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28A8D" w14:textId="7B32C885" w:rsidR="00BE6904" w:rsidRPr="00FC4B2D" w:rsidRDefault="00687DE6" w:rsidP="00F4282F">
      <w:pPr>
        <w:spacing w:before="60" w:after="60" w:line="240" w:lineRule="auto"/>
        <w:jc w:val="center"/>
        <w:rPr>
          <w:rFonts w:ascii="Times New Roman" w:hAnsi="Times New Roman" w:cs="Times New Roman"/>
          <w:b/>
          <w:sz w:val="24"/>
          <w:szCs w:val="24"/>
          <w:lang w:val="en-GB"/>
        </w:rPr>
      </w:pPr>
      <w:r w:rsidRPr="00FC4B2D">
        <w:rPr>
          <w:rFonts w:ascii="Times New Roman" w:hAnsi="Times New Roman" w:cs="Times New Roman"/>
          <w:b/>
          <w:sz w:val="24"/>
          <w:szCs w:val="24"/>
          <w:lang w:val="en-GB"/>
        </w:rPr>
        <w:t>D</w:t>
      </w:r>
      <w:r w:rsidR="009147A3" w:rsidRPr="00FC4B2D">
        <w:rPr>
          <w:rFonts w:ascii="Times New Roman" w:hAnsi="Times New Roman" w:cs="Times New Roman"/>
          <w:b/>
          <w:sz w:val="24"/>
          <w:szCs w:val="24"/>
          <w:lang w:val="en-GB"/>
        </w:rPr>
        <w:t xml:space="preserve">eliberate training and incidental learning through the </w:t>
      </w:r>
      <w:r w:rsidR="00577CD4" w:rsidRPr="00FC4B2D">
        <w:rPr>
          <w:rFonts w:ascii="Times New Roman" w:hAnsi="Times New Roman" w:cs="Times New Roman"/>
          <w:b/>
          <w:i/>
          <w:sz w:val="24"/>
          <w:szCs w:val="24"/>
          <w:lang w:val="en-GB"/>
        </w:rPr>
        <w:t>Autobiography of Intercultural Encounters through Visual Media</w:t>
      </w:r>
      <w:r w:rsidR="006C5936" w:rsidRPr="00FC4B2D">
        <w:rPr>
          <w:rFonts w:ascii="Times New Roman" w:hAnsi="Times New Roman" w:cs="Times New Roman"/>
          <w:b/>
          <w:sz w:val="24"/>
          <w:szCs w:val="24"/>
          <w:lang w:val="en-GB"/>
        </w:rPr>
        <w:t xml:space="preserve">. Capitalising on a European tool </w:t>
      </w:r>
      <w:r w:rsidR="00517D5A" w:rsidRPr="00FC4B2D">
        <w:rPr>
          <w:rFonts w:ascii="Times New Roman" w:hAnsi="Times New Roman" w:cs="Times New Roman"/>
          <w:b/>
          <w:sz w:val="24"/>
          <w:szCs w:val="24"/>
          <w:lang w:val="en-GB"/>
        </w:rPr>
        <w:t xml:space="preserve">to </w:t>
      </w:r>
      <w:r w:rsidR="00840EC5" w:rsidRPr="00FC4B2D">
        <w:rPr>
          <w:rFonts w:ascii="Times New Roman" w:hAnsi="Times New Roman" w:cs="Times New Roman"/>
          <w:b/>
          <w:sz w:val="24"/>
          <w:szCs w:val="24"/>
          <w:lang w:val="en-GB"/>
        </w:rPr>
        <w:t>enhance</w:t>
      </w:r>
      <w:r w:rsidR="008F4192" w:rsidRPr="00FC4B2D">
        <w:rPr>
          <w:rFonts w:ascii="Times New Roman" w:hAnsi="Times New Roman" w:cs="Times New Roman"/>
          <w:b/>
          <w:sz w:val="24"/>
          <w:szCs w:val="24"/>
          <w:lang w:val="en-GB"/>
        </w:rPr>
        <w:t xml:space="preserve"> visual literacy and intercultural </w:t>
      </w:r>
      <w:r w:rsidR="00195E5B" w:rsidRPr="00FC4B2D">
        <w:rPr>
          <w:rFonts w:ascii="Times New Roman" w:hAnsi="Times New Roman" w:cs="Times New Roman"/>
          <w:b/>
          <w:sz w:val="24"/>
          <w:szCs w:val="24"/>
          <w:lang w:val="en-GB"/>
        </w:rPr>
        <w:t xml:space="preserve">dialogue </w:t>
      </w:r>
      <w:r w:rsidRPr="00FC4B2D">
        <w:rPr>
          <w:rFonts w:ascii="Times New Roman" w:hAnsi="Times New Roman" w:cs="Times New Roman"/>
          <w:b/>
          <w:sz w:val="24"/>
          <w:szCs w:val="24"/>
          <w:lang w:val="en-GB"/>
        </w:rPr>
        <w:t>globally</w:t>
      </w:r>
    </w:p>
    <w:p w14:paraId="7E2A096D" w14:textId="471CA09D" w:rsidR="00F4282F" w:rsidRDefault="00F4282F" w:rsidP="00F4282F">
      <w:pPr>
        <w:spacing w:before="60" w:after="60" w:line="240" w:lineRule="auto"/>
        <w:jc w:val="center"/>
        <w:rPr>
          <w:rFonts w:ascii="Times New Roman" w:hAnsi="Times New Roman" w:cs="Times New Roman"/>
          <w:sz w:val="24"/>
          <w:szCs w:val="24"/>
          <w:lang w:val="en-GB"/>
        </w:rPr>
      </w:pPr>
    </w:p>
    <w:p w14:paraId="304A8CF0" w14:textId="1C7ABAFC" w:rsidR="006D16F2" w:rsidRPr="00D92305" w:rsidRDefault="006D16F2" w:rsidP="00F4282F">
      <w:pPr>
        <w:spacing w:before="60" w:after="60" w:line="240" w:lineRule="auto"/>
        <w:jc w:val="center"/>
        <w:rPr>
          <w:rFonts w:ascii="Times New Roman" w:hAnsi="Times New Roman" w:cs="Times New Roman"/>
          <w:sz w:val="24"/>
          <w:szCs w:val="24"/>
          <w:lang w:val="es-ES"/>
        </w:rPr>
      </w:pPr>
      <w:r w:rsidRPr="00D92305">
        <w:rPr>
          <w:rFonts w:ascii="Times New Roman" w:hAnsi="Times New Roman" w:cs="Times New Roman"/>
          <w:sz w:val="24"/>
          <w:szCs w:val="24"/>
          <w:lang w:val="es-ES"/>
        </w:rPr>
        <w:t>María</w:t>
      </w:r>
      <w:r w:rsidR="00B2552E">
        <w:rPr>
          <w:rFonts w:ascii="Times New Roman" w:hAnsi="Times New Roman" w:cs="Times New Roman"/>
          <w:sz w:val="24"/>
          <w:szCs w:val="24"/>
          <w:lang w:val="es-ES"/>
        </w:rPr>
        <w:t>-</w:t>
      </w:r>
      <w:r w:rsidRPr="00D92305">
        <w:rPr>
          <w:rFonts w:ascii="Times New Roman" w:hAnsi="Times New Roman" w:cs="Times New Roman"/>
          <w:sz w:val="24"/>
          <w:szCs w:val="24"/>
          <w:lang w:val="es-ES"/>
        </w:rPr>
        <w:t>del</w:t>
      </w:r>
      <w:r w:rsidR="00B2552E">
        <w:rPr>
          <w:rFonts w:ascii="Times New Roman" w:hAnsi="Times New Roman" w:cs="Times New Roman"/>
          <w:sz w:val="24"/>
          <w:szCs w:val="24"/>
          <w:lang w:val="es-ES"/>
        </w:rPr>
        <w:t>-</w:t>
      </w:r>
      <w:r w:rsidRPr="00D92305">
        <w:rPr>
          <w:rFonts w:ascii="Times New Roman" w:hAnsi="Times New Roman" w:cs="Times New Roman"/>
          <w:sz w:val="24"/>
          <w:szCs w:val="24"/>
          <w:lang w:val="es-ES"/>
        </w:rPr>
        <w:t>Carmen Méndez-García</w:t>
      </w:r>
    </w:p>
    <w:p w14:paraId="102A1D91" w14:textId="423F6378" w:rsidR="000D3F5D" w:rsidRPr="00D92305" w:rsidRDefault="000D3F5D" w:rsidP="00F4282F">
      <w:pPr>
        <w:spacing w:before="60" w:after="60" w:line="240" w:lineRule="auto"/>
        <w:jc w:val="center"/>
        <w:rPr>
          <w:rFonts w:ascii="Times New Roman" w:hAnsi="Times New Roman" w:cs="Times New Roman"/>
          <w:sz w:val="24"/>
          <w:szCs w:val="24"/>
          <w:lang w:val="es-ES"/>
        </w:rPr>
      </w:pPr>
      <w:proofErr w:type="spellStart"/>
      <w:r w:rsidRPr="00D92305">
        <w:rPr>
          <w:rFonts w:ascii="Times New Roman" w:hAnsi="Times New Roman" w:cs="Times New Roman"/>
          <w:sz w:val="24"/>
          <w:szCs w:val="24"/>
          <w:lang w:val="es-ES"/>
        </w:rPr>
        <w:t>University</w:t>
      </w:r>
      <w:proofErr w:type="spellEnd"/>
      <w:r w:rsidRPr="00D92305">
        <w:rPr>
          <w:rFonts w:ascii="Times New Roman" w:hAnsi="Times New Roman" w:cs="Times New Roman"/>
          <w:sz w:val="24"/>
          <w:szCs w:val="24"/>
          <w:lang w:val="es-ES"/>
        </w:rPr>
        <w:t xml:space="preserve"> </w:t>
      </w:r>
      <w:proofErr w:type="spellStart"/>
      <w:r w:rsidRPr="00D92305">
        <w:rPr>
          <w:rFonts w:ascii="Times New Roman" w:hAnsi="Times New Roman" w:cs="Times New Roman"/>
          <w:sz w:val="24"/>
          <w:szCs w:val="24"/>
          <w:lang w:val="es-ES"/>
        </w:rPr>
        <w:t>of</w:t>
      </w:r>
      <w:proofErr w:type="spellEnd"/>
      <w:r w:rsidRPr="00D92305">
        <w:rPr>
          <w:rFonts w:ascii="Times New Roman" w:hAnsi="Times New Roman" w:cs="Times New Roman"/>
          <w:sz w:val="24"/>
          <w:szCs w:val="24"/>
          <w:lang w:val="es-ES"/>
        </w:rPr>
        <w:t xml:space="preserve"> Jaén</w:t>
      </w:r>
    </w:p>
    <w:p w14:paraId="680BDB1D" w14:textId="77777777" w:rsidR="000D3F5D" w:rsidRPr="00D92305" w:rsidRDefault="000D3F5D" w:rsidP="00F4282F">
      <w:pPr>
        <w:spacing w:before="60" w:after="60" w:line="240" w:lineRule="auto"/>
        <w:jc w:val="center"/>
        <w:rPr>
          <w:rFonts w:ascii="Times New Roman" w:hAnsi="Times New Roman" w:cs="Times New Roman"/>
          <w:sz w:val="24"/>
          <w:szCs w:val="24"/>
          <w:lang w:val="es-ES"/>
        </w:rPr>
      </w:pPr>
    </w:p>
    <w:p w14:paraId="7D3CBE57" w14:textId="1A73D054" w:rsidR="006D16F2" w:rsidRDefault="006D16F2" w:rsidP="00F4282F">
      <w:pPr>
        <w:spacing w:before="60" w:after="6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Esther Cores-Bilbao</w:t>
      </w:r>
    </w:p>
    <w:p w14:paraId="334C6CB5" w14:textId="495CA335" w:rsidR="000D3F5D" w:rsidRPr="00FC4B2D" w:rsidRDefault="000D3F5D" w:rsidP="00F4282F">
      <w:pPr>
        <w:spacing w:before="60" w:after="6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University of Huelva</w:t>
      </w:r>
    </w:p>
    <w:p w14:paraId="2DB8A25F" w14:textId="77777777" w:rsidR="00DA64F6" w:rsidRPr="00FC4B2D" w:rsidRDefault="00DA64F6" w:rsidP="00F4282F">
      <w:pPr>
        <w:spacing w:before="60" w:after="60" w:line="240" w:lineRule="auto"/>
        <w:jc w:val="both"/>
        <w:rPr>
          <w:rFonts w:ascii="Times New Roman" w:hAnsi="Times New Roman" w:cs="Times New Roman"/>
          <w:b/>
          <w:sz w:val="24"/>
          <w:szCs w:val="24"/>
          <w:lang w:val="en-GB"/>
        </w:rPr>
      </w:pPr>
    </w:p>
    <w:p w14:paraId="06B7898A" w14:textId="77777777" w:rsidR="00AC3BCE" w:rsidRDefault="00AC3BCE" w:rsidP="00F4282F">
      <w:pPr>
        <w:spacing w:before="60" w:after="60" w:line="240" w:lineRule="auto"/>
        <w:jc w:val="both"/>
        <w:rPr>
          <w:rFonts w:ascii="Times New Roman" w:hAnsi="Times New Roman" w:cs="Times New Roman"/>
          <w:b/>
          <w:sz w:val="24"/>
          <w:szCs w:val="24"/>
          <w:lang w:val="en-GB"/>
        </w:rPr>
      </w:pPr>
    </w:p>
    <w:p w14:paraId="7A2F0D38" w14:textId="57153828" w:rsidR="00AC3BCE" w:rsidRPr="00E93B08" w:rsidRDefault="00AC3BCE" w:rsidP="00AC3BCE">
      <w:pPr>
        <w:pStyle w:val="Correspondencedetails"/>
        <w:spacing w:line="240" w:lineRule="auto"/>
        <w:rPr>
          <w:lang w:val="es-ES"/>
        </w:rPr>
      </w:pPr>
      <w:r w:rsidRPr="00E93B08">
        <w:rPr>
          <w:lang w:val="es-ES"/>
        </w:rPr>
        <w:t>María</w:t>
      </w:r>
      <w:r w:rsidR="00B2552E">
        <w:rPr>
          <w:lang w:val="es-ES"/>
        </w:rPr>
        <w:t>-</w:t>
      </w:r>
      <w:r w:rsidRPr="00E93B08">
        <w:rPr>
          <w:lang w:val="es-ES"/>
        </w:rPr>
        <w:t>del</w:t>
      </w:r>
      <w:r w:rsidR="00B2552E">
        <w:rPr>
          <w:lang w:val="es-ES"/>
        </w:rPr>
        <w:t>-</w:t>
      </w:r>
      <w:r w:rsidRPr="00E93B08">
        <w:rPr>
          <w:lang w:val="es-ES"/>
        </w:rPr>
        <w:t>Carmen Méndez</w:t>
      </w:r>
      <w:r w:rsidR="00B2552E">
        <w:rPr>
          <w:lang w:val="es-ES"/>
        </w:rPr>
        <w:t>-</w:t>
      </w:r>
      <w:r w:rsidRPr="00E93B08">
        <w:rPr>
          <w:lang w:val="es-ES"/>
        </w:rPr>
        <w:t>García</w:t>
      </w:r>
    </w:p>
    <w:p w14:paraId="7A1B0CC2" w14:textId="77777777" w:rsidR="00AC3BCE" w:rsidRPr="00E93B08" w:rsidRDefault="00AC3BCE" w:rsidP="00AC3BCE">
      <w:pPr>
        <w:pStyle w:val="Correspondencedetails"/>
        <w:spacing w:line="240" w:lineRule="auto"/>
        <w:rPr>
          <w:lang w:val="es-ES"/>
        </w:rPr>
      </w:pPr>
      <w:r w:rsidRPr="00E93B08">
        <w:rPr>
          <w:lang w:val="es-ES"/>
        </w:rPr>
        <w:t>Departamento de Filología Inglesa</w:t>
      </w:r>
    </w:p>
    <w:p w14:paraId="7AC57292" w14:textId="77777777" w:rsidR="00AC3BCE" w:rsidRPr="00E93B08" w:rsidRDefault="00AC3BCE" w:rsidP="00AC3BCE">
      <w:pPr>
        <w:pStyle w:val="Correspondencedetails"/>
        <w:spacing w:line="240" w:lineRule="auto"/>
        <w:rPr>
          <w:lang w:val="es-ES"/>
        </w:rPr>
      </w:pPr>
      <w:r w:rsidRPr="00E93B08">
        <w:rPr>
          <w:lang w:val="es-ES"/>
        </w:rPr>
        <w:t>Facultad de Humanidades y Ciencias de la Educación</w:t>
      </w:r>
    </w:p>
    <w:p w14:paraId="03C9543D" w14:textId="77777777" w:rsidR="00AC3BCE" w:rsidRPr="00E93B08" w:rsidRDefault="00AC3BCE" w:rsidP="00AC3BCE">
      <w:pPr>
        <w:pStyle w:val="Correspondencedetails"/>
        <w:spacing w:line="240" w:lineRule="auto"/>
        <w:rPr>
          <w:lang w:val="es-ES"/>
        </w:rPr>
      </w:pPr>
      <w:r w:rsidRPr="00E93B08">
        <w:rPr>
          <w:lang w:val="es-ES"/>
        </w:rPr>
        <w:t>Universidad de Jaén</w:t>
      </w:r>
    </w:p>
    <w:p w14:paraId="5DB14BC0" w14:textId="77777777" w:rsidR="00AC3BCE" w:rsidRPr="00E93B08" w:rsidRDefault="00AC3BCE" w:rsidP="00AC3BCE">
      <w:pPr>
        <w:pStyle w:val="Correspondencedetails"/>
        <w:spacing w:line="240" w:lineRule="auto"/>
        <w:rPr>
          <w:lang w:val="es-ES"/>
        </w:rPr>
      </w:pPr>
      <w:r w:rsidRPr="00E93B08">
        <w:rPr>
          <w:lang w:val="es-ES"/>
        </w:rPr>
        <w:t>Paraje las Lagunillas s/n</w:t>
      </w:r>
    </w:p>
    <w:p w14:paraId="75B3E94D" w14:textId="77777777" w:rsidR="00AC3BCE" w:rsidRPr="00032B1E" w:rsidRDefault="00AC3BCE" w:rsidP="00AC3BCE">
      <w:pPr>
        <w:pStyle w:val="Correspondencedetails"/>
        <w:spacing w:line="240" w:lineRule="auto"/>
        <w:rPr>
          <w:lang w:val="es-ES"/>
        </w:rPr>
      </w:pPr>
      <w:r w:rsidRPr="00032B1E">
        <w:rPr>
          <w:lang w:val="es-ES"/>
        </w:rPr>
        <w:t xml:space="preserve">23071, Jaén, </w:t>
      </w:r>
      <w:proofErr w:type="spellStart"/>
      <w:r w:rsidRPr="00032B1E">
        <w:rPr>
          <w:lang w:val="es-ES"/>
        </w:rPr>
        <w:t>Spain</w:t>
      </w:r>
      <w:proofErr w:type="spellEnd"/>
    </w:p>
    <w:p w14:paraId="120A2609" w14:textId="77777777" w:rsidR="00AC3BCE" w:rsidRPr="00032B1E" w:rsidRDefault="00AC3BCE" w:rsidP="00AC3BCE">
      <w:pPr>
        <w:pStyle w:val="Correspondencedetails"/>
        <w:spacing w:line="240" w:lineRule="auto"/>
        <w:rPr>
          <w:lang w:val="es-ES"/>
        </w:rPr>
      </w:pPr>
      <w:r w:rsidRPr="00032B1E">
        <w:rPr>
          <w:lang w:val="es-ES"/>
        </w:rPr>
        <w:t xml:space="preserve">cmendez@ujaen.es </w:t>
      </w:r>
    </w:p>
    <w:p w14:paraId="2A61F2E0" w14:textId="77777777" w:rsidR="00AC3BCE" w:rsidRPr="00032B1E" w:rsidRDefault="00AC3BCE" w:rsidP="00AC3BCE">
      <w:pPr>
        <w:pStyle w:val="Correspondencedetails"/>
        <w:spacing w:line="240" w:lineRule="auto"/>
        <w:rPr>
          <w:lang w:val="es-ES"/>
        </w:rPr>
      </w:pPr>
      <w:hyperlink r:id="rId8" w:history="1">
        <w:r w:rsidRPr="00032B1E">
          <w:rPr>
            <w:rStyle w:val="Hipervnculo"/>
            <w:lang w:val="es-ES"/>
          </w:rPr>
          <w:t>http://orcid.org/0000-0001-9414-2699</w:t>
        </w:r>
      </w:hyperlink>
    </w:p>
    <w:p w14:paraId="0AAF396B" w14:textId="77777777" w:rsidR="00AC3BCE" w:rsidRPr="00032B1E" w:rsidRDefault="00AC3BCE" w:rsidP="00AC3BCE">
      <w:pPr>
        <w:pStyle w:val="Correspondencedetails"/>
        <w:rPr>
          <w:lang w:val="es-ES"/>
        </w:rPr>
      </w:pPr>
    </w:p>
    <w:p w14:paraId="7F3A80A1" w14:textId="250DC895" w:rsidR="00AC3BCE" w:rsidRPr="004979A1" w:rsidRDefault="00AC3BCE" w:rsidP="00AC3BCE">
      <w:pPr>
        <w:pStyle w:val="Correspondencedetails"/>
        <w:spacing w:line="240" w:lineRule="auto"/>
        <w:rPr>
          <w:lang w:val="es-ES"/>
        </w:rPr>
      </w:pPr>
      <w:r w:rsidRPr="004979A1">
        <w:rPr>
          <w:lang w:val="es-ES"/>
        </w:rPr>
        <w:t xml:space="preserve">Esther Cores-Bilbao </w:t>
      </w:r>
    </w:p>
    <w:p w14:paraId="02659AA0" w14:textId="77777777" w:rsidR="00AC3BCE" w:rsidRPr="00E93B08" w:rsidRDefault="00AC3BCE" w:rsidP="00AC3BCE">
      <w:pPr>
        <w:pStyle w:val="Correspondencedetails"/>
        <w:spacing w:line="240" w:lineRule="auto"/>
        <w:rPr>
          <w:lang w:val="es-ES"/>
        </w:rPr>
      </w:pPr>
      <w:r w:rsidRPr="00E93B08">
        <w:rPr>
          <w:lang w:val="es-ES"/>
        </w:rPr>
        <w:t>Departamento de Pedagogía</w:t>
      </w:r>
    </w:p>
    <w:p w14:paraId="0EE9A29A" w14:textId="77777777" w:rsidR="00AC3BCE" w:rsidRPr="00E93B08" w:rsidRDefault="00AC3BCE" w:rsidP="00AC3BCE">
      <w:pPr>
        <w:pStyle w:val="Correspondencedetails"/>
        <w:spacing w:line="240" w:lineRule="auto"/>
        <w:rPr>
          <w:lang w:val="es-ES"/>
        </w:rPr>
      </w:pPr>
      <w:r w:rsidRPr="00E93B08">
        <w:rPr>
          <w:lang w:val="es-ES"/>
        </w:rPr>
        <w:t>Facultad de Educación, Psicología y Ciencias del Deporte</w:t>
      </w:r>
    </w:p>
    <w:p w14:paraId="340FA373" w14:textId="77777777" w:rsidR="00AC3BCE" w:rsidRPr="00E93B08" w:rsidRDefault="00AC3BCE" w:rsidP="00AC3BCE">
      <w:pPr>
        <w:pStyle w:val="Correspondencedetails"/>
        <w:spacing w:line="240" w:lineRule="auto"/>
        <w:rPr>
          <w:lang w:val="es-ES"/>
        </w:rPr>
      </w:pPr>
      <w:r w:rsidRPr="00E93B08">
        <w:rPr>
          <w:lang w:val="es-ES"/>
        </w:rPr>
        <w:t>Universidad de Huelva</w:t>
      </w:r>
    </w:p>
    <w:p w14:paraId="56FE316B" w14:textId="77777777" w:rsidR="00AC3BCE" w:rsidRPr="00E93B08" w:rsidRDefault="00AC3BCE" w:rsidP="00AC3BCE">
      <w:pPr>
        <w:pStyle w:val="Correspondencedetails"/>
        <w:spacing w:line="240" w:lineRule="auto"/>
        <w:rPr>
          <w:lang w:val="es-ES"/>
        </w:rPr>
      </w:pPr>
      <w:r w:rsidRPr="00E93B08">
        <w:rPr>
          <w:lang w:val="es-ES"/>
        </w:rPr>
        <w:t>Avda. de las Fuerzas Armadas, s/n</w:t>
      </w:r>
    </w:p>
    <w:p w14:paraId="70BAAA03" w14:textId="77777777" w:rsidR="00AC3BCE" w:rsidRPr="00E93B08" w:rsidRDefault="00AC3BCE" w:rsidP="00AC3BCE">
      <w:pPr>
        <w:pStyle w:val="Correspondencedetails"/>
        <w:spacing w:line="240" w:lineRule="auto"/>
        <w:rPr>
          <w:lang w:val="es-ES"/>
        </w:rPr>
      </w:pPr>
      <w:r w:rsidRPr="00E93B08">
        <w:rPr>
          <w:lang w:val="es-ES"/>
        </w:rPr>
        <w:t xml:space="preserve">21071, Huelva, </w:t>
      </w:r>
      <w:proofErr w:type="spellStart"/>
      <w:r w:rsidRPr="00E93B08">
        <w:rPr>
          <w:lang w:val="es-ES"/>
        </w:rPr>
        <w:t>Spain</w:t>
      </w:r>
      <w:proofErr w:type="spellEnd"/>
    </w:p>
    <w:p w14:paraId="4419349E" w14:textId="77777777" w:rsidR="00AC3BCE" w:rsidRPr="00E93B08" w:rsidRDefault="00AC3BCE" w:rsidP="00AC3BCE">
      <w:pPr>
        <w:pStyle w:val="Correspondencedetails"/>
        <w:spacing w:line="240" w:lineRule="auto"/>
        <w:rPr>
          <w:lang w:val="es-ES"/>
        </w:rPr>
      </w:pPr>
      <w:r w:rsidRPr="00E93B08">
        <w:rPr>
          <w:lang w:val="es-ES"/>
        </w:rPr>
        <w:t>esther.cores.edu@juntadeandalucia.es</w:t>
      </w:r>
    </w:p>
    <w:p w14:paraId="1604713C" w14:textId="77777777" w:rsidR="00AC3BCE" w:rsidRPr="004979A1" w:rsidRDefault="00AC3BCE" w:rsidP="00AC3BCE">
      <w:pPr>
        <w:pStyle w:val="Correspondencedetails"/>
        <w:spacing w:line="240" w:lineRule="auto"/>
        <w:rPr>
          <w:lang w:val="en-US"/>
        </w:rPr>
      </w:pPr>
      <w:hyperlink r:id="rId9" w:history="1">
        <w:r w:rsidRPr="004979A1">
          <w:rPr>
            <w:rStyle w:val="Hipervnculo"/>
            <w:lang w:val="en-US"/>
          </w:rPr>
          <w:t>https://orcid.org/0000-0002-8239-8969</w:t>
        </w:r>
      </w:hyperlink>
    </w:p>
    <w:p w14:paraId="65F8B6B7" w14:textId="77777777" w:rsidR="00AC3BCE" w:rsidRDefault="00AC3BCE" w:rsidP="00F4282F">
      <w:pPr>
        <w:spacing w:before="60" w:after="60" w:line="240" w:lineRule="auto"/>
        <w:jc w:val="both"/>
        <w:rPr>
          <w:rFonts w:ascii="Times New Roman" w:hAnsi="Times New Roman" w:cs="Times New Roman"/>
          <w:b/>
          <w:sz w:val="24"/>
          <w:szCs w:val="24"/>
          <w:lang w:val="en-GB"/>
        </w:rPr>
      </w:pPr>
    </w:p>
    <w:p w14:paraId="6F0DA991" w14:textId="77777777" w:rsidR="00AC3BCE" w:rsidRDefault="00AC3BCE" w:rsidP="00F4282F">
      <w:pPr>
        <w:spacing w:before="60" w:after="60" w:line="240" w:lineRule="auto"/>
        <w:jc w:val="both"/>
        <w:rPr>
          <w:rFonts w:ascii="Times New Roman" w:hAnsi="Times New Roman" w:cs="Times New Roman"/>
          <w:b/>
          <w:sz w:val="24"/>
          <w:szCs w:val="24"/>
          <w:lang w:val="en-GB"/>
        </w:rPr>
      </w:pPr>
    </w:p>
    <w:p w14:paraId="1F39CF16" w14:textId="11867A47" w:rsidR="00F4282F" w:rsidRPr="00FC4B2D" w:rsidRDefault="00D43EE9" w:rsidP="00F4282F">
      <w:pPr>
        <w:spacing w:before="60" w:after="60" w:line="240" w:lineRule="auto"/>
        <w:jc w:val="both"/>
        <w:rPr>
          <w:rFonts w:ascii="Times New Roman" w:hAnsi="Times New Roman" w:cs="Times New Roman"/>
          <w:b/>
          <w:sz w:val="24"/>
          <w:szCs w:val="24"/>
          <w:lang w:val="en-GB"/>
        </w:rPr>
      </w:pPr>
      <w:r w:rsidRPr="00FC4B2D">
        <w:rPr>
          <w:rFonts w:ascii="Times New Roman" w:hAnsi="Times New Roman" w:cs="Times New Roman"/>
          <w:b/>
          <w:sz w:val="24"/>
          <w:szCs w:val="24"/>
          <w:lang w:val="en-GB"/>
        </w:rPr>
        <w:t>Abstract</w:t>
      </w:r>
    </w:p>
    <w:p w14:paraId="07CA37CB" w14:textId="77777777" w:rsidR="00D43EE9" w:rsidRPr="00FC4B2D" w:rsidRDefault="00D43EE9" w:rsidP="00F4282F">
      <w:pPr>
        <w:spacing w:before="60" w:after="60" w:line="240" w:lineRule="auto"/>
        <w:jc w:val="both"/>
        <w:rPr>
          <w:rFonts w:ascii="Times New Roman" w:hAnsi="Times New Roman" w:cs="Times New Roman"/>
          <w:sz w:val="24"/>
          <w:szCs w:val="24"/>
          <w:lang w:val="en-GB"/>
        </w:rPr>
      </w:pPr>
    </w:p>
    <w:p w14:paraId="73CB0E15" w14:textId="1A0CF35F" w:rsidR="00B35535" w:rsidRPr="00FC4B2D" w:rsidRDefault="009147A3" w:rsidP="009147A3">
      <w:pPr>
        <w:spacing w:before="120" w:after="120" w:line="240" w:lineRule="auto"/>
        <w:jc w:val="both"/>
        <w:rPr>
          <w:rFonts w:ascii="Times New Roman" w:hAnsi="Times New Roman" w:cs="Times New Roman"/>
          <w:sz w:val="24"/>
          <w:lang w:val="en-GB"/>
        </w:rPr>
      </w:pPr>
      <w:r w:rsidRPr="00FC4B2D">
        <w:rPr>
          <w:rFonts w:ascii="Times New Roman" w:hAnsi="Times New Roman" w:cs="Times New Roman"/>
          <w:sz w:val="24"/>
          <w:lang w:val="en-GB"/>
        </w:rPr>
        <w:t xml:space="preserve">This paper addresses visual literacy </w:t>
      </w:r>
      <w:r w:rsidR="00A27862" w:rsidRPr="00FC4B2D">
        <w:rPr>
          <w:rFonts w:ascii="Times New Roman" w:hAnsi="Times New Roman" w:cs="Times New Roman"/>
          <w:sz w:val="24"/>
          <w:lang w:val="en-GB"/>
        </w:rPr>
        <w:t xml:space="preserve">as a crucial competence </w:t>
      </w:r>
      <w:r w:rsidR="00E92BDD" w:rsidRPr="00FC4B2D">
        <w:rPr>
          <w:rFonts w:ascii="Times New Roman" w:hAnsi="Times New Roman" w:cs="Times New Roman"/>
          <w:sz w:val="24"/>
          <w:lang w:val="en-GB"/>
        </w:rPr>
        <w:t xml:space="preserve">for </w:t>
      </w:r>
      <w:r w:rsidRPr="00FC4B2D">
        <w:rPr>
          <w:rFonts w:ascii="Times New Roman" w:hAnsi="Times New Roman" w:cs="Times New Roman"/>
          <w:sz w:val="24"/>
          <w:lang w:val="en-GB"/>
        </w:rPr>
        <w:t>foster</w:t>
      </w:r>
      <w:r w:rsidR="00E92BDD" w:rsidRPr="00FC4B2D">
        <w:rPr>
          <w:rFonts w:ascii="Times New Roman" w:hAnsi="Times New Roman" w:cs="Times New Roman"/>
          <w:sz w:val="24"/>
          <w:lang w:val="en-GB"/>
        </w:rPr>
        <w:t>ing</w:t>
      </w:r>
      <w:r w:rsidRPr="00FC4B2D">
        <w:rPr>
          <w:rFonts w:ascii="Times New Roman" w:hAnsi="Times New Roman" w:cs="Times New Roman"/>
          <w:sz w:val="24"/>
          <w:lang w:val="en-GB"/>
        </w:rPr>
        <w:t xml:space="preserve"> intercultural literacy</w:t>
      </w:r>
      <w:r w:rsidR="00B35535" w:rsidRPr="00FC4B2D">
        <w:rPr>
          <w:rFonts w:ascii="Times New Roman" w:hAnsi="Times New Roman" w:cs="Times New Roman"/>
          <w:sz w:val="24"/>
          <w:lang w:val="en-GB"/>
        </w:rPr>
        <w:t xml:space="preserve"> and engagement in intercultural dialogue</w:t>
      </w:r>
      <w:r w:rsidRPr="00FC4B2D">
        <w:rPr>
          <w:rFonts w:ascii="Times New Roman" w:hAnsi="Times New Roman" w:cs="Times New Roman"/>
          <w:sz w:val="24"/>
          <w:lang w:val="en-GB"/>
        </w:rPr>
        <w:t xml:space="preserve">. </w:t>
      </w:r>
      <w:r w:rsidR="00B35535" w:rsidRPr="00FC4B2D">
        <w:rPr>
          <w:rFonts w:ascii="Times New Roman" w:hAnsi="Times New Roman" w:cs="Times New Roman"/>
          <w:sz w:val="24"/>
          <w:lang w:val="en-GB"/>
        </w:rPr>
        <w:t xml:space="preserve">Visual literacy </w:t>
      </w:r>
      <w:r w:rsidR="00D01AA8" w:rsidRPr="00FC4B2D">
        <w:rPr>
          <w:rFonts w:ascii="Times New Roman" w:hAnsi="Times New Roman" w:cs="Times New Roman"/>
          <w:sz w:val="24"/>
          <w:lang w:val="en-GB"/>
        </w:rPr>
        <w:t>has been defined as</w:t>
      </w:r>
      <w:r w:rsidR="00B35535" w:rsidRPr="00FC4B2D">
        <w:rPr>
          <w:rFonts w:ascii="Times New Roman" w:hAnsi="Times New Roman" w:cs="Times New Roman"/>
          <w:sz w:val="24"/>
          <w:lang w:val="en-GB"/>
        </w:rPr>
        <w:t xml:space="preserve"> a </w:t>
      </w:r>
      <w:r w:rsidR="00E92BDD" w:rsidRPr="00FC4B2D">
        <w:rPr>
          <w:rFonts w:ascii="Times New Roman" w:hAnsi="Times New Roman" w:cs="Times New Roman"/>
          <w:sz w:val="24"/>
          <w:lang w:val="en-GB"/>
        </w:rPr>
        <w:t xml:space="preserve">combination </w:t>
      </w:r>
      <w:r w:rsidR="00B35535" w:rsidRPr="00FC4B2D">
        <w:rPr>
          <w:rFonts w:ascii="Times New Roman" w:hAnsi="Times New Roman" w:cs="Times New Roman"/>
          <w:sz w:val="24"/>
          <w:lang w:val="en-GB"/>
        </w:rPr>
        <w:t xml:space="preserve">of skills needed to interpret the meaning of images, their impact on audiences and the </w:t>
      </w:r>
      <w:r w:rsidR="000A4528" w:rsidRPr="00FC4B2D">
        <w:rPr>
          <w:rFonts w:ascii="Times New Roman" w:hAnsi="Times New Roman" w:cs="Times New Roman"/>
          <w:sz w:val="24"/>
          <w:lang w:val="en-GB"/>
        </w:rPr>
        <w:t xml:space="preserve">abilities </w:t>
      </w:r>
      <w:r w:rsidR="00B35535" w:rsidRPr="00FC4B2D">
        <w:rPr>
          <w:rFonts w:ascii="Times New Roman" w:hAnsi="Times New Roman" w:cs="Times New Roman"/>
          <w:sz w:val="24"/>
          <w:lang w:val="en-GB"/>
        </w:rPr>
        <w:t xml:space="preserve">to </w:t>
      </w:r>
      <w:r w:rsidR="000A4528" w:rsidRPr="00FC4B2D">
        <w:rPr>
          <w:rFonts w:ascii="Times New Roman" w:hAnsi="Times New Roman" w:cs="Times New Roman"/>
          <w:sz w:val="24"/>
          <w:lang w:val="en-GB"/>
        </w:rPr>
        <w:t xml:space="preserve">ascertain </w:t>
      </w:r>
      <w:r w:rsidR="00B35535" w:rsidRPr="00FC4B2D">
        <w:rPr>
          <w:rFonts w:ascii="Times New Roman" w:hAnsi="Times New Roman" w:cs="Times New Roman"/>
          <w:sz w:val="24"/>
          <w:lang w:val="en-GB"/>
        </w:rPr>
        <w:t xml:space="preserve">the </w:t>
      </w:r>
      <w:r w:rsidR="00EE40BA" w:rsidRPr="00FC4B2D">
        <w:rPr>
          <w:rFonts w:ascii="Times New Roman" w:hAnsi="Times New Roman" w:cs="Times New Roman"/>
          <w:sz w:val="24"/>
          <w:lang w:val="en-GB"/>
        </w:rPr>
        <w:t xml:space="preserve">latent </w:t>
      </w:r>
      <w:r w:rsidR="00B35535" w:rsidRPr="00FC4B2D">
        <w:rPr>
          <w:rFonts w:ascii="Times New Roman" w:hAnsi="Times New Roman" w:cs="Times New Roman"/>
          <w:sz w:val="24"/>
          <w:lang w:val="en-GB"/>
        </w:rPr>
        <w:t>reasons behind the making of images (Villamizar 2018). In the visual world</w:t>
      </w:r>
      <w:r w:rsidR="00E928C4" w:rsidRPr="00FC4B2D">
        <w:rPr>
          <w:rFonts w:ascii="Times New Roman" w:hAnsi="Times New Roman" w:cs="Times New Roman"/>
          <w:sz w:val="24"/>
          <w:lang w:val="en-GB"/>
        </w:rPr>
        <w:t>,</w:t>
      </w:r>
      <w:r w:rsidR="00B35535" w:rsidRPr="00FC4B2D">
        <w:rPr>
          <w:rFonts w:ascii="Times New Roman" w:hAnsi="Times New Roman" w:cs="Times New Roman"/>
          <w:sz w:val="24"/>
          <w:lang w:val="en-GB"/>
        </w:rPr>
        <w:t xml:space="preserve"> in which modern societies are immersed, individuals need to develop the skills to enable a critical reading of the </w:t>
      </w:r>
      <w:r w:rsidR="0052524F" w:rsidRPr="00FC4B2D">
        <w:rPr>
          <w:rFonts w:ascii="Times New Roman" w:hAnsi="Times New Roman" w:cs="Times New Roman"/>
          <w:sz w:val="24"/>
          <w:lang w:val="en-GB"/>
        </w:rPr>
        <w:t>‘</w:t>
      </w:r>
      <w:r w:rsidR="00B35535" w:rsidRPr="00FC4B2D">
        <w:rPr>
          <w:rFonts w:ascii="Times New Roman" w:hAnsi="Times New Roman" w:cs="Times New Roman"/>
          <w:sz w:val="24"/>
          <w:lang w:val="en-GB"/>
        </w:rPr>
        <w:t>vocabulary</w:t>
      </w:r>
      <w:r w:rsidR="0052524F" w:rsidRPr="00FC4B2D">
        <w:rPr>
          <w:rFonts w:ascii="Times New Roman" w:hAnsi="Times New Roman" w:cs="Times New Roman"/>
          <w:sz w:val="24"/>
          <w:lang w:val="en-GB"/>
        </w:rPr>
        <w:t>’</w:t>
      </w:r>
      <w:r w:rsidR="00B35535" w:rsidRPr="00FC4B2D">
        <w:rPr>
          <w:rFonts w:ascii="Times New Roman" w:hAnsi="Times New Roman" w:cs="Times New Roman"/>
          <w:sz w:val="24"/>
          <w:lang w:val="en-GB"/>
        </w:rPr>
        <w:t xml:space="preserve"> (content) and </w:t>
      </w:r>
      <w:r w:rsidR="0052524F" w:rsidRPr="00FC4B2D">
        <w:rPr>
          <w:rFonts w:ascii="Times New Roman" w:hAnsi="Times New Roman" w:cs="Times New Roman"/>
          <w:sz w:val="24"/>
          <w:lang w:val="en-GB"/>
        </w:rPr>
        <w:t>‘</w:t>
      </w:r>
      <w:r w:rsidR="00B35535" w:rsidRPr="00FC4B2D">
        <w:rPr>
          <w:rFonts w:ascii="Times New Roman" w:hAnsi="Times New Roman" w:cs="Times New Roman"/>
          <w:sz w:val="24"/>
          <w:lang w:val="en-GB"/>
        </w:rPr>
        <w:t>grammar</w:t>
      </w:r>
      <w:r w:rsidR="0052524F" w:rsidRPr="00FC4B2D">
        <w:rPr>
          <w:rFonts w:ascii="Times New Roman" w:hAnsi="Times New Roman" w:cs="Times New Roman"/>
          <w:sz w:val="24"/>
          <w:lang w:val="en-GB"/>
        </w:rPr>
        <w:t>’</w:t>
      </w:r>
      <w:r w:rsidR="00B35535" w:rsidRPr="00FC4B2D">
        <w:rPr>
          <w:rFonts w:ascii="Times New Roman" w:hAnsi="Times New Roman" w:cs="Times New Roman"/>
          <w:sz w:val="24"/>
          <w:lang w:val="en-GB"/>
        </w:rPr>
        <w:t xml:space="preserve"> </w:t>
      </w:r>
      <w:r w:rsidR="000A4528" w:rsidRPr="00FC4B2D">
        <w:rPr>
          <w:rFonts w:ascii="Times New Roman" w:hAnsi="Times New Roman" w:cs="Times New Roman"/>
          <w:sz w:val="24"/>
          <w:lang w:val="en-GB"/>
        </w:rPr>
        <w:t xml:space="preserve">(composition) </w:t>
      </w:r>
      <w:r w:rsidR="00B35535" w:rsidRPr="00FC4B2D">
        <w:rPr>
          <w:rFonts w:ascii="Times New Roman" w:hAnsi="Times New Roman" w:cs="Times New Roman"/>
          <w:sz w:val="24"/>
          <w:lang w:val="en-GB"/>
        </w:rPr>
        <w:t>of images (Corbett, 2003)</w:t>
      </w:r>
      <w:r w:rsidR="005954F4" w:rsidRPr="00FC4B2D">
        <w:rPr>
          <w:rFonts w:ascii="Times New Roman" w:hAnsi="Times New Roman" w:cs="Times New Roman"/>
          <w:sz w:val="24"/>
          <w:lang w:val="en-GB"/>
        </w:rPr>
        <w:t xml:space="preserve"> they are constantly </w:t>
      </w:r>
      <w:r w:rsidR="00B12159" w:rsidRPr="00FC4B2D">
        <w:rPr>
          <w:rFonts w:ascii="Times New Roman" w:hAnsi="Times New Roman" w:cs="Times New Roman"/>
          <w:sz w:val="24"/>
          <w:lang w:val="en-GB"/>
        </w:rPr>
        <w:t xml:space="preserve">flooded with </w:t>
      </w:r>
      <w:r w:rsidR="00B35535" w:rsidRPr="00FC4B2D">
        <w:rPr>
          <w:rFonts w:ascii="Times New Roman" w:hAnsi="Times New Roman" w:cs="Times New Roman"/>
          <w:sz w:val="24"/>
          <w:lang w:val="en-GB"/>
        </w:rPr>
        <w:t>to fully understand</w:t>
      </w:r>
      <w:r w:rsidR="00127385" w:rsidRPr="00FC4B2D">
        <w:rPr>
          <w:rFonts w:ascii="Times New Roman" w:hAnsi="Times New Roman" w:cs="Times New Roman"/>
          <w:sz w:val="24"/>
          <w:lang w:val="en-GB"/>
        </w:rPr>
        <w:t xml:space="preserve"> and appreciate</w:t>
      </w:r>
      <w:r w:rsidR="00B35535" w:rsidRPr="00FC4B2D">
        <w:rPr>
          <w:rFonts w:ascii="Times New Roman" w:hAnsi="Times New Roman" w:cs="Times New Roman"/>
          <w:sz w:val="24"/>
          <w:lang w:val="en-GB"/>
        </w:rPr>
        <w:t xml:space="preserve"> the underlying meaning</w:t>
      </w:r>
      <w:r w:rsidR="005376DB" w:rsidRPr="00FC4B2D">
        <w:rPr>
          <w:rFonts w:ascii="Times New Roman" w:hAnsi="Times New Roman" w:cs="Times New Roman"/>
          <w:sz w:val="24"/>
          <w:lang w:val="en-GB"/>
        </w:rPr>
        <w:t xml:space="preserve"> </w:t>
      </w:r>
      <w:r w:rsidR="00B35535" w:rsidRPr="00FC4B2D">
        <w:rPr>
          <w:rFonts w:ascii="Times New Roman" w:hAnsi="Times New Roman" w:cs="Times New Roman"/>
          <w:sz w:val="24"/>
          <w:lang w:val="en-GB"/>
        </w:rPr>
        <w:t xml:space="preserve">of visual representations of </w:t>
      </w:r>
      <w:r w:rsidR="005376DB" w:rsidRPr="00FC4B2D">
        <w:rPr>
          <w:rFonts w:ascii="Times New Roman" w:hAnsi="Times New Roman" w:cs="Times New Roman"/>
          <w:sz w:val="24"/>
          <w:lang w:val="en-GB"/>
        </w:rPr>
        <w:t xml:space="preserve">their </w:t>
      </w:r>
      <w:r w:rsidR="00B35535" w:rsidRPr="00FC4B2D">
        <w:rPr>
          <w:rFonts w:ascii="Times New Roman" w:hAnsi="Times New Roman" w:cs="Times New Roman"/>
          <w:sz w:val="24"/>
          <w:lang w:val="en-GB"/>
        </w:rPr>
        <w:t>own culture</w:t>
      </w:r>
      <w:r w:rsidR="00CC4A84" w:rsidRPr="00CC4A84">
        <w:rPr>
          <w:rFonts w:ascii="Times New Roman" w:hAnsi="Times New Roman" w:cs="Times New Roman"/>
          <w:sz w:val="24"/>
          <w:lang w:val="en-GB"/>
        </w:rPr>
        <w:t xml:space="preserve"> </w:t>
      </w:r>
      <w:r w:rsidR="00CC4A84">
        <w:rPr>
          <w:rFonts w:ascii="Times New Roman" w:hAnsi="Times New Roman" w:cs="Times New Roman"/>
          <w:sz w:val="24"/>
          <w:lang w:val="en-GB"/>
        </w:rPr>
        <w:t>and</w:t>
      </w:r>
      <w:r w:rsidR="00CC4A84" w:rsidRPr="00DF3105">
        <w:rPr>
          <w:rFonts w:ascii="Times New Roman" w:hAnsi="Times New Roman" w:cs="Times New Roman"/>
          <w:sz w:val="24"/>
          <w:lang w:val="en-GB"/>
        </w:rPr>
        <w:t xml:space="preserve"> other cultures</w:t>
      </w:r>
      <w:r w:rsidR="00CC4A84">
        <w:rPr>
          <w:rFonts w:ascii="Times New Roman" w:hAnsi="Times New Roman" w:cs="Times New Roman"/>
          <w:sz w:val="24"/>
          <w:lang w:val="en-GB"/>
        </w:rPr>
        <w:t>, as well as the people belonging to different cultural groups</w:t>
      </w:r>
      <w:r w:rsidR="00B35535" w:rsidRPr="00FC4B2D">
        <w:rPr>
          <w:rFonts w:ascii="Times New Roman" w:hAnsi="Times New Roman" w:cs="Times New Roman"/>
          <w:sz w:val="24"/>
          <w:lang w:val="en-GB"/>
        </w:rPr>
        <w:t>.</w:t>
      </w:r>
    </w:p>
    <w:p w14:paraId="4FE82354" w14:textId="12C79713" w:rsidR="009147A3" w:rsidRPr="00FC4B2D" w:rsidRDefault="00D01AA8" w:rsidP="009147A3">
      <w:pPr>
        <w:spacing w:before="120" w:after="120" w:line="240" w:lineRule="auto"/>
        <w:jc w:val="both"/>
        <w:rPr>
          <w:rFonts w:ascii="Times New Roman" w:hAnsi="Times New Roman" w:cs="Times New Roman"/>
          <w:sz w:val="24"/>
          <w:lang w:val="en-GB"/>
        </w:rPr>
      </w:pPr>
      <w:r w:rsidRPr="00FC4B2D">
        <w:rPr>
          <w:rFonts w:ascii="Times New Roman" w:hAnsi="Times New Roman" w:cs="Times New Roman"/>
          <w:sz w:val="24"/>
          <w:lang w:val="en-GB"/>
        </w:rPr>
        <w:t>Visual and i</w:t>
      </w:r>
      <w:r w:rsidR="009147A3" w:rsidRPr="00FC4B2D">
        <w:rPr>
          <w:rFonts w:ascii="Times New Roman" w:hAnsi="Times New Roman" w:cs="Times New Roman"/>
          <w:sz w:val="24"/>
          <w:lang w:val="en-GB"/>
        </w:rPr>
        <w:t>ntercultural literacy</w:t>
      </w:r>
      <w:r w:rsidRPr="00FC4B2D">
        <w:rPr>
          <w:rFonts w:ascii="Times New Roman" w:hAnsi="Times New Roman" w:cs="Times New Roman"/>
          <w:sz w:val="24"/>
          <w:lang w:val="en-GB"/>
        </w:rPr>
        <w:t xml:space="preserve"> emerge as two strongly intertwined entities</w:t>
      </w:r>
      <w:r w:rsidR="00E92BDD"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since the latter entails </w:t>
      </w:r>
      <w:r w:rsidR="005A6A36" w:rsidRPr="00FC4B2D">
        <w:rPr>
          <w:rFonts w:ascii="Times New Roman" w:hAnsi="Times New Roman" w:cs="Times New Roman"/>
          <w:sz w:val="24"/>
          <w:lang w:val="en-GB"/>
        </w:rPr>
        <w:t>“</w:t>
      </w:r>
      <w:r w:rsidR="00EE40BA" w:rsidRPr="00FC4B2D">
        <w:rPr>
          <w:rFonts w:ascii="Times New Roman" w:hAnsi="Times New Roman" w:cs="Times New Roman"/>
          <w:sz w:val="24"/>
          <w:lang w:val="en-GB"/>
        </w:rPr>
        <w:t>t</w:t>
      </w:r>
      <w:r w:rsidR="009147A3" w:rsidRPr="00FC4B2D">
        <w:rPr>
          <w:rFonts w:ascii="Times New Roman" w:hAnsi="Times New Roman" w:cs="Times New Roman"/>
          <w:sz w:val="24"/>
          <w:lang w:val="en-GB"/>
        </w:rPr>
        <w:t>he skills necessary to help one ‘read’ cultural events and activities’ (</w:t>
      </w:r>
      <w:proofErr w:type="spellStart"/>
      <w:r w:rsidR="009147A3" w:rsidRPr="00FC4B2D">
        <w:rPr>
          <w:rFonts w:ascii="Times New Roman" w:hAnsi="Times New Roman" w:cs="Times New Roman"/>
          <w:sz w:val="24"/>
          <w:lang w:val="en-GB"/>
        </w:rPr>
        <w:t>Kumaravadivelu</w:t>
      </w:r>
      <w:proofErr w:type="spellEnd"/>
      <w:r w:rsidR="009147A3" w:rsidRPr="00FC4B2D">
        <w:rPr>
          <w:rFonts w:ascii="Times New Roman" w:hAnsi="Times New Roman" w:cs="Times New Roman"/>
          <w:sz w:val="24"/>
          <w:lang w:val="en-GB"/>
        </w:rPr>
        <w:t>, 2003</w:t>
      </w:r>
      <w:r w:rsidR="00597F59" w:rsidRPr="00FC4B2D">
        <w:rPr>
          <w:rFonts w:ascii="Times New Roman" w:hAnsi="Times New Roman" w:cs="Times New Roman"/>
          <w:sz w:val="24"/>
          <w:lang w:val="en-GB"/>
        </w:rPr>
        <w:t>, p.</w:t>
      </w:r>
      <w:r w:rsidR="009147A3" w:rsidRPr="00FC4B2D">
        <w:rPr>
          <w:rFonts w:ascii="Times New Roman" w:hAnsi="Times New Roman" w:cs="Times New Roman"/>
          <w:sz w:val="24"/>
          <w:lang w:val="en-GB"/>
        </w:rPr>
        <w:t xml:space="preserve"> 274) in a variety of media and multimedia formats in one’s own culture and other cultures; to reflect on them critically in light of one’s own previous knowledge, experiences and perspectives</w:t>
      </w:r>
      <w:r w:rsidR="005A6A36" w:rsidRPr="00FC4B2D">
        <w:rPr>
          <w:rFonts w:ascii="Times New Roman" w:hAnsi="Times New Roman" w:cs="Times New Roman"/>
          <w:sz w:val="24"/>
          <w:lang w:val="en-GB"/>
        </w:rPr>
        <w:t>”</w:t>
      </w:r>
      <w:r w:rsidR="009147A3" w:rsidRPr="00FC4B2D">
        <w:rPr>
          <w:rFonts w:ascii="Times New Roman" w:hAnsi="Times New Roman" w:cs="Times New Roman"/>
          <w:sz w:val="24"/>
          <w:lang w:val="en-GB"/>
        </w:rPr>
        <w:t xml:space="preserve"> (</w:t>
      </w:r>
      <w:proofErr w:type="spellStart"/>
      <w:r w:rsidR="009147A3" w:rsidRPr="00FC4B2D">
        <w:rPr>
          <w:rFonts w:ascii="Times New Roman" w:hAnsi="Times New Roman" w:cs="Times New Roman"/>
          <w:sz w:val="24"/>
          <w:lang w:val="en-GB"/>
        </w:rPr>
        <w:t>Pegrum</w:t>
      </w:r>
      <w:proofErr w:type="spellEnd"/>
      <w:r w:rsidR="009147A3" w:rsidRPr="00FC4B2D">
        <w:rPr>
          <w:rFonts w:ascii="Times New Roman" w:hAnsi="Times New Roman" w:cs="Times New Roman"/>
          <w:sz w:val="24"/>
          <w:lang w:val="en-GB"/>
        </w:rPr>
        <w:t xml:space="preserve"> 2008, </w:t>
      </w:r>
      <w:r w:rsidR="00DC18A1" w:rsidRPr="00FC4B2D">
        <w:rPr>
          <w:rFonts w:ascii="Times New Roman" w:hAnsi="Times New Roman" w:cs="Times New Roman"/>
          <w:sz w:val="24"/>
          <w:lang w:val="en-GB"/>
        </w:rPr>
        <w:t>p.</w:t>
      </w:r>
      <w:r w:rsidR="008C42B0" w:rsidRPr="00FC4B2D">
        <w:rPr>
          <w:rFonts w:ascii="Times New Roman" w:hAnsi="Times New Roman" w:cs="Times New Roman"/>
          <w:sz w:val="24"/>
          <w:lang w:val="en-GB"/>
        </w:rPr>
        <w:t xml:space="preserve"> </w:t>
      </w:r>
      <w:r w:rsidR="009147A3" w:rsidRPr="00FC4B2D">
        <w:rPr>
          <w:rFonts w:ascii="Times New Roman" w:hAnsi="Times New Roman" w:cs="Times New Roman"/>
          <w:sz w:val="24"/>
          <w:lang w:val="en-GB"/>
        </w:rPr>
        <w:t xml:space="preserve">137). </w:t>
      </w:r>
    </w:p>
    <w:p w14:paraId="17A03658" w14:textId="41E3DC81" w:rsidR="009147A3" w:rsidRPr="00FC4B2D" w:rsidRDefault="00850BE7" w:rsidP="00E31DF6">
      <w:pPr>
        <w:spacing w:before="120" w:after="120" w:line="240" w:lineRule="auto"/>
        <w:jc w:val="both"/>
        <w:rPr>
          <w:rFonts w:ascii="Times New Roman" w:hAnsi="Times New Roman" w:cs="Times New Roman"/>
          <w:sz w:val="24"/>
          <w:lang w:val="en-GB"/>
        </w:rPr>
      </w:pPr>
      <w:r w:rsidRPr="00FC4B2D">
        <w:rPr>
          <w:rFonts w:ascii="Times New Roman" w:hAnsi="Times New Roman" w:cs="Times New Roman"/>
          <w:sz w:val="24"/>
          <w:lang w:val="en-GB"/>
        </w:rPr>
        <w:t>T</w:t>
      </w:r>
      <w:r w:rsidR="00D43EE9" w:rsidRPr="00FC4B2D">
        <w:rPr>
          <w:rFonts w:ascii="Times New Roman" w:hAnsi="Times New Roman" w:cs="Times New Roman"/>
          <w:sz w:val="24"/>
          <w:lang w:val="en-GB"/>
        </w:rPr>
        <w:t xml:space="preserve">he Council of Europe’s </w:t>
      </w:r>
      <w:r w:rsidR="00D43EE9" w:rsidRPr="00FC4B2D">
        <w:rPr>
          <w:rFonts w:ascii="Times New Roman" w:hAnsi="Times New Roman" w:cs="Times New Roman"/>
          <w:i/>
          <w:sz w:val="24"/>
          <w:lang w:val="en-GB"/>
        </w:rPr>
        <w:t>Autobiography of Intercultural Encounters through Visual Media (AIEVM)</w:t>
      </w:r>
      <w:r w:rsidR="00D43EE9" w:rsidRPr="00FC4B2D">
        <w:rPr>
          <w:rFonts w:ascii="Times New Roman" w:hAnsi="Times New Roman" w:cs="Times New Roman"/>
          <w:sz w:val="24"/>
          <w:lang w:val="en-GB"/>
        </w:rPr>
        <w:t xml:space="preserve"> (</w:t>
      </w:r>
      <w:r w:rsidR="007F0B18" w:rsidRPr="00FC4B2D">
        <w:rPr>
          <w:rFonts w:ascii="Times New Roman" w:hAnsi="Times New Roman" w:cs="Times New Roman"/>
          <w:sz w:val="24"/>
          <w:lang w:val="en-GB"/>
        </w:rPr>
        <w:t>Barrett</w:t>
      </w:r>
      <w:r w:rsidR="006E41B0" w:rsidRPr="00FC4B2D">
        <w:rPr>
          <w:rFonts w:ascii="Times New Roman" w:hAnsi="Times New Roman" w:cs="Times New Roman"/>
          <w:sz w:val="24"/>
          <w:lang w:val="en-GB"/>
        </w:rPr>
        <w:t xml:space="preserve"> et al.</w:t>
      </w:r>
      <w:r w:rsidR="008C2DC5" w:rsidRPr="00FC4B2D">
        <w:rPr>
          <w:rFonts w:ascii="Times New Roman" w:hAnsi="Times New Roman" w:cs="Times New Roman"/>
          <w:sz w:val="24"/>
          <w:lang w:val="en-GB"/>
        </w:rPr>
        <w:t>,</w:t>
      </w:r>
      <w:r w:rsidR="00D43EE9" w:rsidRPr="00FC4B2D">
        <w:rPr>
          <w:rFonts w:ascii="Times New Roman" w:hAnsi="Times New Roman" w:cs="Times New Roman"/>
          <w:sz w:val="24"/>
          <w:lang w:val="en-GB"/>
        </w:rPr>
        <w:t xml:space="preserve"> 2013) </w:t>
      </w:r>
      <w:r w:rsidR="00CA244D" w:rsidRPr="00FC4B2D">
        <w:rPr>
          <w:rFonts w:ascii="Times New Roman" w:hAnsi="Times New Roman" w:cs="Times New Roman"/>
          <w:sz w:val="24"/>
          <w:lang w:val="en-GB"/>
        </w:rPr>
        <w:t xml:space="preserve">has </w:t>
      </w:r>
      <w:r w:rsidR="00D43EE9" w:rsidRPr="00FC4B2D">
        <w:rPr>
          <w:rFonts w:ascii="Times New Roman" w:hAnsi="Times New Roman" w:cs="Times New Roman"/>
          <w:sz w:val="24"/>
          <w:lang w:val="en-GB"/>
        </w:rPr>
        <w:t>been designed to</w:t>
      </w:r>
      <w:r w:rsidR="00926EF0" w:rsidRPr="00FC4B2D">
        <w:rPr>
          <w:rFonts w:ascii="Times New Roman" w:hAnsi="Times New Roman" w:cs="Times New Roman"/>
          <w:sz w:val="24"/>
          <w:lang w:val="en-GB"/>
        </w:rPr>
        <w:t xml:space="preserve"> promote interculturality through the</w:t>
      </w:r>
      <w:r w:rsidR="00D43EE9" w:rsidRPr="00FC4B2D">
        <w:rPr>
          <w:rFonts w:ascii="Times New Roman" w:hAnsi="Times New Roman" w:cs="Times New Roman"/>
          <w:sz w:val="24"/>
          <w:lang w:val="en-GB"/>
        </w:rPr>
        <w:t xml:space="preserve"> </w:t>
      </w:r>
      <w:r w:rsidR="00C157E1" w:rsidRPr="00FC4B2D">
        <w:rPr>
          <w:rFonts w:ascii="Times New Roman" w:hAnsi="Times New Roman" w:cs="Times New Roman"/>
          <w:sz w:val="24"/>
          <w:lang w:val="en-GB"/>
        </w:rPr>
        <w:t xml:space="preserve">reflection on </w:t>
      </w:r>
      <w:r w:rsidR="00D43EE9" w:rsidRPr="00FC4B2D">
        <w:rPr>
          <w:rFonts w:ascii="Times New Roman" w:hAnsi="Times New Roman" w:cs="Times New Roman"/>
          <w:sz w:val="24"/>
          <w:lang w:val="en-GB"/>
        </w:rPr>
        <w:t xml:space="preserve">the other as somebody </w:t>
      </w:r>
      <w:r w:rsidRPr="00FC4B2D">
        <w:rPr>
          <w:rFonts w:ascii="Times New Roman" w:hAnsi="Times New Roman" w:cs="Times New Roman"/>
          <w:sz w:val="24"/>
          <w:lang w:val="en-GB"/>
        </w:rPr>
        <w:t>portrayed in a variety of visual formats</w:t>
      </w:r>
      <w:r w:rsidR="00D43EE9" w:rsidRPr="00FC4B2D">
        <w:rPr>
          <w:rFonts w:ascii="Times New Roman" w:hAnsi="Times New Roman" w:cs="Times New Roman"/>
          <w:sz w:val="24"/>
          <w:lang w:val="en-GB"/>
        </w:rPr>
        <w:t xml:space="preserve">. </w:t>
      </w:r>
      <w:r w:rsidR="00EF5206" w:rsidRPr="00FC4B2D">
        <w:rPr>
          <w:rFonts w:ascii="Times New Roman" w:hAnsi="Times New Roman" w:cs="Times New Roman"/>
          <w:sz w:val="24"/>
          <w:lang w:val="en-GB"/>
        </w:rPr>
        <w:t>By</w:t>
      </w:r>
      <w:r w:rsidR="00060DDC" w:rsidRPr="00FC4B2D">
        <w:rPr>
          <w:rFonts w:ascii="Times New Roman" w:hAnsi="Times New Roman" w:cs="Times New Roman"/>
          <w:sz w:val="24"/>
          <w:lang w:val="en-GB"/>
        </w:rPr>
        <w:t xml:space="preserve"> analysi</w:t>
      </w:r>
      <w:r w:rsidR="00EF5206" w:rsidRPr="00FC4B2D">
        <w:rPr>
          <w:rFonts w:ascii="Times New Roman" w:hAnsi="Times New Roman" w:cs="Times New Roman"/>
          <w:sz w:val="24"/>
          <w:lang w:val="en-GB"/>
        </w:rPr>
        <w:t>ng</w:t>
      </w:r>
      <w:r w:rsidR="006450CE" w:rsidRPr="00FC4B2D">
        <w:rPr>
          <w:rFonts w:ascii="Times New Roman" w:hAnsi="Times New Roman" w:cs="Times New Roman"/>
          <w:sz w:val="24"/>
          <w:lang w:val="en-GB"/>
        </w:rPr>
        <w:t xml:space="preserve"> </w:t>
      </w:r>
      <w:r w:rsidRPr="00FC4B2D">
        <w:rPr>
          <w:rFonts w:ascii="Times New Roman" w:hAnsi="Times New Roman" w:cs="Times New Roman"/>
          <w:sz w:val="24"/>
          <w:lang w:val="en-GB"/>
        </w:rPr>
        <w:t>image</w:t>
      </w:r>
      <w:r w:rsidR="00AA3B2E" w:rsidRPr="00FC4B2D">
        <w:rPr>
          <w:rFonts w:ascii="Times New Roman" w:hAnsi="Times New Roman" w:cs="Times New Roman"/>
          <w:sz w:val="24"/>
          <w:lang w:val="en-GB"/>
        </w:rPr>
        <w:t xml:space="preserve">-based </w:t>
      </w:r>
      <w:r w:rsidR="006450CE" w:rsidRPr="00FC4B2D">
        <w:rPr>
          <w:rFonts w:ascii="Times New Roman" w:hAnsi="Times New Roman" w:cs="Times New Roman"/>
          <w:sz w:val="24"/>
          <w:lang w:val="en-GB"/>
        </w:rPr>
        <w:t>AIEVMs produced by</w:t>
      </w:r>
      <w:r w:rsidR="00C157E1" w:rsidRPr="00FC4B2D">
        <w:rPr>
          <w:rFonts w:ascii="Times New Roman" w:hAnsi="Times New Roman" w:cs="Times New Roman"/>
          <w:sz w:val="24"/>
          <w:lang w:val="en-GB"/>
        </w:rPr>
        <w:t xml:space="preserve"> </w:t>
      </w:r>
      <w:r w:rsidR="00D01AA8" w:rsidRPr="00FC4B2D">
        <w:rPr>
          <w:rFonts w:ascii="Times New Roman" w:hAnsi="Times New Roman" w:cs="Times New Roman"/>
          <w:sz w:val="24"/>
          <w:lang w:val="en-GB"/>
        </w:rPr>
        <w:t xml:space="preserve">18 </w:t>
      </w:r>
      <w:r w:rsidR="00C157E1" w:rsidRPr="00FC4B2D">
        <w:rPr>
          <w:rFonts w:ascii="Times New Roman" w:hAnsi="Times New Roman" w:cs="Times New Roman"/>
          <w:sz w:val="24"/>
          <w:lang w:val="en-GB"/>
        </w:rPr>
        <w:t>adult learners of English</w:t>
      </w:r>
      <w:r w:rsidR="005D46D8" w:rsidRPr="00FC4B2D">
        <w:rPr>
          <w:rFonts w:ascii="Times New Roman" w:hAnsi="Times New Roman" w:cs="Times New Roman"/>
          <w:sz w:val="24"/>
          <w:lang w:val="en-GB"/>
        </w:rPr>
        <w:t xml:space="preserve"> in two contexts</w:t>
      </w:r>
      <w:r w:rsidR="00D01AA8" w:rsidRPr="00FC4B2D">
        <w:rPr>
          <w:rFonts w:ascii="Times New Roman" w:hAnsi="Times New Roman" w:cs="Times New Roman"/>
          <w:sz w:val="24"/>
          <w:lang w:val="en-GB"/>
        </w:rPr>
        <w:t xml:space="preserve"> </w:t>
      </w:r>
      <w:r w:rsidR="000430ED" w:rsidRPr="00FC4B2D">
        <w:rPr>
          <w:rFonts w:ascii="Times New Roman" w:hAnsi="Times New Roman" w:cs="Times New Roman"/>
          <w:sz w:val="24"/>
          <w:lang w:val="en-GB"/>
        </w:rPr>
        <w:t xml:space="preserve">- </w:t>
      </w:r>
      <w:r w:rsidR="0076137D" w:rsidRPr="00FC4B2D">
        <w:rPr>
          <w:rFonts w:ascii="Times New Roman" w:hAnsi="Times New Roman" w:cs="Times New Roman"/>
          <w:sz w:val="24"/>
          <w:lang w:val="en-GB"/>
        </w:rPr>
        <w:t>featuring</w:t>
      </w:r>
      <w:r w:rsidR="00D01AA8" w:rsidRPr="00FC4B2D">
        <w:rPr>
          <w:rFonts w:ascii="Times New Roman" w:hAnsi="Times New Roman" w:cs="Times New Roman"/>
          <w:sz w:val="24"/>
          <w:lang w:val="en-GB"/>
        </w:rPr>
        <w:t xml:space="preserve"> explicit intercultural training prior to AIEVM completion </w:t>
      </w:r>
      <w:r w:rsidR="0076137D" w:rsidRPr="00FC4B2D">
        <w:rPr>
          <w:rFonts w:ascii="Times New Roman" w:hAnsi="Times New Roman" w:cs="Times New Roman"/>
          <w:sz w:val="24"/>
          <w:lang w:val="en-GB"/>
        </w:rPr>
        <w:t>vs.</w:t>
      </w:r>
      <w:r w:rsidR="00D01AA8" w:rsidRPr="00FC4B2D">
        <w:rPr>
          <w:rFonts w:ascii="Times New Roman" w:hAnsi="Times New Roman" w:cs="Times New Roman"/>
          <w:sz w:val="24"/>
          <w:lang w:val="en-GB"/>
        </w:rPr>
        <w:t xml:space="preserve"> </w:t>
      </w:r>
      <w:r w:rsidR="0076137D" w:rsidRPr="00FC4B2D">
        <w:rPr>
          <w:rFonts w:ascii="Times New Roman" w:hAnsi="Times New Roman" w:cs="Times New Roman"/>
          <w:sz w:val="24"/>
          <w:lang w:val="en-GB"/>
        </w:rPr>
        <w:t xml:space="preserve">use of the </w:t>
      </w:r>
      <w:r w:rsidR="00D01AA8" w:rsidRPr="00FC4B2D">
        <w:rPr>
          <w:rFonts w:ascii="Times New Roman" w:hAnsi="Times New Roman" w:cs="Times New Roman"/>
          <w:sz w:val="24"/>
          <w:lang w:val="en-GB"/>
        </w:rPr>
        <w:t xml:space="preserve">AIEVM without previous </w:t>
      </w:r>
      <w:r w:rsidR="00844328" w:rsidRPr="00FC4B2D">
        <w:rPr>
          <w:rFonts w:ascii="Times New Roman" w:hAnsi="Times New Roman" w:cs="Times New Roman"/>
          <w:sz w:val="24"/>
          <w:lang w:val="en-GB"/>
        </w:rPr>
        <w:t>intercultural teaching</w:t>
      </w:r>
      <w:r w:rsidR="000430ED" w:rsidRPr="00FC4B2D">
        <w:rPr>
          <w:rFonts w:ascii="Times New Roman" w:hAnsi="Times New Roman" w:cs="Times New Roman"/>
          <w:sz w:val="24"/>
          <w:lang w:val="en-GB"/>
        </w:rPr>
        <w:t xml:space="preserve"> -</w:t>
      </w:r>
      <w:r w:rsidR="00060DDC" w:rsidRPr="00FC4B2D">
        <w:rPr>
          <w:rFonts w:ascii="Times New Roman" w:hAnsi="Times New Roman" w:cs="Times New Roman"/>
          <w:sz w:val="24"/>
          <w:lang w:val="en-GB"/>
        </w:rPr>
        <w:t xml:space="preserve"> the present study examines the impact of </w:t>
      </w:r>
      <w:r w:rsidR="00B12159" w:rsidRPr="00FC4B2D">
        <w:rPr>
          <w:rFonts w:ascii="Times New Roman" w:hAnsi="Times New Roman" w:cs="Times New Roman"/>
          <w:sz w:val="24"/>
          <w:lang w:val="en-GB"/>
        </w:rPr>
        <w:t>pertinent</w:t>
      </w:r>
      <w:r w:rsidR="00B27B4D" w:rsidRPr="00FC4B2D">
        <w:rPr>
          <w:rFonts w:ascii="Times New Roman" w:hAnsi="Times New Roman" w:cs="Times New Roman"/>
          <w:sz w:val="24"/>
          <w:lang w:val="en-GB"/>
        </w:rPr>
        <w:t xml:space="preserve"> </w:t>
      </w:r>
      <w:r w:rsidR="00060DDC" w:rsidRPr="00FC4B2D">
        <w:rPr>
          <w:rFonts w:ascii="Times New Roman" w:hAnsi="Times New Roman" w:cs="Times New Roman"/>
          <w:sz w:val="24"/>
          <w:lang w:val="en-GB"/>
        </w:rPr>
        <w:t xml:space="preserve">intercultural </w:t>
      </w:r>
      <w:r w:rsidR="00B27B4D" w:rsidRPr="00FC4B2D">
        <w:rPr>
          <w:rFonts w:ascii="Times New Roman" w:hAnsi="Times New Roman" w:cs="Times New Roman"/>
          <w:sz w:val="24"/>
          <w:lang w:val="en-GB"/>
        </w:rPr>
        <w:t>training</w:t>
      </w:r>
      <w:r w:rsidR="00D01AA8" w:rsidRPr="00FC4B2D">
        <w:rPr>
          <w:rFonts w:ascii="Times New Roman" w:hAnsi="Times New Roman" w:cs="Times New Roman"/>
          <w:sz w:val="24"/>
          <w:lang w:val="en-GB"/>
        </w:rPr>
        <w:t xml:space="preserve"> in </w:t>
      </w:r>
      <w:r w:rsidR="005954F4" w:rsidRPr="00FC4B2D">
        <w:rPr>
          <w:rFonts w:ascii="Times New Roman" w:hAnsi="Times New Roman" w:cs="Times New Roman"/>
          <w:sz w:val="24"/>
          <w:lang w:val="en-GB"/>
        </w:rPr>
        <w:t>the development</w:t>
      </w:r>
      <w:r w:rsidR="00527AFC" w:rsidRPr="00FC4B2D">
        <w:rPr>
          <w:rFonts w:ascii="Times New Roman" w:hAnsi="Times New Roman" w:cs="Times New Roman"/>
          <w:sz w:val="24"/>
          <w:lang w:val="en-GB"/>
        </w:rPr>
        <w:t xml:space="preserve"> of</w:t>
      </w:r>
      <w:r w:rsidR="005954F4" w:rsidRPr="00FC4B2D">
        <w:rPr>
          <w:rFonts w:ascii="Times New Roman" w:hAnsi="Times New Roman" w:cs="Times New Roman"/>
          <w:sz w:val="24"/>
          <w:lang w:val="en-GB"/>
        </w:rPr>
        <w:t xml:space="preserve"> </w:t>
      </w:r>
      <w:r w:rsidR="00D01AA8" w:rsidRPr="00FC4B2D">
        <w:rPr>
          <w:rFonts w:ascii="Times New Roman" w:hAnsi="Times New Roman" w:cs="Times New Roman"/>
          <w:sz w:val="24"/>
          <w:lang w:val="en-GB"/>
        </w:rPr>
        <w:t xml:space="preserve">visual and intercultural </w:t>
      </w:r>
      <w:r w:rsidR="005954F4" w:rsidRPr="00FC4B2D">
        <w:rPr>
          <w:rFonts w:ascii="Times New Roman" w:hAnsi="Times New Roman" w:cs="Times New Roman"/>
          <w:sz w:val="24"/>
          <w:lang w:val="en-GB"/>
        </w:rPr>
        <w:t>competences</w:t>
      </w:r>
      <w:r w:rsidR="00B27B4D" w:rsidRPr="00FC4B2D">
        <w:rPr>
          <w:rFonts w:ascii="Times New Roman" w:hAnsi="Times New Roman" w:cs="Times New Roman"/>
          <w:sz w:val="24"/>
          <w:lang w:val="en-GB"/>
        </w:rPr>
        <w:t xml:space="preserve">. </w:t>
      </w:r>
      <w:bookmarkStart w:id="0" w:name="_Hlk35901472"/>
      <w:r w:rsidR="005D46D8" w:rsidRPr="00FC4B2D">
        <w:rPr>
          <w:rFonts w:ascii="Times New Roman" w:hAnsi="Times New Roman" w:cs="Times New Roman"/>
          <w:sz w:val="24"/>
          <w:lang w:val="en-GB"/>
        </w:rPr>
        <w:t>R</w:t>
      </w:r>
      <w:r w:rsidR="00B27B4D" w:rsidRPr="00FC4B2D">
        <w:rPr>
          <w:rFonts w:ascii="Times New Roman" w:hAnsi="Times New Roman" w:cs="Times New Roman"/>
          <w:sz w:val="24"/>
          <w:lang w:val="en-GB"/>
        </w:rPr>
        <w:t xml:space="preserve">esults suggest heightened levels of cultural metacognition and </w:t>
      </w:r>
      <w:r w:rsidR="008D3D53" w:rsidRPr="00FC4B2D">
        <w:rPr>
          <w:rFonts w:ascii="Times New Roman" w:hAnsi="Times New Roman" w:cs="Times New Roman"/>
          <w:sz w:val="24"/>
          <w:lang w:val="en-GB"/>
        </w:rPr>
        <w:t>critical thinking</w:t>
      </w:r>
      <w:r w:rsidR="005954F4" w:rsidRPr="00FC4B2D">
        <w:rPr>
          <w:rFonts w:ascii="Times New Roman" w:hAnsi="Times New Roman" w:cs="Times New Roman"/>
          <w:sz w:val="24"/>
          <w:lang w:val="en-GB"/>
        </w:rPr>
        <w:t xml:space="preserve"> in the former context</w:t>
      </w:r>
      <w:r w:rsidR="00B27B4D" w:rsidRPr="00FC4B2D">
        <w:rPr>
          <w:rFonts w:ascii="Times New Roman" w:hAnsi="Times New Roman" w:cs="Times New Roman"/>
          <w:sz w:val="24"/>
          <w:lang w:val="en-GB"/>
        </w:rPr>
        <w:t>.</w:t>
      </w:r>
      <w:r w:rsidR="00D01AA8" w:rsidRPr="00FC4B2D">
        <w:rPr>
          <w:rFonts w:ascii="Times New Roman" w:hAnsi="Times New Roman" w:cs="Times New Roman"/>
          <w:sz w:val="24"/>
          <w:lang w:val="en-GB"/>
        </w:rPr>
        <w:t xml:space="preserve"> </w:t>
      </w:r>
      <w:r w:rsidR="00E31DF6" w:rsidRPr="00FC4B2D">
        <w:rPr>
          <w:rFonts w:ascii="Times New Roman" w:hAnsi="Times New Roman" w:cs="Times New Roman"/>
          <w:sz w:val="24"/>
          <w:lang w:val="en-GB"/>
        </w:rPr>
        <w:t>R</w:t>
      </w:r>
      <w:r w:rsidR="00D01AA8" w:rsidRPr="00FC4B2D">
        <w:rPr>
          <w:rFonts w:ascii="Times New Roman" w:hAnsi="Times New Roman" w:cs="Times New Roman"/>
          <w:sz w:val="24"/>
          <w:lang w:val="en-GB"/>
        </w:rPr>
        <w:t>esults</w:t>
      </w:r>
      <w:r w:rsidR="00C95653" w:rsidRPr="00FC4B2D">
        <w:rPr>
          <w:rFonts w:ascii="Times New Roman" w:hAnsi="Times New Roman" w:cs="Times New Roman"/>
          <w:sz w:val="24"/>
          <w:lang w:val="en-GB"/>
        </w:rPr>
        <w:t xml:space="preserve"> </w:t>
      </w:r>
      <w:r w:rsidR="00AA3B2E" w:rsidRPr="00FC4B2D">
        <w:rPr>
          <w:rFonts w:ascii="Times New Roman" w:hAnsi="Times New Roman" w:cs="Times New Roman"/>
          <w:sz w:val="24"/>
          <w:lang w:val="en-GB"/>
        </w:rPr>
        <w:t>for both groups</w:t>
      </w:r>
      <w:r w:rsidR="00D01AA8" w:rsidRPr="00FC4B2D">
        <w:rPr>
          <w:rFonts w:ascii="Times New Roman" w:hAnsi="Times New Roman" w:cs="Times New Roman"/>
          <w:sz w:val="24"/>
          <w:lang w:val="en-GB"/>
        </w:rPr>
        <w:t xml:space="preserve"> also disclose</w:t>
      </w:r>
      <w:r w:rsidR="009673D2" w:rsidRPr="00FC4B2D">
        <w:rPr>
          <w:rFonts w:ascii="Times New Roman" w:hAnsi="Times New Roman" w:cs="Times New Roman"/>
          <w:sz w:val="24"/>
          <w:lang w:val="en-GB"/>
        </w:rPr>
        <w:t xml:space="preserve"> the development of</w:t>
      </w:r>
      <w:r w:rsidR="005954F4" w:rsidRPr="00FC4B2D">
        <w:rPr>
          <w:rFonts w:ascii="Times New Roman" w:hAnsi="Times New Roman" w:cs="Times New Roman"/>
          <w:sz w:val="24"/>
          <w:lang w:val="en-GB"/>
        </w:rPr>
        <w:t xml:space="preserve"> </w:t>
      </w:r>
      <w:r w:rsidR="009673D2" w:rsidRPr="00FC4B2D">
        <w:rPr>
          <w:rFonts w:ascii="Times New Roman" w:hAnsi="Times New Roman" w:cs="Times New Roman"/>
          <w:sz w:val="24"/>
          <w:lang w:val="en-GB"/>
        </w:rPr>
        <w:t>a powerful</w:t>
      </w:r>
      <w:r w:rsidR="00527AFC" w:rsidRPr="00FC4B2D">
        <w:rPr>
          <w:rFonts w:ascii="Times New Roman" w:hAnsi="Times New Roman" w:cs="Times New Roman"/>
          <w:sz w:val="24"/>
          <w:lang w:val="en-GB"/>
        </w:rPr>
        <w:t xml:space="preserve"> sense of self-discovery</w:t>
      </w:r>
      <w:r w:rsidR="007311AC" w:rsidRPr="00FC4B2D">
        <w:rPr>
          <w:rFonts w:ascii="Times New Roman" w:hAnsi="Times New Roman" w:cs="Times New Roman"/>
          <w:sz w:val="24"/>
          <w:lang w:val="en-GB"/>
        </w:rPr>
        <w:t xml:space="preserve"> and empathy toward alterity</w:t>
      </w:r>
      <w:r w:rsidR="00AA3B2E" w:rsidRPr="00FC4B2D">
        <w:rPr>
          <w:rFonts w:ascii="Times New Roman" w:hAnsi="Times New Roman" w:cs="Times New Roman"/>
          <w:sz w:val="24"/>
          <w:lang w:val="en-GB"/>
        </w:rPr>
        <w:t>,</w:t>
      </w:r>
      <w:r w:rsidR="007311AC" w:rsidRPr="00FC4B2D">
        <w:rPr>
          <w:rFonts w:ascii="Times New Roman" w:hAnsi="Times New Roman" w:cs="Times New Roman"/>
          <w:sz w:val="24"/>
          <w:lang w:val="en-GB"/>
        </w:rPr>
        <w:t xml:space="preserve"> induced</w:t>
      </w:r>
      <w:r w:rsidR="009673D2" w:rsidRPr="00FC4B2D">
        <w:rPr>
          <w:rFonts w:ascii="Times New Roman" w:hAnsi="Times New Roman" w:cs="Times New Roman"/>
          <w:sz w:val="24"/>
          <w:lang w:val="en-GB"/>
        </w:rPr>
        <w:t xml:space="preserve"> by</w:t>
      </w:r>
      <w:r w:rsidR="007311AC" w:rsidRPr="00FC4B2D">
        <w:rPr>
          <w:rFonts w:ascii="Times New Roman" w:hAnsi="Times New Roman" w:cs="Times New Roman"/>
          <w:sz w:val="24"/>
          <w:lang w:val="en-GB"/>
        </w:rPr>
        <w:t xml:space="preserve"> the commonalities detected between th</w:t>
      </w:r>
      <w:r w:rsidR="00AA3B2E" w:rsidRPr="00FC4B2D">
        <w:rPr>
          <w:rFonts w:ascii="Times New Roman" w:hAnsi="Times New Roman" w:cs="Times New Roman"/>
          <w:sz w:val="24"/>
          <w:lang w:val="en-GB"/>
        </w:rPr>
        <w:t>e respondents</w:t>
      </w:r>
      <w:r w:rsidR="007311AC" w:rsidRPr="00FC4B2D">
        <w:rPr>
          <w:rFonts w:ascii="Times New Roman" w:hAnsi="Times New Roman" w:cs="Times New Roman"/>
          <w:sz w:val="24"/>
          <w:lang w:val="en-GB"/>
        </w:rPr>
        <w:t xml:space="preserve"> </w:t>
      </w:r>
      <w:r w:rsidR="00AA3B2E" w:rsidRPr="00FC4B2D">
        <w:rPr>
          <w:rFonts w:ascii="Times New Roman" w:hAnsi="Times New Roman" w:cs="Times New Roman"/>
          <w:sz w:val="24"/>
          <w:lang w:val="en-GB"/>
        </w:rPr>
        <w:t xml:space="preserve">themselves </w:t>
      </w:r>
      <w:r w:rsidR="007311AC" w:rsidRPr="00FC4B2D">
        <w:rPr>
          <w:rFonts w:ascii="Times New Roman" w:hAnsi="Times New Roman" w:cs="Times New Roman"/>
          <w:sz w:val="24"/>
          <w:lang w:val="en-GB"/>
        </w:rPr>
        <w:t>and th</w:t>
      </w:r>
      <w:r w:rsidR="00AA3B2E" w:rsidRPr="00FC4B2D">
        <w:rPr>
          <w:rFonts w:ascii="Times New Roman" w:hAnsi="Times New Roman" w:cs="Times New Roman"/>
          <w:sz w:val="24"/>
          <w:lang w:val="en-GB"/>
        </w:rPr>
        <w:t>e individuals</w:t>
      </w:r>
      <w:r w:rsidR="007311AC" w:rsidRPr="00FC4B2D">
        <w:rPr>
          <w:rFonts w:ascii="Times New Roman" w:hAnsi="Times New Roman" w:cs="Times New Roman"/>
          <w:sz w:val="24"/>
          <w:lang w:val="en-GB"/>
        </w:rPr>
        <w:t xml:space="preserve"> depicted in the </w:t>
      </w:r>
      <w:r w:rsidR="00DC2F62">
        <w:rPr>
          <w:rFonts w:ascii="Times New Roman" w:hAnsi="Times New Roman" w:cs="Times New Roman"/>
          <w:sz w:val="24"/>
          <w:lang w:val="en-GB"/>
        </w:rPr>
        <w:t>visuals</w:t>
      </w:r>
      <w:r w:rsidR="00AA3B2E" w:rsidRPr="00FC4B2D">
        <w:rPr>
          <w:rFonts w:ascii="Times New Roman" w:hAnsi="Times New Roman" w:cs="Times New Roman"/>
          <w:sz w:val="24"/>
          <w:lang w:val="en-GB"/>
        </w:rPr>
        <w:t>.</w:t>
      </w:r>
      <w:r w:rsidR="00C95653" w:rsidRPr="00FC4B2D">
        <w:rPr>
          <w:rFonts w:ascii="Times New Roman" w:hAnsi="Times New Roman" w:cs="Times New Roman"/>
          <w:sz w:val="24"/>
          <w:lang w:val="en-GB"/>
        </w:rPr>
        <w:t xml:space="preserve"> </w:t>
      </w:r>
      <w:r w:rsidR="00545BFA" w:rsidRPr="00FC4B2D">
        <w:rPr>
          <w:rFonts w:ascii="Times New Roman" w:hAnsi="Times New Roman" w:cs="Times New Roman"/>
          <w:sz w:val="24"/>
          <w:lang w:val="en-GB"/>
        </w:rPr>
        <w:t>Similarly, both groups exhibit an insightful grasp of</w:t>
      </w:r>
      <w:r w:rsidR="001B5D9A" w:rsidRPr="00FC4B2D">
        <w:rPr>
          <w:rFonts w:ascii="Times New Roman" w:hAnsi="Times New Roman" w:cs="Times New Roman"/>
          <w:sz w:val="24"/>
          <w:lang w:val="en-GB"/>
        </w:rPr>
        <w:t xml:space="preserve"> the deliberate use of images by the media.</w:t>
      </w:r>
      <w:r w:rsidR="00545BFA" w:rsidRPr="00FC4B2D">
        <w:rPr>
          <w:rFonts w:ascii="Times New Roman" w:hAnsi="Times New Roman" w:cs="Times New Roman"/>
          <w:sz w:val="24"/>
          <w:lang w:val="en-GB"/>
        </w:rPr>
        <w:t xml:space="preserve"> </w:t>
      </w:r>
      <w:r w:rsidR="00D92305">
        <w:rPr>
          <w:rFonts w:ascii="Times New Roman" w:hAnsi="Times New Roman" w:cs="Times New Roman"/>
          <w:sz w:val="24"/>
          <w:lang w:val="en-GB"/>
        </w:rPr>
        <w:t>Overall</w:t>
      </w:r>
      <w:r w:rsidR="009673D2" w:rsidRPr="00FC4B2D">
        <w:rPr>
          <w:rFonts w:ascii="Times New Roman" w:hAnsi="Times New Roman" w:cs="Times New Roman"/>
          <w:sz w:val="24"/>
          <w:lang w:val="en-GB"/>
        </w:rPr>
        <w:t xml:space="preserve">, implementing the AIEVM seems to narrow the gap between the </w:t>
      </w:r>
      <w:r w:rsidRPr="00FC4B2D">
        <w:rPr>
          <w:rFonts w:ascii="Times New Roman" w:hAnsi="Times New Roman" w:cs="Times New Roman"/>
          <w:sz w:val="24"/>
          <w:lang w:val="en-GB"/>
        </w:rPr>
        <w:t>intercultural awareness</w:t>
      </w:r>
      <w:r w:rsidR="009673D2" w:rsidRPr="00FC4B2D">
        <w:rPr>
          <w:rFonts w:ascii="Times New Roman" w:hAnsi="Times New Roman" w:cs="Times New Roman"/>
          <w:sz w:val="24"/>
          <w:lang w:val="en-GB"/>
        </w:rPr>
        <w:t xml:space="preserve"> </w:t>
      </w:r>
      <w:r w:rsidR="00C95F1D" w:rsidRPr="00FC4B2D">
        <w:rPr>
          <w:rFonts w:ascii="Times New Roman" w:hAnsi="Times New Roman" w:cs="Times New Roman"/>
          <w:sz w:val="24"/>
          <w:lang w:val="en-GB"/>
        </w:rPr>
        <w:t>discerned</w:t>
      </w:r>
      <w:r w:rsidR="009673D2" w:rsidRPr="00FC4B2D">
        <w:rPr>
          <w:rFonts w:ascii="Times New Roman" w:hAnsi="Times New Roman" w:cs="Times New Roman"/>
          <w:sz w:val="24"/>
          <w:lang w:val="en-GB"/>
        </w:rPr>
        <w:t xml:space="preserve"> in both contexts</w:t>
      </w:r>
      <w:bookmarkEnd w:id="0"/>
      <w:r w:rsidR="00E31DF6" w:rsidRPr="00FC4B2D">
        <w:rPr>
          <w:rFonts w:ascii="Times New Roman" w:hAnsi="Times New Roman" w:cs="Times New Roman"/>
          <w:sz w:val="24"/>
          <w:lang w:val="en-GB"/>
        </w:rPr>
        <w:t xml:space="preserve">, </w:t>
      </w:r>
      <w:r w:rsidR="008C6094" w:rsidRPr="00FC4B2D">
        <w:rPr>
          <w:rFonts w:ascii="Times New Roman" w:hAnsi="Times New Roman" w:cs="Times New Roman"/>
          <w:sz w:val="24"/>
          <w:lang w:val="en-GB"/>
        </w:rPr>
        <w:t>yet the dissimilar conceptual depth of the narratives produced corroborates the value of prior intercultural learning</w:t>
      </w:r>
      <w:r w:rsidR="00E31DF6" w:rsidRPr="00FC4B2D">
        <w:rPr>
          <w:rFonts w:ascii="Times New Roman" w:hAnsi="Times New Roman" w:cs="Times New Roman"/>
          <w:sz w:val="24"/>
          <w:lang w:val="en-GB"/>
        </w:rPr>
        <w:t>.</w:t>
      </w:r>
      <w:r w:rsidR="009673D2" w:rsidRPr="00FC4B2D">
        <w:rPr>
          <w:rFonts w:ascii="Times New Roman" w:hAnsi="Times New Roman" w:cs="Times New Roman"/>
          <w:sz w:val="24"/>
          <w:lang w:val="en-GB"/>
        </w:rPr>
        <w:t xml:space="preserve">  </w:t>
      </w:r>
    </w:p>
    <w:p w14:paraId="785185DD" w14:textId="7D24B721" w:rsidR="006C5936" w:rsidRPr="00FC4B2D" w:rsidRDefault="00D92305" w:rsidP="006C5936">
      <w:pPr>
        <w:spacing w:before="120" w:after="120" w:line="240" w:lineRule="auto"/>
        <w:jc w:val="both"/>
        <w:rPr>
          <w:rFonts w:ascii="Times New Roman" w:hAnsi="Times New Roman" w:cs="Times New Roman"/>
          <w:sz w:val="24"/>
        </w:rPr>
      </w:pPr>
      <w:r>
        <w:rPr>
          <w:rFonts w:ascii="Times New Roman" w:hAnsi="Times New Roman" w:cs="Times New Roman"/>
          <w:sz w:val="24"/>
          <w:lang w:val="en-GB"/>
        </w:rPr>
        <w:t>T</w:t>
      </w:r>
      <w:r w:rsidR="006C5936" w:rsidRPr="00FC4B2D">
        <w:rPr>
          <w:rFonts w:ascii="Times New Roman" w:hAnsi="Times New Roman" w:cs="Times New Roman"/>
          <w:sz w:val="24"/>
          <w:lang w:val="en-GB"/>
        </w:rPr>
        <w:t xml:space="preserve">he paper concludes with a critical overview of the </w:t>
      </w:r>
      <w:r w:rsidR="000E1A37" w:rsidRPr="00FC4B2D">
        <w:rPr>
          <w:rFonts w:ascii="Times New Roman" w:hAnsi="Times New Roman" w:cs="Times New Roman"/>
          <w:sz w:val="24"/>
          <w:lang w:val="en-GB"/>
        </w:rPr>
        <w:t xml:space="preserve">potential </w:t>
      </w:r>
      <w:r w:rsidR="004F71B7" w:rsidRPr="00FC4B2D">
        <w:rPr>
          <w:rFonts w:ascii="Times New Roman" w:hAnsi="Times New Roman" w:cs="Times New Roman"/>
          <w:sz w:val="24"/>
          <w:lang w:val="en-GB"/>
        </w:rPr>
        <w:t xml:space="preserve">of the </w:t>
      </w:r>
      <w:r w:rsidR="007C21F5" w:rsidRPr="00FC4B2D">
        <w:rPr>
          <w:rFonts w:ascii="Times New Roman" w:hAnsi="Times New Roman" w:cs="Times New Roman"/>
          <w:sz w:val="24"/>
          <w:lang w:val="en-GB"/>
        </w:rPr>
        <w:t>AIEVM</w:t>
      </w:r>
      <w:r w:rsidR="00905B84">
        <w:rPr>
          <w:rFonts w:ascii="Times New Roman" w:hAnsi="Times New Roman" w:cs="Times New Roman"/>
          <w:sz w:val="24"/>
          <w:lang w:val="en-GB"/>
        </w:rPr>
        <w:t xml:space="preserve"> with</w:t>
      </w:r>
      <w:r w:rsidR="00DC2F62">
        <w:rPr>
          <w:rFonts w:ascii="Times New Roman" w:hAnsi="Times New Roman" w:cs="Times New Roman"/>
          <w:sz w:val="24"/>
          <w:lang w:val="en-GB"/>
        </w:rPr>
        <w:t xml:space="preserve"> </w:t>
      </w:r>
      <w:r w:rsidR="00905B84">
        <w:rPr>
          <w:rFonts w:ascii="Times New Roman" w:hAnsi="Times New Roman" w:cs="Times New Roman"/>
          <w:sz w:val="24"/>
        </w:rPr>
        <w:t>i</w:t>
      </w:r>
      <w:r w:rsidR="006C5936" w:rsidRPr="00FC4B2D">
        <w:rPr>
          <w:rFonts w:ascii="Times New Roman" w:hAnsi="Times New Roman" w:cs="Times New Roman"/>
          <w:sz w:val="24"/>
        </w:rPr>
        <w:t xml:space="preserve">mplications for implementing </w:t>
      </w:r>
      <w:r w:rsidR="00905B84">
        <w:rPr>
          <w:rFonts w:ascii="Times New Roman" w:hAnsi="Times New Roman" w:cs="Times New Roman"/>
          <w:sz w:val="24"/>
        </w:rPr>
        <w:t xml:space="preserve">it </w:t>
      </w:r>
      <w:r w:rsidR="00195E5B" w:rsidRPr="00FC4B2D">
        <w:rPr>
          <w:rFonts w:ascii="Times New Roman" w:hAnsi="Times New Roman" w:cs="Times New Roman"/>
          <w:sz w:val="24"/>
        </w:rPr>
        <w:t>globally</w:t>
      </w:r>
      <w:r w:rsidR="006C5936" w:rsidRPr="00FC4B2D">
        <w:rPr>
          <w:rFonts w:ascii="Times New Roman" w:hAnsi="Times New Roman" w:cs="Times New Roman"/>
          <w:sz w:val="24"/>
        </w:rPr>
        <w:t xml:space="preserve">, comprising </w:t>
      </w:r>
      <w:r w:rsidR="00C95F1D" w:rsidRPr="00FC4B2D">
        <w:rPr>
          <w:rFonts w:ascii="Times New Roman" w:hAnsi="Times New Roman" w:cs="Times New Roman"/>
          <w:sz w:val="24"/>
        </w:rPr>
        <w:t xml:space="preserve">prospective </w:t>
      </w:r>
      <w:r w:rsidR="006C5936" w:rsidRPr="00FC4B2D">
        <w:rPr>
          <w:rFonts w:ascii="Times New Roman" w:hAnsi="Times New Roman" w:cs="Times New Roman"/>
          <w:sz w:val="24"/>
        </w:rPr>
        <w:t>courses of action to supplement this instrument to sharpen users’ visual literacy and boost deeper intercultural reflection.</w:t>
      </w:r>
    </w:p>
    <w:p w14:paraId="6A895C74" w14:textId="77777777" w:rsidR="00CC1DF9" w:rsidRPr="00FC4B2D" w:rsidRDefault="00CC1DF9">
      <w:pPr>
        <w:rPr>
          <w:rFonts w:ascii="Times New Roman" w:hAnsi="Times New Roman" w:cs="Times New Roman"/>
          <w:b/>
          <w:sz w:val="24"/>
          <w:szCs w:val="24"/>
        </w:rPr>
      </w:pPr>
    </w:p>
    <w:p w14:paraId="32ACC102" w14:textId="77777777" w:rsidR="00716906" w:rsidRPr="00FC4B2D" w:rsidRDefault="00CC1DF9">
      <w:pPr>
        <w:rPr>
          <w:rFonts w:ascii="Times New Roman" w:hAnsi="Times New Roman" w:cs="Times New Roman"/>
          <w:b/>
          <w:sz w:val="24"/>
          <w:szCs w:val="24"/>
        </w:rPr>
      </w:pPr>
      <w:r w:rsidRPr="00FC4B2D">
        <w:rPr>
          <w:rFonts w:ascii="Times New Roman" w:hAnsi="Times New Roman" w:cs="Times New Roman"/>
          <w:b/>
          <w:sz w:val="24"/>
          <w:szCs w:val="24"/>
        </w:rPr>
        <w:t>Keywords</w:t>
      </w:r>
    </w:p>
    <w:p w14:paraId="28752EAA" w14:textId="77777777" w:rsidR="00716906" w:rsidRPr="00FC4B2D" w:rsidRDefault="00716906">
      <w:pPr>
        <w:rPr>
          <w:rFonts w:ascii="Times New Roman" w:hAnsi="Times New Roman" w:cs="Times New Roman"/>
          <w:sz w:val="24"/>
          <w:szCs w:val="24"/>
        </w:rPr>
      </w:pPr>
      <w:r w:rsidRPr="00FC4B2D">
        <w:rPr>
          <w:rFonts w:ascii="Times New Roman" w:hAnsi="Times New Roman" w:cs="Times New Roman"/>
          <w:sz w:val="24"/>
          <w:szCs w:val="24"/>
        </w:rPr>
        <w:t>Autobiography of Intercultural Encounters through Visual Media (AIEVM)</w:t>
      </w:r>
    </w:p>
    <w:p w14:paraId="328BE76E" w14:textId="77777777" w:rsidR="00716906" w:rsidRPr="00FC4B2D" w:rsidRDefault="00716906">
      <w:pPr>
        <w:rPr>
          <w:rFonts w:ascii="Times New Roman" w:hAnsi="Times New Roman" w:cs="Times New Roman"/>
          <w:sz w:val="24"/>
          <w:szCs w:val="24"/>
        </w:rPr>
      </w:pPr>
      <w:r w:rsidRPr="00FC4B2D">
        <w:rPr>
          <w:rFonts w:ascii="Times New Roman" w:hAnsi="Times New Roman" w:cs="Times New Roman"/>
          <w:sz w:val="24"/>
          <w:szCs w:val="24"/>
        </w:rPr>
        <w:t>Intercultural literacy / intercultural development</w:t>
      </w:r>
      <w:r w:rsidR="00261007" w:rsidRPr="00FC4B2D">
        <w:rPr>
          <w:rFonts w:ascii="Times New Roman" w:hAnsi="Times New Roman" w:cs="Times New Roman"/>
          <w:sz w:val="24"/>
          <w:szCs w:val="24"/>
        </w:rPr>
        <w:t xml:space="preserve"> / intercultural mediation of images</w:t>
      </w:r>
    </w:p>
    <w:p w14:paraId="3C3A3F3A" w14:textId="77777777" w:rsidR="00716906" w:rsidRPr="00FC4B2D" w:rsidRDefault="00716906">
      <w:pPr>
        <w:rPr>
          <w:rFonts w:ascii="Times New Roman" w:hAnsi="Times New Roman" w:cs="Times New Roman"/>
          <w:sz w:val="24"/>
          <w:szCs w:val="24"/>
        </w:rPr>
      </w:pPr>
      <w:r w:rsidRPr="00FC4B2D">
        <w:rPr>
          <w:rFonts w:ascii="Times New Roman" w:hAnsi="Times New Roman" w:cs="Times New Roman"/>
          <w:sz w:val="24"/>
          <w:szCs w:val="24"/>
        </w:rPr>
        <w:t>Visual literacy</w:t>
      </w:r>
    </w:p>
    <w:p w14:paraId="21986CDD" w14:textId="77777777" w:rsidR="009D286C" w:rsidRPr="00FC4B2D" w:rsidRDefault="009D286C" w:rsidP="00F4282F">
      <w:pPr>
        <w:spacing w:before="60" w:after="60" w:line="240" w:lineRule="auto"/>
        <w:jc w:val="both"/>
        <w:rPr>
          <w:rFonts w:ascii="Times New Roman" w:hAnsi="Times New Roman" w:cs="Times New Roman"/>
          <w:b/>
          <w:sz w:val="24"/>
          <w:szCs w:val="24"/>
        </w:rPr>
      </w:pPr>
    </w:p>
    <w:p w14:paraId="6F951720" w14:textId="77777777" w:rsidR="004F71B7" w:rsidRPr="00FC4B2D" w:rsidRDefault="004F71B7" w:rsidP="00F4282F">
      <w:pPr>
        <w:spacing w:before="60" w:after="60" w:line="240" w:lineRule="auto"/>
        <w:jc w:val="both"/>
        <w:rPr>
          <w:rFonts w:ascii="Times New Roman" w:hAnsi="Times New Roman" w:cs="Times New Roman"/>
          <w:b/>
          <w:sz w:val="24"/>
          <w:szCs w:val="24"/>
        </w:rPr>
      </w:pPr>
      <w:r w:rsidRPr="00FC4B2D">
        <w:rPr>
          <w:rFonts w:ascii="Times New Roman" w:hAnsi="Times New Roman" w:cs="Times New Roman"/>
          <w:b/>
          <w:sz w:val="24"/>
          <w:szCs w:val="24"/>
        </w:rPr>
        <w:t>Introduction</w:t>
      </w:r>
    </w:p>
    <w:p w14:paraId="45A51359" w14:textId="77777777" w:rsidR="005E6CC5" w:rsidRPr="00FC4B2D" w:rsidRDefault="005E6CC5" w:rsidP="00045CAE">
      <w:pPr>
        <w:spacing w:before="60" w:after="60" w:line="240" w:lineRule="auto"/>
        <w:jc w:val="both"/>
        <w:rPr>
          <w:rFonts w:ascii="Times New Roman" w:hAnsi="Times New Roman" w:cs="Times New Roman"/>
          <w:sz w:val="24"/>
          <w:lang w:val="en-GB"/>
        </w:rPr>
      </w:pPr>
    </w:p>
    <w:p w14:paraId="68E40663" w14:textId="75AC70FD" w:rsidR="00045CAE" w:rsidRPr="00FC4B2D" w:rsidRDefault="0057351D" w:rsidP="00045CAE">
      <w:pPr>
        <w:spacing w:before="60" w:after="60" w:line="240" w:lineRule="auto"/>
        <w:jc w:val="both"/>
        <w:rPr>
          <w:rFonts w:ascii="Times New Roman" w:hAnsi="Times New Roman" w:cs="Times New Roman"/>
          <w:sz w:val="24"/>
          <w:lang w:val="en-GB"/>
        </w:rPr>
      </w:pPr>
      <w:r w:rsidRPr="00FC4B2D">
        <w:rPr>
          <w:rFonts w:ascii="Times New Roman" w:hAnsi="Times New Roman" w:cs="Times New Roman"/>
          <w:sz w:val="24"/>
          <w:lang w:val="en-GB"/>
        </w:rPr>
        <w:t xml:space="preserve">The power of visuals resides in their ability to express complex ideas </w:t>
      </w:r>
      <w:r w:rsidR="00C32F79" w:rsidRPr="00FC4B2D">
        <w:rPr>
          <w:rFonts w:ascii="Times New Roman" w:hAnsi="Times New Roman" w:cs="Times New Roman"/>
          <w:sz w:val="24"/>
          <w:lang w:val="en-GB"/>
        </w:rPr>
        <w:t>through</w:t>
      </w:r>
      <w:r w:rsidRPr="00FC4B2D">
        <w:rPr>
          <w:rFonts w:ascii="Times New Roman" w:hAnsi="Times New Roman" w:cs="Times New Roman"/>
          <w:sz w:val="24"/>
          <w:lang w:val="en-GB"/>
        </w:rPr>
        <w:t xml:space="preserve"> image</w:t>
      </w:r>
      <w:r w:rsidR="00C32F79" w:rsidRPr="00FC4B2D">
        <w:rPr>
          <w:rFonts w:ascii="Times New Roman" w:hAnsi="Times New Roman" w:cs="Times New Roman"/>
          <w:sz w:val="24"/>
          <w:lang w:val="en-GB"/>
        </w:rPr>
        <w:t>s</w:t>
      </w:r>
      <w:r w:rsidR="009C0136" w:rsidRPr="00FC4B2D">
        <w:rPr>
          <w:rFonts w:ascii="Times New Roman" w:hAnsi="Times New Roman" w:cs="Times New Roman"/>
          <w:sz w:val="24"/>
          <w:lang w:val="en-GB"/>
        </w:rPr>
        <w:t>.</w:t>
      </w:r>
      <w:r w:rsidR="008A32FC" w:rsidRPr="00FC4B2D">
        <w:rPr>
          <w:rFonts w:ascii="Times New Roman" w:hAnsi="Times New Roman" w:cs="Times New Roman"/>
          <w:sz w:val="24"/>
          <w:lang w:val="en-GB"/>
        </w:rPr>
        <w:t xml:space="preserve"> Indeed, cognitive research has proved that concepts expressed through images are processed quicker than through words and remain in our long-term memory more effectively</w:t>
      </w:r>
      <w:r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{"citationItems":[{"id":"ITEM-1","itemData":{"DOI":"10.1080/23796529.2011.11674687","ISSN":"1051-144X","abstract":"Despite the fact that to date Visual Literacy (VL) scholars have not arrived at a general consensus for a theoretical organization of the VL field, important conceptual investigations have emerged over the past four decades. In this paper we discuss and synthesize those studies. We then present a first attempt toward a cohesive theory of VL. The main components of the proposed VL theory are Visual Perception, Visual Language (ViL), Visual Learning, Visual Thinking, and Visual Communication. Here we focus on discussing ViL and its constituent parts: 1) ViL exists; 2) ViL is holistic; 3) ViL must be learned; 4) ViL may improve learning; 5) ViL is not universal; 6) ViL often needs verbal support.","author":[{"dropping-particle":"","family":"Avgerinou","given":"Maria D.","non-dropping-particle":"","parse-names":false,"suffix":""},{"dropping-particle":"","family":"Pettersson","given":"Rune","non-dropping-particle":"","parse-names":false,"suffix":""}],"container-title":"Journal of Visual Literacy","id":"ITEM-1","issue":"2","issued":{"date-parts":[["2011","1"]]},"page":"1-19","publisher":"Informa UK Limited","title":"Toward a Cohesive Theory of Visual Literacy","type":"article-journal","volume":"30"},"uris":["http://www.mendeley.com/documents/?uuid=df493eed-1983-3bc6-ab1b-20a6837efa61"]},{"id":"ITEM-2","itemData":{"abstract":"A photograph is usually looked at-seldom looked into.-Ansel Adams T he phrase \"a picture is worth a thousand words\" indicates that a complex idea can be communicated by a single image. We might spend an hour reading an article about the devastating effects an oil spill has on wildlife ecology. But a photograph of an oil-drenched pelican gasping for air evokes in us an instant emotional response. While both the article and the photograph communicate the magnitude of the damage that oil spills can cause, the power of an image allows us to grasp this message within nanoseconds.","author":[{"dropping-particle":"","family":"Baker","given":"Lottie","non-dropping-particle":"","parse-names":false,"suffix":""}],"container-title":"English Teaching Forum","id":"ITEM-2","issue":"4","issued":{"date-parts":[["2015"]]},"page":"2-13","title":"How Many Words Is a Picture Worth? Integrating Visual Literacy in Language Learning with Photographs","type":"article-journal","volume":"53"},"uris":["http://www.mendeley.com/documents/?uuid=968a2038-1d17-3a1c-8c36-1f017e61d898"]}],"mendeley":{"formattedCitation":"(Avgerinou &amp; Pettersson, 2011; Baker, 2015)","plainTextFormattedCitation":"(Avgerinou &amp; Pettersson, 2011; Baker, 2015)","previouslyFormattedCitation":"(Avgerinou &amp; Pettersson, 2011; Baker, 2015)"},"properties":{"noteIndex":0},"schema":"https://github.com/citation-style-language/schema/raw/master/csl-citation.json"}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Pr="00FC4B2D">
        <w:rPr>
          <w:rFonts w:ascii="Times New Roman" w:hAnsi="Times New Roman" w:cs="Times New Roman"/>
          <w:noProof/>
          <w:sz w:val="24"/>
          <w:lang w:val="en-GB"/>
        </w:rPr>
        <w:t>(Avgerinou &amp; Pettersson, 2011; Baker, 2015)</w:t>
      </w:r>
      <w:r w:rsidR="00DC18A1" w:rsidRPr="00FC4B2D">
        <w:rPr>
          <w:rFonts w:ascii="Times New Roman" w:hAnsi="Times New Roman" w:cs="Times New Roman"/>
          <w:sz w:val="24"/>
          <w:lang w:val="en-GB"/>
        </w:rPr>
        <w:fldChar w:fldCharType="end"/>
      </w:r>
      <w:r w:rsidRPr="00FC4B2D">
        <w:rPr>
          <w:rFonts w:ascii="Times New Roman" w:hAnsi="Times New Roman" w:cs="Times New Roman"/>
          <w:sz w:val="24"/>
          <w:lang w:val="en-GB"/>
        </w:rPr>
        <w:t xml:space="preserve">. </w:t>
      </w:r>
    </w:p>
    <w:p w14:paraId="0ED5E1A1" w14:textId="7D82A46D" w:rsidR="007C3A8C" w:rsidRPr="00FC4B2D" w:rsidRDefault="00EE7CD9" w:rsidP="00466EF7">
      <w:pPr>
        <w:spacing w:before="60" w:after="60" w:line="240" w:lineRule="auto"/>
        <w:ind w:firstLine="567"/>
        <w:jc w:val="both"/>
        <w:rPr>
          <w:rFonts w:ascii="Times New Roman" w:hAnsi="Times New Roman" w:cs="Times New Roman"/>
          <w:sz w:val="24"/>
          <w:szCs w:val="24"/>
        </w:rPr>
      </w:pPr>
      <w:r w:rsidRPr="00FC4B2D">
        <w:rPr>
          <w:rFonts w:ascii="Times New Roman" w:hAnsi="Times New Roman" w:cs="Times New Roman"/>
          <w:sz w:val="24"/>
          <w:szCs w:val="24"/>
        </w:rPr>
        <w:t>Whilst individuals born from the late 1970s onwards live in a visually saturated environment and are avid consumers of visuals</w:t>
      </w:r>
      <w:r w:rsidR="00BD5AFF" w:rsidRPr="00FC4B2D">
        <w:rPr>
          <w:rFonts w:ascii="Times New Roman" w:hAnsi="Times New Roman" w:cs="Times New Roman"/>
          <w:sz w:val="24"/>
          <w:szCs w:val="24"/>
        </w:rPr>
        <w:t>, they</w:t>
      </w:r>
      <w:r w:rsidR="002D6112" w:rsidRPr="00FC4B2D">
        <w:rPr>
          <w:rFonts w:ascii="Times New Roman" w:hAnsi="Times New Roman" w:cs="Times New Roman"/>
          <w:sz w:val="24"/>
          <w:szCs w:val="24"/>
        </w:rPr>
        <w:t xml:space="preserve"> do not seem to be intuitively adept at critical </w:t>
      </w:r>
      <w:r w:rsidR="00466EF7" w:rsidRPr="00FC4B2D">
        <w:rPr>
          <w:rFonts w:ascii="Times New Roman" w:hAnsi="Times New Roman" w:cs="Times New Roman"/>
          <w:sz w:val="24"/>
          <w:szCs w:val="24"/>
        </w:rPr>
        <w:t>engagement with</w:t>
      </w:r>
      <w:r w:rsidR="002D6112" w:rsidRPr="00FC4B2D">
        <w:rPr>
          <w:rFonts w:ascii="Times New Roman" w:hAnsi="Times New Roman" w:cs="Times New Roman"/>
          <w:sz w:val="24"/>
          <w:szCs w:val="24"/>
        </w:rPr>
        <w:t xml:space="preserve"> </w:t>
      </w:r>
      <w:r w:rsidR="00BD5AFF" w:rsidRPr="00FC4B2D">
        <w:rPr>
          <w:rFonts w:ascii="Times New Roman" w:hAnsi="Times New Roman" w:cs="Times New Roman"/>
          <w:sz w:val="24"/>
          <w:szCs w:val="24"/>
        </w:rPr>
        <w:t xml:space="preserve">images </w:t>
      </w:r>
      <w:r w:rsidR="00DC18A1" w:rsidRPr="00FC4B2D">
        <w:rPr>
          <w:rFonts w:ascii="Times New Roman" w:hAnsi="Times New Roman" w:cs="Times New Roman"/>
          <w:sz w:val="24"/>
          <w:szCs w:val="24"/>
        </w:rPr>
        <w:fldChar w:fldCharType="begin" w:fldLock="1"/>
      </w:r>
      <w:r w:rsidR="00627454" w:rsidRPr="00FC4B2D">
        <w:rPr>
          <w:rFonts w:ascii="Times New Roman" w:hAnsi="Times New Roman" w:cs="Times New Roman"/>
          <w:sz w:val="24"/>
          <w:szCs w:val="24"/>
        </w:rPr>
        <w:instrText>ADDIN CSL_CITATION {"citationItems":[{"id":"ITEM-1","itemData":{"DOI":"10.1080/1051144x.2016.1270630","ISSN":"1051-144X","abstract":"In this technologically advanced environment, users have become highly visual, with television, videos, web sites and images dominating the learning environment. These new forms of searching and learning are changing the perspective of what it means to be literate. Literacy can no longer solely rely on text-based materials, but should also incorporate digital images and sounds. Higher education seems to be lagging behind with incorporating visual literacy into their academic programs. This paper explores visual literacy, the digital native, and the importance of integrating visual literacy into our learning curriculum, especially in instructional design programs. [ABSTRACT FROM PUBLISHER] Copyright of Journal of Visual Literacy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Abstracts.)","author":[{"dropping-particle":"","family":"Ervine","given":"Michelle D.","non-dropping-particle":"","parse-names":false,"suffix":""}],"container-title":"Journal of Visual Literacy","id":"ITEM-1","issue":"2","issued":{"date-parts":[["2016","4","2"]]},"page":"104-113","publisher":"Informa UK Limited","title":"Visual literacy in instructional design programs","type":"article-journal","volume":"35"},"uris":["http://www.mendeley.com/documents/?uuid=fae90d3a-4545-3f2c-b785-ad21616ebd58"]}],"mendeley":{"formattedCitation":"(Ervine, 2016)","plainTextFormattedCitation":"(Ervine, 2016)","previouslyFormattedCitation":"(Ervine, 2016)"},"properties":{"noteIndex":0},"schema":"https://github.com/citation-style-language/schema/raw/master/csl-citation.json"}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40353F" w:rsidRPr="00FC4B2D">
        <w:rPr>
          <w:rFonts w:ascii="Times New Roman" w:hAnsi="Times New Roman" w:cs="Times New Roman"/>
          <w:noProof/>
          <w:sz w:val="24"/>
          <w:szCs w:val="24"/>
        </w:rPr>
        <w:t>(Ervine, 2016)</w:t>
      </w:r>
      <w:r w:rsidR="00DC18A1" w:rsidRPr="00FC4B2D">
        <w:rPr>
          <w:rFonts w:ascii="Times New Roman" w:hAnsi="Times New Roman" w:cs="Times New Roman"/>
          <w:sz w:val="24"/>
          <w:szCs w:val="24"/>
        </w:rPr>
        <w:fldChar w:fldCharType="end"/>
      </w:r>
      <w:r w:rsidR="00BD5AFF" w:rsidRPr="00FC4B2D">
        <w:rPr>
          <w:rFonts w:ascii="Times New Roman" w:hAnsi="Times New Roman" w:cs="Times New Roman"/>
          <w:sz w:val="24"/>
          <w:szCs w:val="24"/>
        </w:rPr>
        <w:t xml:space="preserve">. </w:t>
      </w:r>
      <w:r w:rsidR="00905B84">
        <w:rPr>
          <w:rFonts w:ascii="Times New Roman" w:hAnsi="Times New Roman" w:cs="Times New Roman"/>
          <w:sz w:val="24"/>
          <w:szCs w:val="24"/>
        </w:rPr>
        <w:t xml:space="preserve">While </w:t>
      </w:r>
      <w:r w:rsidR="00AE2157" w:rsidRPr="00FC4B2D">
        <w:rPr>
          <w:rFonts w:ascii="Times New Roman" w:hAnsi="Times New Roman" w:cs="Times New Roman"/>
          <w:sz w:val="24"/>
          <w:szCs w:val="24"/>
        </w:rPr>
        <w:t>y</w:t>
      </w:r>
      <w:r w:rsidR="00510BC0" w:rsidRPr="00FC4B2D">
        <w:rPr>
          <w:rFonts w:ascii="Times New Roman" w:hAnsi="Times New Roman" w:cs="Times New Roman"/>
          <w:sz w:val="24"/>
          <w:szCs w:val="24"/>
        </w:rPr>
        <w:t xml:space="preserve">oung learners’ education </w:t>
      </w:r>
      <w:r w:rsidR="00E22530" w:rsidRPr="00FC4B2D">
        <w:rPr>
          <w:rFonts w:ascii="Times New Roman" w:hAnsi="Times New Roman" w:cs="Times New Roman"/>
          <w:sz w:val="24"/>
          <w:szCs w:val="24"/>
        </w:rPr>
        <w:t xml:space="preserve">does </w:t>
      </w:r>
      <w:r w:rsidR="00510BC0" w:rsidRPr="00FC4B2D">
        <w:rPr>
          <w:rFonts w:ascii="Times New Roman" w:hAnsi="Times New Roman" w:cs="Times New Roman"/>
          <w:sz w:val="24"/>
          <w:szCs w:val="24"/>
        </w:rPr>
        <w:t>strongly</w:t>
      </w:r>
      <w:r w:rsidR="00AE2157" w:rsidRPr="00FC4B2D">
        <w:rPr>
          <w:rFonts w:ascii="Times New Roman" w:hAnsi="Times New Roman" w:cs="Times New Roman"/>
          <w:sz w:val="24"/>
          <w:szCs w:val="24"/>
        </w:rPr>
        <w:t xml:space="preserve"> </w:t>
      </w:r>
      <w:r w:rsidR="00510BC0" w:rsidRPr="00FC4B2D">
        <w:rPr>
          <w:rFonts w:ascii="Times New Roman" w:hAnsi="Times New Roman" w:cs="Times New Roman"/>
          <w:sz w:val="24"/>
          <w:szCs w:val="24"/>
        </w:rPr>
        <w:t>rel</w:t>
      </w:r>
      <w:r w:rsidR="00AE2157" w:rsidRPr="00FC4B2D">
        <w:rPr>
          <w:rFonts w:ascii="Times New Roman" w:hAnsi="Times New Roman" w:cs="Times New Roman"/>
          <w:sz w:val="24"/>
          <w:szCs w:val="24"/>
        </w:rPr>
        <w:t>y</w:t>
      </w:r>
      <w:r w:rsidR="00510BC0" w:rsidRPr="00FC4B2D">
        <w:rPr>
          <w:rFonts w:ascii="Times New Roman" w:hAnsi="Times New Roman" w:cs="Times New Roman"/>
          <w:sz w:val="24"/>
          <w:szCs w:val="24"/>
        </w:rPr>
        <w:t xml:space="preserve"> on visual literacy</w:t>
      </w:r>
      <w:r w:rsidR="00905B84">
        <w:rPr>
          <w:rFonts w:ascii="Times New Roman" w:hAnsi="Times New Roman" w:cs="Times New Roman"/>
          <w:sz w:val="24"/>
          <w:szCs w:val="24"/>
        </w:rPr>
        <w:t xml:space="preserve"> (hereafter VL)</w:t>
      </w:r>
      <w:r w:rsidR="00510BC0"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3C6282" w:rsidRPr="00FC4B2D">
        <w:rPr>
          <w:rFonts w:ascii="Times New Roman" w:hAnsi="Times New Roman" w:cs="Times New Roman"/>
          <w:sz w:val="24"/>
          <w:szCs w:val="24"/>
        </w:rPr>
        <w:instrText>ADDIN CSL_CITATION {"citationItems":[{"id":"ITEM-1","itemData":{"DOI":"10.1007/s10643-015-0739-9","ISSN":"15731707","abstract":"This article reports findings from a diverse third grade classroom that integrates a literacy through photography (LTP) curriculum as a central component of writing instruction in an urban public school. A case study approach was used in order to provide an in-depth, multi-dimensional consideration of phenomena by drawing on multiple data sources to examine and describe the LTP program in this third grade classroom. Data were gathered, on average twice a week, throughout a full school year. The findings of this study demonstrate how utilizing different forms of communication, such as photography, alongside traditional school literacies, such as writer’s workshop, expands the options that children have of processing and expressing their understanding.","author":[{"dropping-particle":"","family":"Wiseman","given":"Angela M.","non-dropping-particle":"","parse-names":false,"suffix":""},{"dropping-particle":"","family":"Mäkinen","given":"Marita","non-dropping-particle":"","parse-names":false,"suffix":""},{"dropping-particle":"","family":"Kupiainen","given":"Reijo","non-dropping-particle":"","parse-names":false,"suffix":""}],"container-title":"Early Childhood Education Journal","id":"ITEM-1","issue":"5","issued":{"date-parts":[["2016","9","1"]]},"page":"537-544","publisher":"Springer Netherlands","title":"Literacy Through Photography: Multimodal and Visual Literacy in a Third Grade Classroom","type":"article-journal","volume":"44"},"uris":["http://www.mendeley.com/documents/?uuid=0fb7eb34-d3a9-3430-bb34-6731254c4f04"]}],"mendeley":{"formattedCitation":"(Wiseman et al., 2016)","plainTextFormattedCitation":"(Wiseman et al., 2016)","previouslyFormattedCitation":"(Wiseman et al., 2016)"},"properties":{"noteIndex":0},"schema":"https://github.com/citation-style-language/schema/raw/master/csl-citation.json"}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3C6282" w:rsidRPr="00FC4B2D">
        <w:rPr>
          <w:rFonts w:ascii="Times New Roman" w:hAnsi="Times New Roman" w:cs="Times New Roman"/>
          <w:noProof/>
          <w:sz w:val="24"/>
          <w:szCs w:val="24"/>
        </w:rPr>
        <w:t>(Wiseman et al., 2016)</w:t>
      </w:r>
      <w:r w:rsidR="00DC18A1" w:rsidRPr="00FC4B2D">
        <w:rPr>
          <w:rFonts w:ascii="Times New Roman" w:hAnsi="Times New Roman" w:cs="Times New Roman"/>
          <w:sz w:val="24"/>
          <w:szCs w:val="24"/>
        </w:rPr>
        <w:fldChar w:fldCharType="end"/>
      </w:r>
      <w:r w:rsidR="00510BC0" w:rsidRPr="00FC4B2D">
        <w:rPr>
          <w:rFonts w:ascii="Times New Roman" w:hAnsi="Times New Roman" w:cs="Times New Roman"/>
          <w:sz w:val="24"/>
          <w:szCs w:val="24"/>
        </w:rPr>
        <w:t xml:space="preserve">, a progressive educational shift to alphabetic or textual literacy occurs at subsequent stages. </w:t>
      </w:r>
      <w:r w:rsidR="00E22530" w:rsidRPr="00FC4B2D">
        <w:rPr>
          <w:rFonts w:ascii="Times New Roman" w:hAnsi="Times New Roman" w:cs="Times New Roman"/>
          <w:sz w:val="24"/>
          <w:szCs w:val="24"/>
        </w:rPr>
        <w:t xml:space="preserve">In </w:t>
      </w:r>
      <w:r w:rsidR="00CA305A" w:rsidRPr="00FC4B2D">
        <w:rPr>
          <w:rFonts w:ascii="Times New Roman" w:hAnsi="Times New Roman" w:cs="Times New Roman"/>
          <w:sz w:val="24"/>
          <w:szCs w:val="24"/>
        </w:rPr>
        <w:t>higher education, r</w:t>
      </w:r>
      <w:r w:rsidR="00BD5AFF" w:rsidRPr="00FC4B2D">
        <w:rPr>
          <w:rFonts w:ascii="Times New Roman" w:hAnsi="Times New Roman" w:cs="Times New Roman"/>
          <w:sz w:val="24"/>
          <w:szCs w:val="24"/>
        </w:rPr>
        <w:t>esearch indicates that</w:t>
      </w:r>
      <w:r w:rsidR="002D6112" w:rsidRPr="00FC4B2D">
        <w:rPr>
          <w:rFonts w:ascii="Times New Roman" w:hAnsi="Times New Roman" w:cs="Times New Roman"/>
          <w:sz w:val="24"/>
          <w:szCs w:val="24"/>
        </w:rPr>
        <w:t xml:space="preserve"> students</w:t>
      </w:r>
      <w:r w:rsidR="004C2D3E" w:rsidRPr="00FC4B2D">
        <w:rPr>
          <w:rFonts w:ascii="Times New Roman" w:hAnsi="Times New Roman" w:cs="Times New Roman"/>
          <w:sz w:val="24"/>
          <w:szCs w:val="24"/>
        </w:rPr>
        <w:t xml:space="preserve"> are</w:t>
      </w:r>
      <w:r w:rsidR="00497A7C" w:rsidRPr="00FC4B2D">
        <w:rPr>
          <w:rFonts w:ascii="Times New Roman" w:hAnsi="Times New Roman" w:cs="Times New Roman"/>
          <w:sz w:val="24"/>
          <w:szCs w:val="24"/>
        </w:rPr>
        <w:t xml:space="preserve"> indeed</w:t>
      </w:r>
      <w:r w:rsidR="004C2D3E" w:rsidRPr="00FC4B2D">
        <w:rPr>
          <w:rFonts w:ascii="Times New Roman" w:hAnsi="Times New Roman" w:cs="Times New Roman"/>
          <w:sz w:val="24"/>
          <w:szCs w:val="24"/>
        </w:rPr>
        <w:t xml:space="preserve"> passive consumers of visuals </w:t>
      </w:r>
      <w:r w:rsidR="00DC18A1" w:rsidRPr="00FC4B2D">
        <w:rPr>
          <w:rFonts w:ascii="Times New Roman" w:hAnsi="Times New Roman" w:cs="Times New Roman"/>
          <w:sz w:val="24"/>
          <w:szCs w:val="24"/>
        </w:rPr>
        <w:fldChar w:fldCharType="begin" w:fldLock="1"/>
      </w:r>
      <w:r w:rsidR="00627454" w:rsidRPr="00FC4B2D">
        <w:rPr>
          <w:rFonts w:ascii="Times New Roman" w:hAnsi="Times New Roman" w:cs="Times New Roman"/>
          <w:sz w:val="24"/>
          <w:szCs w:val="24"/>
        </w:rPr>
        <w:instrText>ADDIN CSL_CITATION {"citationItems":[{"id":"ITEM-1","itemData":{"DOI":"10.1080/1051144x.2018.1492234","ISSN":"1051-144X","abstract":"AbstractCompetency in visual literacy (VL) is crucial for effective visual communication, and thus for living and working in a visually saturated environment. However, VL across disciplines is still marginalized in higher education curricula. This tendency is partly caused by the lack of knowledge and agreement on what it means to be visually literate. This study juxtaposes and evaluates 11 VL definitions, selected as the most relevant for higher education practitioners and coined from 1969 (the first one) to 2013 (the most recent one). The study further proposes three lists of VL skills with thematic categories. Visual reading skills cover interpretation, analysis and understanding, visual perception, evaluation, knowledge of grammar and syntax and visual–verbal–visual translation. Visual writing skills cover visual communication, visual creation and image production and image use. Other VL skills include visual thinking, visual learning and applied image use. Additionally, the study indicates the types ...","author":[{"dropping-particle":"","family":"Kędra","given":"Joanna","non-dropping-particle":"","parse-names":false,"suffix":""}],"container-title":"Journal of Visual Literacy","id":"ITEM-1","issue":"2","issued":{"date-parts":[["2018","4","3"]]},"page":"67-84","publisher":"Informa UK Limited","title":"What does it mean to be visually literate? Examination of visual literacy definitions in a context of higher education","type":"article-journal","volume":"37"},"uris":["http://www.mendeley.com/documents/?uuid=9133aa5a-6c6e-34b0-8d64-2364a6c1201a"]}],"mendeley":{"formattedCitation":"(Kędra, 2018)","plainTextFormattedCitation":"(Kędra, 2018)","previouslyFormattedCitation":"(Kędra, 2018)"},"properties":{"noteIndex":0},"schema":"https://github.com/citation-style-language/schema/raw/master/csl-citation.json"}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4C2D3E" w:rsidRPr="00FC4B2D">
        <w:rPr>
          <w:rFonts w:ascii="Times New Roman" w:hAnsi="Times New Roman" w:cs="Times New Roman"/>
          <w:noProof/>
          <w:sz w:val="24"/>
          <w:szCs w:val="24"/>
        </w:rPr>
        <w:t>(Kędra, 2018)</w:t>
      </w:r>
      <w:r w:rsidR="00DC18A1" w:rsidRPr="00FC4B2D">
        <w:rPr>
          <w:rFonts w:ascii="Times New Roman" w:hAnsi="Times New Roman" w:cs="Times New Roman"/>
          <w:sz w:val="24"/>
          <w:szCs w:val="24"/>
        </w:rPr>
        <w:fldChar w:fldCharType="end"/>
      </w:r>
      <w:r w:rsidR="004C2D3E" w:rsidRPr="00FC4B2D">
        <w:rPr>
          <w:rFonts w:ascii="Times New Roman" w:hAnsi="Times New Roman" w:cs="Times New Roman"/>
          <w:sz w:val="24"/>
          <w:szCs w:val="24"/>
        </w:rPr>
        <w:t xml:space="preserve"> who </w:t>
      </w:r>
      <w:r w:rsidR="007C3A8C" w:rsidRPr="00FC4B2D">
        <w:rPr>
          <w:rFonts w:ascii="Times New Roman" w:hAnsi="Times New Roman" w:cs="Times New Roman"/>
          <w:sz w:val="24"/>
          <w:szCs w:val="24"/>
        </w:rPr>
        <w:t xml:space="preserve">either </w:t>
      </w:r>
      <w:r w:rsidR="002D6112" w:rsidRPr="00FC4B2D">
        <w:rPr>
          <w:rFonts w:ascii="Times New Roman" w:hAnsi="Times New Roman" w:cs="Times New Roman"/>
          <w:sz w:val="24"/>
          <w:szCs w:val="24"/>
        </w:rPr>
        <w:t>lack visual literacy skills</w:t>
      </w:r>
      <w:r w:rsidR="007C3A8C"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627454" w:rsidRPr="00FC4B2D">
        <w:rPr>
          <w:rFonts w:ascii="Times New Roman" w:hAnsi="Times New Roman" w:cs="Times New Roman"/>
          <w:sz w:val="24"/>
          <w:szCs w:val="24"/>
        </w:rPr>
        <w:instrText>ADDIN CSL_CITATION {"citationItems":[{"id":"ITEM-1","itemData":{"DOI":"10.1080/23796529.2015.11674721","ISSN":"1051-144X","abstract":"The ubiquitousness of images in the digital era highlights the im- portance of individuals’ visual communication skills in the 21st Cen- tury. We conducted a literature review of visual literacy initiatives in academic institutions to illustrate best practices for imparting these skills in students. The literature review identified five categories of visual literacy educational strategies in academic institutions in- cluding: the availability of instructional scaffolds, faculty’s creation of activities and assignments aimed at increasing students’ abili- ties to interpret and create visual images, lectures and readings that promoted visual design principles, the development of programs and courses centered on visual communication, and research initia- tives that sought to identify and improve individuals’ skills in com- municating visually. The latter two strategies remained especially popular in institutions outside of the United States. All of the efforts served to focus attention to the importance of visual literacy compe- tencies in higher education.","author":[{"dropping-particle":"","family":"Blummer","given":"Barbara","non-dropping-particle":"","parse-names":false,"suffix":""}],"container-title":"Journal of Visual Literacy","id":"ITEM-1","issue":"1","issued":{"date-parts":[["2015","1"]]},"page":"1-34","publisher":"Informa UK Limited","title":"Some Visual Literacy Initiatives in Academic Institutions: A Literature Review from 1999 to the Present","type":"article-journal","volume":"34"},"uris":["http://www.mendeley.com/documents/?uuid=98506cb3-7739-3027-bb15-6be48ec0f7eb"]},{"id":"ITEM-2","itemData":{"DOI":"10.1080/1051144x.2016.1197561","ISSN":"1051-144X","abstract":"Visual literacy is an important skill for students to have in order to interpret embedded messages on signs and in advertisements successfully. As advertisements today tend to feature iconic people or events that shaped the modern world, it is crucial to develop students’ visual literacy skills so they can comprehend the intended messages. This research explores the visual literacy skills of 23 university English as a Foreign Language (EFL) students in Taiwan majoring in English by examining how they decode messages in Louis Vuitton’s advertisement featuring Mikhail Gorbachev, the last president of the Soviet Union. The participants were asked to write an essay analysing the advertisement; one group was asked to write the essay in class and the other group was asked to write the essay as a homework assignment. The findings show that none of the students in this study were able to recognize the man on the advertisement as Gorbachev when they first saw the advertisement, yet their analysis varied significantly depending on whether they worked on their essay in class or at home. While the students who wrote the essay in class merely arrived at superficial interpretations of the advertisement, most of the students who worked on the essay as a homework assignment searched for relevant information online as they worked on their essays, and this facilitated a domino effect on students’ learning, in which one discovery of information led to the discovery of more information, including what Gorbachev looks like and why he is prominent, and this allowed them to arrive at deeper interpretations of the advertisement compared to the other group. The process of searching for information relevant to the advertisement also helped the students to fill gaps in their knowledge of the world and deepened their global understanding, which in turn contributed towards cultivating their overall visual literacy skills. [ABSTRACT FROM AUTHOR] Copyright of Journal of Visual Literacy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Abstracts.)","author":[{"dropping-particle":"","family":"Takaya","given":"Kentei","non-dropping-particle":"","parse-names":false,"suffix":""}],"container-title":"Journal of Visual Literacy","id":"ITEM-2","issue":"1","issued":{"date-parts":[["2016","1","2"]]},"page":"79-90","publisher":"Informa UK Limited","title":"Exploring EFL students’ visual literacy skills and global understanding through their analysis of Louis Vuitton’s advertisement featuring Mikhail Gorbachev","type":"article-journal","volume":"35"},"uris":["http://www.mendeley.com/documents/?uuid=104a23bf-82fb-3741-8a30-1e91b43b8ee0"]}],"mendeley":{"formattedCitation":"(Blummer, 2015; Takaya, 2016)","plainTextFormattedCitation":"(Blummer, 2015; Takaya, 2016)","previouslyFormattedCitation":"(Blummer, 2015; Takaya, 2016)"},"properties":{"noteIndex":0},"schema":"https://github.com/citation-style-language/schema/raw/master/csl-citation.json"}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2B42AA" w:rsidRPr="00FC4B2D">
        <w:rPr>
          <w:rFonts w:ascii="Times New Roman" w:hAnsi="Times New Roman" w:cs="Times New Roman"/>
          <w:noProof/>
          <w:sz w:val="24"/>
          <w:szCs w:val="24"/>
        </w:rPr>
        <w:t>(Blummer, 2015; Takaya, 2016)</w:t>
      </w:r>
      <w:r w:rsidR="00DC18A1" w:rsidRPr="00FC4B2D">
        <w:rPr>
          <w:rFonts w:ascii="Times New Roman" w:hAnsi="Times New Roman" w:cs="Times New Roman"/>
          <w:sz w:val="24"/>
          <w:szCs w:val="24"/>
        </w:rPr>
        <w:fldChar w:fldCharType="end"/>
      </w:r>
      <w:r w:rsidR="00DD3527" w:rsidRPr="00FC4B2D">
        <w:rPr>
          <w:rFonts w:ascii="Times New Roman" w:hAnsi="Times New Roman" w:cs="Times New Roman"/>
          <w:sz w:val="24"/>
          <w:szCs w:val="24"/>
        </w:rPr>
        <w:t xml:space="preserve">, </w:t>
      </w:r>
      <w:r w:rsidR="007C3A8C" w:rsidRPr="00FC4B2D">
        <w:rPr>
          <w:rFonts w:ascii="Times New Roman" w:hAnsi="Times New Roman" w:cs="Times New Roman"/>
          <w:sz w:val="24"/>
          <w:szCs w:val="24"/>
        </w:rPr>
        <w:t>present an inconsistent approach to image evaluation</w:t>
      </w:r>
      <w:r w:rsidR="00E22530" w:rsidRPr="00FC4B2D">
        <w:rPr>
          <w:rFonts w:ascii="Times New Roman" w:hAnsi="Times New Roman" w:cs="Times New Roman"/>
          <w:sz w:val="24"/>
          <w:szCs w:val="24"/>
        </w:rPr>
        <w:t>,</w:t>
      </w:r>
      <w:r w:rsidR="00DD3527" w:rsidRPr="00FC4B2D">
        <w:rPr>
          <w:rFonts w:ascii="Times New Roman" w:hAnsi="Times New Roman" w:cs="Times New Roman"/>
          <w:sz w:val="24"/>
          <w:szCs w:val="24"/>
        </w:rPr>
        <w:t xml:space="preserve"> </w:t>
      </w:r>
      <w:r w:rsidR="004C2D3E" w:rsidRPr="00FC4B2D">
        <w:rPr>
          <w:rFonts w:ascii="Times New Roman" w:hAnsi="Times New Roman" w:cs="Times New Roman"/>
          <w:sz w:val="24"/>
          <w:szCs w:val="24"/>
        </w:rPr>
        <w:t>or</w:t>
      </w:r>
      <w:r w:rsidR="00DD3527" w:rsidRPr="00FC4B2D">
        <w:rPr>
          <w:rFonts w:ascii="Times New Roman" w:hAnsi="Times New Roman" w:cs="Times New Roman"/>
          <w:sz w:val="24"/>
          <w:szCs w:val="24"/>
        </w:rPr>
        <w:t xml:space="preserve"> </w:t>
      </w:r>
      <w:r w:rsidR="005A6A36" w:rsidRPr="00FC4B2D">
        <w:rPr>
          <w:rFonts w:ascii="Times New Roman" w:hAnsi="Times New Roman" w:cs="Times New Roman"/>
          <w:sz w:val="24"/>
          <w:szCs w:val="24"/>
        </w:rPr>
        <w:t>“</w:t>
      </w:r>
      <w:r w:rsidR="00DD3527" w:rsidRPr="00FC4B2D">
        <w:rPr>
          <w:rFonts w:ascii="Times New Roman" w:hAnsi="Times New Roman" w:cs="Times New Roman"/>
          <w:sz w:val="24"/>
          <w:szCs w:val="24"/>
        </w:rPr>
        <w:t>tend to exhibit less comfort and skill with observing, interpreting, analyzing, and discussing visual information than they do with textual information</w:t>
      </w:r>
      <w:r w:rsidR="005A6A36" w:rsidRPr="00FC4B2D">
        <w:rPr>
          <w:rFonts w:ascii="Times New Roman" w:hAnsi="Times New Roman" w:cs="Times New Roman"/>
          <w:sz w:val="24"/>
          <w:szCs w:val="24"/>
        </w:rPr>
        <w:t>”</w:t>
      </w:r>
      <w:r w:rsidR="00855792" w:rsidRPr="00FC4B2D">
        <w:rPr>
          <w:rFonts w:ascii="Times New Roman" w:hAnsi="Times New Roman" w:cs="Times New Roman"/>
          <w:sz w:val="24"/>
          <w:szCs w:val="24"/>
        </w:rPr>
        <w:t xml:space="preserve"> </w:t>
      </w:r>
      <w:r w:rsidR="005A6A36" w:rsidRPr="00FC4B2D">
        <w:rPr>
          <w:rFonts w:ascii="Times New Roman" w:hAnsi="Times New Roman" w:cs="Times New Roman"/>
          <w:sz w:val="24"/>
          <w:szCs w:val="24"/>
        </w:rPr>
        <w:t>despite</w:t>
      </w:r>
      <w:r w:rsidR="00855792" w:rsidRPr="00FC4B2D">
        <w:rPr>
          <w:rFonts w:ascii="Times New Roman" w:hAnsi="Times New Roman" w:cs="Times New Roman"/>
          <w:sz w:val="24"/>
          <w:szCs w:val="24"/>
        </w:rPr>
        <w:t xml:space="preserve"> regularly us</w:t>
      </w:r>
      <w:r w:rsidR="005A6A36" w:rsidRPr="00FC4B2D">
        <w:rPr>
          <w:rFonts w:ascii="Times New Roman" w:hAnsi="Times New Roman" w:cs="Times New Roman"/>
          <w:sz w:val="24"/>
          <w:szCs w:val="24"/>
        </w:rPr>
        <w:t>ing</w:t>
      </w:r>
      <w:r w:rsidR="00855792" w:rsidRPr="00FC4B2D">
        <w:rPr>
          <w:rFonts w:ascii="Times New Roman" w:hAnsi="Times New Roman" w:cs="Times New Roman"/>
          <w:sz w:val="24"/>
          <w:szCs w:val="24"/>
        </w:rPr>
        <w:t xml:space="preserve"> visuals in their academic environment</w:t>
      </w:r>
      <w:r w:rsidR="007C3A8C"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0D63D1" w:rsidRPr="00FC4B2D">
        <w:rPr>
          <w:rFonts w:ascii="Times New Roman" w:hAnsi="Times New Roman" w:cs="Times New Roman"/>
          <w:sz w:val="24"/>
          <w:szCs w:val="24"/>
        </w:rPr>
        <w:instrText>ADDIN CSL_CITATION {"citationItems":[{"id":"ITEM-1","itemData":{"DOI":"10.1353/pla.2013.0008","ISSN":"15307131","abstract":"Visual literacy is essential for 21st century learners. Across the higher education curriculum, students are being asked to use and produce images and visual media in their academic work, and they must be prepared to do so. The Association of College and Research Libraries has published the Visual Literacy Competency Standards for Higher Education, which, for the first time, outline specific visual literacy learning outcomes. These Standards present new opportunities for libraries to expand their role in student learning through standards-based teaching and assessment, and to contribute to campus-wide collaborative efforts to develop students' skills and critical thinking with regard to visual materials. © 2013 by The Johns Hopkins University Press.","author":[{"dropping-particle":"","family":"Hattwig","given":"Denise","non-dropping-particle":"","parse-names":false,"suffix":""},{"dropping-particle":"","family":"Bussert","given":"Kaila","non-dropping-particle":"","parse-names":false,"suffix":""},{"dropping-particle":"","family":"Medaille","given":"Ann","non-dropping-particle":"","parse-names":false,"suffix":""},{"dropping-particle":"","family":"Burgess","given":"Joanna","non-dropping-particle":"","parse-names":false,"suffix":""}],"container-title":"Portal","id":"ITEM-1","issue":"1","issued":{"date-parts":[["2013"]]},"page":"61-89","publisher":"Johns Hopkins University Press","title":"Visual literacy standards in higher education: New opportunities for libraries and student learning","type":"article-journal","volume":"13"},"locator":"65","uris":["http://www.mendeley.com/documents/?uuid=2340e26b-7a43-3a36-a7f8-6b862b1ece3b"]}],"mendeley":{"formattedCitation":"(Hattwig et al., 2013, p. 65)","plainTextFormattedCitation":"(Hattwig et al., 2013, p. 65)","previouslyFormattedCitation":"(Hattwig et al., 2013, p. 65)"},"properties":{"noteIndex":0},"schema":"https://github.com/citation-style-language/schema/raw/master/csl-citation.json"}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8C42B0" w:rsidRPr="00FC4B2D">
        <w:rPr>
          <w:rFonts w:ascii="Times New Roman" w:hAnsi="Times New Roman" w:cs="Times New Roman"/>
          <w:noProof/>
          <w:sz w:val="24"/>
          <w:szCs w:val="24"/>
        </w:rPr>
        <w:t>(Hattwig et al., 2013, p. 65)</w:t>
      </w:r>
      <w:r w:rsidR="00DC18A1" w:rsidRPr="00FC4B2D">
        <w:rPr>
          <w:rFonts w:ascii="Times New Roman" w:hAnsi="Times New Roman" w:cs="Times New Roman"/>
          <w:sz w:val="24"/>
          <w:szCs w:val="24"/>
        </w:rPr>
        <w:fldChar w:fldCharType="end"/>
      </w:r>
      <w:r w:rsidR="007C3A8C" w:rsidRPr="00FC4B2D">
        <w:rPr>
          <w:rFonts w:ascii="Times New Roman" w:hAnsi="Times New Roman" w:cs="Times New Roman"/>
          <w:sz w:val="24"/>
          <w:szCs w:val="24"/>
        </w:rPr>
        <w:t>.</w:t>
      </w:r>
    </w:p>
    <w:p w14:paraId="5B39E20A" w14:textId="100156B2" w:rsidR="00580975" w:rsidRPr="00FC4B2D" w:rsidRDefault="00F53B56" w:rsidP="00E63863">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szCs w:val="24"/>
        </w:rPr>
        <w:t xml:space="preserve">In response to this situation, </w:t>
      </w:r>
      <w:r w:rsidR="007C3A8C" w:rsidRPr="00FC4B2D">
        <w:rPr>
          <w:rFonts w:ascii="Times New Roman" w:hAnsi="Times New Roman" w:cs="Times New Roman"/>
          <w:sz w:val="24"/>
          <w:szCs w:val="24"/>
        </w:rPr>
        <w:t xml:space="preserve">experts defend explicit VL instruction </w:t>
      </w:r>
      <w:r w:rsidR="00E22530" w:rsidRPr="00FC4B2D">
        <w:rPr>
          <w:rFonts w:ascii="Times New Roman" w:hAnsi="Times New Roman" w:cs="Times New Roman"/>
          <w:sz w:val="24"/>
          <w:szCs w:val="24"/>
        </w:rPr>
        <w:t xml:space="preserve">in </w:t>
      </w:r>
      <w:r w:rsidR="007C3A8C" w:rsidRPr="00FC4B2D">
        <w:rPr>
          <w:rFonts w:ascii="Times New Roman" w:hAnsi="Times New Roman" w:cs="Times New Roman"/>
          <w:sz w:val="24"/>
          <w:szCs w:val="24"/>
        </w:rPr>
        <w:t>higher education</w:t>
      </w:r>
      <w:r w:rsidR="005A6A36" w:rsidRPr="00FC4B2D">
        <w:rPr>
          <w:rFonts w:ascii="Times New Roman" w:hAnsi="Times New Roman" w:cs="Times New Roman"/>
          <w:sz w:val="24"/>
          <w:szCs w:val="24"/>
        </w:rPr>
        <w:t>.</w:t>
      </w:r>
      <w:r w:rsidR="007C3A8C" w:rsidRPr="00FC4B2D">
        <w:rPr>
          <w:rFonts w:ascii="Times New Roman" w:hAnsi="Times New Roman" w:cs="Times New Roman"/>
          <w:sz w:val="24"/>
          <w:szCs w:val="24"/>
        </w:rPr>
        <w:t xml:space="preserve"> </w:t>
      </w:r>
      <w:r w:rsidR="005A6A36" w:rsidRPr="00FC4B2D">
        <w:rPr>
          <w:rFonts w:ascii="Times New Roman" w:hAnsi="Times New Roman" w:cs="Times New Roman"/>
          <w:sz w:val="24"/>
          <w:szCs w:val="24"/>
        </w:rPr>
        <w:t>I</w:t>
      </w:r>
      <w:r w:rsidRPr="00FC4B2D">
        <w:rPr>
          <w:rFonts w:ascii="Times New Roman" w:hAnsi="Times New Roman" w:cs="Times New Roman"/>
          <w:sz w:val="24"/>
          <w:szCs w:val="24"/>
        </w:rPr>
        <w:t xml:space="preserve">nstitutions and organizations, such as the </w:t>
      </w:r>
      <w:r w:rsidR="00B42201" w:rsidRPr="00FC4B2D">
        <w:rPr>
          <w:rFonts w:ascii="Times New Roman" w:hAnsi="Times New Roman" w:cs="Times New Roman"/>
          <w:sz w:val="24"/>
          <w:szCs w:val="24"/>
        </w:rPr>
        <w:t>American Library Association</w:t>
      </w:r>
      <w:r w:rsidR="0044447F" w:rsidRPr="00FC4B2D">
        <w:rPr>
          <w:rFonts w:ascii="Times New Roman" w:hAnsi="Times New Roman" w:cs="Times New Roman"/>
          <w:sz w:val="24"/>
          <w:szCs w:val="24"/>
        </w:rPr>
        <w:t xml:space="preserve"> (</w:t>
      </w:r>
      <w:r w:rsidR="0044447F" w:rsidRPr="00FC4B2D">
        <w:rPr>
          <w:rFonts w:ascii="Times New Roman" w:hAnsi="Times New Roman" w:cs="Times New Roman"/>
          <w:noProof/>
          <w:sz w:val="24"/>
          <w:szCs w:val="24"/>
        </w:rPr>
        <w:t>201</w:t>
      </w:r>
      <w:r w:rsidR="001E3D59" w:rsidRPr="00FC4B2D">
        <w:rPr>
          <w:rFonts w:ascii="Times New Roman" w:hAnsi="Times New Roman" w:cs="Times New Roman"/>
          <w:noProof/>
          <w:sz w:val="24"/>
          <w:szCs w:val="24"/>
        </w:rPr>
        <w:t>1</w:t>
      </w:r>
      <w:r w:rsidR="0044447F" w:rsidRPr="00FC4B2D">
        <w:rPr>
          <w:rFonts w:ascii="Times New Roman" w:hAnsi="Times New Roman" w:cs="Times New Roman"/>
          <w:noProof/>
          <w:sz w:val="24"/>
          <w:szCs w:val="24"/>
        </w:rPr>
        <w:t>)</w:t>
      </w:r>
      <w:r w:rsidR="005A6A36" w:rsidRPr="00FC4B2D">
        <w:rPr>
          <w:rFonts w:ascii="Times New Roman" w:hAnsi="Times New Roman" w:cs="Times New Roman"/>
          <w:sz w:val="24"/>
          <w:szCs w:val="24"/>
        </w:rPr>
        <w:t>,</w:t>
      </w:r>
      <w:r w:rsidR="00384837">
        <w:rPr>
          <w:rFonts w:ascii="Times New Roman" w:hAnsi="Times New Roman" w:cs="Times New Roman"/>
          <w:sz w:val="24"/>
          <w:szCs w:val="24"/>
        </w:rPr>
        <w:t xml:space="preserve"> </w:t>
      </w:r>
      <w:r w:rsidRPr="00FC4B2D">
        <w:rPr>
          <w:rFonts w:ascii="Times New Roman" w:hAnsi="Times New Roman" w:cs="Times New Roman"/>
          <w:sz w:val="24"/>
          <w:szCs w:val="24"/>
        </w:rPr>
        <w:t xml:space="preserve">have </w:t>
      </w:r>
      <w:r w:rsidR="007C3A8C" w:rsidRPr="00FC4B2D">
        <w:rPr>
          <w:rFonts w:ascii="Times New Roman" w:hAnsi="Times New Roman" w:cs="Times New Roman"/>
          <w:sz w:val="24"/>
          <w:szCs w:val="24"/>
        </w:rPr>
        <w:t>put forward proposals</w:t>
      </w:r>
      <w:r w:rsidR="00CA305A" w:rsidRPr="00FC4B2D">
        <w:rPr>
          <w:rFonts w:ascii="Times New Roman" w:hAnsi="Times New Roman" w:cs="Times New Roman"/>
          <w:sz w:val="24"/>
          <w:szCs w:val="24"/>
        </w:rPr>
        <w:t>,</w:t>
      </w:r>
      <w:r w:rsidR="007C3A8C" w:rsidRPr="00FC4B2D">
        <w:rPr>
          <w:rFonts w:ascii="Times New Roman" w:hAnsi="Times New Roman" w:cs="Times New Roman"/>
          <w:sz w:val="24"/>
          <w:szCs w:val="24"/>
        </w:rPr>
        <w:t xml:space="preserve"> </w:t>
      </w:r>
      <w:r w:rsidR="00D6744B" w:rsidRPr="00FC4B2D">
        <w:rPr>
          <w:rFonts w:ascii="Times New Roman" w:hAnsi="Times New Roman" w:cs="Times New Roman"/>
          <w:sz w:val="24"/>
          <w:szCs w:val="24"/>
        </w:rPr>
        <w:t>like</w:t>
      </w:r>
      <w:r w:rsidRPr="00FC4B2D">
        <w:rPr>
          <w:rFonts w:ascii="Times New Roman" w:hAnsi="Times New Roman" w:cs="Times New Roman"/>
          <w:sz w:val="24"/>
          <w:szCs w:val="24"/>
        </w:rPr>
        <w:t xml:space="preserve"> </w:t>
      </w:r>
      <w:r w:rsidR="008C1DB4" w:rsidRPr="00FC4B2D">
        <w:rPr>
          <w:rFonts w:ascii="Times New Roman" w:hAnsi="Times New Roman" w:cs="Times New Roman"/>
          <w:sz w:val="24"/>
          <w:szCs w:val="24"/>
        </w:rPr>
        <w:t xml:space="preserve">the </w:t>
      </w:r>
      <w:commentRangeStart w:id="1"/>
      <w:commentRangeStart w:id="2"/>
      <w:r w:rsidR="00B42201" w:rsidRPr="00FC4B2D">
        <w:rPr>
          <w:rFonts w:ascii="Times New Roman" w:hAnsi="Times New Roman" w:cs="Times New Roman"/>
          <w:i/>
          <w:sz w:val="24"/>
          <w:szCs w:val="24"/>
        </w:rPr>
        <w:t>ACRL</w:t>
      </w:r>
      <w:commentRangeEnd w:id="1"/>
      <w:r w:rsidR="003D5D45">
        <w:rPr>
          <w:rFonts w:ascii="Times New Roman" w:hAnsi="Times New Roman" w:cs="Times New Roman"/>
          <w:i/>
          <w:sz w:val="24"/>
          <w:szCs w:val="24"/>
        </w:rPr>
        <w:t xml:space="preserve"> </w:t>
      </w:r>
      <w:r w:rsidR="00036202">
        <w:rPr>
          <w:rFonts w:ascii="Times New Roman" w:hAnsi="Times New Roman" w:cs="Times New Roman"/>
          <w:iCs/>
          <w:noProof/>
          <w:sz w:val="24"/>
          <w:szCs w:val="24"/>
        </w:rPr>
        <w:t>[</w:t>
      </w:r>
      <w:r w:rsidR="003D5D45">
        <w:rPr>
          <w:rFonts w:ascii="Times New Roman" w:hAnsi="Times New Roman" w:cs="Times New Roman"/>
          <w:sz w:val="24"/>
          <w:szCs w:val="24"/>
        </w:rPr>
        <w:t>Association of College &amp; Research Libraries</w:t>
      </w:r>
      <w:r w:rsidR="00036202" w:rsidRPr="006D5BC0">
        <w:rPr>
          <w:rFonts w:ascii="Times New Roman" w:hAnsi="Times New Roman" w:cs="Times New Roman"/>
          <w:noProof/>
          <w:sz w:val="24"/>
          <w:szCs w:val="24"/>
        </w:rPr>
        <w:t>]</w:t>
      </w:r>
      <w:bookmarkStart w:id="3" w:name="_GoBack"/>
      <w:del w:id="4" w:author="M M G" w:date="2020-12-08T18:12:00Z">
        <w:r w:rsidR="00905B84" w:rsidDel="003D5D45">
          <w:rPr>
            <w:rStyle w:val="Refdecomentario"/>
          </w:rPr>
          <w:commentReference w:id="1"/>
        </w:r>
        <w:commentRangeEnd w:id="2"/>
        <w:r w:rsidR="003D5D45" w:rsidRPr="003D5D45" w:rsidDel="003D5D45">
          <w:rPr>
            <w:rStyle w:val="Refdecomentario"/>
          </w:rPr>
          <w:commentReference w:id="2"/>
        </w:r>
      </w:del>
      <w:bookmarkEnd w:id="3"/>
      <w:r w:rsidR="00384837">
        <w:rPr>
          <w:rStyle w:val="Refdecomentario"/>
        </w:rPr>
        <w:t xml:space="preserve"> </w:t>
      </w:r>
      <w:r w:rsidRPr="00FC4B2D">
        <w:rPr>
          <w:rFonts w:ascii="Times New Roman" w:hAnsi="Times New Roman" w:cs="Times New Roman"/>
          <w:i/>
          <w:sz w:val="24"/>
          <w:szCs w:val="24"/>
        </w:rPr>
        <w:t>Visual Literacy Competency Standards for</w:t>
      </w:r>
      <w:r w:rsidR="003D5D45" w:rsidRPr="00FC4B2D">
        <w:rPr>
          <w:rFonts w:ascii="Times New Roman" w:hAnsi="Times New Roman" w:cs="Times New Roman"/>
          <w:i/>
          <w:sz w:val="24"/>
          <w:szCs w:val="24"/>
        </w:rPr>
        <w:t xml:space="preserve"> </w:t>
      </w:r>
      <w:r w:rsidRPr="00FC4B2D">
        <w:rPr>
          <w:rFonts w:ascii="Times New Roman" w:hAnsi="Times New Roman" w:cs="Times New Roman"/>
          <w:i/>
          <w:sz w:val="24"/>
          <w:szCs w:val="24"/>
        </w:rPr>
        <w:t>Higher Education</w:t>
      </w:r>
      <w:r w:rsidR="008C42B0" w:rsidRPr="00FC4B2D">
        <w:rPr>
          <w:rFonts w:ascii="Times New Roman" w:hAnsi="Times New Roman" w:cs="Times New Roman"/>
          <w:sz w:val="24"/>
          <w:szCs w:val="24"/>
        </w:rPr>
        <w:t>,</w:t>
      </w:r>
      <w:r w:rsidR="00703DEA" w:rsidRPr="00FC4B2D">
        <w:rPr>
          <w:rFonts w:ascii="Times New Roman" w:hAnsi="Times New Roman" w:cs="Times New Roman"/>
          <w:sz w:val="24"/>
          <w:szCs w:val="24"/>
        </w:rPr>
        <w:t xml:space="preserve"> </w:t>
      </w:r>
      <w:r w:rsidR="00B03B59" w:rsidRPr="00FC4B2D">
        <w:rPr>
          <w:rFonts w:ascii="Times New Roman" w:hAnsi="Times New Roman" w:cs="Times New Roman"/>
          <w:sz w:val="24"/>
          <w:szCs w:val="24"/>
        </w:rPr>
        <w:t xml:space="preserve">which </w:t>
      </w:r>
      <w:proofErr w:type="spellStart"/>
      <w:r w:rsidR="008304B3" w:rsidRPr="00FC4B2D">
        <w:rPr>
          <w:rFonts w:ascii="Times New Roman" w:hAnsi="Times New Roman" w:cs="Times New Roman"/>
          <w:sz w:val="24"/>
          <w:szCs w:val="24"/>
        </w:rPr>
        <w:t>emphasi</w:t>
      </w:r>
      <w:r w:rsidR="008304B3">
        <w:rPr>
          <w:rFonts w:ascii="Times New Roman" w:hAnsi="Times New Roman" w:cs="Times New Roman"/>
          <w:sz w:val="24"/>
          <w:szCs w:val="24"/>
        </w:rPr>
        <w:t>s</w:t>
      </w:r>
      <w:r w:rsidR="008304B3" w:rsidRPr="00FC4B2D">
        <w:rPr>
          <w:rFonts w:ascii="Times New Roman" w:hAnsi="Times New Roman" w:cs="Times New Roman"/>
          <w:sz w:val="24"/>
          <w:szCs w:val="24"/>
        </w:rPr>
        <w:t>e</w:t>
      </w:r>
      <w:proofErr w:type="spellEnd"/>
      <w:r w:rsidR="00B03B59" w:rsidRPr="00FC4B2D">
        <w:rPr>
          <w:rFonts w:ascii="Times New Roman" w:hAnsi="Times New Roman" w:cs="Times New Roman"/>
          <w:sz w:val="24"/>
          <w:szCs w:val="24"/>
        </w:rPr>
        <w:t xml:space="preserve"> </w:t>
      </w:r>
      <w:r w:rsidR="00FA6CC1" w:rsidRPr="00FC4B2D">
        <w:rPr>
          <w:rFonts w:ascii="Times New Roman" w:hAnsi="Times New Roman" w:cs="Times New Roman"/>
          <w:sz w:val="24"/>
          <w:szCs w:val="24"/>
        </w:rPr>
        <w:t xml:space="preserve">the relevance of developing </w:t>
      </w:r>
      <w:r w:rsidR="00B03B59" w:rsidRPr="00FC4B2D">
        <w:rPr>
          <w:rFonts w:ascii="Times New Roman" w:hAnsi="Times New Roman" w:cs="Times New Roman"/>
          <w:sz w:val="24"/>
          <w:szCs w:val="24"/>
        </w:rPr>
        <w:t xml:space="preserve">abilities like locating and accessing images, interpreting and </w:t>
      </w:r>
      <w:proofErr w:type="spellStart"/>
      <w:r w:rsidR="00B03B59" w:rsidRPr="00FC4B2D">
        <w:rPr>
          <w:rFonts w:ascii="Times New Roman" w:hAnsi="Times New Roman" w:cs="Times New Roman"/>
          <w:sz w:val="24"/>
          <w:szCs w:val="24"/>
        </w:rPr>
        <w:t>analy</w:t>
      </w:r>
      <w:r w:rsidR="00300846" w:rsidRPr="00FC4B2D">
        <w:rPr>
          <w:rFonts w:ascii="Times New Roman" w:hAnsi="Times New Roman" w:cs="Times New Roman"/>
          <w:sz w:val="24"/>
          <w:szCs w:val="24"/>
        </w:rPr>
        <w:t>s</w:t>
      </w:r>
      <w:r w:rsidR="00B03B59" w:rsidRPr="00FC4B2D">
        <w:rPr>
          <w:rFonts w:ascii="Times New Roman" w:hAnsi="Times New Roman" w:cs="Times New Roman"/>
          <w:sz w:val="24"/>
          <w:szCs w:val="24"/>
        </w:rPr>
        <w:t>ing</w:t>
      </w:r>
      <w:proofErr w:type="spellEnd"/>
      <w:r w:rsidR="00B03B59" w:rsidRPr="00FC4B2D">
        <w:rPr>
          <w:rFonts w:ascii="Times New Roman" w:hAnsi="Times New Roman" w:cs="Times New Roman"/>
          <w:sz w:val="24"/>
          <w:szCs w:val="24"/>
        </w:rPr>
        <w:t xml:space="preserve"> the meaning of </w:t>
      </w:r>
      <w:r w:rsidR="00D6744B" w:rsidRPr="00FC4B2D">
        <w:rPr>
          <w:rFonts w:ascii="Times New Roman" w:hAnsi="Times New Roman" w:cs="Times New Roman"/>
          <w:sz w:val="24"/>
          <w:szCs w:val="24"/>
        </w:rPr>
        <w:t>visuals</w:t>
      </w:r>
      <w:r w:rsidR="009A3DCE" w:rsidRPr="00FC4B2D">
        <w:rPr>
          <w:rFonts w:ascii="Times New Roman" w:hAnsi="Times New Roman" w:cs="Times New Roman"/>
          <w:sz w:val="24"/>
          <w:szCs w:val="24"/>
        </w:rPr>
        <w:t>, assessing their sources, using visuals effectively</w:t>
      </w:r>
      <w:r w:rsidR="00241398" w:rsidRPr="00FC4B2D">
        <w:rPr>
          <w:rFonts w:ascii="Times New Roman" w:hAnsi="Times New Roman" w:cs="Times New Roman"/>
          <w:sz w:val="24"/>
          <w:szCs w:val="24"/>
        </w:rPr>
        <w:t>,</w:t>
      </w:r>
      <w:r w:rsidR="005E42BE" w:rsidRPr="00FC4B2D">
        <w:rPr>
          <w:rFonts w:ascii="Times New Roman" w:hAnsi="Times New Roman" w:cs="Times New Roman"/>
          <w:sz w:val="24"/>
          <w:szCs w:val="24"/>
        </w:rPr>
        <w:t xml:space="preserve"> or</w:t>
      </w:r>
      <w:r w:rsidR="009A3DCE" w:rsidRPr="00FC4B2D">
        <w:rPr>
          <w:rFonts w:ascii="Times New Roman" w:hAnsi="Times New Roman" w:cs="Times New Roman"/>
          <w:sz w:val="24"/>
          <w:szCs w:val="24"/>
        </w:rPr>
        <w:t xml:space="preserve"> designing meaningful images</w:t>
      </w:r>
      <w:r w:rsidR="005E42BE" w:rsidRPr="00FC4B2D">
        <w:rPr>
          <w:rFonts w:ascii="Times New Roman" w:hAnsi="Times New Roman" w:cs="Times New Roman"/>
          <w:sz w:val="24"/>
          <w:szCs w:val="24"/>
        </w:rPr>
        <w:t>.</w:t>
      </w:r>
      <w:r w:rsidR="008304B3">
        <w:rPr>
          <w:rFonts w:ascii="Times New Roman" w:hAnsi="Times New Roman" w:cs="Times New Roman"/>
          <w:sz w:val="24"/>
          <w:szCs w:val="24"/>
        </w:rPr>
        <w:t xml:space="preserve"> </w:t>
      </w:r>
      <w:r w:rsidR="005E42BE" w:rsidRPr="00FC4B2D">
        <w:rPr>
          <w:rFonts w:ascii="Times New Roman" w:hAnsi="Times New Roman" w:cs="Times New Roman"/>
          <w:sz w:val="24"/>
          <w:szCs w:val="24"/>
        </w:rPr>
        <w:t>This paper addresses visual literacy and its interconnection with intercultural literacy</w:t>
      </w:r>
      <w:r w:rsidR="00E63863" w:rsidRPr="00FC4B2D">
        <w:rPr>
          <w:rFonts w:ascii="Times New Roman" w:hAnsi="Times New Roman" w:cs="Times New Roman"/>
          <w:sz w:val="24"/>
          <w:szCs w:val="24"/>
        </w:rPr>
        <w:t xml:space="preserve"> </w:t>
      </w:r>
      <w:r w:rsidR="00DC18A1" w:rsidRPr="00FC4B2D">
        <w:rPr>
          <w:rFonts w:ascii="Times New Roman" w:hAnsi="Times New Roman" w:cs="Times New Roman"/>
          <w:sz w:val="24"/>
          <w:lang w:val="en-GB"/>
        </w:rPr>
        <w:fldChar w:fldCharType="begin" w:fldLock="1"/>
      </w:r>
      <w:r w:rsidR="00E63863" w:rsidRPr="00FC4B2D">
        <w:rPr>
          <w:rFonts w:ascii="Times New Roman" w:hAnsi="Times New Roman" w:cs="Times New Roman"/>
          <w:sz w:val="24"/>
          <w:lang w:val="en-GB"/>
        </w:rPr>
        <w:instrText>ADDIN CSL_CITATION {"citationItems":[{"id":"ITEM-1","itemData":{"DOI":"10.1080/13562517.2017.1289507","abstract":"Higher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Education","id":"ITEM-1","issue":"6","issued":{"date-parts":[["2017","8","18"]]},"page":"705-719","publisher":"Routledge","title":"Assessing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learning","type":"article-journal","volume":"22"},"uris":["http://www.mendeley.com/documents/?uuid=5de21f7f-9de3-3bd9-95dd-fe68d4163e25"]},{"id":"ITEM-2","itemData":{"DOI":"10.1080/14708470802271073","ISSN":"14708477","abstract":"Language teaching in the last 10-15 years has seen a shift away from the communicative approach and towards the paradigm of intercultural (communicative) competence. It has also been influenced by a broader educational shift away from an emphasis on print literacy and towards multiliteracies. At the same time, we have witnessed the rise of interrelated sociocultural and critical discourses which have made their presence felt, somewhat belatedly, in the areas of Teaching English to Speakers of Other Languages (TESOL) and Modern Foreign Languages (MFL). Film is an ideal medium through which to exploit the tools offered by sociocultural and critical discourses for the exploration of visual literacy and intercultural perspectives. Such exploration, it is suggested, should take place with full awareness of the transformational power of language learning which can, on the one hand, stimulate students' exploration of their own identities and, on the other, help prepare them for global citizenship. The model of intercultural literacies proposed here seeks to tie together these strands of possibility and serve as a practical guide for the pedagogical use of films in language courses. It is, more broadly, applicable to the use of any nontraditional literacies in developing students' intercultural competence. © 2008 Taylor &amp; Francis.","author":[{"dropping-particle":"","family":"Pegrum","given":"Mark","non-dropping-particle":"","parse-names":false,"suffix":""}],"container-title":"Language and Intercultural Communication","id":"ITEM-2","issue":"2","issued":{"date-parts":[["2008"]]},"page":"136-154","title":"Film, culture and identity: Critical intercultural literacies for the language classroom","type":"article-journal","volume":"8"},"uris":["http://www.mendeley.com/documents/?uuid=c83415e9-4f87-3537-a435-33f89e0f76dd"]},{"id":"ITEM-3","itemData":{"DOI":"10.1080/14708477.2014.903056","ISSN":"1747759X","abstract":"Accessible forms of language, learning and literacy, as well as strategies that support intercultural communication are needed for the diverse population of refugee, asylum seeker and migrant children within schools. The research project Journeys from Images to Words explored the potential of visual texts to address these issues. Working in Glasgow primary schools within critical pedagogical frameworks that invite sharing of personal narratives and of cultural knowledge, the researchers examined and evaluated an image-based approach, both for reading and responding to a selection of children's texts and for obtaining an insight into the home literacy practices of diverse communities. In this article, a 'generative theme', as used by Paulo Freire is used to examine how students engaged with reading visual texts, shared their responses and extended their intercultural understanding. The results from this project provide evidence for the inclusion of visual texts and methodologies within critical pedagogies in order to develop intercultural literacy in the classroom. © 2014 © 2014 Taylor &amp; Francis.","author":[{"dropping-particle":"","family":"Arizpe","given":"Evelyn","non-dropping-particle":"","parse-names":false,"suffix":""},{"dropping-particle":"","family":"Bagelman","given":"Caroline","non-dropping-particle":"","parse-names":false,"suffix":""},{"dropping-particle":"","family":"Devlin","given":"Alison M.","non-dropping-particle":"","parse-names":false,"suffix":""},{"dropping-particle":"","family":"Farrell","given":"Maureen","non-dropping-particle":"","parse-names":false,"suffix":""},{"dropping-particle":"","family":"McAdam","given":"Julie E.","non-dropping-particle":"","parse-names":false,"suffix":""}],"container-title":"Language and Intercultural Communication","id":"ITEM-3","issue":"3","issued":{"date-parts":[["2014"]]},"page":"304-321","publisher":"Routledge","title":"Visualizing intercultural literacy: engaging critically with diversity and migration in the classroom through an image-based approach","type":"article-journal","volume":"14"},"uris":["http://www.mendeley.com/documents/?uuid=c927b3d6-6068-3db4-9059-eed6f037bafb"]},{"id":"ITEM-4","itemData":{"DOI":"10.1080/23796529.2015.11674721","ISSN":"1051-144X","abstract":"The ubiquitousness of images in the digital era highlights the im- portance of individuals’ visual communication skills in the 21st Cen- tury. We conducted a literature review of visual literacy initiatives in academic institutions to illustrate best practices for imparting these skills in students. The literature review identified five categories of visual literacy educational strategies in academic institutions in- cluding: the availability of instructional scaffolds, faculty’s creation of activities and assignments aimed at increasing students’ abili- ties to interpret and create visual images, lectures and readings that promoted visual design principles, the development of programs and courses centered on visual communication, and research initia- tives that sought to identify and improve individuals’ skills in com- municating visually. The latter two strategies remained especially popular in institutions outside of the United States. All of the efforts served to focus attention to the importance of visual literacy compe- tencies in higher education.","author":[{"dropping-particle":"","family":"Blummer","given":"Barbara","non-dropping-particle":"","parse-names":false,"suffix":""}],"container-title":"Journal of Visual Literacy","id":"ITEM-4","issue":"1","issued":{"date-parts":[["2015","1"]]},"page":"1-34","publisher":"Informa UK Limited","title":"Some Visual Literacy Initiatives in Academic Institutions: A Literature Review from 1999 to the Present","type":"article-journal","volume":"34"},"uris":["http://www.mendeley.com/documents/?uuid=98506cb3-7739-3027-bb15-6be48ec0f7eb"]}],"mendeley":{"formattedCitation":"(Arizpe et al., 2014; Blummer, 2015; Bowen, 2017; Pegrum, 2008)","plainTextFormattedCitation":"(Arizpe et al., 2014; Blummer, 2015; Bowen, 2017; Pegrum, 2008)","previouslyFormattedCitation":"(Arizpe et al., 2014; Blummer, 2015; Bowen, 2017; Pegrum, 2008)"},"properties":{"noteIndex":0},"schema":"https://github.com/citation-style-language/schema/raw/master/csl-citation.json"}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E63863" w:rsidRPr="00FC4B2D">
        <w:rPr>
          <w:rFonts w:ascii="Times New Roman" w:hAnsi="Times New Roman" w:cs="Times New Roman"/>
          <w:noProof/>
          <w:sz w:val="24"/>
          <w:lang w:val="en-GB"/>
        </w:rPr>
        <w:t xml:space="preserve">(Arizpe et al., 2014; </w:t>
      </w:r>
      <w:r w:rsidR="007F7D85" w:rsidRPr="00FC4B2D">
        <w:rPr>
          <w:rFonts w:ascii="Times New Roman" w:hAnsi="Times New Roman" w:cs="Times New Roman"/>
          <w:noProof/>
          <w:sz w:val="24"/>
          <w:lang w:val="en-GB"/>
        </w:rPr>
        <w:t>Diehl &amp; Prins, 2008</w:t>
      </w:r>
      <w:r w:rsidR="00E63863" w:rsidRPr="00FC4B2D">
        <w:rPr>
          <w:rFonts w:ascii="Times New Roman" w:hAnsi="Times New Roman" w:cs="Times New Roman"/>
          <w:noProof/>
          <w:sz w:val="24"/>
          <w:lang w:val="en-GB"/>
        </w:rPr>
        <w:t>; Pegrum, 2008)</w:t>
      </w:r>
      <w:r w:rsidR="00DC18A1" w:rsidRPr="00FC4B2D">
        <w:rPr>
          <w:rFonts w:ascii="Times New Roman" w:hAnsi="Times New Roman" w:cs="Times New Roman"/>
          <w:sz w:val="24"/>
          <w:lang w:val="en-GB"/>
        </w:rPr>
        <w:fldChar w:fldCharType="end"/>
      </w:r>
      <w:r w:rsidR="005E42BE" w:rsidRPr="00FC4B2D">
        <w:rPr>
          <w:rFonts w:ascii="Times New Roman" w:hAnsi="Times New Roman" w:cs="Times New Roman"/>
          <w:sz w:val="24"/>
          <w:szCs w:val="24"/>
        </w:rPr>
        <w:t xml:space="preserve">, the cornerstones on which the </w:t>
      </w:r>
      <w:r w:rsidR="005E42BE" w:rsidRPr="00FC4B2D">
        <w:rPr>
          <w:rFonts w:ascii="Times New Roman" w:hAnsi="Times New Roman" w:cs="Times New Roman"/>
          <w:i/>
          <w:sz w:val="24"/>
          <w:szCs w:val="24"/>
        </w:rPr>
        <w:t>Autobiography of Intercultural Encounters</w:t>
      </w:r>
      <w:r w:rsidR="0044447F" w:rsidRPr="00FC4B2D">
        <w:rPr>
          <w:rFonts w:ascii="Times New Roman" w:hAnsi="Times New Roman" w:cs="Times New Roman"/>
          <w:i/>
          <w:sz w:val="24"/>
          <w:szCs w:val="24"/>
        </w:rPr>
        <w:t xml:space="preserve"> through Visual Media</w:t>
      </w:r>
      <w:r w:rsidR="005E42BE" w:rsidRPr="00FC4B2D">
        <w:rPr>
          <w:rFonts w:ascii="Times New Roman" w:hAnsi="Times New Roman" w:cs="Times New Roman"/>
          <w:sz w:val="24"/>
          <w:szCs w:val="24"/>
        </w:rPr>
        <w:t xml:space="preserve"> is grounded.</w:t>
      </w:r>
      <w:r w:rsidR="0058199A" w:rsidRPr="00FC4B2D">
        <w:rPr>
          <w:rFonts w:ascii="Times New Roman" w:hAnsi="Times New Roman" w:cs="Times New Roman"/>
          <w:sz w:val="24"/>
          <w:szCs w:val="24"/>
        </w:rPr>
        <w:t xml:space="preserve"> </w:t>
      </w:r>
      <w:r w:rsidR="00126B12" w:rsidRPr="00FC4B2D">
        <w:rPr>
          <w:rFonts w:ascii="Times New Roman" w:hAnsi="Times New Roman" w:cs="Times New Roman"/>
          <w:sz w:val="24"/>
          <w:szCs w:val="24"/>
        </w:rPr>
        <w:t>T</w:t>
      </w:r>
      <w:r w:rsidR="00416775" w:rsidRPr="00FC4B2D">
        <w:rPr>
          <w:rFonts w:ascii="Times New Roman" w:hAnsi="Times New Roman" w:cs="Times New Roman"/>
          <w:sz w:val="24"/>
          <w:szCs w:val="24"/>
        </w:rPr>
        <w:t>he sections</w:t>
      </w:r>
      <w:r w:rsidR="00126B12" w:rsidRPr="00FC4B2D">
        <w:rPr>
          <w:rFonts w:ascii="Times New Roman" w:hAnsi="Times New Roman" w:cs="Times New Roman"/>
          <w:sz w:val="24"/>
          <w:szCs w:val="24"/>
        </w:rPr>
        <w:t xml:space="preserve"> below</w:t>
      </w:r>
      <w:r w:rsidR="00416775" w:rsidRPr="00FC4B2D">
        <w:rPr>
          <w:rFonts w:ascii="Times New Roman" w:hAnsi="Times New Roman" w:cs="Times New Roman"/>
          <w:sz w:val="24"/>
          <w:szCs w:val="24"/>
        </w:rPr>
        <w:t xml:space="preserve"> </w:t>
      </w:r>
      <w:r w:rsidR="00126B12" w:rsidRPr="00FC4B2D">
        <w:rPr>
          <w:rFonts w:ascii="Times New Roman" w:hAnsi="Times New Roman" w:cs="Times New Roman"/>
          <w:sz w:val="24"/>
          <w:szCs w:val="24"/>
        </w:rPr>
        <w:t xml:space="preserve">contain an overview of the </w:t>
      </w:r>
      <w:proofErr w:type="spellStart"/>
      <w:r w:rsidR="00126B12" w:rsidRPr="00FC4B2D">
        <w:rPr>
          <w:rFonts w:ascii="Times New Roman" w:hAnsi="Times New Roman" w:cs="Times New Roman"/>
          <w:sz w:val="24"/>
          <w:szCs w:val="24"/>
        </w:rPr>
        <w:t>conceptualisation</w:t>
      </w:r>
      <w:proofErr w:type="spellEnd"/>
      <w:r w:rsidR="00126B12" w:rsidRPr="00FC4B2D">
        <w:rPr>
          <w:rFonts w:ascii="Times New Roman" w:hAnsi="Times New Roman" w:cs="Times New Roman"/>
          <w:sz w:val="24"/>
          <w:szCs w:val="24"/>
        </w:rPr>
        <w:t xml:space="preserve"> of </w:t>
      </w:r>
      <w:r w:rsidR="00416775" w:rsidRPr="00FC4B2D">
        <w:rPr>
          <w:rFonts w:ascii="Times New Roman" w:hAnsi="Times New Roman" w:cs="Times New Roman"/>
          <w:sz w:val="24"/>
          <w:szCs w:val="24"/>
        </w:rPr>
        <w:t>v</w:t>
      </w:r>
      <w:r w:rsidR="0058199A" w:rsidRPr="00FC4B2D">
        <w:rPr>
          <w:rFonts w:ascii="Times New Roman" w:hAnsi="Times New Roman" w:cs="Times New Roman"/>
          <w:sz w:val="24"/>
          <w:szCs w:val="24"/>
        </w:rPr>
        <w:t xml:space="preserve">isual </w:t>
      </w:r>
      <w:r w:rsidR="00126B12" w:rsidRPr="00FC4B2D">
        <w:rPr>
          <w:rFonts w:ascii="Times New Roman" w:hAnsi="Times New Roman" w:cs="Times New Roman"/>
          <w:sz w:val="24"/>
          <w:szCs w:val="24"/>
        </w:rPr>
        <w:t xml:space="preserve">literacy </w:t>
      </w:r>
      <w:r w:rsidR="0058199A" w:rsidRPr="00FC4B2D">
        <w:rPr>
          <w:rFonts w:ascii="Times New Roman" w:hAnsi="Times New Roman" w:cs="Times New Roman"/>
          <w:sz w:val="24"/>
          <w:szCs w:val="24"/>
        </w:rPr>
        <w:t>and intercultural literacy</w:t>
      </w:r>
      <w:r w:rsidR="0095360D" w:rsidRPr="00FC4B2D">
        <w:rPr>
          <w:rFonts w:ascii="Times New Roman" w:hAnsi="Times New Roman" w:cs="Times New Roman"/>
          <w:sz w:val="24"/>
          <w:szCs w:val="24"/>
        </w:rPr>
        <w:t>, followed by a discussion o</w:t>
      </w:r>
      <w:r w:rsidR="00905B84">
        <w:rPr>
          <w:rFonts w:ascii="Times New Roman" w:hAnsi="Times New Roman" w:cs="Times New Roman"/>
          <w:sz w:val="24"/>
          <w:szCs w:val="24"/>
        </w:rPr>
        <w:t>f</w:t>
      </w:r>
      <w:r w:rsidR="0058199A" w:rsidRPr="00FC4B2D">
        <w:rPr>
          <w:rFonts w:ascii="Times New Roman" w:hAnsi="Times New Roman" w:cs="Times New Roman"/>
          <w:sz w:val="24"/>
          <w:szCs w:val="24"/>
        </w:rPr>
        <w:t xml:space="preserve"> the relationship between </w:t>
      </w:r>
      <w:r w:rsidR="0095360D" w:rsidRPr="00FC4B2D">
        <w:rPr>
          <w:rFonts w:ascii="Times New Roman" w:hAnsi="Times New Roman" w:cs="Times New Roman"/>
          <w:sz w:val="24"/>
          <w:szCs w:val="24"/>
        </w:rPr>
        <w:t>the AIEVM and these two paradigms</w:t>
      </w:r>
      <w:r w:rsidR="0058199A" w:rsidRPr="00FC4B2D">
        <w:rPr>
          <w:rFonts w:ascii="Times New Roman" w:hAnsi="Times New Roman" w:cs="Times New Roman"/>
          <w:sz w:val="24"/>
          <w:szCs w:val="24"/>
        </w:rPr>
        <w:t xml:space="preserve">. </w:t>
      </w:r>
      <w:r w:rsidR="0095360D" w:rsidRPr="00FC4B2D">
        <w:rPr>
          <w:rFonts w:ascii="Times New Roman" w:hAnsi="Times New Roman" w:cs="Times New Roman"/>
          <w:sz w:val="24"/>
          <w:szCs w:val="24"/>
        </w:rPr>
        <w:t xml:space="preserve">A study on the </w:t>
      </w:r>
      <w:r w:rsidR="00580975" w:rsidRPr="00FC4B2D">
        <w:rPr>
          <w:rFonts w:ascii="Times New Roman" w:hAnsi="Times New Roman" w:cs="Times New Roman"/>
          <w:sz w:val="24"/>
          <w:szCs w:val="24"/>
        </w:rPr>
        <w:t xml:space="preserve">AIEVM as an activator of </w:t>
      </w:r>
      <w:r w:rsidR="00126B12" w:rsidRPr="00FC4B2D">
        <w:rPr>
          <w:rFonts w:ascii="Times New Roman" w:hAnsi="Times New Roman" w:cs="Times New Roman"/>
          <w:sz w:val="24"/>
          <w:szCs w:val="24"/>
        </w:rPr>
        <w:t>both literacies</w:t>
      </w:r>
      <w:r w:rsidR="00750CA7" w:rsidRPr="00FC4B2D">
        <w:rPr>
          <w:rFonts w:ascii="Times New Roman" w:hAnsi="Times New Roman" w:cs="Times New Roman"/>
          <w:sz w:val="24"/>
          <w:szCs w:val="24"/>
        </w:rPr>
        <w:t>,</w:t>
      </w:r>
      <w:r w:rsidR="00126B12" w:rsidRPr="00FC4B2D">
        <w:rPr>
          <w:rFonts w:ascii="Times New Roman" w:hAnsi="Times New Roman" w:cs="Times New Roman"/>
          <w:sz w:val="24"/>
          <w:szCs w:val="24"/>
        </w:rPr>
        <w:t xml:space="preserve"> </w:t>
      </w:r>
      <w:r w:rsidR="007D39F3" w:rsidRPr="00FC4B2D">
        <w:rPr>
          <w:rFonts w:ascii="Times New Roman" w:hAnsi="Times New Roman" w:cs="Times New Roman"/>
          <w:sz w:val="24"/>
          <w:szCs w:val="24"/>
        </w:rPr>
        <w:t xml:space="preserve">which was </w:t>
      </w:r>
      <w:r w:rsidR="00126B12" w:rsidRPr="00FC4B2D">
        <w:rPr>
          <w:rFonts w:ascii="Times New Roman" w:hAnsi="Times New Roman" w:cs="Times New Roman"/>
          <w:sz w:val="24"/>
          <w:szCs w:val="24"/>
        </w:rPr>
        <w:t>carried out</w:t>
      </w:r>
      <w:r w:rsidR="0095360D" w:rsidRPr="00FC4B2D">
        <w:rPr>
          <w:rFonts w:ascii="Times New Roman" w:hAnsi="Times New Roman" w:cs="Times New Roman"/>
          <w:sz w:val="24"/>
          <w:szCs w:val="24"/>
        </w:rPr>
        <w:t xml:space="preserve"> in two different teaching contexts</w:t>
      </w:r>
      <w:r w:rsidR="00750CA7" w:rsidRPr="00FC4B2D">
        <w:rPr>
          <w:rFonts w:ascii="Times New Roman" w:hAnsi="Times New Roman" w:cs="Times New Roman"/>
          <w:sz w:val="24"/>
          <w:szCs w:val="24"/>
        </w:rPr>
        <w:t>,</w:t>
      </w:r>
      <w:r w:rsidR="0095360D" w:rsidRPr="00FC4B2D">
        <w:rPr>
          <w:rFonts w:ascii="Times New Roman" w:hAnsi="Times New Roman" w:cs="Times New Roman"/>
          <w:sz w:val="24"/>
          <w:szCs w:val="24"/>
        </w:rPr>
        <w:t xml:space="preserve"> is then presented. The paper ends with an extension proposal to </w:t>
      </w:r>
      <w:r w:rsidR="00867286" w:rsidRPr="00FC4B2D">
        <w:rPr>
          <w:rFonts w:ascii="Times New Roman" w:hAnsi="Times New Roman" w:cs="Times New Roman"/>
          <w:sz w:val="24"/>
          <w:szCs w:val="24"/>
        </w:rPr>
        <w:t>supplement</w:t>
      </w:r>
      <w:r w:rsidR="00A46C1D" w:rsidRPr="00FC4B2D">
        <w:rPr>
          <w:rFonts w:ascii="Times New Roman" w:hAnsi="Times New Roman" w:cs="Times New Roman"/>
          <w:sz w:val="24"/>
          <w:szCs w:val="24"/>
        </w:rPr>
        <w:t>, further the scope of</w:t>
      </w:r>
      <w:r w:rsidR="00867286" w:rsidRPr="00FC4B2D">
        <w:rPr>
          <w:rFonts w:ascii="Times New Roman" w:hAnsi="Times New Roman" w:cs="Times New Roman"/>
          <w:sz w:val="24"/>
          <w:szCs w:val="24"/>
        </w:rPr>
        <w:t xml:space="preserve"> and </w:t>
      </w:r>
      <w:proofErr w:type="spellStart"/>
      <w:r w:rsidR="0095360D" w:rsidRPr="00FC4B2D">
        <w:rPr>
          <w:rFonts w:ascii="Times New Roman" w:hAnsi="Times New Roman" w:cs="Times New Roman"/>
          <w:sz w:val="24"/>
          <w:szCs w:val="24"/>
        </w:rPr>
        <w:t>capitali</w:t>
      </w:r>
      <w:r w:rsidR="00595480" w:rsidRPr="00FC4B2D">
        <w:rPr>
          <w:rFonts w:ascii="Times New Roman" w:hAnsi="Times New Roman" w:cs="Times New Roman"/>
          <w:sz w:val="24"/>
          <w:szCs w:val="24"/>
        </w:rPr>
        <w:t>s</w:t>
      </w:r>
      <w:r w:rsidR="0095360D" w:rsidRPr="00FC4B2D">
        <w:rPr>
          <w:rFonts w:ascii="Times New Roman" w:hAnsi="Times New Roman" w:cs="Times New Roman"/>
          <w:sz w:val="24"/>
          <w:szCs w:val="24"/>
        </w:rPr>
        <w:t>e</w:t>
      </w:r>
      <w:proofErr w:type="spellEnd"/>
      <w:r w:rsidR="0095360D" w:rsidRPr="00FC4B2D">
        <w:rPr>
          <w:rFonts w:ascii="Times New Roman" w:hAnsi="Times New Roman" w:cs="Times New Roman"/>
          <w:sz w:val="24"/>
          <w:szCs w:val="24"/>
        </w:rPr>
        <w:t xml:space="preserve"> on </w:t>
      </w:r>
      <w:r w:rsidR="00580975" w:rsidRPr="00FC4B2D">
        <w:rPr>
          <w:rFonts w:ascii="Times New Roman" w:hAnsi="Times New Roman" w:cs="Times New Roman"/>
          <w:sz w:val="24"/>
          <w:szCs w:val="24"/>
        </w:rPr>
        <w:t>the AIEVM</w:t>
      </w:r>
      <w:r w:rsidR="0095360D" w:rsidRPr="00FC4B2D">
        <w:rPr>
          <w:rFonts w:ascii="Times New Roman" w:hAnsi="Times New Roman" w:cs="Times New Roman"/>
          <w:sz w:val="24"/>
          <w:szCs w:val="24"/>
        </w:rPr>
        <w:t>.</w:t>
      </w:r>
    </w:p>
    <w:p w14:paraId="56A17AF7" w14:textId="77777777" w:rsidR="005B69A6" w:rsidRPr="00FC4B2D" w:rsidRDefault="005B69A6" w:rsidP="00466EF7">
      <w:pPr>
        <w:spacing w:before="60" w:after="60" w:line="240" w:lineRule="auto"/>
        <w:ind w:firstLine="567"/>
        <w:jc w:val="both"/>
        <w:rPr>
          <w:rFonts w:ascii="Times New Roman" w:hAnsi="Times New Roman" w:cs="Times New Roman"/>
          <w:sz w:val="24"/>
          <w:szCs w:val="24"/>
        </w:rPr>
      </w:pPr>
    </w:p>
    <w:p w14:paraId="0BF72DB3" w14:textId="77777777" w:rsidR="005E42BE" w:rsidRPr="00FC4B2D" w:rsidRDefault="005E42BE" w:rsidP="00466EF7">
      <w:pPr>
        <w:spacing w:before="60" w:after="60" w:line="240" w:lineRule="auto"/>
        <w:ind w:firstLine="567"/>
        <w:jc w:val="both"/>
        <w:rPr>
          <w:rFonts w:ascii="Times New Roman" w:hAnsi="Times New Roman" w:cs="Times New Roman"/>
          <w:sz w:val="24"/>
          <w:szCs w:val="24"/>
        </w:rPr>
      </w:pPr>
    </w:p>
    <w:p w14:paraId="24A0E8F2" w14:textId="77777777" w:rsidR="00850BE7" w:rsidRPr="00FC4B2D" w:rsidRDefault="004F71B7" w:rsidP="00F4282F">
      <w:pPr>
        <w:spacing w:before="60" w:after="60" w:line="240" w:lineRule="auto"/>
        <w:jc w:val="both"/>
        <w:rPr>
          <w:rFonts w:ascii="Times New Roman" w:hAnsi="Times New Roman" w:cs="Times New Roman"/>
          <w:b/>
          <w:sz w:val="24"/>
          <w:szCs w:val="24"/>
        </w:rPr>
      </w:pPr>
      <w:r w:rsidRPr="00FC4B2D">
        <w:rPr>
          <w:rFonts w:ascii="Times New Roman" w:hAnsi="Times New Roman" w:cs="Times New Roman"/>
          <w:b/>
          <w:sz w:val="24"/>
          <w:szCs w:val="24"/>
        </w:rPr>
        <w:t>Visual literacy</w:t>
      </w:r>
    </w:p>
    <w:p w14:paraId="4C15593D" w14:textId="77777777" w:rsidR="00850BE7" w:rsidRPr="00FC4B2D" w:rsidRDefault="00850BE7" w:rsidP="00F4282F">
      <w:pPr>
        <w:spacing w:before="60" w:after="60" w:line="240" w:lineRule="auto"/>
        <w:jc w:val="both"/>
        <w:rPr>
          <w:rFonts w:ascii="Times New Roman" w:hAnsi="Times New Roman" w:cs="Times New Roman"/>
          <w:b/>
          <w:sz w:val="24"/>
          <w:szCs w:val="24"/>
        </w:rPr>
      </w:pPr>
    </w:p>
    <w:p w14:paraId="6A0D6461" w14:textId="1EAC8736" w:rsidR="00045CAE" w:rsidRPr="00FC4B2D" w:rsidRDefault="0017352F" w:rsidP="00F4282F">
      <w:pPr>
        <w:spacing w:before="60" w:after="60" w:line="240" w:lineRule="auto"/>
        <w:jc w:val="both"/>
        <w:rPr>
          <w:rFonts w:ascii="Times New Roman" w:hAnsi="Times New Roman" w:cs="Times New Roman"/>
          <w:sz w:val="24"/>
          <w:lang w:val="en-GB"/>
        </w:rPr>
      </w:pPr>
      <w:r w:rsidRPr="00FC4B2D">
        <w:rPr>
          <w:rFonts w:ascii="Times New Roman" w:hAnsi="Times New Roman" w:cs="Times New Roman"/>
          <w:sz w:val="24"/>
          <w:lang w:val="en-GB"/>
        </w:rPr>
        <w:t>I</w:t>
      </w:r>
      <w:r w:rsidR="00205AB9" w:rsidRPr="00FC4B2D">
        <w:rPr>
          <w:rFonts w:ascii="Times New Roman" w:hAnsi="Times New Roman" w:cs="Times New Roman"/>
          <w:sz w:val="24"/>
          <w:lang w:val="en-GB"/>
        </w:rPr>
        <w:t>n an increasingly image rich world, visual literacy</w:t>
      </w:r>
      <w:r w:rsidR="0029328E" w:rsidRPr="00FC4B2D">
        <w:rPr>
          <w:rFonts w:ascii="Times New Roman" w:hAnsi="Times New Roman" w:cs="Times New Roman"/>
          <w:sz w:val="24"/>
          <w:lang w:val="en-GB"/>
        </w:rPr>
        <w:t xml:space="preserve"> </w:t>
      </w:r>
      <w:r w:rsidR="00554F2C" w:rsidRPr="00FC4B2D">
        <w:rPr>
          <w:rFonts w:ascii="Times New Roman" w:hAnsi="Times New Roman" w:cs="Times New Roman"/>
          <w:sz w:val="24"/>
          <w:lang w:val="en-GB"/>
        </w:rPr>
        <w:t xml:space="preserve">has grown into a </w:t>
      </w:r>
      <w:r w:rsidR="004868D6" w:rsidRPr="00FC4B2D">
        <w:rPr>
          <w:rFonts w:ascii="Times New Roman" w:hAnsi="Times New Roman" w:cs="Times New Roman"/>
          <w:sz w:val="24"/>
          <w:lang w:val="en-GB"/>
        </w:rPr>
        <w:t>critical</w:t>
      </w:r>
      <w:r w:rsidR="00554F2C" w:rsidRPr="00FC4B2D">
        <w:rPr>
          <w:rFonts w:ascii="Times New Roman" w:hAnsi="Times New Roman" w:cs="Times New Roman"/>
          <w:sz w:val="24"/>
          <w:lang w:val="en-GB"/>
        </w:rPr>
        <w:t xml:space="preserve"> </w:t>
      </w:r>
      <w:r w:rsidR="00205AB9" w:rsidRPr="00FC4B2D">
        <w:rPr>
          <w:rFonts w:ascii="Times New Roman" w:hAnsi="Times New Roman" w:cs="Times New Roman"/>
          <w:sz w:val="24"/>
          <w:lang w:val="en-GB"/>
        </w:rPr>
        <w:t>21</w:t>
      </w:r>
      <w:r w:rsidR="00205AB9" w:rsidRPr="00FC4B2D">
        <w:rPr>
          <w:rFonts w:ascii="Times New Roman" w:hAnsi="Times New Roman" w:cs="Times New Roman"/>
          <w:sz w:val="24"/>
          <w:vertAlign w:val="superscript"/>
          <w:lang w:val="en-GB"/>
        </w:rPr>
        <w:t>st</w:t>
      </w:r>
      <w:r w:rsidR="00205AB9" w:rsidRPr="00FC4B2D">
        <w:rPr>
          <w:rFonts w:ascii="Times New Roman" w:hAnsi="Times New Roman" w:cs="Times New Roman"/>
          <w:sz w:val="24"/>
          <w:lang w:val="en-GB"/>
        </w:rPr>
        <w:t xml:space="preserve"> century competenc</w:t>
      </w:r>
      <w:r w:rsidR="00554F2C" w:rsidRPr="00FC4B2D">
        <w:rPr>
          <w:rFonts w:ascii="Times New Roman" w:hAnsi="Times New Roman" w:cs="Times New Roman"/>
          <w:sz w:val="24"/>
          <w:lang w:val="en-GB"/>
        </w:rPr>
        <w:t>y</w:t>
      </w:r>
      <w:r w:rsidR="00EE7CD9" w:rsidRPr="00FC4B2D">
        <w:rPr>
          <w:rFonts w:ascii="Times New Roman" w:hAnsi="Times New Roman" w:cs="Times New Roman"/>
          <w:sz w:val="24"/>
          <w:lang w:val="en-GB"/>
        </w:rPr>
        <w:t xml:space="preserve">, particularly, although not exclusively, </w:t>
      </w:r>
      <w:r w:rsidR="00241398" w:rsidRPr="00FC4B2D">
        <w:rPr>
          <w:rFonts w:ascii="Times New Roman" w:hAnsi="Times New Roman" w:cs="Times New Roman"/>
          <w:sz w:val="24"/>
          <w:lang w:val="en-GB"/>
        </w:rPr>
        <w:t xml:space="preserve">in regards to </w:t>
      </w:r>
      <w:r w:rsidR="00EE7CD9" w:rsidRPr="00FC4B2D">
        <w:rPr>
          <w:rFonts w:ascii="Times New Roman" w:hAnsi="Times New Roman" w:cs="Times New Roman"/>
          <w:sz w:val="24"/>
          <w:lang w:val="en-GB"/>
        </w:rPr>
        <w:t>digital technology and digital literacy development</w:t>
      </w:r>
      <w:r w:rsidR="00554F2C"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{"citationItems":[{"id":"ITEM-1","itemData":{"DOI":"10.1353/pla.2013.0008","ISSN":"15307131","abstract":"Visual literacy is essential for 21st century learners. Across the higher education curriculum, students are being asked to use and produce images and visual media in their academic work, and they must be prepared to do so. The Association of College and Research Libraries has published the Visual Literacy Competency Standards for Higher Education, which, for the first time, outline specific visual literacy learning outcomes. These Standards present new opportunities for libraries to expand their role in student learning through standards-based teaching and assessment, and to contribute to campus-wide collaborative efforts to develop students' skills and critical thinking with regard to visual materials. © 2013 by The Johns Hopkins University Press.","author":[{"dropping-particle":"","family":"Hattwig","given":"Denise","non-dropping-particle":"","parse-names":false,"suffix":""},{"dropping-particle":"","family":"Bussert","given":"Kaila","non-dropping-particle":"","parse-names":false,"suffix":""},{"dropping-particle":"","family":"Medaille","given":"Ann","non-dropping-particle":"","parse-names":false,"suffix":""},{"dropping-particle":"","family":"Burgess","given":"Joanna","non-dropping-particle":"","parse-names":false,"suffix":""}],"container-title":"Portal","id":"ITEM-1","issue":"1","issued":{"date-parts":[["2013"]]},"page":"61-89","publisher":"Johns Hopkins University Press","title":"Visual literacy standards in higher education: New opportunities for libraries and student learning","type":"article-journal","volume":"13"},"uris":["http://www.mendeley.com/documents/?uuid=2340e26b-7a43-3a36-a7f8-6b862b1ece3b"]},{"id":"ITEM-2","itemData":{"DOI":"10.1080/1051144x.2016.1270630","ISSN":"1051-144X","abstract":"In this technologically advanced environment, users have become highly visual, with television, videos, web sites and images dominating the learning environment. These new forms of searching and learning are changing the perspective of what it means to be literate. Literacy can no longer solely rely on text-based materials, but should also incorporate digital images and sounds. Higher education seems to be lagging behind with incorporating visual literacy into their academic programs. This paper explores visual literacy, the digital native, and the importance of integrating visual literacy into our learning curriculum, especially in instructional design programs. [ABSTRACT FROM PUBLISHER] Copyright of Journal of Visual Literacy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Abstracts.)","author":[{"dropping-particle":"","family":"Ervine","given":"Michelle D.","non-dropping-particle":"","parse-names":false,"suffix":""}],"container-title":"Journal of Visual Literacy","id":"ITEM-2","issue":"2","issued":{"date-parts":[["2016","4","2"]]},"page":"104-113","publisher":"Informa UK Limited","title":"Visual literacy in instructional design programs","type":"article-journal","volume":"35"},"uris":["http://www.mendeley.com/documents/?uuid=fae90d3a-4545-3f2c-b785-ad21616ebd58"]}],"mendeley":{"formattedCitation":"(Ervine, 2016; Hattwig et al., 2013)","plainTextFormattedCitation":"(Ervine, 2016; Hattwig et al., 2013)","previouslyFormattedCitation":"(Ervine, 2016; Hattwig et al., 2013)"},"properties":{"noteIndex":0},"schema":"https://github.com/citation-style-language/schema/raw/master/csl-citation.json"}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285520" w:rsidRPr="00FC4B2D">
        <w:rPr>
          <w:rFonts w:ascii="Times New Roman" w:hAnsi="Times New Roman" w:cs="Times New Roman"/>
          <w:noProof/>
          <w:sz w:val="24"/>
          <w:lang w:val="en-GB"/>
        </w:rPr>
        <w:t>(Ervine, 2016; Hattwig et al., 2013)</w:t>
      </w:r>
      <w:r w:rsidR="00DC18A1" w:rsidRPr="00FC4B2D">
        <w:rPr>
          <w:rFonts w:ascii="Times New Roman" w:hAnsi="Times New Roman" w:cs="Times New Roman"/>
          <w:sz w:val="24"/>
          <w:lang w:val="en-GB"/>
        </w:rPr>
        <w:fldChar w:fldCharType="end"/>
      </w:r>
      <w:r w:rsidR="00EE7CD9" w:rsidRPr="00FC4B2D">
        <w:rPr>
          <w:rFonts w:ascii="Times New Roman" w:hAnsi="Times New Roman" w:cs="Times New Roman"/>
          <w:sz w:val="24"/>
          <w:lang w:val="en-GB"/>
        </w:rPr>
        <w:t>,</w:t>
      </w:r>
      <w:r w:rsidR="00CC32F2" w:rsidRPr="00FC4B2D">
        <w:rPr>
          <w:rFonts w:ascii="Times New Roman" w:hAnsi="Times New Roman" w:cs="Times New Roman"/>
          <w:sz w:val="24"/>
          <w:lang w:val="en-GB"/>
        </w:rPr>
        <w:t xml:space="preserve"> </w:t>
      </w:r>
      <w:r w:rsidR="0054711B" w:rsidRPr="00FC4B2D">
        <w:rPr>
          <w:rFonts w:ascii="Times New Roman" w:hAnsi="Times New Roman" w:cs="Times New Roman"/>
          <w:sz w:val="24"/>
          <w:lang w:val="en-GB"/>
        </w:rPr>
        <w:t>and</w:t>
      </w:r>
      <w:r w:rsidR="00241398" w:rsidRPr="00FC4B2D">
        <w:rPr>
          <w:rFonts w:ascii="Times New Roman" w:hAnsi="Times New Roman" w:cs="Times New Roman"/>
          <w:sz w:val="24"/>
          <w:lang w:val="en-GB"/>
        </w:rPr>
        <w:t>, as a result,</w:t>
      </w:r>
      <w:r w:rsidR="0054711B" w:rsidRPr="00FC4B2D">
        <w:rPr>
          <w:rFonts w:ascii="Times New Roman" w:hAnsi="Times New Roman" w:cs="Times New Roman"/>
          <w:sz w:val="24"/>
          <w:lang w:val="en-GB"/>
        </w:rPr>
        <w:t xml:space="preserve"> has contributed to </w:t>
      </w:r>
      <w:r w:rsidR="00CC32F2" w:rsidRPr="00FC4B2D">
        <w:rPr>
          <w:rFonts w:ascii="Times New Roman" w:hAnsi="Times New Roman" w:cs="Times New Roman"/>
          <w:sz w:val="24"/>
          <w:lang w:val="en-GB"/>
        </w:rPr>
        <w:t xml:space="preserve">the </w:t>
      </w:r>
      <w:r w:rsidR="00B136B7" w:rsidRPr="00FC4B2D">
        <w:rPr>
          <w:rFonts w:ascii="Times New Roman" w:hAnsi="Times New Roman" w:cs="Times New Roman"/>
          <w:sz w:val="24"/>
          <w:lang w:val="en-GB"/>
        </w:rPr>
        <w:t xml:space="preserve">marked </w:t>
      </w:r>
      <w:r w:rsidR="00000F89" w:rsidRPr="00FC4B2D">
        <w:rPr>
          <w:rFonts w:ascii="Times New Roman" w:hAnsi="Times New Roman" w:cs="Times New Roman"/>
          <w:sz w:val="24"/>
          <w:szCs w:val="24"/>
        </w:rPr>
        <w:t xml:space="preserve">shift from print literacy towards multiliteracies </w:t>
      </w:r>
      <w:r w:rsidR="00000F89" w:rsidRPr="00FC4B2D">
        <w:rPr>
          <w:rFonts w:ascii="Times New Roman" w:hAnsi="Times New Roman" w:cs="Times New Roman"/>
          <w:sz w:val="24"/>
          <w:lang w:val="en-GB"/>
        </w:rPr>
        <w:t>or multimodal literacies</w:t>
      </w:r>
      <w:r w:rsidR="0054711B" w:rsidRPr="00FC4B2D">
        <w:rPr>
          <w:rFonts w:ascii="Times New Roman" w:hAnsi="Times New Roman" w:cs="Times New Roman"/>
          <w:sz w:val="24"/>
          <w:lang w:val="en-GB"/>
        </w:rPr>
        <w:t>;</w:t>
      </w:r>
      <w:r w:rsidR="00CF068C" w:rsidRPr="00FC4B2D">
        <w:rPr>
          <w:rFonts w:ascii="Times New Roman" w:hAnsi="Times New Roman" w:cs="Times New Roman"/>
          <w:sz w:val="24"/>
          <w:lang w:val="en-GB"/>
        </w:rPr>
        <w:t xml:space="preserve"> likewise,</w:t>
      </w:r>
      <w:r w:rsidR="0054711B" w:rsidRPr="00FC4B2D">
        <w:rPr>
          <w:rFonts w:ascii="Times New Roman" w:hAnsi="Times New Roman" w:cs="Times New Roman"/>
          <w:sz w:val="24"/>
          <w:lang w:val="en-GB"/>
        </w:rPr>
        <w:t xml:space="preserve"> VL </w:t>
      </w:r>
      <w:r w:rsidR="00CF068C" w:rsidRPr="00FC4B2D">
        <w:rPr>
          <w:rFonts w:ascii="Times New Roman" w:hAnsi="Times New Roman" w:cs="Times New Roman"/>
          <w:sz w:val="24"/>
          <w:lang w:val="en-GB"/>
        </w:rPr>
        <w:t>has become</w:t>
      </w:r>
      <w:r w:rsidR="0054711B" w:rsidRPr="00FC4B2D">
        <w:rPr>
          <w:rFonts w:ascii="Times New Roman" w:hAnsi="Times New Roman" w:cs="Times New Roman"/>
          <w:sz w:val="24"/>
          <w:lang w:val="en-GB"/>
        </w:rPr>
        <w:t xml:space="preserve"> </w:t>
      </w:r>
      <w:r w:rsidR="00466EF7" w:rsidRPr="00FC4B2D">
        <w:rPr>
          <w:rFonts w:ascii="Times New Roman" w:hAnsi="Times New Roman" w:cs="Times New Roman"/>
          <w:sz w:val="24"/>
          <w:lang w:val="en-GB"/>
        </w:rPr>
        <w:t xml:space="preserve">an essential domain for </w:t>
      </w:r>
      <w:r w:rsidR="00450195" w:rsidRPr="00FC4B2D">
        <w:rPr>
          <w:rFonts w:ascii="Times New Roman" w:hAnsi="Times New Roman" w:cs="Times New Roman"/>
          <w:sz w:val="24"/>
          <w:lang w:val="en-GB"/>
        </w:rPr>
        <w:t xml:space="preserve">critical </w:t>
      </w:r>
      <w:r w:rsidR="000D65F9" w:rsidRPr="00FC4B2D">
        <w:rPr>
          <w:rFonts w:ascii="Times New Roman" w:hAnsi="Times New Roman" w:cs="Times New Roman"/>
          <w:sz w:val="24"/>
          <w:lang w:val="en-GB"/>
        </w:rPr>
        <w:t xml:space="preserve">thinking </w:t>
      </w:r>
      <w:r w:rsidR="00DC18A1" w:rsidRPr="00FC4B2D">
        <w:rPr>
          <w:rFonts w:ascii="Times New Roman" w:hAnsi="Times New Roman" w:cs="Times New Roman"/>
          <w:sz w:val="24"/>
          <w:lang w:val="en-GB"/>
        </w:rPr>
        <w:fldChar w:fldCharType="begin" w:fldLock="1"/>
      </w:r>
      <w:r w:rsidR="003C6282" w:rsidRPr="00FC4B2D">
        <w:rPr>
          <w:rFonts w:ascii="Times New Roman" w:hAnsi="Times New Roman" w:cs="Times New Roman"/>
          <w:sz w:val="24"/>
          <w:lang w:val="en-GB"/>
        </w:rPr>
        <w:instrText>ADDIN CSL_CITATION {"citationItems":[{"id":"ITEM-1","itemData":{"DOI":"10.1080/13562517.2017.1289507","abstract":"Higher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Education","id":"ITEM-1","issue":"6","issued":{"date-parts":[["2017","8","18"]]},"page":"705-719","publisher":"Routledge","title":"Assessing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learning","type":"article-journal","volume":"22"},"uris":["http://www.mendeley.com/documents/?uuid=5de21f7f-9de3-3bd9-95dd-fe68d4163e25"]},{"id":"ITEM-2","itemData":{"DOI":"10.1080/14708470802271073","ISSN":"14708477","abstract":"Language teaching in the last 10-15 years has seen a shift away from the communicative approach and towards the paradigm of intercultural (communicative) competence. It has also been influenced by a broader educational shift away from an emphasis on print literacy and towards multiliteracies. At the same time, we have witnessed the rise of interrelated sociocultural and critical discourses which have made their presence felt, somewhat belatedly, in the areas of Teaching English to Speakers of Other Languages (TESOL) and Modern Foreign Languages (MFL). Film is an ideal medium through which to exploit the tools offered by sociocultural and critical discourses for the exploration of visual literacy and intercultural perspectives. Such exploration, it is suggested, should take place with full awareness of the transformational power of language learning which can, on the one hand, stimulate students' exploration of their own identities and, on the other, help prepare them for global citizenship. The model of intercultural literacies proposed here seeks to tie together these strands of possibility and serve as a practical guide for the pedagogical use of films in language courses. It is, more broadly, applicable to the use of any nontraditional literacies in developing students' intercultural competence. © 2008 Taylor &amp; Francis.","author":[{"dropping-particle":"","family":"Pegrum","given":"Mark","non-dropping-particle":"","parse-names":false,"suffix":""}],"container-title":"Language and Intercultural Communication","id":"ITEM-2","issue":"2","issued":{"date-parts":[["2008"]]},"page":"136-154","title":"Film, culture and identity: Critical intercultural literacies for the language classroom","type":"article-journal","volume":"8"},"uris":["http://www.mendeley.com/documents/?uuid=c83415e9-4f87-3537-a435-33f89e0f76dd"]},{"id":"ITEM-3","itemData":{"DOI":"10.1080/14708477.2014.903056","ISSN":"1747759X","abstract":"Accessible forms of language, learning and literacy, as well as strategies that support intercultural communication are needed for the diverse population of refugee, asylum seeker and migrant children within schools. The research project Journeys from Images to Words explored the potential of visual texts to address these issues. Working in Glasgow primary schools within critical pedagogical frameworks that invite sharing of personal narratives and of cultural knowledge, the researchers examined and evaluated an image-based approach, both for reading and responding to a selection of children's texts and for obtaining an insight into the home literacy practices of diverse communities. In this article, a 'generative theme', as used by Paulo Freire is used to examine how students engaged with reading visual texts, shared their responses and extended their intercultural understanding. The results from this project provide evidence for the inclusion of visual texts and methodologies within critical pedagogies in order to develop intercultural literacy in the classroom. © 2014 © 2014 Taylor &amp; Francis.","author":[{"dropping-particle":"","family":"Arizpe","given":"Evelyn","non-dropping-particle":"","parse-names":false,"suffix":""},{"dropping-particle":"","family":"Bagelman","given":"Caroline","non-dropping-particle":"","parse-names":false,"suffix":""},{"dropping-particle":"","family":"Devlin","given":"Alison M.","non-dropping-particle":"","parse-names":false,"suffix":""},{"dropping-particle":"","family":"Farrell","given":"Maureen","non-dropping-particle":"","parse-names":false,"suffix":""},{"dropping-particle":"","family":"McAdam","given":"Julie E.","non-dropping-particle":"","parse-names":false,"suffix":""}],"container-title":"Language and Intercultural Communication","id":"ITEM-3","issue":"3","issued":{"date-parts":[["2014"]]},"page":"304-321","publisher":"Routledge","title":"Visualizing intercultural literacy: engaging critically with diversity and migration in the classroom through an image-based approach","type":"article-journal","volume":"14"},"uris":["http://www.mendeley.com/documents/?uuid=c927b3d6-6068-3db4-9059-eed6f037bafb"]},{"id":"ITEM-4","itemData":{"DOI":"10.1080/23796529.2015.11674721","ISSN":"1051-144X","abstract":"The ubiquitousness of images in the digital era highlights the im- portance of individuals’ visual communication skills in the 21st Cen- tury. We conducted a literature review of visual literacy initiatives in academic institutions to illustrate best practices for imparting these skills in students. The literature review identified five categories of visual literacy educational strategies in academic institutions in- cluding: the availability of instructional scaffolds, faculty’s creation of activities and assignments aimed at increasing students’ abili- ties to interpret and create visual images, lectures and readings that promoted visual design principles, the development of programs and courses centered on visual communication, and research initia- tives that sought to identify and improve individuals’ skills in com- municating visually. The latter two strategies remained especially popular in institutions outside of the United States. All of the efforts served to focus attention to the importance of visual literacy compe- tencies in higher education.","author":[{"dropping-particle":"","family":"Blummer","given":"Barbara","non-dropping-particle":"","parse-names":false,"suffix":""}],"container-title":"Journal of Visual Literacy","id":"ITEM-4","issue":"1","issued":{"date-parts":[["2015","1"]]},"page":"1-34","publisher":"Informa UK Limited","title":"Some Visual Literacy Initiatives in Academic Institutions: A Literature Review from 1999 to the Present","type":"article-journal","volume":"34"},"uris":["http://www.mendeley.com/documents/?uuid=98506cb3-7739-3027-bb15-6be48ec0f7eb"]}],"mendeley":{"formattedCitation":"(Arizpe et al., 2014; Blummer, 2015; Bowen, 2017; Pegrum, 2008)","plainTextFormattedCitation":"(Arizpe et al., 2014; Blummer, 2015; Bowen, 2017; Pegrum, 2008)","previouslyFormattedCitation":"(Arizpe et al., 2014; Blummer, 2015; Bowen, 2017; Pegrum, 2008)"},"properties":{"noteIndex":0},"schema":"https://github.com/citation-style-language/schema/raw/master/csl-citation.json"}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3C6282" w:rsidRPr="00FC4B2D">
        <w:rPr>
          <w:rFonts w:ascii="Times New Roman" w:hAnsi="Times New Roman" w:cs="Times New Roman"/>
          <w:noProof/>
          <w:sz w:val="24"/>
          <w:lang w:val="en-GB"/>
        </w:rPr>
        <w:t>(Arizpe et al., 2014; Blummer, 2015; Bowen, 2017; Pegrum, 2008)</w:t>
      </w:r>
      <w:r w:rsidR="00DC18A1" w:rsidRPr="00FC4B2D">
        <w:rPr>
          <w:rFonts w:ascii="Times New Roman" w:hAnsi="Times New Roman" w:cs="Times New Roman"/>
          <w:sz w:val="24"/>
          <w:lang w:val="en-GB"/>
        </w:rPr>
        <w:fldChar w:fldCharType="end"/>
      </w:r>
      <w:r w:rsidR="00884781" w:rsidRPr="00FC4B2D">
        <w:rPr>
          <w:rFonts w:ascii="Times New Roman" w:hAnsi="Times New Roman" w:cs="Times New Roman"/>
          <w:sz w:val="24"/>
          <w:lang w:val="en-GB"/>
        </w:rPr>
        <w:t>.</w:t>
      </w:r>
      <w:r w:rsidR="00554F2C" w:rsidRPr="00FC4B2D">
        <w:rPr>
          <w:rFonts w:ascii="Times New Roman" w:hAnsi="Times New Roman" w:cs="Times New Roman"/>
          <w:sz w:val="24"/>
          <w:lang w:val="en-GB"/>
        </w:rPr>
        <w:t xml:space="preserve"> </w:t>
      </w:r>
    </w:p>
    <w:p w14:paraId="1ED0DAAC" w14:textId="77777777" w:rsidR="00205AB9" w:rsidRPr="00FC4B2D" w:rsidRDefault="00EC2DAC" w:rsidP="009E5395">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lastRenderedPageBreak/>
        <w:t>A</w:t>
      </w:r>
      <w:r w:rsidR="0029328E" w:rsidRPr="00FC4B2D">
        <w:rPr>
          <w:rFonts w:ascii="Times New Roman" w:hAnsi="Times New Roman" w:cs="Times New Roman"/>
          <w:sz w:val="24"/>
          <w:lang w:val="en-GB"/>
        </w:rPr>
        <w:t xml:space="preserve"> cluster of</w:t>
      </w:r>
      <w:r w:rsidR="002B35FE" w:rsidRPr="00FC4B2D">
        <w:rPr>
          <w:rFonts w:ascii="Times New Roman" w:hAnsi="Times New Roman" w:cs="Times New Roman"/>
          <w:sz w:val="24"/>
          <w:lang w:val="en-GB"/>
        </w:rPr>
        <w:t xml:space="preserve"> skill</w:t>
      </w:r>
      <w:r w:rsidR="0029328E" w:rsidRPr="00FC4B2D">
        <w:rPr>
          <w:rFonts w:ascii="Times New Roman" w:hAnsi="Times New Roman" w:cs="Times New Roman"/>
          <w:sz w:val="24"/>
          <w:lang w:val="en-GB"/>
        </w:rPr>
        <w:t>s</w:t>
      </w:r>
      <w:r w:rsidRPr="00FC4B2D">
        <w:rPr>
          <w:rFonts w:ascii="Times New Roman" w:hAnsi="Times New Roman" w:cs="Times New Roman"/>
          <w:sz w:val="24"/>
          <w:lang w:val="en-GB"/>
        </w:rPr>
        <w:t xml:space="preserve"> </w:t>
      </w:r>
      <w:r w:rsidR="00F123AB" w:rsidRPr="00FC4B2D">
        <w:rPr>
          <w:rFonts w:ascii="Times New Roman" w:hAnsi="Times New Roman" w:cs="Times New Roman"/>
          <w:sz w:val="24"/>
          <w:lang w:val="en-GB"/>
        </w:rPr>
        <w:t xml:space="preserve">of </w:t>
      </w:r>
      <w:r w:rsidR="004F3F16" w:rsidRPr="00FC4B2D">
        <w:rPr>
          <w:rFonts w:ascii="Times New Roman" w:hAnsi="Times New Roman" w:cs="Times New Roman"/>
          <w:sz w:val="24"/>
          <w:lang w:val="en-GB"/>
        </w:rPr>
        <w:t xml:space="preserve">a </w:t>
      </w:r>
      <w:r w:rsidR="00F123AB" w:rsidRPr="00FC4B2D">
        <w:rPr>
          <w:rFonts w:ascii="Times New Roman" w:hAnsi="Times New Roman" w:cs="Times New Roman"/>
          <w:sz w:val="24"/>
          <w:lang w:val="en-GB"/>
        </w:rPr>
        <w:t>sensory</w:t>
      </w:r>
      <w:r w:rsidRPr="00FC4B2D">
        <w:rPr>
          <w:rFonts w:ascii="Times New Roman" w:hAnsi="Times New Roman" w:cs="Times New Roman"/>
          <w:sz w:val="24"/>
          <w:lang w:val="en-GB"/>
        </w:rPr>
        <w:t xml:space="preserve"> nature</w:t>
      </w:r>
      <w:r w:rsidR="002B35FE" w:rsidRPr="00FC4B2D">
        <w:rPr>
          <w:rFonts w:ascii="Times New Roman" w:hAnsi="Times New Roman" w:cs="Times New Roman"/>
          <w:sz w:val="24"/>
          <w:lang w:val="en-GB"/>
        </w:rPr>
        <w:t xml:space="preserve">, </w:t>
      </w:r>
      <w:r w:rsidR="0029328E" w:rsidRPr="00FC4B2D">
        <w:rPr>
          <w:rFonts w:ascii="Times New Roman" w:hAnsi="Times New Roman" w:cs="Times New Roman"/>
          <w:sz w:val="24"/>
          <w:lang w:val="en-GB"/>
        </w:rPr>
        <w:t>VL</w:t>
      </w:r>
      <w:r w:rsidR="00BE3FD1" w:rsidRPr="00FC4B2D">
        <w:rPr>
          <w:rFonts w:ascii="Times New Roman" w:hAnsi="Times New Roman" w:cs="Times New Roman"/>
          <w:sz w:val="24"/>
          <w:lang w:val="en-GB"/>
        </w:rPr>
        <w:t xml:space="preserve"> or </w:t>
      </w:r>
      <w:proofErr w:type="spellStart"/>
      <w:r w:rsidR="00BE3FD1" w:rsidRPr="00FC4B2D">
        <w:rPr>
          <w:rFonts w:ascii="Times New Roman" w:hAnsi="Times New Roman" w:cs="Times New Roman"/>
          <w:sz w:val="24"/>
          <w:lang w:val="en-GB"/>
        </w:rPr>
        <w:t>visuacy</w:t>
      </w:r>
      <w:proofErr w:type="spellEnd"/>
      <w:r w:rsidR="002B35FE"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7F7D85" w:rsidRPr="00FC4B2D">
        <w:rPr>
          <w:rFonts w:ascii="Times New Roman" w:hAnsi="Times New Roman" w:cs="Times New Roman"/>
          <w:sz w:val="24"/>
          <w:lang w:val="en-GB"/>
        </w:rPr>
        <w:instrText>ADDIN CSL_CITATION {"citationItems":[{"id":"ITEM-1","itemData":{"DOI":"10.1080/23796529.2011.11674687","ISSN":"1051-144X","abstract":"Despite the fact that to date Visual Literacy (VL) scholars have not arrived at a general consensus for a theoretical organization of the VL field, important conceptual investigations have emerged over the past four decades. In this paper we discuss and synthesize those studies. We then present a first attempt toward a cohesive theory of VL. The main components of the proposed VL theory are Visual Perception, Visual Language (ViL), Visual Learning, Visual Thinking, and Visual Communication. Here we focus on discussing ViL and its constituent parts: 1) ViL exists; 2) ViL is holistic; 3) ViL must be learned; 4) ViL may improve learning; 5) ViL is not universal; 6) ViL often needs verbal support.","author":[{"dropping-particle":"","family":"Avgerinou","given":"Maria D.","non-dropping-particle":"","parse-names":false,"suffix":""},{"dropping-particle":"","family":"Pettersson","given":"Rune","non-dropping-particle":"","parse-names":false,"suffix":""}],"container-title":"Journal of Visual Literacy","id":"ITEM-1","issue":"2","issued":{"date-parts":[["2011","1"]]},"page":"1-19","publisher":"Informa UK Limited","title":"Toward a Cohesive Theory of Visual Literacy","type":"article-journal","volume":"30"},"uris":["http://www.mendeley.com/documents/?uuid=df493eed-1983-3bc6-ab1b-20a6837efa61"]},{"id":"ITEM-2","itemData":{"abstract":"A photograph is usually looked at-seldom looked into.-Ansel Adams T he phrase \"a picture is worth a thousand words\" indicates that a complex idea can be communicated by a single image. We might spend an hour reading an article about the devastating effects an oil spill has on wildlife ecology. But a photograph of an oil-drenched pelican gasping for air evokes in us an instant emotional response. While both the article and the photograph communicate the magnitude of the damage that oil spills can cause, the power of an image allows us to grasp this message within nanoseconds.","author":[{"dropping-particle":"","family":"Baker","given":"Lottie","non-dropping-particle":"","parse-names":false,"suffix":""}],"container-title":"English Teaching Forum","id":"ITEM-2","issue":"4","issued":{"date-parts":[["2015"]]},"page":"2-13","title":"How Many Words Is a Picture Worth? Integrating Visual Literacy in Language Learning with Photographs","type":"article-journal","volume":"53"},"uris":["http://www.mendeley.com/documents/?uuid=968a2038-1d17-3a1c-8c36-1f017e61d898"]}],"mendeley":{"formattedCitation":"(Avgerinou &amp; Pettersson, 2011; Baker, 2015)","plainTextFormattedCitation":"(Avgerinou &amp; Pettersson, 2011; Baker, 2015)","previouslyFormattedCitation":"(Avgerinou &amp; Pettersson, 2011; Baker, 2015)"},"properties":{"noteIndex":0},"schema":"https://github.com/citation-style-language/schema/raw/master/csl-citation.json"}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7F7D85" w:rsidRPr="00FC4B2D">
        <w:rPr>
          <w:rFonts w:ascii="Times New Roman" w:hAnsi="Times New Roman" w:cs="Times New Roman"/>
          <w:noProof/>
          <w:sz w:val="24"/>
          <w:lang w:val="en-GB"/>
        </w:rPr>
        <w:t>(Avgerinou &amp; Pettersson, 2011)</w:t>
      </w:r>
      <w:r w:rsidR="00DC18A1" w:rsidRPr="00FC4B2D">
        <w:rPr>
          <w:rFonts w:ascii="Times New Roman" w:hAnsi="Times New Roman" w:cs="Times New Roman"/>
          <w:sz w:val="24"/>
          <w:lang w:val="en-GB"/>
        </w:rPr>
        <w:fldChar w:fldCharType="end"/>
      </w:r>
      <w:r w:rsidR="007F7D85" w:rsidRPr="00FC4B2D">
        <w:rPr>
          <w:rFonts w:ascii="Times New Roman" w:hAnsi="Times New Roman" w:cs="Times New Roman"/>
          <w:sz w:val="24"/>
          <w:lang w:val="en-GB"/>
        </w:rPr>
        <w:t xml:space="preserve"> </w:t>
      </w:r>
      <w:r w:rsidR="0029328E" w:rsidRPr="00FC4B2D">
        <w:rPr>
          <w:rFonts w:ascii="Times New Roman" w:hAnsi="Times New Roman" w:cs="Times New Roman"/>
          <w:sz w:val="24"/>
          <w:lang w:val="en-GB"/>
        </w:rPr>
        <w:t xml:space="preserve">mainly </w:t>
      </w:r>
      <w:r w:rsidR="002A02CA" w:rsidRPr="00FC4B2D">
        <w:rPr>
          <w:rFonts w:ascii="Times New Roman" w:hAnsi="Times New Roman" w:cs="Times New Roman"/>
          <w:sz w:val="24"/>
          <w:lang w:val="en-GB"/>
        </w:rPr>
        <w:t xml:space="preserve">relies on </w:t>
      </w:r>
      <w:r w:rsidR="002B35FE" w:rsidRPr="00FC4B2D">
        <w:rPr>
          <w:rFonts w:ascii="Times New Roman" w:hAnsi="Times New Roman" w:cs="Times New Roman"/>
          <w:sz w:val="24"/>
          <w:lang w:val="en-GB"/>
        </w:rPr>
        <w:t>cognition</w:t>
      </w:r>
      <w:r w:rsidR="00513DBA" w:rsidRPr="00FC4B2D">
        <w:rPr>
          <w:rFonts w:ascii="Times New Roman" w:hAnsi="Times New Roman" w:cs="Times New Roman"/>
          <w:sz w:val="24"/>
          <w:lang w:val="en-GB"/>
        </w:rPr>
        <w:t xml:space="preserve"> – as it comprises cognitive processes (i.e. visualising, thinking, imagining, inferring and constructing meaning)</w:t>
      </w:r>
      <w:r w:rsidR="004543DA" w:rsidRPr="00FC4B2D">
        <w:rPr>
          <w:rFonts w:ascii="Times New Roman" w:hAnsi="Times New Roman" w:cs="Times New Roman"/>
          <w:sz w:val="24"/>
          <w:lang w:val="en-GB"/>
        </w:rPr>
        <w:t xml:space="preserve"> </w:t>
      </w:r>
      <w:r w:rsidR="00513DBA" w:rsidRPr="00FC4B2D">
        <w:rPr>
          <w:rFonts w:ascii="Times New Roman" w:hAnsi="Times New Roman" w:cs="Times New Roman"/>
          <w:sz w:val="24"/>
          <w:lang w:val="en-GB"/>
        </w:rPr>
        <w:t>–,</w:t>
      </w:r>
      <w:r w:rsidR="002B35FE" w:rsidRPr="00FC4B2D">
        <w:rPr>
          <w:rFonts w:ascii="Times New Roman" w:hAnsi="Times New Roman" w:cs="Times New Roman"/>
          <w:sz w:val="24"/>
          <w:lang w:val="en-GB"/>
        </w:rPr>
        <w:t xml:space="preserve"> </w:t>
      </w:r>
      <w:r w:rsidR="0029328E" w:rsidRPr="00FC4B2D">
        <w:rPr>
          <w:rFonts w:ascii="Times New Roman" w:hAnsi="Times New Roman" w:cs="Times New Roman"/>
          <w:sz w:val="24"/>
          <w:lang w:val="en-GB"/>
        </w:rPr>
        <w:t>but</w:t>
      </w:r>
      <w:r w:rsidR="002B35FE" w:rsidRPr="00FC4B2D">
        <w:rPr>
          <w:rFonts w:ascii="Times New Roman" w:hAnsi="Times New Roman" w:cs="Times New Roman"/>
          <w:sz w:val="24"/>
          <w:lang w:val="en-GB"/>
        </w:rPr>
        <w:t xml:space="preserve"> </w:t>
      </w:r>
      <w:r w:rsidR="0029328E" w:rsidRPr="00FC4B2D">
        <w:rPr>
          <w:rFonts w:ascii="Times New Roman" w:hAnsi="Times New Roman" w:cs="Times New Roman"/>
          <w:sz w:val="24"/>
          <w:lang w:val="en-GB"/>
        </w:rPr>
        <w:t xml:space="preserve">also </w:t>
      </w:r>
      <w:r w:rsidR="00ED7253" w:rsidRPr="00FC4B2D">
        <w:rPr>
          <w:rFonts w:ascii="Times New Roman" w:hAnsi="Times New Roman" w:cs="Times New Roman"/>
          <w:sz w:val="24"/>
          <w:lang w:val="en-GB"/>
        </w:rPr>
        <w:t xml:space="preserve">draws </w:t>
      </w:r>
      <w:r w:rsidR="0029328E" w:rsidRPr="00FC4B2D">
        <w:rPr>
          <w:rFonts w:ascii="Times New Roman" w:hAnsi="Times New Roman" w:cs="Times New Roman"/>
          <w:sz w:val="24"/>
          <w:lang w:val="en-GB"/>
        </w:rPr>
        <w:t xml:space="preserve">on </w:t>
      </w:r>
      <w:r w:rsidR="00513DBA" w:rsidRPr="00FC4B2D">
        <w:rPr>
          <w:rFonts w:ascii="Times New Roman" w:hAnsi="Times New Roman" w:cs="Times New Roman"/>
          <w:sz w:val="24"/>
          <w:lang w:val="en-GB"/>
        </w:rPr>
        <w:t xml:space="preserve">the </w:t>
      </w:r>
      <w:r w:rsidR="004F3F16" w:rsidRPr="00FC4B2D">
        <w:rPr>
          <w:rFonts w:ascii="Times New Roman" w:hAnsi="Times New Roman" w:cs="Times New Roman"/>
          <w:sz w:val="24"/>
          <w:lang w:val="en-GB"/>
        </w:rPr>
        <w:t xml:space="preserve">dedication </w:t>
      </w:r>
      <w:r w:rsidR="00977A93" w:rsidRPr="00FC4B2D">
        <w:rPr>
          <w:rFonts w:ascii="Times New Roman" w:hAnsi="Times New Roman" w:cs="Times New Roman"/>
          <w:sz w:val="24"/>
          <w:lang w:val="en-GB"/>
        </w:rPr>
        <w:t>require</w:t>
      </w:r>
      <w:r w:rsidR="00513DBA" w:rsidRPr="00FC4B2D">
        <w:rPr>
          <w:rFonts w:ascii="Times New Roman" w:hAnsi="Times New Roman" w:cs="Times New Roman"/>
          <w:sz w:val="24"/>
          <w:lang w:val="en-GB"/>
        </w:rPr>
        <w:t>d</w:t>
      </w:r>
      <w:r w:rsidR="00F07C74" w:rsidRPr="00FC4B2D">
        <w:rPr>
          <w:rFonts w:ascii="Times New Roman" w:hAnsi="Times New Roman" w:cs="Times New Roman"/>
          <w:sz w:val="24"/>
          <w:lang w:val="en-GB"/>
        </w:rPr>
        <w:t xml:space="preserve"> </w:t>
      </w:r>
      <w:r w:rsidR="00513DBA" w:rsidRPr="00FC4B2D">
        <w:rPr>
          <w:rFonts w:ascii="Times New Roman" w:hAnsi="Times New Roman" w:cs="Times New Roman"/>
          <w:sz w:val="24"/>
          <w:lang w:val="en-GB"/>
        </w:rPr>
        <w:t xml:space="preserve">to </w:t>
      </w:r>
      <w:r w:rsidR="00F07C74" w:rsidRPr="00FC4B2D">
        <w:rPr>
          <w:rFonts w:ascii="Times New Roman" w:hAnsi="Times New Roman" w:cs="Times New Roman"/>
          <w:sz w:val="24"/>
          <w:lang w:val="en-GB"/>
        </w:rPr>
        <w:t>discern the</w:t>
      </w:r>
      <w:r w:rsidR="00D50D00" w:rsidRPr="00FC4B2D">
        <w:rPr>
          <w:rFonts w:ascii="Times New Roman" w:hAnsi="Times New Roman" w:cs="Times New Roman"/>
          <w:sz w:val="24"/>
          <w:lang w:val="en-GB"/>
        </w:rPr>
        <w:t xml:space="preserve"> complex </w:t>
      </w:r>
      <w:r w:rsidR="009E5395" w:rsidRPr="00FC4B2D">
        <w:rPr>
          <w:rFonts w:ascii="Times New Roman" w:hAnsi="Times New Roman" w:cs="Times New Roman"/>
          <w:sz w:val="24"/>
          <w:lang w:val="en-GB"/>
        </w:rPr>
        <w:t xml:space="preserve">composite </w:t>
      </w:r>
      <w:r w:rsidR="00D50D00" w:rsidRPr="00FC4B2D">
        <w:rPr>
          <w:rFonts w:ascii="Times New Roman" w:hAnsi="Times New Roman" w:cs="Times New Roman"/>
          <w:sz w:val="24"/>
          <w:lang w:val="en-GB"/>
        </w:rPr>
        <w:t>of</w:t>
      </w:r>
      <w:r w:rsidR="00F07C74" w:rsidRPr="00FC4B2D">
        <w:rPr>
          <w:rFonts w:ascii="Times New Roman" w:hAnsi="Times New Roman" w:cs="Times New Roman"/>
          <w:sz w:val="24"/>
          <w:lang w:val="en-GB"/>
        </w:rPr>
        <w:t xml:space="preserve"> emotions, feelings and attitudes conveyed by images</w:t>
      </w:r>
      <w:r w:rsidR="00BE3FD1"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{"citationItems":[{"id":"ITEM-1","itemData":{"abstract":"This article discusses differences in purpose, orientation and method between what is commonly known as \"visual literacy\" and what is being called \"critical visual literacy\". It does so through a comparative critical analysis of two sets of materials produced for classroom use: those produced in 1993 under the umbrella of visual literacy and those produced in 2011 under the umbrella of critical visual literacy. Through an examination of different approaches to context, semiotic choice and authorial discourse in the development of the material, the article shows the distinctive nature of critical visual literacy-its emphasis on the positioned and positioning nature of visual texts, on the socio-political consequences of semiotic choice in visual texts, and on reading against rather than reading with the visual text.","author":[{"dropping-particle":"","family":"Newfield","given":"Denise","non-dropping-particle":"","parse-names":false,"suffix":""}],"id":"ITEM-1","issue":"1","issued":{"date-parts":[["2011"]]},"title":"English Teaching: Practice and Critique","type":"report","volume":"10"},"uris":["http://www.mendeley.com/documents/?uuid=71f98061-6c66-3d83-b9cc-2669223322c4"]},{"id":"ITEM-2","itemData":{"DOI":"10.1080/23796529.2011.11674687","ISSN":"1051-144X","abstract":"Despite the fact that to date Visual Literacy (VL) scholars have not arrived at a general consensus for a theoretical organization of the VL field, important conceptual investigations have emerged over the past four decades. In this paper we discuss and synthesize those studies. We then present a first attempt toward a cohesive theory of VL. The main components of the proposed VL theory are Visual Perception, Visual Language (ViL), Visual Learning, Visual Thinking, and Visual Communication. Here we focus on discussing ViL and its constituent parts: 1) ViL exists; 2) ViL is holistic; 3) ViL must be learned; 4) ViL may improve learning; 5) ViL is not universal; 6) ViL often needs verbal support.","author":[{"dropping-particle":"","family":"Avgerinou","given":"Maria D.","non-dropping-particle":"","parse-names":false,"suffix":""},{"dropping-particle":"","family":"Pettersson","given":"Rune","non-dropping-particle":"","parse-names":false,"suffix":""}],"container-title":"Journal of Visual Literacy","id":"ITEM-2","issue":"2","issued":{"date-parts":[["2011","1"]]},"page":"1-19","publisher":"Informa UK Limited","title":"Toward a Cohesive Theory of Visual Literacy","type":"article-journal","volume":"30"},"uris":["http://www.mendeley.com/documents/?uuid=df493eed-1983-3bc6-ab1b-20a6837efa61"]}],"mendeley":{"formattedCitation":"(Avgerinou &amp; Pettersson, 2011; Newfield, 2011)","plainTextFormattedCitation":"(Avgerinou &amp; Pettersson, 2011; Newfield, 2011)","previouslyFormattedCitation":"(Avgerinou &amp; Pettersson, 2011; Newfield, 2011)"},"properties":{"noteIndex":0},"schema":"https://github.com/citation-style-language/schema/raw/master/csl-citation.json"}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D50D00" w:rsidRPr="00FC4B2D">
        <w:rPr>
          <w:rFonts w:ascii="Times New Roman" w:hAnsi="Times New Roman" w:cs="Times New Roman"/>
          <w:noProof/>
          <w:sz w:val="24"/>
          <w:lang w:val="en-GB"/>
        </w:rPr>
        <w:t>(Avgerinou &amp; Pettersson, 2011; Newfield, 2011)</w:t>
      </w:r>
      <w:r w:rsidR="00DC18A1" w:rsidRPr="00FC4B2D">
        <w:rPr>
          <w:rFonts w:ascii="Times New Roman" w:hAnsi="Times New Roman" w:cs="Times New Roman"/>
          <w:sz w:val="24"/>
          <w:lang w:val="en-GB"/>
        </w:rPr>
        <w:fldChar w:fldCharType="end"/>
      </w:r>
      <w:r w:rsidR="002B35FE" w:rsidRPr="00FC4B2D">
        <w:rPr>
          <w:rFonts w:ascii="Times New Roman" w:hAnsi="Times New Roman" w:cs="Times New Roman"/>
          <w:sz w:val="24"/>
          <w:lang w:val="en-GB"/>
        </w:rPr>
        <w:t>.</w:t>
      </w:r>
      <w:r w:rsidR="00431D3E" w:rsidRPr="00FC4B2D">
        <w:rPr>
          <w:rFonts w:ascii="Times New Roman" w:hAnsi="Times New Roman" w:cs="Times New Roman"/>
          <w:sz w:val="24"/>
          <w:lang w:val="en-GB"/>
        </w:rPr>
        <w:t xml:space="preserve"> </w:t>
      </w:r>
    </w:p>
    <w:p w14:paraId="4D61AE82" w14:textId="77777777" w:rsidR="00CA305A" w:rsidRPr="00FC4B2D" w:rsidRDefault="0029328E" w:rsidP="00814B60">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t xml:space="preserve">In a clear parallelism between VL and language development, VL has </w:t>
      </w:r>
      <w:r w:rsidR="00DB630E" w:rsidRPr="00FC4B2D">
        <w:rPr>
          <w:rFonts w:ascii="Times New Roman" w:hAnsi="Times New Roman" w:cs="Times New Roman"/>
          <w:sz w:val="24"/>
          <w:lang w:val="en-GB"/>
        </w:rPr>
        <w:t xml:space="preserve">been </w:t>
      </w:r>
      <w:r w:rsidR="00245AB0" w:rsidRPr="00FC4B2D">
        <w:rPr>
          <w:rFonts w:ascii="Times New Roman" w:hAnsi="Times New Roman" w:cs="Times New Roman"/>
          <w:sz w:val="24"/>
          <w:lang w:val="en-GB"/>
        </w:rPr>
        <w:t xml:space="preserve">described </w:t>
      </w:r>
      <w:r w:rsidRPr="00FC4B2D">
        <w:rPr>
          <w:rFonts w:ascii="Times New Roman" w:hAnsi="Times New Roman" w:cs="Times New Roman"/>
          <w:sz w:val="24"/>
          <w:lang w:val="en-GB"/>
        </w:rPr>
        <w:t xml:space="preserve">as the </w:t>
      </w:r>
      <w:r w:rsidR="00607B48" w:rsidRPr="00FC4B2D">
        <w:rPr>
          <w:rFonts w:ascii="Times New Roman" w:hAnsi="Times New Roman" w:cs="Times New Roman"/>
          <w:sz w:val="24"/>
          <w:lang w:val="en-GB"/>
        </w:rPr>
        <w:t>capacity</w:t>
      </w:r>
      <w:r w:rsidRPr="00FC4B2D">
        <w:rPr>
          <w:rFonts w:ascii="Times New Roman" w:hAnsi="Times New Roman" w:cs="Times New Roman"/>
          <w:sz w:val="24"/>
          <w:lang w:val="en-GB"/>
        </w:rPr>
        <w:t xml:space="preserve"> to </w:t>
      </w:r>
      <w:r w:rsidR="0022480E" w:rsidRPr="00FC4B2D">
        <w:rPr>
          <w:rFonts w:ascii="Times New Roman" w:hAnsi="Times New Roman" w:cs="Times New Roman"/>
          <w:sz w:val="24"/>
          <w:lang w:val="en-GB"/>
        </w:rPr>
        <w:t xml:space="preserve">discover the world rather than the word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{"citationItems":[{"id":"ITEM-1","itemData":{"DOI":"10.1080/1051144x.2016.1197561","ISSN":"1051-144X","abstract":"Visual literacy is an important skill for students to have in order to interpret embedded messages on signs and in advertisements successfully. As advertisements today tend to feature iconic people or events that shaped the modern world, it is crucial to develop students’ visual literacy skills so they can comprehend the intended messages. This research explores the visual literacy skills of 23 university English as a Foreign Language (EFL) students in Taiwan majoring in English by examining how they decode messages in Louis Vuitton’s advertisement featuring Mikhail Gorbachev, the last president of the Soviet Union. The participants were asked to write an essay analysing the advertisement; one group was asked to write the essay in class and the other group was asked to write the essay as a homework assignment. The findings show that none of the students in this study were able to recognize the man on the advertisement as Gorbachev when they first saw the advertisement, yet their analysis varied significantly depending on whether they worked on their essay in class or at home. While the students who wrote the essay in class merely arrived at superficial interpretations of the advertisement, most of the students who worked on the essay as a homework assignment searched for relevant information online as they worked on their essays, and this facilitated a domino effect on students’ learning, in which one discovery of information led to the discovery of more information, including what Gorbachev looks like and why he is prominent, and this allowed them to arrive at deeper interpretations of the advertisement compared to the other group. The process of searching for information relevant to the advertisement also helped the students to fill gaps in their knowledge of the world and deepened their global understanding, which in turn contributed towards cultivating their overall visual literacy skills. [ABSTRACT FROM AUTHOR] Copyright of Journal of Visual Literacy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Abstracts.)","author":[{"dropping-particle":"","family":"Takaya","given":"Kentei","non-dropping-particle":"","parse-names":false,"suffix":""}],"container-title":"Journal of Visual Literacy","id":"ITEM-1","issue":"1","issued":{"date-parts":[["2016","1","2"]]},"page":"79-90","publisher":"Informa UK Limited","title":"Exploring EFL students’ visual literacy skills and global understanding through their analysis of Louis Vuitton’s advertisement featuring Mikhail Gorbachev","type":"article-journal","volume":"35"},"uris":["http://www.mendeley.com/documents/?uuid=104a23bf-82fb-3741-8a30-1e91b43b8ee0"]}],"mendeley":{"formattedCitation":"(Takaya, 2016)","plainTextFormattedCitation":"(Takaya, 2016)","previouslyFormattedCitation":"(Takaya, 2016)"},"properties":{"noteIndex":0},"schema":"https://github.com/citation-style-language/schema/raw/master/csl-citation.json"}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607B48" w:rsidRPr="00FC4B2D">
        <w:rPr>
          <w:rFonts w:ascii="Times New Roman" w:hAnsi="Times New Roman" w:cs="Times New Roman"/>
          <w:noProof/>
          <w:sz w:val="24"/>
          <w:lang w:val="en-GB"/>
        </w:rPr>
        <w:t>(Takaya, 2016)</w:t>
      </w:r>
      <w:r w:rsidR="00DC18A1" w:rsidRPr="00FC4B2D">
        <w:rPr>
          <w:rFonts w:ascii="Times New Roman" w:hAnsi="Times New Roman" w:cs="Times New Roman"/>
          <w:sz w:val="24"/>
          <w:lang w:val="en-GB"/>
        </w:rPr>
        <w:fldChar w:fldCharType="end"/>
      </w:r>
      <w:r w:rsidR="00607B48" w:rsidRPr="00FC4B2D">
        <w:rPr>
          <w:rFonts w:ascii="Times New Roman" w:hAnsi="Times New Roman" w:cs="Times New Roman"/>
          <w:sz w:val="24"/>
          <w:lang w:val="en-GB"/>
        </w:rPr>
        <w:t xml:space="preserve">, the ability </w:t>
      </w:r>
      <w:r w:rsidR="00CA305A" w:rsidRPr="00FC4B2D">
        <w:rPr>
          <w:rFonts w:ascii="Times New Roman" w:hAnsi="Times New Roman" w:cs="Times New Roman"/>
          <w:sz w:val="24"/>
          <w:lang w:val="en-GB"/>
        </w:rPr>
        <w:t xml:space="preserve">to </w:t>
      </w:r>
      <w:r w:rsidR="00FC54D1" w:rsidRPr="00FC4B2D">
        <w:rPr>
          <w:rFonts w:ascii="Times New Roman" w:hAnsi="Times New Roman" w:cs="Times New Roman"/>
          <w:sz w:val="24"/>
          <w:lang w:val="en-GB"/>
        </w:rPr>
        <w:t xml:space="preserve">critically </w:t>
      </w:r>
      <w:r w:rsidRPr="00FC4B2D">
        <w:rPr>
          <w:rFonts w:ascii="Times New Roman" w:hAnsi="Times New Roman" w:cs="Times New Roman"/>
          <w:sz w:val="24"/>
          <w:lang w:val="en-GB"/>
        </w:rPr>
        <w:t>read/decode/interpret and write/encode/create visual statements</w:t>
      </w:r>
      <w:r w:rsidR="00D326A0" w:rsidRPr="00FC4B2D">
        <w:rPr>
          <w:rFonts w:ascii="Times New Roman" w:hAnsi="Times New Roman" w:cs="Times New Roman"/>
          <w:sz w:val="24"/>
          <w:lang w:val="en-GB"/>
        </w:rPr>
        <w:t>/arguments</w:t>
      </w:r>
      <w:r w:rsidR="00F053FD" w:rsidRPr="00FC4B2D">
        <w:rPr>
          <w:rFonts w:ascii="Times New Roman" w:hAnsi="Times New Roman" w:cs="Times New Roman"/>
          <w:sz w:val="24"/>
          <w:lang w:val="en-GB"/>
        </w:rPr>
        <w:t xml:space="preserve"> through </w:t>
      </w:r>
      <w:r w:rsidR="004F3F16" w:rsidRPr="00FC4B2D">
        <w:rPr>
          <w:rFonts w:ascii="Times New Roman" w:hAnsi="Times New Roman" w:cs="Times New Roman"/>
          <w:sz w:val="24"/>
          <w:lang w:val="en-GB"/>
        </w:rPr>
        <w:t xml:space="preserve">one’s </w:t>
      </w:r>
      <w:r w:rsidR="00F053FD" w:rsidRPr="00FC4B2D">
        <w:rPr>
          <w:rFonts w:ascii="Times New Roman" w:hAnsi="Times New Roman" w:cs="Times New Roman"/>
          <w:sz w:val="24"/>
          <w:lang w:val="en-GB"/>
        </w:rPr>
        <w:t xml:space="preserve">own visual grammar and vocabulary </w:t>
      </w:r>
      <w:r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{"citationItems":[{"id":"ITEM-1","itemData":{"DOI":"10.21832/9781853596858","ISBN":"9781853596858","abstract":"Intercultural language education has redefined the modern languages agenda in Europe and North America. Now intercultural learning is also beginning to impact on English Language Teaching. This accessible book introduces teachers of EFL to intercultural language education by describing its history and theoretical principles, and by giving examples of classroom tasks. John Corbett is a Senior Lecturer in the Department of English Language at the University of Glasgow. He has taught EFL and British Cultural Studies, and been involved in teacher development in Italy, Russia, South America and the UK. His past publications are on ELT, Stylistics and Translation Studies.","author":[{"dropping-particle":"","family":"Corbett","given":"John","non-dropping-particle":"","parse-names":false,"suffix":""}],"container-title":"An Intercultural Approach to English Language Teaching","id":"ITEM-1","issued":{"date-parts":[["2003"]]},"number-of-pages":"1-229","title":"An intercultural approach to English language teaching","type":"book"},"uris":["http://www.mendeley.com/documents/?uuid=ca00024b-fb10-3b6a-9cfd-0167c454fa23"]},{"id":"ITEM-2","itemData":{"DOI":"10.1080/23796529.2011.11674687","ISSN":"1051-144X","abstract":"Despite the fact that to date Visual Literacy (VL) scholars have not arrived at a general consensus for a theoretical organization of the VL field, important conceptual investigations have emerged over the past four decades. In this paper we discuss and synthesize those studies. We then present a first attempt toward a cohesive theory of VL. The main components of the proposed VL theory are Visual Perception, Visual Language (ViL), Visual Learning, Visual Thinking, and Visual Communication. Here we focus on discussing ViL and its constituent parts: 1) ViL exists; 2) ViL is holistic; 3) ViL must be learned; 4) ViL may improve learning; 5) ViL is not universal; 6) ViL often needs verbal support.","author":[{"dropping-particle":"","family":"Avgerinou","given":"Maria D.","non-dropping-particle":"","parse-names":false,"suffix":""},{"dropping-particle":"","family":"Pettersson","given":"Rune","non-dropping-particle":"","parse-names":false,"suffix":""}],"container-title":"Journal of Visual Literacy","id":"ITEM-2","issue":"2","issued":{"date-parts":[["2011","1"]]},"page":"1-19","publisher":"Informa UK Limited","title":"Toward a Cohesive Theory of Visual Literacy","type":"article-journal","volume":"30"},"uris":["http://www.mendeley.com/documents/?uuid=df493eed-1983-3bc6-ab1b-20a6837efa61"]},{"id":"ITEM-3","itemData":{"DOI":"10.1080/13562517.2017.1289507","abstract":"Higher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Education","id":"ITEM-3","issue":"6","issued":{"date-parts":[["2017","8","18"]]},"page":"705-719","publisher":"Routledge","title":"Assessing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learning","type":"article-journal","volume":"22"},"uris":["http://www.mendeley.com/documents/?uuid=5de21f7f-9de3-3bd9-95dd-fe68d4163e25"]}],"mendeley":{"formattedCitation":"(Avgerinou &amp; Pettersson, 2011; Bowen, 2017; Corbett, 2003)","plainTextFormattedCitation":"(Avgerinou &amp; Pettersson, 2011; Bowen, 2017; Corbett, 2003)","previouslyFormattedCitation":"(Avgerinou &amp; Pettersson, 2011; Bowen, 2017; Corbett, 2003)"},"properties":{"noteIndex":0},"schema":"https://github.com/citation-style-language/schema/raw/master/csl-citation.json"}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4477A7" w:rsidRPr="00FC4B2D">
        <w:rPr>
          <w:rFonts w:ascii="Times New Roman" w:hAnsi="Times New Roman" w:cs="Times New Roman"/>
          <w:noProof/>
          <w:sz w:val="24"/>
          <w:lang w:val="en-GB"/>
        </w:rPr>
        <w:t>(Avgerinou &amp; Pettersson, 2011; Bowen, 2017; Corbett, 2003)</w:t>
      </w:r>
      <w:r w:rsidR="00DC18A1" w:rsidRPr="00FC4B2D">
        <w:rPr>
          <w:rFonts w:ascii="Times New Roman" w:hAnsi="Times New Roman" w:cs="Times New Roman"/>
          <w:sz w:val="24"/>
          <w:lang w:val="en-GB"/>
        </w:rPr>
        <w:fldChar w:fldCharType="end"/>
      </w:r>
      <w:r w:rsidR="009A4331" w:rsidRPr="00FC4B2D">
        <w:rPr>
          <w:rFonts w:ascii="Times New Roman" w:hAnsi="Times New Roman" w:cs="Times New Roman"/>
          <w:sz w:val="24"/>
          <w:lang w:val="en-GB"/>
        </w:rPr>
        <w:t xml:space="preserve"> and the </w:t>
      </w:r>
      <w:r w:rsidR="004F3F16" w:rsidRPr="00FC4B2D">
        <w:rPr>
          <w:rFonts w:ascii="Times New Roman" w:hAnsi="Times New Roman" w:cs="Times New Roman"/>
          <w:sz w:val="24"/>
          <w:lang w:val="en-GB"/>
        </w:rPr>
        <w:t xml:space="preserve">capability </w:t>
      </w:r>
      <w:r w:rsidR="009A4331" w:rsidRPr="00FC4B2D">
        <w:rPr>
          <w:rFonts w:ascii="Times New Roman" w:hAnsi="Times New Roman" w:cs="Times New Roman"/>
          <w:sz w:val="24"/>
          <w:lang w:val="en-GB"/>
        </w:rPr>
        <w:t xml:space="preserve">to </w:t>
      </w:r>
      <w:r w:rsidR="002C7E37" w:rsidRPr="00FC4B2D">
        <w:rPr>
          <w:rFonts w:ascii="Times New Roman" w:hAnsi="Times New Roman" w:cs="Times New Roman"/>
          <w:sz w:val="24"/>
          <w:lang w:val="en-GB"/>
        </w:rPr>
        <w:t>“</w:t>
      </w:r>
      <w:r w:rsidR="009A4331" w:rsidRPr="00FC4B2D">
        <w:rPr>
          <w:rFonts w:ascii="Times New Roman" w:hAnsi="Times New Roman" w:cs="Times New Roman"/>
          <w:sz w:val="24"/>
          <w:lang w:val="en-GB"/>
        </w:rPr>
        <w:t>translate from visual language to verbal language and vice versa</w:t>
      </w:r>
      <w:r w:rsidR="002C7E37" w:rsidRPr="00FC4B2D">
        <w:rPr>
          <w:rFonts w:ascii="Times New Roman" w:hAnsi="Times New Roman" w:cs="Times New Roman"/>
          <w:sz w:val="24"/>
          <w:lang w:val="en-GB"/>
        </w:rPr>
        <w:t>”</w:t>
      </w:r>
      <w:r w:rsidR="009A4331"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973EEB" w:rsidRPr="00FC4B2D">
        <w:rPr>
          <w:rFonts w:ascii="Times New Roman" w:hAnsi="Times New Roman" w:cs="Times New Roman"/>
          <w:sz w:val="24"/>
          <w:lang w:val="en-GB"/>
        </w:rPr>
        <w:instrText>ADDIN CSL_CITATION {"citationItems":[{"id":"ITEM-1","itemData":{"author":[{"dropping-particle":"","family":"Debes","given":"J.L.","non-dropping-particle":"","parse-names":false,"suffix":""}],"container-title":"Audiovisual Instruction","id":"ITEM-1","issue":"8","issued":{"date-parts":[["1969"]]},"page":"25-27","title":"The loom of visual literacy","type":"article-journal","volume":"14"},"locator":"27","uris":["http://www.mendeley.com/documents/?uuid=d079a6ec-c8ec-3ec2-bf0e-b031f51762d7"]},{"id":"ITEM-2","itemData":{"DOI":"10.1080/1051144x.2018.1492234","ISSN":"1051-144X","abstract":"AbstractCompetency in visual literacy (VL) is crucial for effective visual communication, and thus for living and working in a visually saturated environment. However, VL across disciplines is still marginalized in higher education curricula. This tendency is partly caused by the lack of knowledge and agreement on what it means to be visually literate. This study juxtaposes and evaluates 11 VL definitions, selected as the most relevant for higher education practitioners and coined from 1969 (the first one) to 2013 (the most recent one). The study further proposes three lists of VL skills with thematic categories. Visual reading skills cover interpretation, analysis and understanding, visual perception, evaluation, knowledge of grammar and syntax and visual–verbal–visual translation. Visual writing skills cover visual communication, visual creation and image production and image use. Other VL skills include visual thinking, visual learning and applied image use. Additionally, the study indicates the types ...","author":[{"dropping-particle":"","family":"Kędra","given":"Joanna","non-dropping-particle":"","parse-names":false,"suffix":""}],"container-title":"Journal of Visual Literacy","id":"ITEM-2","issue":"2","issued":{"date-parts":[["2018","4","3"]]},"page":"67-84","publisher":"Informa UK Limited","title":"What does it mean to be visually literate? Examination of visual literacy definitions in a context of higher education","type":"article-journal","volume":"37"},"uris":["http://www.mendeley.com/documents/?uuid=9133aa5a-6c6e-34b0-8d64-2364a6c1201a"]}],"mendeley":{"formattedCitation":"(Debes, 1969, p. 27; Kędra, 2018)","plainTextFormattedCitation":"(Debes, 1969, p. 27; Kędra, 2018)","previouslyFormattedCitation":"(Debes, 1969, p. 27; Kędra, 2018)"},"properties":{"noteIndex":0},"schema":"https://github.com/citation-style-language/schema/raw/master/csl-citation.json"}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973EEB" w:rsidRPr="00FC4B2D">
        <w:rPr>
          <w:rFonts w:ascii="Times New Roman" w:hAnsi="Times New Roman" w:cs="Times New Roman"/>
          <w:noProof/>
          <w:sz w:val="24"/>
          <w:lang w:val="en-GB"/>
        </w:rPr>
        <w:t>(Debes, 1969, p. 27; Kędra, 2018)</w:t>
      </w:r>
      <w:r w:rsidR="00DC18A1" w:rsidRPr="00FC4B2D">
        <w:rPr>
          <w:rFonts w:ascii="Times New Roman" w:hAnsi="Times New Roman" w:cs="Times New Roman"/>
          <w:sz w:val="24"/>
          <w:lang w:val="en-GB"/>
        </w:rPr>
        <w:fldChar w:fldCharType="end"/>
      </w:r>
      <w:r w:rsidRPr="00FC4B2D">
        <w:rPr>
          <w:rFonts w:ascii="Times New Roman" w:hAnsi="Times New Roman" w:cs="Times New Roman"/>
          <w:sz w:val="24"/>
          <w:lang w:val="en-GB"/>
        </w:rPr>
        <w:t>.</w:t>
      </w:r>
      <w:r w:rsidR="00951B02" w:rsidRPr="00FC4B2D">
        <w:rPr>
          <w:rFonts w:ascii="Times New Roman" w:hAnsi="Times New Roman" w:cs="Times New Roman"/>
          <w:sz w:val="24"/>
          <w:lang w:val="en-GB"/>
        </w:rPr>
        <w:t xml:space="preserve"> </w:t>
      </w:r>
    </w:p>
    <w:p w14:paraId="377089A5" w14:textId="0B5484B0" w:rsidR="00814B60" w:rsidRPr="00FC4B2D" w:rsidRDefault="009E5395" w:rsidP="00814B60">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t xml:space="preserve">Both visual grammar and vocabulary allow audiences to </w:t>
      </w:r>
      <w:r w:rsidR="00AD4B33" w:rsidRPr="00FC4B2D">
        <w:rPr>
          <w:rFonts w:ascii="Times New Roman" w:hAnsi="Times New Roman" w:cs="Times New Roman"/>
          <w:sz w:val="24"/>
          <w:lang w:val="en-GB"/>
        </w:rPr>
        <w:t xml:space="preserve">understand </w:t>
      </w:r>
      <w:r w:rsidRPr="00FC4B2D">
        <w:rPr>
          <w:rFonts w:ascii="Times New Roman" w:hAnsi="Times New Roman" w:cs="Times New Roman"/>
          <w:sz w:val="24"/>
          <w:lang w:val="en-GB"/>
        </w:rPr>
        <w:t xml:space="preserve">how </w:t>
      </w:r>
      <w:r w:rsidRPr="00FC4B2D">
        <w:rPr>
          <w:rFonts w:ascii="Times New Roman" w:hAnsi="Times New Roman" w:cs="Times New Roman"/>
          <w:sz w:val="24"/>
          <w:szCs w:val="24"/>
        </w:rPr>
        <w:t>images are rendered and constructed.</w:t>
      </w:r>
      <w:r w:rsidRPr="00FC4B2D">
        <w:rPr>
          <w:rFonts w:ascii="Times New Roman" w:hAnsi="Times New Roman" w:cs="Times New Roman"/>
          <w:sz w:val="24"/>
          <w:lang w:val="en-GB"/>
        </w:rPr>
        <w:t xml:space="preserve"> </w:t>
      </w:r>
      <w:r w:rsidR="009077C0" w:rsidRPr="00FC4B2D">
        <w:rPr>
          <w:rFonts w:ascii="Times New Roman" w:hAnsi="Times New Roman" w:cs="Times New Roman"/>
          <w:sz w:val="24"/>
          <w:lang w:val="en-GB"/>
        </w:rPr>
        <w:t>At the core of visual vocabulary</w:t>
      </w:r>
      <w:r w:rsidR="004477A7" w:rsidRPr="00FC4B2D">
        <w:rPr>
          <w:rFonts w:ascii="Times New Roman" w:hAnsi="Times New Roman" w:cs="Times New Roman"/>
          <w:sz w:val="24"/>
          <w:lang w:val="en-GB"/>
        </w:rPr>
        <w:t>, the content of images or what they represent</w:t>
      </w:r>
      <w:r w:rsidR="00514F4E" w:rsidRPr="00FC4B2D">
        <w:rPr>
          <w:rFonts w:ascii="Times New Roman" w:hAnsi="Times New Roman" w:cs="Times New Roman"/>
          <w:sz w:val="24"/>
          <w:lang w:val="en-GB"/>
        </w:rPr>
        <w:t xml:space="preserve"> in terms of denotations and connotations</w:t>
      </w:r>
      <w:r w:rsidR="004477A7" w:rsidRPr="00FC4B2D">
        <w:rPr>
          <w:rFonts w:ascii="Times New Roman" w:hAnsi="Times New Roman" w:cs="Times New Roman"/>
          <w:sz w:val="24"/>
          <w:lang w:val="en-GB"/>
        </w:rPr>
        <w:t>,</w:t>
      </w:r>
      <w:r w:rsidR="009077C0" w:rsidRPr="00FC4B2D">
        <w:rPr>
          <w:rFonts w:ascii="Times New Roman" w:hAnsi="Times New Roman" w:cs="Times New Roman"/>
          <w:sz w:val="24"/>
          <w:lang w:val="en-GB"/>
        </w:rPr>
        <w:t xml:space="preserve"> </w:t>
      </w:r>
      <w:r w:rsidR="00AB4F47" w:rsidRPr="00FC4B2D">
        <w:rPr>
          <w:rFonts w:ascii="Times New Roman" w:hAnsi="Times New Roman" w:cs="Times New Roman"/>
          <w:sz w:val="24"/>
          <w:lang w:val="en-GB"/>
        </w:rPr>
        <w:t xml:space="preserve">one finds </w:t>
      </w:r>
      <w:r w:rsidR="009077C0" w:rsidRPr="00FC4B2D">
        <w:rPr>
          <w:rFonts w:ascii="Times New Roman" w:hAnsi="Times New Roman" w:cs="Times New Roman"/>
          <w:sz w:val="24"/>
          <w:lang w:val="en-GB"/>
        </w:rPr>
        <w:t xml:space="preserve">components such as point, line, </w:t>
      </w:r>
      <w:r w:rsidR="00814B60" w:rsidRPr="00FC4B2D">
        <w:rPr>
          <w:rFonts w:ascii="Times New Roman" w:hAnsi="Times New Roman" w:cs="Times New Roman"/>
          <w:sz w:val="24"/>
          <w:lang w:val="en-GB"/>
        </w:rPr>
        <w:t xml:space="preserve">shapes, </w:t>
      </w:r>
      <w:r w:rsidR="009077C0" w:rsidRPr="00FC4B2D">
        <w:rPr>
          <w:rFonts w:ascii="Times New Roman" w:hAnsi="Times New Roman" w:cs="Times New Roman"/>
          <w:sz w:val="24"/>
          <w:lang w:val="en-GB"/>
        </w:rPr>
        <w:t>forms, space, texture, light/lighting, colour</w:t>
      </w:r>
      <w:r w:rsidR="004F3F16" w:rsidRPr="00FC4B2D">
        <w:rPr>
          <w:rFonts w:ascii="Times New Roman" w:hAnsi="Times New Roman" w:cs="Times New Roman"/>
          <w:sz w:val="24"/>
          <w:lang w:val="en-GB"/>
        </w:rPr>
        <w:t>,</w:t>
      </w:r>
      <w:r w:rsidR="009077C0" w:rsidRPr="00FC4B2D">
        <w:rPr>
          <w:rFonts w:ascii="Times New Roman" w:hAnsi="Times New Roman" w:cs="Times New Roman"/>
          <w:sz w:val="24"/>
          <w:lang w:val="en-GB"/>
        </w:rPr>
        <w:t xml:space="preserve"> or motion, while perspectives</w:t>
      </w:r>
      <w:r w:rsidR="00B51683" w:rsidRPr="00FC4B2D">
        <w:rPr>
          <w:rFonts w:ascii="Times New Roman" w:hAnsi="Times New Roman" w:cs="Times New Roman"/>
          <w:sz w:val="24"/>
          <w:lang w:val="en-GB"/>
        </w:rPr>
        <w:t>, top-down</w:t>
      </w:r>
      <w:r w:rsidR="009077C0" w:rsidRPr="00FC4B2D">
        <w:rPr>
          <w:rFonts w:ascii="Times New Roman" w:hAnsi="Times New Roman" w:cs="Times New Roman"/>
          <w:sz w:val="24"/>
          <w:lang w:val="en-GB"/>
        </w:rPr>
        <w:t xml:space="preserve"> or</w:t>
      </w:r>
      <w:r w:rsidR="00814B60" w:rsidRPr="00FC4B2D">
        <w:rPr>
          <w:rFonts w:ascii="Times New Roman" w:hAnsi="Times New Roman" w:cs="Times New Roman"/>
          <w:sz w:val="24"/>
          <w:lang w:val="en-GB"/>
        </w:rPr>
        <w:t xml:space="preserve"> left-right </w:t>
      </w:r>
      <w:r w:rsidR="004B1CFF" w:rsidRPr="00FC4B2D">
        <w:rPr>
          <w:rFonts w:ascii="Times New Roman" w:hAnsi="Times New Roman" w:cs="Times New Roman"/>
          <w:sz w:val="24"/>
          <w:lang w:val="en-GB"/>
        </w:rPr>
        <w:t xml:space="preserve">imagistic </w:t>
      </w:r>
      <w:r w:rsidR="00814B60" w:rsidRPr="00FC4B2D">
        <w:rPr>
          <w:rFonts w:ascii="Times New Roman" w:hAnsi="Times New Roman" w:cs="Times New Roman"/>
          <w:sz w:val="24"/>
          <w:lang w:val="en-GB"/>
        </w:rPr>
        <w:t>structure</w:t>
      </w:r>
      <w:r w:rsidR="002A5F12" w:rsidRPr="00FC4B2D">
        <w:rPr>
          <w:rFonts w:ascii="Times New Roman" w:hAnsi="Times New Roman" w:cs="Times New Roman"/>
          <w:sz w:val="24"/>
          <w:lang w:val="en-GB"/>
        </w:rPr>
        <w:t>,</w:t>
      </w:r>
      <w:r w:rsidR="009077C0" w:rsidRPr="00FC4B2D">
        <w:rPr>
          <w:rFonts w:ascii="Times New Roman" w:hAnsi="Times New Roman" w:cs="Times New Roman"/>
          <w:sz w:val="24"/>
          <w:lang w:val="en-GB"/>
        </w:rPr>
        <w:t xml:space="preserve"> </w:t>
      </w:r>
      <w:r w:rsidR="00C70448" w:rsidRPr="00FC4B2D">
        <w:rPr>
          <w:rFonts w:ascii="Times New Roman" w:hAnsi="Times New Roman" w:cs="Times New Roman"/>
          <w:sz w:val="24"/>
          <w:lang w:val="en-GB"/>
        </w:rPr>
        <w:t xml:space="preserve">create </w:t>
      </w:r>
      <w:r w:rsidR="009077C0" w:rsidRPr="00FC4B2D">
        <w:rPr>
          <w:rFonts w:ascii="Times New Roman" w:hAnsi="Times New Roman" w:cs="Times New Roman"/>
          <w:sz w:val="24"/>
          <w:lang w:val="en-GB"/>
        </w:rPr>
        <w:t xml:space="preserve">visual grammar </w:t>
      </w:r>
      <w:r w:rsidR="00B8487A" w:rsidRPr="00FC4B2D">
        <w:rPr>
          <w:rFonts w:ascii="Times New Roman" w:hAnsi="Times New Roman" w:cs="Times New Roman"/>
          <w:sz w:val="24"/>
          <w:lang w:val="en-GB"/>
        </w:rPr>
        <w:t>constituents</w:t>
      </w:r>
      <w:r w:rsidR="001C6268" w:rsidRPr="00FC4B2D">
        <w:rPr>
          <w:rFonts w:ascii="Times New Roman" w:hAnsi="Times New Roman" w:cs="Times New Roman"/>
          <w:sz w:val="24"/>
          <w:lang w:val="en-GB"/>
        </w:rPr>
        <w:t xml:space="preserve"> </w:t>
      </w:r>
      <w:r w:rsidR="00A3328F" w:rsidRPr="00FC4B2D">
        <w:rPr>
          <w:rFonts w:ascii="Times New Roman" w:hAnsi="Times New Roman" w:cs="Times New Roman"/>
          <w:sz w:val="24"/>
          <w:lang w:val="en-GB"/>
        </w:rPr>
        <w:t xml:space="preserve">that convey </w:t>
      </w:r>
      <w:r w:rsidR="001C6268" w:rsidRPr="00FC4B2D">
        <w:rPr>
          <w:rFonts w:ascii="Times New Roman" w:hAnsi="Times New Roman" w:cs="Times New Roman"/>
          <w:sz w:val="24"/>
          <w:lang w:val="en-GB"/>
        </w:rPr>
        <w:t>relationship</w:t>
      </w:r>
      <w:r w:rsidR="00CA305A" w:rsidRPr="00FC4B2D">
        <w:rPr>
          <w:rFonts w:ascii="Times New Roman" w:hAnsi="Times New Roman" w:cs="Times New Roman"/>
          <w:sz w:val="24"/>
          <w:lang w:val="en-GB"/>
        </w:rPr>
        <w:t>s</w:t>
      </w:r>
      <w:r w:rsidR="000A3BC2" w:rsidRPr="00FC4B2D">
        <w:rPr>
          <w:rFonts w:ascii="Times New Roman" w:hAnsi="Times New Roman" w:cs="Times New Roman"/>
          <w:sz w:val="24"/>
          <w:lang w:val="en-GB"/>
        </w:rPr>
        <w:t xml:space="preserve"> among people or</w:t>
      </w:r>
      <w:r w:rsidR="001C6268" w:rsidRPr="00FC4B2D">
        <w:rPr>
          <w:rFonts w:ascii="Times New Roman" w:hAnsi="Times New Roman" w:cs="Times New Roman"/>
          <w:sz w:val="24"/>
          <w:lang w:val="en-GB"/>
        </w:rPr>
        <w:t xml:space="preserve"> between people </w:t>
      </w:r>
      <w:r w:rsidR="00CA305A" w:rsidRPr="00FC4B2D">
        <w:rPr>
          <w:rFonts w:ascii="Times New Roman" w:hAnsi="Times New Roman" w:cs="Times New Roman"/>
          <w:sz w:val="24"/>
          <w:lang w:val="en-GB"/>
        </w:rPr>
        <w:t>and</w:t>
      </w:r>
      <w:r w:rsidR="001C6268" w:rsidRPr="00FC4B2D">
        <w:rPr>
          <w:rFonts w:ascii="Times New Roman" w:hAnsi="Times New Roman" w:cs="Times New Roman"/>
          <w:sz w:val="24"/>
          <w:lang w:val="en-GB"/>
        </w:rPr>
        <w:t xml:space="preserve"> </w:t>
      </w:r>
      <w:r w:rsidR="000A3BC2" w:rsidRPr="00FC4B2D">
        <w:rPr>
          <w:rFonts w:ascii="Times New Roman" w:hAnsi="Times New Roman" w:cs="Times New Roman"/>
          <w:sz w:val="24"/>
          <w:lang w:val="en-GB"/>
        </w:rPr>
        <w:t>other</w:t>
      </w:r>
      <w:r w:rsidR="001C6268" w:rsidRPr="00FC4B2D">
        <w:rPr>
          <w:rFonts w:ascii="Times New Roman" w:hAnsi="Times New Roman" w:cs="Times New Roman"/>
          <w:sz w:val="24"/>
          <w:lang w:val="en-GB"/>
        </w:rPr>
        <w:t xml:space="preserve"> elements portrayed</w:t>
      </w:r>
      <w:r w:rsidR="000A3BC2" w:rsidRPr="00FC4B2D">
        <w:rPr>
          <w:rFonts w:ascii="Times New Roman" w:hAnsi="Times New Roman" w:cs="Times New Roman"/>
          <w:sz w:val="24"/>
          <w:lang w:val="en-GB"/>
        </w:rPr>
        <w:t xml:space="preserve">, body language </w:t>
      </w:r>
      <w:r w:rsidR="00D21524" w:rsidRPr="00FC4B2D">
        <w:rPr>
          <w:rFonts w:ascii="Times New Roman" w:hAnsi="Times New Roman" w:cs="Times New Roman"/>
          <w:sz w:val="24"/>
          <w:lang w:val="en-GB"/>
        </w:rPr>
        <w:t>becoming</w:t>
      </w:r>
      <w:r w:rsidR="000A3BC2" w:rsidRPr="00FC4B2D">
        <w:rPr>
          <w:rFonts w:ascii="Times New Roman" w:hAnsi="Times New Roman" w:cs="Times New Roman"/>
          <w:sz w:val="24"/>
          <w:lang w:val="en-GB"/>
        </w:rPr>
        <w:t xml:space="preserve"> a crucial factor</w:t>
      </w:r>
      <w:r w:rsidR="00A3328F" w:rsidRPr="00FC4B2D">
        <w:rPr>
          <w:rFonts w:ascii="Times New Roman" w:hAnsi="Times New Roman" w:cs="Times New Roman"/>
          <w:sz w:val="24"/>
          <w:lang w:val="en-GB"/>
        </w:rPr>
        <w:t xml:space="preserve"> here</w:t>
      </w:r>
      <w:r w:rsidR="00B8487A"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{"citationItems":[{"id":"ITEM-1","itemData":{"DOI":"10.1080/23796529.2015.11674721","ISSN":"1051-144X","abstract":"The ubiquitousness of images in the digital era highlights the im- portance of individuals’ visual communication skills in the 21st Cen- tury. We conducted a literature review of visual literacy initiatives in academic institutions to illustrate best practices for imparting these skills in students. The literature review identified five categories of visual literacy educational strategies in academic institutions in- cluding: the availability of instructional scaffolds, faculty’s creation of activities and assignments aimed at increasing students’ abili- ties to interpret and create visual images, lectures and readings that promoted visual design principles, the development of programs and courses centered on visual communication, and research initia- tives that sought to identify and improve individuals’ skills in com- municating visually. The latter two strategies remained especially popular in institutions outside of the United States. All of the efforts served to focus attention to the importance of visual literacy compe- tencies in higher education.","author":[{"dropping-particle":"","family":"Blummer","given":"Barbara","non-dropping-particle":"","parse-names":false,"suffix":""}],"container-title":"Journal of Visual Literacy","id":"ITEM-1","issue":"1","issued":{"date-parts":[["2015","1"]]},"page":"1-34","publisher":"Informa UK Limited","title":"Some Visual Literacy Initiatives in Academic Institutions: A Literature Review from 1999 to the Present","type":"article-journal","volume":"34"},"uris":["http://www.mendeley.com/documents/?uuid=98506cb3-7739-3027-bb15-6be48ec0f7eb"]},{"id":"ITEM-2","itemData":{"DOI":"10.1080/1051144x.2018.1492234","ISSN":"1051-144X","abstract":"AbstractCompetency in visual literacy (VL) is crucial for effective visual communication, and thus for living and working in a visually saturated environment. However, VL across disciplines is still marginalized in higher education curricula. This tendency is partly caused by the lack of knowledge and agreement on what it means to be visually literate. This study juxtaposes and evaluates 11 VL definitions, selected as the most relevant for higher education practitioners and coined from 1969 (the first one) to 2013 (the most recent one). The study further proposes three lists of VL skills with thematic categories. Visual reading skills cover interpretation, analysis and understanding, visual perception, evaluation, knowledge of grammar and syntax and visual–verbal–visual translation. Visual writing skills cover visual communication, visual creation and image production and image use. Other VL skills include visual thinking, visual learning and applied image use. Additionally, the study indicates the types ...","author":[{"dropping-particle":"","family":"Kędra","given":"Joanna","non-dropping-particle":"","parse-names":false,"suffix":""}],"container-title":"Journal of Visual Literacy","id":"ITEM-2","issue":"2","issued":{"date-parts":[["2018","4","3"]]},"page":"67-84","publisher":"Informa UK Limited","title":"What does it mean to be visually literate? Examination of visual literacy definitions in a context of higher education","type":"article-journal","volume":"37"},"uris":["http://www.mendeley.com/documents/?uuid=9133aa5a-6c6e-34b0-8d64-2364a6c1201a"]},{"id":"ITEM-3","itemData":{"DOI":"10.21832/9781853596858","ISBN":"9781853596858","abstract":"Intercultural language education has redefined the modern languages agenda in Europe and North America. Now intercultural learning is also beginning to impact on English Language Teaching. This accessible book introduces teachers of EFL to intercultural language education by describing its history and theoretical principles, and by giving examples of classroom tasks. John Corbett is a Senior Lecturer in the Department of English Language at the University of Glasgow. He has taught EFL and British Cultural Studies, and been involved in teacher development in Italy, Russia, South America and the UK. His past publications are on ELT, Stylistics and Translation Studies.","author":[{"dropping-particle":"","family":"Corbett","given":"John","non-dropping-particle":"","parse-names":false,"suffix":""}],"container-title":"An Intercultural Approach to English Language Teaching","id":"ITEM-3","issued":{"date-parts":[["2003"]]},"number-of-pages":"1-229","title":"An intercultural approach to English language teaching","type":"book"},"uris":["http://www.mendeley.com/documents/?uuid=ca00024b-fb10-3b6a-9cfd-0167c454fa23"]},{"id":"ITEM-4","itemData":{"DOI":"10.1080/23796529.2011.11674687","ISSN":"1051-144X","abstract":"Despite the fact that to date Visual Literacy (VL) scholars have not arrived at a general consensus for a theoretical organization of the VL field, important conceptual investigations have emerged over the past four decades. In this paper we discuss and synthesize those studies. We then present a first attempt toward a cohesive theory of VL. The main components of the proposed VL theory are Visual Perception, Visual Language (ViL), Visual Learning, Visual Thinking, and Visual Communication. Here we focus on discussing ViL and its constituent parts: 1) ViL exists; 2) ViL is holistic; 3) ViL must be learned; 4) ViL may improve learning; 5) ViL is not universal; 6) ViL often needs verbal support.","author":[{"dropping-particle":"","family":"Avgerinou","given":"Maria D.","non-dropping-particle":"","parse-names":false,"suffix":""},{"dropping-particle":"","family":"Pettersson","given":"Rune","non-dropping-particle":"","parse-names":false,"suffix":""}],"container-title":"Journal of Visual Literacy","id":"ITEM-4","issue":"2","issued":{"date-parts":[["2011","1"]]},"page":"1-19","publisher":"Informa UK Limited","title":"Toward a Cohesive Theory of Visual Literacy","type":"article-journal","volume":"30"},"uris":["http://www.mendeley.com/documents/?uuid=df493eed-1983-3bc6-ab1b-20a6837efa61"]}],"mendeley":{"formattedCitation":"(Avgerinou &amp; Pettersson, 2011; Blummer, 2015; Corbett, 2003; Kędra, 2018)","plainTextFormattedCitation":"(Avgerinou &amp; Pettersson, 2011; Blummer, 2015; Corbett, 2003; Kędra, 2018)","previouslyFormattedCitation":"(Avgerinou &amp; Pettersson, 2011; Blummer, 2015; Corbett, 2003; Kędra, 2018)"},"properties":{"noteIndex":0},"schema":"https://github.com/citation-style-language/schema/raw/master/csl-citation.json"}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6C41B8" w:rsidRPr="00FC4B2D">
        <w:rPr>
          <w:rFonts w:ascii="Times New Roman" w:hAnsi="Times New Roman" w:cs="Times New Roman"/>
          <w:noProof/>
          <w:sz w:val="24"/>
          <w:lang w:val="en-GB"/>
        </w:rPr>
        <w:t>(Avgerinou &amp; Pettersson, 2011; Blummer, 2015; Corbett, 2003; Kędra, 2018)</w:t>
      </w:r>
      <w:r w:rsidR="00DC18A1" w:rsidRPr="00FC4B2D">
        <w:rPr>
          <w:rFonts w:ascii="Times New Roman" w:hAnsi="Times New Roman" w:cs="Times New Roman"/>
          <w:sz w:val="24"/>
          <w:lang w:val="en-GB"/>
        </w:rPr>
        <w:fldChar w:fldCharType="end"/>
      </w:r>
      <w:r w:rsidRPr="00FC4B2D">
        <w:rPr>
          <w:rFonts w:ascii="Times New Roman" w:hAnsi="Times New Roman" w:cs="Times New Roman"/>
          <w:sz w:val="24"/>
          <w:lang w:val="en-GB"/>
        </w:rPr>
        <w:t>.</w:t>
      </w:r>
    </w:p>
    <w:p w14:paraId="735D3F4D" w14:textId="77777777" w:rsidR="001C6942" w:rsidRPr="00FC4B2D" w:rsidRDefault="00951B02" w:rsidP="00920B53">
      <w:pPr>
        <w:spacing w:before="60" w:after="60" w:line="240" w:lineRule="auto"/>
        <w:ind w:firstLine="567"/>
        <w:jc w:val="both"/>
        <w:rPr>
          <w:rFonts w:ascii="Times New Roman" w:hAnsi="Times New Roman" w:cs="Times New Roman"/>
          <w:color w:val="FF0000"/>
          <w:sz w:val="24"/>
          <w:lang w:val="en-GB"/>
        </w:rPr>
      </w:pPr>
      <w:r w:rsidRPr="00FC4B2D">
        <w:rPr>
          <w:rFonts w:ascii="Times New Roman" w:hAnsi="Times New Roman" w:cs="Times New Roman"/>
          <w:sz w:val="24"/>
          <w:lang w:val="en-GB"/>
        </w:rPr>
        <w:t>Interpreting images</w:t>
      </w:r>
      <w:r w:rsidR="001523E1" w:rsidRPr="00FC4B2D">
        <w:rPr>
          <w:rFonts w:ascii="Times New Roman" w:hAnsi="Times New Roman" w:cs="Times New Roman"/>
          <w:sz w:val="24"/>
          <w:lang w:val="en-GB"/>
        </w:rPr>
        <w:t>, objects</w:t>
      </w:r>
      <w:r w:rsidR="008641A2" w:rsidRPr="00FC4B2D">
        <w:rPr>
          <w:rFonts w:ascii="Times New Roman" w:hAnsi="Times New Roman" w:cs="Times New Roman"/>
          <w:sz w:val="24"/>
          <w:lang w:val="en-GB"/>
        </w:rPr>
        <w:t>, graphic</w:t>
      </w:r>
      <w:r w:rsidR="004F3F16" w:rsidRPr="00FC4B2D">
        <w:rPr>
          <w:rFonts w:ascii="Times New Roman" w:hAnsi="Times New Roman" w:cs="Times New Roman"/>
          <w:sz w:val="24"/>
          <w:lang w:val="en-GB"/>
        </w:rPr>
        <w:t>al</w:t>
      </w:r>
      <w:r w:rsidR="008641A2" w:rsidRPr="00FC4B2D">
        <w:rPr>
          <w:rFonts w:ascii="Times New Roman" w:hAnsi="Times New Roman" w:cs="Times New Roman"/>
          <w:sz w:val="24"/>
          <w:lang w:val="en-GB"/>
        </w:rPr>
        <w:t xml:space="preserve"> representations</w:t>
      </w:r>
      <w:r w:rsidR="002701CA" w:rsidRPr="00FC4B2D">
        <w:rPr>
          <w:rFonts w:ascii="Times New Roman" w:hAnsi="Times New Roman" w:cs="Times New Roman"/>
          <w:sz w:val="24"/>
          <w:lang w:val="en-GB"/>
        </w:rPr>
        <w:t>,</w:t>
      </w:r>
      <w:r w:rsidR="001523E1" w:rsidRPr="00FC4B2D">
        <w:rPr>
          <w:rFonts w:ascii="Times New Roman" w:hAnsi="Times New Roman" w:cs="Times New Roman"/>
          <w:sz w:val="24"/>
          <w:lang w:val="en-GB"/>
        </w:rPr>
        <w:t xml:space="preserve"> or actions</w:t>
      </w:r>
      <w:r w:rsidRPr="00FC4B2D">
        <w:rPr>
          <w:rFonts w:ascii="Times New Roman" w:hAnsi="Times New Roman" w:cs="Times New Roman"/>
          <w:sz w:val="24"/>
          <w:lang w:val="en-GB"/>
        </w:rPr>
        <w:t xml:space="preserve"> is essentially a sense-making process where receivers construct meaning</w:t>
      </w:r>
      <w:r w:rsidR="002701CA" w:rsidRPr="00FC4B2D">
        <w:rPr>
          <w:rFonts w:ascii="Times New Roman" w:hAnsi="Times New Roman" w:cs="Times New Roman"/>
          <w:sz w:val="24"/>
          <w:lang w:val="en-GB"/>
        </w:rPr>
        <w:t xml:space="preserve"> out</w:t>
      </w:r>
      <w:r w:rsidRPr="00FC4B2D">
        <w:rPr>
          <w:rFonts w:ascii="Times New Roman" w:hAnsi="Times New Roman" w:cs="Times New Roman"/>
          <w:sz w:val="24"/>
          <w:lang w:val="en-GB"/>
        </w:rPr>
        <w:t xml:space="preserve"> </w:t>
      </w:r>
      <w:r w:rsidR="00AA4D41" w:rsidRPr="00FC4B2D">
        <w:rPr>
          <w:rFonts w:ascii="Times New Roman" w:hAnsi="Times New Roman" w:cs="Times New Roman"/>
          <w:sz w:val="24"/>
          <w:lang w:val="en-GB"/>
        </w:rPr>
        <w:t>“</w:t>
      </w:r>
      <w:r w:rsidR="00E93902" w:rsidRPr="00FC4B2D">
        <w:rPr>
          <w:rFonts w:ascii="Times New Roman" w:hAnsi="Times New Roman" w:cs="Times New Roman"/>
          <w:sz w:val="24"/>
          <w:lang w:val="en-GB"/>
        </w:rPr>
        <w:t>of anything visual, from paintings or drawings to sophisticated graphs and digitally created animations</w:t>
      </w:r>
      <w:r w:rsidR="00AA4D41" w:rsidRPr="00FC4B2D">
        <w:rPr>
          <w:rFonts w:ascii="Times New Roman" w:hAnsi="Times New Roman" w:cs="Times New Roman"/>
          <w:sz w:val="24"/>
          <w:lang w:val="en-GB"/>
        </w:rPr>
        <w:t>”</w:t>
      </w:r>
      <w:r w:rsidR="00E93902"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973EEB" w:rsidRPr="00FC4B2D">
        <w:rPr>
          <w:rFonts w:ascii="Times New Roman" w:hAnsi="Times New Roman" w:cs="Times New Roman"/>
          <w:sz w:val="24"/>
          <w:lang w:val="en-GB"/>
        </w:rPr>
        <w:instrText>ADDIN CSL_CITATION {"citationItems":[{"id":"ITEM-1","itemData":{"DOI":"10.1080/1051144x.2018.1522089","ISSN":"1051-144X","author":[{"dropping-particle":"","family":"Villamizar","given":"Andres Gabriel","non-dropping-particle":"","parse-names":false,"suffix":""}],"container-title":"Journal of Visual Literacy","id":"ITEM-1","issue":"4","issued":{"date-parts":[["2018","10","2"]]},"page":"276-293","publisher":"Informa UK Limited","title":"Examining intersections between visual literacy and digital technologies in English language programs for higher education","type":"article-journal","volume":"37"},"locator":"8","uris":["http://www.mendeley.com/documents/?uuid=7174ff94-3825-305f-82ea-d30f25def161"]}],"mendeley":{"formattedCitation":"(Villamizar, 2018, p. 8)","plainTextFormattedCitation":"(Villamizar, 2018, p. 8)","previouslyFormattedCitation":"(Villamizar, 2018, p. 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0D63D1" w:rsidRPr="00FC4B2D">
        <w:rPr>
          <w:rFonts w:ascii="Times New Roman" w:hAnsi="Times New Roman" w:cs="Times New Roman"/>
          <w:noProof/>
          <w:sz w:val="24"/>
          <w:lang w:val="en-GB"/>
        </w:rPr>
        <w:t>(Villamizar, 2018, p. 8)</w:t>
      </w:r>
      <w:r w:rsidR="00DC18A1" w:rsidRPr="00FC4B2D">
        <w:rPr>
          <w:rFonts w:ascii="Times New Roman" w:hAnsi="Times New Roman" w:cs="Times New Roman"/>
          <w:sz w:val="24"/>
          <w:lang w:val="en-GB"/>
        </w:rPr>
        <w:fldChar w:fldCharType="end"/>
      </w:r>
      <w:r w:rsidR="00E93902" w:rsidRPr="00FC4B2D">
        <w:rPr>
          <w:rFonts w:ascii="Times New Roman" w:hAnsi="Times New Roman" w:cs="Times New Roman"/>
          <w:sz w:val="24"/>
          <w:lang w:val="en-GB"/>
        </w:rPr>
        <w:t xml:space="preserve"> </w:t>
      </w:r>
      <w:r w:rsidRPr="00FC4B2D">
        <w:rPr>
          <w:rFonts w:ascii="Times New Roman" w:hAnsi="Times New Roman" w:cs="Times New Roman"/>
          <w:sz w:val="24"/>
          <w:lang w:val="en-GB"/>
        </w:rPr>
        <w:t>by identifying important information</w:t>
      </w:r>
      <w:r w:rsidR="00405036" w:rsidRPr="00FC4B2D">
        <w:rPr>
          <w:rFonts w:ascii="Times New Roman" w:hAnsi="Times New Roman" w:cs="Times New Roman"/>
          <w:sz w:val="24"/>
          <w:lang w:val="en-GB"/>
        </w:rPr>
        <w:t xml:space="preserve"> through an analysis of both present and omitted elements in an image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{"citationItems":[{"id":"ITEM-1","itemData":{"DOI":"10.1353/pla.2013.0008","ISSN":"15307131","abstract":"Visual literacy is essential for 21st century learners. Across the higher education curriculum, students are being asked to use and produce images and visual media in their academic work, and they must be prepared to do so. The Association of College and Research Libraries has published the Visual Literacy Competency Standards for Higher Education, which, for the first time, outline specific visual literacy learning outcomes. These Standards present new opportunities for libraries to expand their role in student learning through standards-based teaching and assessment, and to contribute to campus-wide collaborative efforts to develop students' skills and critical thinking with regard to visual materials. © 2013 by The Johns Hopkins University Press.","author":[{"dropping-particle":"","family":"Hattwig","given":"Denise","non-dropping-particle":"","parse-names":false,"suffix":""},{"dropping-particle":"","family":"Bussert","given":"Kaila","non-dropping-particle":"","parse-names":false,"suffix":""},{"dropping-particle":"","family":"Medaille","given":"Ann","non-dropping-particle":"","parse-names":false,"suffix":""},{"dropping-particle":"","family":"Burgess","given":"Joanna","non-dropping-particle":"","parse-names":false,"suffix":""}],"container-title":"Portal","id":"ITEM-1","issue":"1","issued":{"date-parts":[["2013"]]},"page":"61-89","publisher":"Johns Hopkins University Press","title":"Visual literacy standards in higher education: New opportunities for libraries and student learning","type":"article-journal","volume":"13"},"uris":["http://www.mendeley.com/documents/?uuid=2340e26b-7a43-3a36-a7f8-6b862b1ece3b"]}],"mendeley":{"formattedCitation":"(Hattwig et al., 2013)","plainTextFormattedCitation":"(Hattwig et al., 2013)","previouslyFormattedCitation":"(Hattwig et al., 2013)"},"properties":{"noteIndex":0},"schema":"https://github.com/citation-style-language/schema/raw/master/csl-citation.json"}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405036" w:rsidRPr="00FC4B2D">
        <w:rPr>
          <w:rFonts w:ascii="Times New Roman" w:hAnsi="Times New Roman" w:cs="Times New Roman"/>
          <w:noProof/>
          <w:sz w:val="24"/>
          <w:lang w:val="en-GB"/>
        </w:rPr>
        <w:t>(Hattwig et al., 2013)</w:t>
      </w:r>
      <w:r w:rsidR="00DC18A1" w:rsidRPr="00FC4B2D">
        <w:rPr>
          <w:rFonts w:ascii="Times New Roman" w:hAnsi="Times New Roman" w:cs="Times New Roman"/>
          <w:sz w:val="24"/>
          <w:lang w:val="en-GB"/>
        </w:rPr>
        <w:fldChar w:fldCharType="end"/>
      </w:r>
      <w:r w:rsidRPr="00FC4B2D">
        <w:rPr>
          <w:rFonts w:ascii="Times New Roman" w:hAnsi="Times New Roman" w:cs="Times New Roman"/>
          <w:sz w:val="24"/>
          <w:lang w:val="en-GB"/>
        </w:rPr>
        <w:t xml:space="preserve">, positioning </w:t>
      </w:r>
      <w:r w:rsidR="001523E1" w:rsidRPr="00FC4B2D">
        <w:rPr>
          <w:rFonts w:ascii="Times New Roman" w:hAnsi="Times New Roman" w:cs="Times New Roman"/>
          <w:sz w:val="24"/>
          <w:lang w:val="en-GB"/>
        </w:rPr>
        <w:t>visuals</w:t>
      </w:r>
      <w:r w:rsidRPr="00FC4B2D">
        <w:rPr>
          <w:rFonts w:ascii="Times New Roman" w:hAnsi="Times New Roman" w:cs="Times New Roman"/>
          <w:sz w:val="24"/>
          <w:lang w:val="en-GB"/>
        </w:rPr>
        <w:t xml:space="preserve"> in</w:t>
      </w:r>
      <w:r w:rsidR="001523E1" w:rsidRPr="00FC4B2D">
        <w:rPr>
          <w:rFonts w:ascii="Times New Roman" w:hAnsi="Times New Roman" w:cs="Times New Roman"/>
          <w:sz w:val="24"/>
          <w:lang w:val="en-GB"/>
        </w:rPr>
        <w:t xml:space="preserve"> their</w:t>
      </w:r>
      <w:r w:rsidRPr="00FC4B2D">
        <w:rPr>
          <w:rFonts w:ascii="Times New Roman" w:hAnsi="Times New Roman" w:cs="Times New Roman"/>
          <w:sz w:val="24"/>
          <w:lang w:val="en-GB"/>
        </w:rPr>
        <w:t xml:space="preserve"> social, cultural and historical context, </w:t>
      </w:r>
      <w:r w:rsidR="00405036" w:rsidRPr="00FC4B2D">
        <w:rPr>
          <w:rFonts w:ascii="Times New Roman" w:hAnsi="Times New Roman" w:cs="Times New Roman"/>
          <w:sz w:val="24"/>
          <w:lang w:val="en-GB"/>
        </w:rPr>
        <w:t xml:space="preserve">distinguishing </w:t>
      </w:r>
      <w:r w:rsidR="001523E1" w:rsidRPr="00FC4B2D">
        <w:rPr>
          <w:rFonts w:ascii="Times New Roman" w:hAnsi="Times New Roman" w:cs="Times New Roman"/>
          <w:sz w:val="24"/>
          <w:lang w:val="en-GB"/>
        </w:rPr>
        <w:t>their</w:t>
      </w:r>
      <w:r w:rsidR="00405036" w:rsidRPr="00FC4B2D">
        <w:rPr>
          <w:rFonts w:ascii="Times New Roman" w:hAnsi="Times New Roman" w:cs="Times New Roman"/>
          <w:sz w:val="24"/>
          <w:lang w:val="en-GB"/>
        </w:rPr>
        <w:t xml:space="preserve"> </w:t>
      </w:r>
      <w:r w:rsidR="001523E1" w:rsidRPr="00FC4B2D">
        <w:rPr>
          <w:rFonts w:ascii="Times New Roman" w:hAnsi="Times New Roman" w:cs="Times New Roman"/>
          <w:sz w:val="24"/>
          <w:lang w:val="en-GB"/>
        </w:rPr>
        <w:t xml:space="preserve">aesthetic and </w:t>
      </w:r>
      <w:r w:rsidR="00405036" w:rsidRPr="00FC4B2D">
        <w:rPr>
          <w:rFonts w:ascii="Times New Roman" w:hAnsi="Times New Roman" w:cs="Times New Roman"/>
          <w:sz w:val="24"/>
          <w:lang w:val="en-GB"/>
        </w:rPr>
        <w:t xml:space="preserve">technical aspects, </w:t>
      </w:r>
      <w:r w:rsidR="004B6B24" w:rsidRPr="00FC4B2D">
        <w:rPr>
          <w:rFonts w:ascii="Times New Roman" w:hAnsi="Times New Roman" w:cs="Times New Roman"/>
          <w:sz w:val="24"/>
          <w:lang w:val="en-GB"/>
        </w:rPr>
        <w:t>gauging accompanying</w:t>
      </w:r>
      <w:r w:rsidR="00405036" w:rsidRPr="00FC4B2D">
        <w:rPr>
          <w:rFonts w:ascii="Times New Roman" w:hAnsi="Times New Roman" w:cs="Times New Roman"/>
          <w:sz w:val="24"/>
          <w:lang w:val="en-GB"/>
        </w:rPr>
        <w:t xml:space="preserve"> </w:t>
      </w:r>
      <w:r w:rsidR="004B6B24" w:rsidRPr="00FC4B2D">
        <w:rPr>
          <w:rFonts w:ascii="Times New Roman" w:hAnsi="Times New Roman" w:cs="Times New Roman"/>
          <w:sz w:val="24"/>
          <w:lang w:val="en-GB"/>
        </w:rPr>
        <w:t xml:space="preserve">textual information </w:t>
      </w:r>
      <w:r w:rsidR="00405036" w:rsidRPr="00FC4B2D">
        <w:rPr>
          <w:rFonts w:ascii="Times New Roman" w:hAnsi="Times New Roman" w:cs="Times New Roman"/>
          <w:sz w:val="24"/>
          <w:lang w:val="en-GB"/>
        </w:rPr>
        <w:t xml:space="preserve">and validating this interpretation through dialogue with others </w:t>
      </w:r>
      <w:r w:rsidR="00DC18A1" w:rsidRPr="00FC4B2D">
        <w:rPr>
          <w:rFonts w:ascii="Times New Roman" w:hAnsi="Times New Roman" w:cs="Times New Roman"/>
          <w:sz w:val="24"/>
          <w:lang w:val="en-GB"/>
        </w:rPr>
        <w:fldChar w:fldCharType="begin" w:fldLock="1"/>
      </w:r>
      <w:r w:rsidR="000D63D1" w:rsidRPr="00FC4B2D">
        <w:rPr>
          <w:rFonts w:ascii="Times New Roman" w:hAnsi="Times New Roman" w:cs="Times New Roman"/>
          <w:sz w:val="24"/>
          <w:lang w:val="en-GB"/>
        </w:rPr>
        <w:instrText>ADDIN CSL_CITATION {"citationItems":[{"id":"ITEM-1","itemData":{"abstract":"The article discusses \"Visual Literacy Competency Standards for Higher Education,\" guidelines that were approved on October 2011 by the board of directors of the Association of College and Research Libraries (ACRL). The discussion topics include a definition of visual literacy, implementation of the guidelines, and the standards development procedure. The seven standards are presented along with each standard's performance indicators and learning outcomes. Members of the Visual Literacy Standards Task Force are noted.","author":[{"dropping-particle":"","family":"Association College and Research Libraries","given":"","non-dropping-particle":"","parse-names":false,"suffix":""}],"container-title":"College &amp; Research Libraries News","id":"ITEM-1","issue":"2","issued":{"date-parts":[["2012"]]},"page":"97-104","title":"Visual literacy competency standards for higher education.","type":"article-journal","volume":"73"},"uris":["http://www.mendeley.com/documents/?uuid=b7497f08-7958-44fe-9146-33295459b332","http://www.mendeley.com/documents/?uuid=b6ead005-bebe-4da8-8bbe-eadf7f53e550"]}],"mendeley":{"formattedCitation":"(Association College and Research Libraries, 2012)","manualFormatting":"(American Library Association, 2011)","plainTextFormattedCitation":"(Association College and Research Libraries, 2012)","previouslyFormattedCitation":"(Association College and Research Libraries, 2012)"},"properties":{"noteIndex":0},"schema":"https://github.com/citation-style-language/schema/raw/master/csl-citation.json"}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703DEA" w:rsidRPr="00FC4B2D">
        <w:rPr>
          <w:rFonts w:ascii="Times New Roman" w:hAnsi="Times New Roman" w:cs="Times New Roman"/>
          <w:noProof/>
          <w:sz w:val="24"/>
          <w:lang w:val="en-GB"/>
        </w:rPr>
        <w:t>(</w:t>
      </w:r>
      <w:r w:rsidR="00B42201" w:rsidRPr="00FC4B2D">
        <w:rPr>
          <w:rFonts w:ascii="Times New Roman" w:hAnsi="Times New Roman" w:cs="Times New Roman"/>
          <w:noProof/>
          <w:sz w:val="24"/>
          <w:lang w:val="en-GB"/>
        </w:rPr>
        <w:t>American Library Association</w:t>
      </w:r>
      <w:r w:rsidR="00703DEA" w:rsidRPr="00FC4B2D">
        <w:rPr>
          <w:rFonts w:ascii="Times New Roman" w:hAnsi="Times New Roman" w:cs="Times New Roman"/>
          <w:noProof/>
          <w:sz w:val="24"/>
          <w:lang w:val="en-GB"/>
        </w:rPr>
        <w:t>, 201</w:t>
      </w:r>
      <w:r w:rsidR="001E3D59" w:rsidRPr="00FC4B2D">
        <w:rPr>
          <w:rFonts w:ascii="Times New Roman" w:hAnsi="Times New Roman" w:cs="Times New Roman"/>
          <w:noProof/>
          <w:sz w:val="24"/>
          <w:lang w:val="en-GB"/>
        </w:rPr>
        <w:t>1</w:t>
      </w:r>
      <w:r w:rsidR="00703DEA" w:rsidRPr="00FC4B2D">
        <w:rPr>
          <w:rFonts w:ascii="Times New Roman" w:hAnsi="Times New Roman" w:cs="Times New Roman"/>
          <w:noProof/>
          <w:sz w:val="24"/>
          <w:lang w:val="en-GB"/>
        </w:rPr>
        <w:t>)</w:t>
      </w:r>
      <w:r w:rsidR="00DC18A1" w:rsidRPr="00FC4B2D">
        <w:rPr>
          <w:rFonts w:ascii="Times New Roman" w:hAnsi="Times New Roman" w:cs="Times New Roman"/>
          <w:sz w:val="24"/>
          <w:lang w:val="en-GB"/>
        </w:rPr>
        <w:fldChar w:fldCharType="end"/>
      </w:r>
      <w:r w:rsidR="00405036" w:rsidRPr="00FC4B2D">
        <w:rPr>
          <w:rFonts w:ascii="Times New Roman" w:hAnsi="Times New Roman" w:cs="Times New Roman"/>
          <w:sz w:val="24"/>
          <w:lang w:val="en-GB"/>
        </w:rPr>
        <w:t xml:space="preserve">. </w:t>
      </w:r>
      <w:r w:rsidR="001C6942" w:rsidRPr="00FC4B2D">
        <w:rPr>
          <w:rFonts w:ascii="Times New Roman" w:hAnsi="Times New Roman" w:cs="Times New Roman"/>
          <w:sz w:val="24"/>
          <w:lang w:val="en-GB"/>
        </w:rPr>
        <w:t xml:space="preserve">VL also entails </w:t>
      </w:r>
      <w:r w:rsidR="000A49CD" w:rsidRPr="00FC4B2D">
        <w:rPr>
          <w:rFonts w:ascii="Times New Roman" w:hAnsi="Times New Roman" w:cs="Times New Roman"/>
          <w:sz w:val="24"/>
          <w:lang w:val="en-GB"/>
        </w:rPr>
        <w:t>evaluating</w:t>
      </w:r>
      <w:r w:rsidR="001C6942" w:rsidRPr="00FC4B2D">
        <w:rPr>
          <w:rFonts w:ascii="Times New Roman" w:hAnsi="Times New Roman" w:cs="Times New Roman"/>
          <w:sz w:val="24"/>
          <w:lang w:val="en-GB"/>
        </w:rPr>
        <w:t xml:space="preserve"> the impact </w:t>
      </w:r>
      <w:r w:rsidR="00947901" w:rsidRPr="00FC4B2D">
        <w:rPr>
          <w:rFonts w:ascii="Times New Roman" w:hAnsi="Times New Roman" w:cs="Times New Roman"/>
          <w:sz w:val="24"/>
          <w:lang w:val="en-GB"/>
        </w:rPr>
        <w:t>of visuals</w:t>
      </w:r>
      <w:r w:rsidR="001C6942" w:rsidRPr="00FC4B2D">
        <w:rPr>
          <w:rFonts w:ascii="Times New Roman" w:hAnsi="Times New Roman" w:cs="Times New Roman"/>
          <w:sz w:val="24"/>
          <w:lang w:val="en-GB"/>
        </w:rPr>
        <w:t xml:space="preserve"> on audiences and the skills to discuss the underlying reasons behind the making of images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{"citationItems":[{"id":"ITEM-1","itemData":{"DOI":"10.1080/1051144x.2018.1522089","ISSN":"1051-144X","author":[{"dropping-particle":"","family":"Villamizar","given":"Andres Gabriel","non-dropping-particle":"","parse-names":false,"suffix":""}],"container-title":"Journal of Visual Literacy","id":"ITEM-1","issue":"4","issued":{"date-parts":[["2018","10","2"]]},"page":"276-293","publisher":"Informa UK Limited","title":"Examining intersections between visual literacy and digital technologies in English language programs for higher education","type":"article-journal","volume":"37"},"uris":["http://www.mendeley.com/documents/?uuid=7174ff94-3825-305f-82ea-d30f25def161"]}],"mendeley":{"formattedCitation":"(Villamizar, 2018)","plainTextFormattedCitation":"(Villamizar, 2018)","previouslyFormattedCitation":"(Villamizar, 2018)"},"properties":{"noteIndex":0},"schema":"https://github.com/citation-style-language/schema/raw/master/csl-citation.json"}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1C6942" w:rsidRPr="00FC4B2D">
        <w:rPr>
          <w:rFonts w:ascii="Times New Roman" w:hAnsi="Times New Roman" w:cs="Times New Roman"/>
          <w:noProof/>
          <w:sz w:val="24"/>
          <w:lang w:val="en-GB"/>
        </w:rPr>
        <w:t>(Villamizar, 2018)</w:t>
      </w:r>
      <w:r w:rsidR="00DC18A1" w:rsidRPr="00FC4B2D">
        <w:rPr>
          <w:rFonts w:ascii="Times New Roman" w:hAnsi="Times New Roman" w:cs="Times New Roman"/>
          <w:sz w:val="24"/>
          <w:lang w:val="en-GB"/>
        </w:rPr>
        <w:fldChar w:fldCharType="end"/>
      </w:r>
      <w:r w:rsidR="000A49CD" w:rsidRPr="00FC4B2D">
        <w:rPr>
          <w:rFonts w:ascii="Times New Roman" w:hAnsi="Times New Roman" w:cs="Times New Roman"/>
          <w:sz w:val="24"/>
          <w:lang w:val="en-GB"/>
        </w:rPr>
        <w:t>,</w:t>
      </w:r>
      <w:r w:rsidR="001C6942" w:rsidRPr="00FC4B2D">
        <w:rPr>
          <w:rFonts w:ascii="Times New Roman" w:hAnsi="Times New Roman" w:cs="Times New Roman"/>
          <w:sz w:val="24"/>
          <w:lang w:val="en-GB"/>
        </w:rPr>
        <w:t xml:space="preserve"> assess the accuracy and reliability of image sources, recognise persuasive techniques and their </w:t>
      </w:r>
      <w:r w:rsidR="00B8487A" w:rsidRPr="00FC4B2D">
        <w:rPr>
          <w:rFonts w:ascii="Times New Roman" w:hAnsi="Times New Roman" w:cs="Times New Roman"/>
          <w:sz w:val="24"/>
          <w:lang w:val="en-GB"/>
        </w:rPr>
        <w:t>effect</w:t>
      </w:r>
      <w:r w:rsidR="001C6942" w:rsidRPr="00FC4B2D">
        <w:rPr>
          <w:rFonts w:ascii="Times New Roman" w:hAnsi="Times New Roman" w:cs="Times New Roman"/>
          <w:sz w:val="24"/>
          <w:lang w:val="en-GB"/>
        </w:rPr>
        <w:t xml:space="preserve"> on image interpretation </w:t>
      </w:r>
      <w:r w:rsidR="00DC18A1" w:rsidRPr="00FC4B2D">
        <w:rPr>
          <w:rFonts w:ascii="Times New Roman" w:hAnsi="Times New Roman" w:cs="Times New Roman"/>
          <w:sz w:val="24"/>
          <w:lang w:val="en-GB"/>
        </w:rPr>
        <w:fldChar w:fldCharType="begin" w:fldLock="1"/>
      </w:r>
      <w:r w:rsidR="000D63D1" w:rsidRPr="00FC4B2D">
        <w:rPr>
          <w:rFonts w:ascii="Times New Roman" w:hAnsi="Times New Roman" w:cs="Times New Roman"/>
          <w:sz w:val="24"/>
          <w:lang w:val="en-GB"/>
        </w:rPr>
        <w:instrText>ADDIN CSL_CITATION {"citationItems":[{"id":"ITEM-1","itemData":{"abstract":"The article discusses \"Visual Literacy Competency Standards for Higher Education,\" guidelines that were approved on October 2011 by the board of directors of the Association of College and Research Libraries (ACRL). The discussion topics include a definition of visual literacy, implementation of the guidelines, and the standards development procedure. The seven standards are presented along with each standard's performance indicators and learning outcomes. Members of the Visual Literacy Standards Task Force are noted.","author":[{"dropping-particle":"","family":"Association College and Research Libraries","given":"","non-dropping-particle":"","parse-names":false,"suffix":""}],"container-title":"College &amp; Research Libraries News","id":"ITEM-1","issue":"2","issued":{"date-parts":[["2012"]]},"page":"97-104","title":"Visual literacy competency standards for higher education.","type":"article-journal","volume":"73"},"uris":["http://www.mendeley.com/documents/?uuid=b7497f08-7958-44fe-9146-33295459b332","http://www.mendeley.com/documents/?uuid=b6ead005-bebe-4da8-8bbe-eadf7f53e550"]}],"mendeley":{"formattedCitation":"(Association College and Research Libraries, 2012)","manualFormatting":"(American Library Association, 2011)","plainTextFormattedCitation":"(Association College and Research Libraries, 2012)","previouslyFormattedCitation":"(Association College and Research Libraries, 2012)"},"properties":{"noteIndex":0},"schema":"https://github.com/citation-style-language/schema/raw/master/csl-citation.json"}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703DEA" w:rsidRPr="00FC4B2D">
        <w:rPr>
          <w:rFonts w:ascii="Times New Roman" w:hAnsi="Times New Roman" w:cs="Times New Roman"/>
          <w:noProof/>
          <w:sz w:val="24"/>
          <w:lang w:val="en-GB"/>
        </w:rPr>
        <w:t>(</w:t>
      </w:r>
      <w:r w:rsidR="00B42201" w:rsidRPr="00FC4B2D">
        <w:rPr>
          <w:rFonts w:ascii="Times New Roman" w:hAnsi="Times New Roman" w:cs="Times New Roman"/>
          <w:noProof/>
          <w:sz w:val="24"/>
          <w:lang w:val="en-GB"/>
        </w:rPr>
        <w:t>American Library Association</w:t>
      </w:r>
      <w:r w:rsidR="00703DEA" w:rsidRPr="00FC4B2D">
        <w:rPr>
          <w:rFonts w:ascii="Times New Roman" w:hAnsi="Times New Roman" w:cs="Times New Roman"/>
          <w:noProof/>
          <w:sz w:val="24"/>
          <w:lang w:val="en-GB"/>
        </w:rPr>
        <w:t>, 201</w:t>
      </w:r>
      <w:r w:rsidR="001E3D59" w:rsidRPr="00FC4B2D">
        <w:rPr>
          <w:rFonts w:ascii="Times New Roman" w:hAnsi="Times New Roman" w:cs="Times New Roman"/>
          <w:noProof/>
          <w:sz w:val="24"/>
          <w:lang w:val="en-GB"/>
        </w:rPr>
        <w:t>1</w:t>
      </w:r>
      <w:r w:rsidR="00703DEA" w:rsidRPr="00FC4B2D">
        <w:rPr>
          <w:rFonts w:ascii="Times New Roman" w:hAnsi="Times New Roman" w:cs="Times New Roman"/>
          <w:noProof/>
          <w:sz w:val="24"/>
          <w:lang w:val="en-GB"/>
        </w:rPr>
        <w:t>)</w:t>
      </w:r>
      <w:r w:rsidR="00DC18A1" w:rsidRPr="00FC4B2D">
        <w:rPr>
          <w:rFonts w:ascii="Times New Roman" w:hAnsi="Times New Roman" w:cs="Times New Roman"/>
          <w:sz w:val="24"/>
          <w:lang w:val="en-GB"/>
        </w:rPr>
        <w:fldChar w:fldCharType="end"/>
      </w:r>
      <w:r w:rsidR="001C6942" w:rsidRPr="00FC4B2D">
        <w:rPr>
          <w:rFonts w:ascii="Times New Roman" w:hAnsi="Times New Roman" w:cs="Times New Roman"/>
          <w:sz w:val="24"/>
          <w:lang w:val="en-GB"/>
        </w:rPr>
        <w:t xml:space="preserve">, and resist misinformation and manipulation by raising awareness of individuals’ </w:t>
      </w:r>
      <w:r w:rsidR="00973EEB" w:rsidRPr="00FC4B2D">
        <w:rPr>
          <w:rFonts w:ascii="Times New Roman" w:hAnsi="Times New Roman" w:cs="Times New Roman"/>
          <w:sz w:val="24"/>
          <w:lang w:val="en-GB"/>
        </w:rPr>
        <w:t>“</w:t>
      </w:r>
      <w:r w:rsidR="001C6942" w:rsidRPr="00FC4B2D">
        <w:rPr>
          <w:rFonts w:ascii="Times New Roman" w:hAnsi="Times New Roman" w:cs="Times New Roman"/>
          <w:sz w:val="24"/>
          <w:lang w:val="en-GB"/>
        </w:rPr>
        <w:t>roles as cultural consumers</w:t>
      </w:r>
      <w:r w:rsidR="00973EEB" w:rsidRPr="00FC4B2D">
        <w:rPr>
          <w:rFonts w:ascii="Times New Roman" w:hAnsi="Times New Roman" w:cs="Times New Roman"/>
          <w:sz w:val="24"/>
          <w:lang w:val="en-GB"/>
        </w:rPr>
        <w:t>”</w:t>
      </w:r>
      <w:r w:rsidR="001C6942"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0E23F5" w:rsidRPr="00FC4B2D">
        <w:rPr>
          <w:rFonts w:ascii="Times New Roman" w:hAnsi="Times New Roman" w:cs="Times New Roman"/>
          <w:sz w:val="24"/>
          <w:lang w:val="en-GB"/>
        </w:rPr>
        <w:instrText>ADDIN CSL_CITATION {"citationItems":[{"id":"ITEM-1","itemData":{"DOI":"10.1080/23796529.2015.11674721","ISSN":"1051-144X","abstract":"The ubiquitousness of images in the digital era highlights the im- portance of individuals’ visual communication skills in the 21st Cen- tury. We conducted a literature review of visual literacy initiatives in academic institutions to illustrate best practices for imparting these skills in students. The literature review identified five categories of visual literacy educational strategies in academic institutions in- cluding: the availability of instructional scaffolds, faculty’s creation of activities and assignments aimed at increasing students’ abili- ties to interpret and create visual images, lectures and readings that promoted visual design principles, the development of programs and courses centered on visual communication, and research initia- tives that sought to identify and improve individuals’ skills in com- municating visually. The latter two strategies remained especially popular in institutions outside of the United States. All of the efforts served to focus attention to the importance of visual literacy compe- tencies in higher education.","author":[{"dropping-particle":"","family":"Blummer","given":"Barbara","non-dropping-particle":"","parse-names":false,"suffix":""}],"container-title":"Journal of Visual Literacy","id":"ITEM-1","issue":"1","issued":{"date-parts":[["2015","1"]]},"page":"1-34","publisher":"Informa UK Limited","title":"Some Visual Literacy Initiatives in Academic Institutions: A Literature Review from 1999 to the Present","type":"article-journal","volume":"34"},"locator":"12","uris":["http://www.mendeley.com/documents/?uuid=98506cb3-7739-3027-bb15-6be48ec0f7eb"]}],"mendeley":{"formattedCitation":"(Blummer, 2015, p. 12)","plainTextFormattedCitation":"(Blummer, 2015, p. 12)","previouslyFormattedCitation":"(Blummer, 2015, p. 12)"},"properties":{"noteIndex":0},"schema":"https://github.com/citation-style-language/schema/raw/master/csl-citation.json"}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973EEB" w:rsidRPr="00FC4B2D">
        <w:rPr>
          <w:rFonts w:ascii="Times New Roman" w:hAnsi="Times New Roman" w:cs="Times New Roman"/>
          <w:noProof/>
          <w:sz w:val="24"/>
          <w:lang w:val="en-GB"/>
        </w:rPr>
        <w:t>(Blummer, 2015, p. 12)</w:t>
      </w:r>
      <w:r w:rsidR="00DC18A1" w:rsidRPr="00FC4B2D">
        <w:rPr>
          <w:rFonts w:ascii="Times New Roman" w:hAnsi="Times New Roman" w:cs="Times New Roman"/>
          <w:sz w:val="24"/>
          <w:lang w:val="en-GB"/>
        </w:rPr>
        <w:fldChar w:fldCharType="end"/>
      </w:r>
      <w:r w:rsidR="001C6942" w:rsidRPr="00FC4B2D">
        <w:rPr>
          <w:rFonts w:ascii="Times New Roman" w:hAnsi="Times New Roman" w:cs="Times New Roman"/>
          <w:sz w:val="24"/>
          <w:lang w:val="en-GB"/>
        </w:rPr>
        <w:t>.</w:t>
      </w:r>
    </w:p>
    <w:p w14:paraId="5B526E4C" w14:textId="77777777" w:rsidR="006A34D7" w:rsidRPr="00FC4B2D" w:rsidRDefault="006A34D7" w:rsidP="006A34D7">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szCs w:val="24"/>
        </w:rPr>
        <w:t xml:space="preserve">Visuals are frequently regarded as complimentary to text </w:t>
      </w:r>
      <w:r w:rsidR="00DC18A1" w:rsidRPr="00FC4B2D">
        <w:rPr>
          <w:rFonts w:ascii="Times New Roman" w:hAnsi="Times New Roman" w:cs="Times New Roman"/>
          <w:sz w:val="24"/>
          <w:szCs w:val="24"/>
        </w:rPr>
        <w:fldChar w:fldCharType="begin" w:fldLock="1"/>
      </w:r>
      <w:r w:rsidR="00627454" w:rsidRPr="00FC4B2D">
        <w:rPr>
          <w:rFonts w:ascii="Times New Roman" w:hAnsi="Times New Roman" w:cs="Times New Roman"/>
          <w:sz w:val="24"/>
          <w:szCs w:val="24"/>
        </w:rPr>
        <w:instrText>ADDIN CSL_CITATION {"citationItems":[{"id":"ITEM-1","itemData":{"abstract":"A photograph is usually looked at-seldom looked into.-Ansel Adams T he phrase \"a picture is worth a thousand words\" indicates that a complex idea can be communicated by a single image. We might spend an hour reading an article about the devastating effects an oil spill has on wildlife ecology. But a photograph of an oil-drenched pelican gasping for air evokes in us an instant emotional response. While both the article and the photograph communicate the magnitude of the damage that oil spills can cause, the power of an image allows us to grasp this message within nanoseconds.","author":[{"dropping-particle":"","family":"Baker","given":"Lottie","non-dropping-particle":"","parse-names":false,"suffix":""}],"container-title":"English Teaching Forum","id":"ITEM-1","issue":"4","issued":{"date-parts":[["2015"]]},"page":"2-13","title":"How Many Words Is a Picture Worth? Integrating Visual Literacy in Language Learning with Photographs","type":"article-journal","volume":"53"},"uris":["http://www.mendeley.com/documents/?uuid=968a2038-1d17-3a1c-8c36-1f017e61d898"]},{"id":"ITEM-2","itemData":{"DOI":"10.1080/1051144x.2018.1522089","ISSN":"1051-144X","author":[{"dropping-particle":"","family":"Villamizar","given":"Andres Gabriel","non-dropping-particle":"","parse-names":false,"suffix":""}],"container-title":"Journal of Visual Literacy","id":"ITEM-2","issue":"4","issued":{"date-parts":[["2018","10","2"]]},"page":"276-293","publisher":"Informa UK Limited","title":"Examining intersections between visual literacy and digital technologies in English language programs for higher education","type":"article-journal","volume":"37"},"uris":["http://www.mendeley.com/documents/?uuid=7174ff94-3825-305f-82ea-d30f25def161"]}],"mendeley":{"formattedCitation":"(Baker, 2015; Villamizar, 2018)","plainTextFormattedCitation":"(Baker, 2015; Villamizar, 2018)","previouslyFormattedCitation":"(Baker, 2015; Villamizar, 2018)"},"properties":{"noteIndex":0},"schema":"https://github.com/citation-style-language/schema/raw/master/csl-citation.json"}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Pr="00FC4B2D">
        <w:rPr>
          <w:rFonts w:ascii="Times New Roman" w:hAnsi="Times New Roman" w:cs="Times New Roman"/>
          <w:noProof/>
          <w:sz w:val="24"/>
          <w:szCs w:val="24"/>
        </w:rPr>
        <w:t>(Baker, 2015; Villamizar, 2018)</w:t>
      </w:r>
      <w:r w:rsidR="00DC18A1" w:rsidRPr="00FC4B2D">
        <w:rPr>
          <w:rFonts w:ascii="Times New Roman" w:hAnsi="Times New Roman" w:cs="Times New Roman"/>
          <w:sz w:val="24"/>
          <w:szCs w:val="24"/>
        </w:rPr>
        <w:fldChar w:fldCharType="end"/>
      </w:r>
      <w:r w:rsidRPr="00FC4B2D">
        <w:rPr>
          <w:rFonts w:ascii="Times New Roman" w:hAnsi="Times New Roman" w:cs="Times New Roman"/>
          <w:sz w:val="24"/>
          <w:szCs w:val="24"/>
        </w:rPr>
        <w:t xml:space="preserve">. </w:t>
      </w:r>
      <w:r w:rsidR="008309CD" w:rsidRPr="00FC4B2D">
        <w:rPr>
          <w:rFonts w:ascii="Times New Roman" w:hAnsi="Times New Roman" w:cs="Times New Roman"/>
          <w:sz w:val="24"/>
          <w:szCs w:val="24"/>
        </w:rPr>
        <w:t xml:space="preserve">In fact, in </w:t>
      </w:r>
      <w:r w:rsidRPr="00FC4B2D">
        <w:rPr>
          <w:rFonts w:ascii="Times New Roman" w:hAnsi="Times New Roman" w:cs="Times New Roman"/>
          <w:sz w:val="24"/>
          <w:lang w:val="en-GB"/>
        </w:rPr>
        <w:t xml:space="preserve">the field of English language teaching in higher education, studies have revealed that the use of images aims </w:t>
      </w:r>
      <w:r w:rsidR="002701CA" w:rsidRPr="00FC4B2D">
        <w:rPr>
          <w:rFonts w:ascii="Times New Roman" w:hAnsi="Times New Roman" w:cs="Times New Roman"/>
          <w:sz w:val="24"/>
          <w:lang w:val="en-GB"/>
        </w:rPr>
        <w:t xml:space="preserve">to </w:t>
      </w:r>
      <w:r w:rsidRPr="00FC4B2D">
        <w:rPr>
          <w:rFonts w:ascii="Times New Roman" w:hAnsi="Times New Roman" w:cs="Times New Roman"/>
          <w:sz w:val="24"/>
          <w:lang w:val="en-GB"/>
        </w:rPr>
        <w:t>support words rather than hon</w:t>
      </w:r>
      <w:r w:rsidR="002701CA" w:rsidRPr="00FC4B2D">
        <w:rPr>
          <w:rFonts w:ascii="Times New Roman" w:hAnsi="Times New Roman" w:cs="Times New Roman"/>
          <w:sz w:val="24"/>
          <w:lang w:val="en-GB"/>
        </w:rPr>
        <w:t>e</w:t>
      </w:r>
      <w:r w:rsidRPr="00FC4B2D">
        <w:rPr>
          <w:rFonts w:ascii="Times New Roman" w:hAnsi="Times New Roman" w:cs="Times New Roman"/>
          <w:sz w:val="24"/>
          <w:lang w:val="en-GB"/>
        </w:rPr>
        <w:t xml:space="preserve"> students’ visual literacy, </w:t>
      </w:r>
      <w:r w:rsidR="002B491E" w:rsidRPr="00FC4B2D">
        <w:rPr>
          <w:rFonts w:ascii="Times New Roman" w:hAnsi="Times New Roman" w:cs="Times New Roman"/>
          <w:sz w:val="24"/>
          <w:lang w:val="en-GB"/>
        </w:rPr>
        <w:t>yielding a</w:t>
      </w:r>
      <w:r w:rsidRPr="00FC4B2D">
        <w:rPr>
          <w:rFonts w:ascii="Times New Roman" w:hAnsi="Times New Roman" w:cs="Times New Roman"/>
          <w:sz w:val="24"/>
          <w:lang w:val="en-GB"/>
        </w:rPr>
        <w:t xml:space="preserve"> teaching ‘through images’ rather that ‘about images’</w:t>
      </w:r>
      <w:r w:rsidR="002B491E" w:rsidRPr="00FC4B2D">
        <w:rPr>
          <w:rFonts w:ascii="Times New Roman" w:hAnsi="Times New Roman" w:cs="Times New Roman"/>
          <w:sz w:val="24"/>
          <w:lang w:val="en-GB"/>
        </w:rPr>
        <w:t xml:space="preserve"> approach</w:t>
      </w:r>
      <w:r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{"citationItems":[{"id":"ITEM-1","itemData":{"DOI":"10.1080/1051144x.2018.1522089","ISSN":"1051-144X","author":[{"dropping-particle":"","family":"Villamizar","given":"Andres Gabriel","non-dropping-particle":"","parse-names":false,"suffix":""}],"container-title":"Journal of Visual Literacy","id":"ITEM-1","issue":"4","issued":{"date-parts":[["2018","10","2"]]},"page":"276-293","publisher":"Informa UK Limited","title":"Examining intersections between visual literacy and digital technologies in English language programs for higher education","type":"article-journal","volume":"37"},"uris":["http://www.mendeley.com/documents/?uuid=7174ff94-3825-305f-82ea-d30f25def161"]}],"mendeley":{"formattedCitation":"(Villamizar, 2018)","plainTextFormattedCitation":"(Villamizar, 2018)","previouslyFormattedCitation":"(Villamizar, 2018)"},"properties":{"noteIndex":0},"schema":"https://github.com/citation-style-language/schema/raw/master/csl-citation.json"}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Pr="00FC4B2D">
        <w:rPr>
          <w:rFonts w:ascii="Times New Roman" w:hAnsi="Times New Roman" w:cs="Times New Roman"/>
          <w:noProof/>
          <w:sz w:val="24"/>
          <w:lang w:val="en-GB"/>
        </w:rPr>
        <w:t>(Villamizar, 2018)</w:t>
      </w:r>
      <w:r w:rsidR="00DC18A1" w:rsidRPr="00FC4B2D">
        <w:rPr>
          <w:rFonts w:ascii="Times New Roman" w:hAnsi="Times New Roman" w:cs="Times New Roman"/>
          <w:sz w:val="24"/>
          <w:lang w:val="en-GB"/>
        </w:rPr>
        <w:fldChar w:fldCharType="end"/>
      </w:r>
      <w:r w:rsidRPr="00FC4B2D">
        <w:rPr>
          <w:rFonts w:ascii="Times New Roman" w:hAnsi="Times New Roman" w:cs="Times New Roman"/>
          <w:sz w:val="24"/>
          <w:lang w:val="en-GB"/>
        </w:rPr>
        <w:t>.</w:t>
      </w:r>
      <w:r w:rsidR="009B475E" w:rsidRPr="00FC4B2D">
        <w:rPr>
          <w:rFonts w:ascii="Times New Roman" w:hAnsi="Times New Roman" w:cs="Times New Roman"/>
          <w:sz w:val="24"/>
          <w:lang w:val="en-GB"/>
        </w:rPr>
        <w:t xml:space="preserve"> Research </w:t>
      </w:r>
      <w:r w:rsidR="002A5224" w:rsidRPr="00FC4B2D">
        <w:rPr>
          <w:rFonts w:ascii="Times New Roman" w:hAnsi="Times New Roman" w:cs="Times New Roman"/>
          <w:sz w:val="24"/>
          <w:lang w:val="en-GB"/>
        </w:rPr>
        <w:t xml:space="preserve">also points to </w:t>
      </w:r>
      <w:r w:rsidR="009B475E" w:rsidRPr="00FC4B2D">
        <w:rPr>
          <w:rFonts w:ascii="Times New Roman" w:hAnsi="Times New Roman" w:cs="Times New Roman"/>
          <w:sz w:val="24"/>
          <w:lang w:val="en-GB"/>
        </w:rPr>
        <w:t>the tendency for students to produce superficial analys</w:t>
      </w:r>
      <w:r w:rsidR="002701CA" w:rsidRPr="00FC4B2D">
        <w:rPr>
          <w:rFonts w:ascii="Times New Roman" w:hAnsi="Times New Roman" w:cs="Times New Roman"/>
          <w:sz w:val="24"/>
          <w:lang w:val="en-GB"/>
        </w:rPr>
        <w:t>e</w:t>
      </w:r>
      <w:r w:rsidR="009B475E" w:rsidRPr="00FC4B2D">
        <w:rPr>
          <w:rFonts w:ascii="Times New Roman" w:hAnsi="Times New Roman" w:cs="Times New Roman"/>
          <w:sz w:val="24"/>
          <w:lang w:val="en-GB"/>
        </w:rPr>
        <w:t>s of images such as advertisements, failing</w:t>
      </w:r>
      <w:r w:rsidR="00BC020B" w:rsidRPr="00FC4B2D">
        <w:rPr>
          <w:rFonts w:ascii="Times New Roman" w:hAnsi="Times New Roman" w:cs="Times New Roman"/>
          <w:sz w:val="24"/>
          <w:lang w:val="en-GB"/>
        </w:rPr>
        <w:t>, for instance,</w:t>
      </w:r>
      <w:r w:rsidR="009B475E" w:rsidRPr="00FC4B2D">
        <w:rPr>
          <w:rFonts w:ascii="Times New Roman" w:hAnsi="Times New Roman" w:cs="Times New Roman"/>
          <w:sz w:val="24"/>
          <w:lang w:val="en-GB"/>
        </w:rPr>
        <w:t xml:space="preserve"> to recognise famous figures and their contributions</w:t>
      </w:r>
      <w:r w:rsidR="00D17B69" w:rsidRPr="00FC4B2D">
        <w:rPr>
          <w:rFonts w:ascii="Times New Roman" w:hAnsi="Times New Roman" w:cs="Times New Roman"/>
          <w:sz w:val="24"/>
          <w:lang w:val="en-GB"/>
        </w:rPr>
        <w:t xml:space="preserve"> to global culture</w:t>
      </w:r>
      <w:r w:rsidR="009B475E" w:rsidRPr="00FC4B2D">
        <w:rPr>
          <w:rFonts w:ascii="Times New Roman" w:hAnsi="Times New Roman" w:cs="Times New Roman"/>
          <w:sz w:val="24"/>
          <w:lang w:val="en-GB"/>
        </w:rPr>
        <w:t xml:space="preserve"> unless they are encouraged to embark on an information discovery process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{"citationItems":[{"id":"ITEM-1","itemData":{"DOI":"10.1080/1051144x.2016.1197561","ISSN":"1051-144X","abstract":"Visual literacy is an important skill for students to have in order to interpret embedded messages on signs and in advertisements successfully. As advertisements today tend to feature iconic people or events that shaped the modern world, it is crucial to develop students’ visual literacy skills so they can comprehend the intended messages. This research explores the visual literacy skills of 23 university English as a Foreign Language (EFL) students in Taiwan majoring in English by examining how they decode messages in Louis Vuitton’s advertisement featuring Mikhail Gorbachev, the last president of the Soviet Union. The participants were asked to write an essay analysing the advertisement; one group was asked to write the essay in class and the other group was asked to write the essay as a homework assignment. The findings show that none of the students in this study were able to recognize the man on the advertisement as Gorbachev when they first saw the advertisement, yet their analysis varied significantly depending on whether they worked on their essay in class or at home. While the students who wrote the essay in class merely arrived at superficial interpretations of the advertisement, most of the students who worked on the essay as a homework assignment searched for relevant information online as they worked on their essays, and this facilitated a domino effect on students’ learning, in which one discovery of information led to the discovery of more information, including what Gorbachev looks like and why he is prominent, and this allowed them to arrive at deeper interpretations of the advertisement compared to the other group. The process of searching for information relevant to the advertisement also helped the students to fill gaps in their knowledge of the world and deepened their global understanding, which in turn contributed towards cultivating their overall visual literacy skills. [ABSTRACT FROM AUTHOR] Copyright of Journal of Visual Literacy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Abstracts.)","author":[{"dropping-particle":"","family":"Takaya","given":"Kentei","non-dropping-particle":"","parse-names":false,"suffix":""}],"container-title":"Journal of Visual Literacy","id":"ITEM-1","issue":"1","issued":{"date-parts":[["2016","1","2"]]},"page":"79-90","publisher":"Informa UK Limited","title":"Exploring EFL students’ visual literacy skills and global understanding through their analysis of Louis Vuitton’s advertisement featuring Mikhail Gorbachev","type":"article-journal","volume":"35"},"uris":["http://www.mendeley.com/documents/?uuid=104a23bf-82fb-3741-8a30-1e91b43b8ee0"]}],"mendeley":{"formattedCitation":"(Takaya, 2016)","plainTextFormattedCitation":"(Takaya, 2016)","previouslyFormattedCitation":"(Takaya, 2016)"},"properties":{"noteIndex":0},"schema":"https://github.com/citation-style-language/schema/raw/master/csl-citation.json"}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9B475E" w:rsidRPr="00FC4B2D">
        <w:rPr>
          <w:rFonts w:ascii="Times New Roman" w:hAnsi="Times New Roman" w:cs="Times New Roman"/>
          <w:noProof/>
          <w:sz w:val="24"/>
          <w:lang w:val="en-GB"/>
        </w:rPr>
        <w:t>(Takaya, 2016)</w:t>
      </w:r>
      <w:r w:rsidR="00DC18A1" w:rsidRPr="00FC4B2D">
        <w:rPr>
          <w:rFonts w:ascii="Times New Roman" w:hAnsi="Times New Roman" w:cs="Times New Roman"/>
          <w:sz w:val="24"/>
          <w:lang w:val="en-GB"/>
        </w:rPr>
        <w:fldChar w:fldCharType="end"/>
      </w:r>
      <w:r w:rsidR="009B475E" w:rsidRPr="00FC4B2D">
        <w:rPr>
          <w:rFonts w:ascii="Times New Roman" w:hAnsi="Times New Roman" w:cs="Times New Roman"/>
          <w:sz w:val="24"/>
          <w:lang w:val="en-GB"/>
        </w:rPr>
        <w:t>.</w:t>
      </w:r>
    </w:p>
    <w:p w14:paraId="045E473C" w14:textId="77777777" w:rsidR="00B14F71" w:rsidRPr="00FC4B2D" w:rsidRDefault="00B14F71" w:rsidP="00AA446D">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t xml:space="preserve">Sharpening higher-order thinking skills </w:t>
      </w:r>
      <w:r w:rsidR="006A34D7" w:rsidRPr="00FC4B2D">
        <w:rPr>
          <w:rFonts w:ascii="Times New Roman" w:hAnsi="Times New Roman" w:cs="Times New Roman"/>
          <w:sz w:val="24"/>
          <w:lang w:val="en-GB"/>
        </w:rPr>
        <w:t>is frequently tied to</w:t>
      </w:r>
      <w:r w:rsidRPr="00FC4B2D">
        <w:rPr>
          <w:rFonts w:ascii="Times New Roman" w:hAnsi="Times New Roman" w:cs="Times New Roman"/>
          <w:sz w:val="24"/>
          <w:lang w:val="en-GB"/>
        </w:rPr>
        <w:t xml:space="preserve"> VL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{"citationItems":[{"id":"ITEM-1","itemData":{"abstract":"The kinds of questions teachers ask may thwart or promote learner high-order thinking; teachers themselves must have expertise in questioning skills to promote higher order cognition among learners. Drawing on experiential knowledge of assessment, and as an English-teaching professional development programme (PDP) facilitator, I demonstrate that within the framework of a carefully structured subject-specific PDP, teachers can be taught how to enhance thinking skills in the English visual literacy (VL) learning classroom. Guided by an earlier taxonomy of cognition, and using qualitative methodology, the paper analyses data obtained from: (i) observation notes and examination equivalents of 40 teachers from various public schools in Gauteng who were engaged in the Advanced Certificate in Education (ACE), English specialization programme; and (ii) a case study of three teachers by means of semi-structured interviews, and a study of their lesson plans and worksheets.The paper examines, specifically, teachers' choice of texts and questions asked, for English second-language learners for the teaching of VL. It concludes by suggesting that if teachers themselves are first engaged in the cognitive processes they wish learners to acquire, they are better positioned to promote higher order among their learners.","author":[{"dropping-particle":"","family":"Moodley","given":"V","non-dropping-particle":"","parse-names":false,"suffix":""}],"container-title":"South African Journal of Education","id":"ITEM-1","issue":"2","issued":{"date-parts":[["2013"]]},"page":"1-18","title":"In-service teacher education: asking questions for higher order thinking in visual literacy","type":"article-journal","volume":"33"},"uris":["http://www.mendeley.com/documents/?uuid=885aa65b-8f42-38e7-af31-afc4629b0337"]},{"id":"ITEM-2","itemData":{"DOI":"10.1080/13562517.2017.1289507","abstract":"Higher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Education","id":"ITEM-2","issue":"6","issued":{"date-parts":[["2017","8","18"]]},"page":"705-719","publisher":"Routledge","title":"Assessing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learning","type":"article-journal","volume":"22"},"uris":["http://www.mendeley.com/documents/?uuid=5de21f7f-9de3-3bd9-95dd-fe68d4163e25"]}],"mendeley":{"formattedCitation":"(Bowen, 2017; Moodley, 2013)","plainTextFormattedCitation":"(Bowen, 2017; Moodley, 2013)","previouslyFormattedCitation":"(Bowen, 2017; Moodley, 2013)"},"properties":{"noteIndex":0},"schema":"https://github.com/citation-style-language/schema/raw/master/csl-citation.json"}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E95AC1" w:rsidRPr="00FC4B2D">
        <w:rPr>
          <w:rFonts w:ascii="Times New Roman" w:hAnsi="Times New Roman" w:cs="Times New Roman"/>
          <w:noProof/>
          <w:sz w:val="24"/>
          <w:lang w:val="en-GB"/>
        </w:rPr>
        <w:t>(Bowen, 2017; Moodley, 2013)</w:t>
      </w:r>
      <w:r w:rsidR="00DC18A1" w:rsidRPr="00FC4B2D">
        <w:rPr>
          <w:rFonts w:ascii="Times New Roman" w:hAnsi="Times New Roman" w:cs="Times New Roman"/>
          <w:sz w:val="24"/>
          <w:lang w:val="en-GB"/>
        </w:rPr>
        <w:fldChar w:fldCharType="end"/>
      </w:r>
      <w:r w:rsidR="00D82A51" w:rsidRPr="00FC4B2D">
        <w:rPr>
          <w:rFonts w:ascii="Times New Roman" w:hAnsi="Times New Roman" w:cs="Times New Roman"/>
          <w:sz w:val="24"/>
          <w:lang w:val="en-GB"/>
        </w:rPr>
        <w:t xml:space="preserve">. </w:t>
      </w:r>
      <w:r w:rsidRPr="00FC4B2D">
        <w:rPr>
          <w:rFonts w:ascii="Times New Roman" w:hAnsi="Times New Roman" w:cs="Times New Roman"/>
          <w:sz w:val="24"/>
          <w:lang w:val="en-GB"/>
        </w:rPr>
        <w:t xml:space="preserve">In-service teacher education research </w:t>
      </w:r>
      <w:r w:rsidR="00AA446D" w:rsidRPr="00FC4B2D">
        <w:rPr>
          <w:rFonts w:ascii="Times New Roman" w:hAnsi="Times New Roman" w:cs="Times New Roman"/>
          <w:sz w:val="24"/>
          <w:lang w:val="en-GB"/>
        </w:rPr>
        <w:t>corroborates</w:t>
      </w:r>
      <w:r w:rsidRPr="00FC4B2D">
        <w:rPr>
          <w:rFonts w:ascii="Times New Roman" w:hAnsi="Times New Roman" w:cs="Times New Roman"/>
          <w:sz w:val="24"/>
          <w:lang w:val="en-GB"/>
        </w:rPr>
        <w:t xml:space="preserve"> the relevance of </w:t>
      </w:r>
      <w:r w:rsidR="00AA446D" w:rsidRPr="00FC4B2D">
        <w:rPr>
          <w:rFonts w:ascii="Times New Roman" w:hAnsi="Times New Roman" w:cs="Times New Roman"/>
          <w:sz w:val="24"/>
          <w:lang w:val="en-GB"/>
        </w:rPr>
        <w:t xml:space="preserve">teachers’ formulation of </w:t>
      </w:r>
      <w:r w:rsidRPr="00FC4B2D">
        <w:rPr>
          <w:rFonts w:ascii="Times New Roman" w:hAnsi="Times New Roman" w:cs="Times New Roman"/>
          <w:sz w:val="24"/>
          <w:lang w:val="en-GB"/>
        </w:rPr>
        <w:t xml:space="preserve">questions </w:t>
      </w:r>
      <w:r w:rsidR="00D82A51" w:rsidRPr="00FC4B2D">
        <w:rPr>
          <w:rFonts w:ascii="Times New Roman" w:hAnsi="Times New Roman" w:cs="Times New Roman"/>
          <w:sz w:val="24"/>
          <w:lang w:val="en-GB"/>
        </w:rPr>
        <w:t>to guide</w:t>
      </w:r>
      <w:r w:rsidRPr="00FC4B2D">
        <w:rPr>
          <w:rFonts w:ascii="Times New Roman" w:hAnsi="Times New Roman" w:cs="Times New Roman"/>
          <w:sz w:val="24"/>
          <w:lang w:val="en-GB"/>
        </w:rPr>
        <w:t xml:space="preserve"> students’ VL development, although these </w:t>
      </w:r>
      <w:r w:rsidR="004F5B7E" w:rsidRPr="00FC4B2D">
        <w:rPr>
          <w:rFonts w:ascii="Times New Roman" w:hAnsi="Times New Roman" w:cs="Times New Roman"/>
          <w:sz w:val="24"/>
          <w:lang w:val="en-GB"/>
        </w:rPr>
        <w:t xml:space="preserve">constitute </w:t>
      </w:r>
      <w:r w:rsidRPr="00FC4B2D">
        <w:rPr>
          <w:rFonts w:ascii="Times New Roman" w:hAnsi="Times New Roman" w:cs="Times New Roman"/>
          <w:sz w:val="24"/>
          <w:lang w:val="en-GB"/>
        </w:rPr>
        <w:t>predominantly low-level cognitive questions to elicit factual information</w:t>
      </w:r>
      <w:r w:rsidR="00D82A51" w:rsidRPr="00FC4B2D">
        <w:rPr>
          <w:rFonts w:ascii="Times New Roman" w:hAnsi="Times New Roman" w:cs="Times New Roman"/>
          <w:sz w:val="24"/>
          <w:lang w:val="en-GB"/>
        </w:rPr>
        <w:t xml:space="preserve">; it is only through explicit training and intervention that teachers </w:t>
      </w:r>
      <w:r w:rsidR="006D28C0" w:rsidRPr="00FC4B2D">
        <w:rPr>
          <w:rFonts w:ascii="Times New Roman" w:hAnsi="Times New Roman" w:cs="Times New Roman"/>
          <w:sz w:val="24"/>
          <w:lang w:val="en-GB"/>
        </w:rPr>
        <w:t xml:space="preserve">acquire the jargon of visuals and </w:t>
      </w:r>
      <w:r w:rsidR="00D82A51" w:rsidRPr="00FC4B2D">
        <w:rPr>
          <w:rFonts w:ascii="Times New Roman" w:hAnsi="Times New Roman" w:cs="Times New Roman"/>
          <w:sz w:val="24"/>
          <w:lang w:val="en-GB"/>
        </w:rPr>
        <w:t>are able to verbalise middle</w:t>
      </w:r>
      <w:r w:rsidR="002701CA" w:rsidRPr="00FC4B2D">
        <w:rPr>
          <w:rFonts w:ascii="Times New Roman" w:hAnsi="Times New Roman" w:cs="Times New Roman"/>
          <w:sz w:val="24"/>
          <w:lang w:val="en-GB"/>
        </w:rPr>
        <w:t>-</w:t>
      </w:r>
      <w:r w:rsidR="00D82A51" w:rsidRPr="00FC4B2D">
        <w:rPr>
          <w:rFonts w:ascii="Times New Roman" w:hAnsi="Times New Roman" w:cs="Times New Roman"/>
          <w:sz w:val="24"/>
          <w:lang w:val="en-GB"/>
        </w:rPr>
        <w:t>order and high-order</w:t>
      </w:r>
      <w:r w:rsidR="00C10003" w:rsidRPr="00FC4B2D">
        <w:rPr>
          <w:rFonts w:ascii="Times New Roman" w:hAnsi="Times New Roman" w:cs="Times New Roman"/>
          <w:sz w:val="24"/>
          <w:lang w:val="en-GB"/>
        </w:rPr>
        <w:t xml:space="preserve"> cognitive</w:t>
      </w:r>
      <w:r w:rsidR="00D82A51" w:rsidRPr="00FC4B2D">
        <w:rPr>
          <w:rFonts w:ascii="Times New Roman" w:hAnsi="Times New Roman" w:cs="Times New Roman"/>
          <w:sz w:val="24"/>
          <w:lang w:val="en-GB"/>
        </w:rPr>
        <w:t xml:space="preserve"> questions</w:t>
      </w:r>
      <w:r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{"citationItems":[{"id":"ITEM-1","itemData":{"abstract":"The kinds of questions teachers ask may thwart or promote learner high-order thinking; teachers themselves must have expertise in questioning skills to promote higher order cognition among learners. Drawing on experiential knowledge of assessment, and as an English-teaching professional development programme (PDP) facilitator, I demonstrate that within the framework of a carefully structured subject-specific PDP, teachers can be taught how to enhance thinking skills in the English visual literacy (VL) learning classroom. Guided by an earlier taxonomy of cognition, and using qualitative methodology, the paper analyses data obtained from: (i) observation notes and examination equivalents of 40 teachers from various public schools in Gauteng who were engaged in the Advanced Certificate in Education (ACE), English specialization programme; and (ii) a case study of three teachers by means of semi-structured interviews, and a study of their lesson plans and worksheets.The paper examines, specifically, teachers' choice of texts and questions asked, for English second-language learners for the teaching of VL. It concludes by suggesting that if teachers themselves are first engaged in the cognitive processes they wish learners to acquire, they are better positioned to promote higher order among their learners.","author":[{"dropping-particle":"","family":"Moodley","given":"V","non-dropping-particle":"","parse-names":false,"suffix":""}],"container-title":"South African Journal of Education","id":"ITEM-1","issue":"2","issued":{"date-parts":[["2013"]]},"page":"1-18","title":"In-service teacher education: asking questions for higher order thinking in visual literacy","type":"article-journal","volume":"33"},"uris":["http://www.mendeley.com/documents/?uuid=885aa65b-8f42-38e7-af31-afc4629b0337"]}],"mendeley":{"formattedCitation":"(Moodley, 2013)","plainTextFormattedCitation":"(Moodley, 2013)","previouslyFormattedCitation":"(Moodley, 2013)"},"properties":{"noteIndex":0},"schema":"https://github.com/citation-style-language/schema/raw/master/csl-citation.json"}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E95AC1" w:rsidRPr="00FC4B2D">
        <w:rPr>
          <w:rFonts w:ascii="Times New Roman" w:hAnsi="Times New Roman" w:cs="Times New Roman"/>
          <w:noProof/>
          <w:sz w:val="24"/>
          <w:lang w:val="en-GB"/>
        </w:rPr>
        <w:t>(Moodley, 2013)</w:t>
      </w:r>
      <w:r w:rsidR="00DC18A1" w:rsidRPr="00FC4B2D">
        <w:rPr>
          <w:rFonts w:ascii="Times New Roman" w:hAnsi="Times New Roman" w:cs="Times New Roman"/>
          <w:sz w:val="24"/>
          <w:lang w:val="en-GB"/>
        </w:rPr>
        <w:fldChar w:fldCharType="end"/>
      </w:r>
      <w:r w:rsidR="00D82A51" w:rsidRPr="00FC4B2D">
        <w:rPr>
          <w:rFonts w:ascii="Times New Roman" w:hAnsi="Times New Roman" w:cs="Times New Roman"/>
          <w:sz w:val="24"/>
          <w:lang w:val="en-GB"/>
        </w:rPr>
        <w:t>.</w:t>
      </w:r>
    </w:p>
    <w:p w14:paraId="2FDF724F" w14:textId="77777777" w:rsidR="00C4053E" w:rsidRPr="00FC4B2D" w:rsidRDefault="00457128" w:rsidP="00C4053E">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lastRenderedPageBreak/>
        <w:t xml:space="preserve">VL propels </w:t>
      </w:r>
      <w:r w:rsidR="002701CA" w:rsidRPr="00FC4B2D">
        <w:rPr>
          <w:rFonts w:ascii="Times New Roman" w:hAnsi="Times New Roman" w:cs="Times New Roman"/>
          <w:sz w:val="24"/>
          <w:lang w:val="en-GB"/>
        </w:rPr>
        <w:t xml:space="preserve">the </w:t>
      </w:r>
      <w:r w:rsidRPr="00FC4B2D">
        <w:rPr>
          <w:rFonts w:ascii="Times New Roman" w:hAnsi="Times New Roman" w:cs="Times New Roman"/>
          <w:sz w:val="24"/>
          <w:lang w:val="en-GB"/>
        </w:rPr>
        <w:t xml:space="preserve">comprehension of explicit and implicit meanings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{"citationItems":[{"id":"ITEM-1","itemData":{"abstract":"A photograph is usually looked at-seldom looked into.-Ansel Adams T he phrase \"a picture is worth a thousand words\" indicates that a complex idea can be communicated by a single image. We might spend an hour reading an article about the devastating effects an oil spill has on wildlife ecology. But a photograph of an oil-drenched pelican gasping for air evokes in us an instant emotional response. While both the article and the photograph communicate the magnitude of the damage that oil spills can cause, the power of an image allows us to grasp this message within nanoseconds.","author":[{"dropping-particle":"","family":"Baker","given":"Lottie","non-dropping-particle":"","parse-names":false,"suffix":""}],"container-title":"English Teaching Forum","id":"ITEM-1","issue":"4","issued":{"date-parts":[["2015"]]},"page":"2-13","title":"How Many Words Is a Picture Worth? Integrating Visual Literacy in Language Learning with Photographs","type":"article-journal","volume":"53"},"uris":["http://www.mendeley.com/documents/?uuid=968a2038-1d17-3a1c-8c36-1f017e61d898"]}],"mendeley":{"formattedCitation":"(Baker, 2015)","plainTextFormattedCitation":"(Baker, 2015)","previouslyFormattedCitation":"(Baker, 2015)"},"properties":{"noteIndex":0},"schema":"https://github.com/citation-style-language/schema/raw/master/csl-citation.json"}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Pr="00FC4B2D">
        <w:rPr>
          <w:rFonts w:ascii="Times New Roman" w:hAnsi="Times New Roman" w:cs="Times New Roman"/>
          <w:noProof/>
          <w:sz w:val="24"/>
          <w:lang w:val="en-GB"/>
        </w:rPr>
        <w:t>(Baker, 2015)</w:t>
      </w:r>
      <w:r w:rsidR="00DC18A1" w:rsidRPr="00FC4B2D">
        <w:rPr>
          <w:rFonts w:ascii="Times New Roman" w:hAnsi="Times New Roman" w:cs="Times New Roman"/>
          <w:sz w:val="24"/>
          <w:lang w:val="en-GB"/>
        </w:rPr>
        <w:fldChar w:fldCharType="end"/>
      </w:r>
      <w:r w:rsidRPr="00FC4B2D">
        <w:rPr>
          <w:rFonts w:ascii="Times New Roman" w:hAnsi="Times New Roman" w:cs="Times New Roman"/>
          <w:sz w:val="24"/>
          <w:lang w:val="en-GB"/>
        </w:rPr>
        <w:t xml:space="preserve"> </w:t>
      </w:r>
      <w:r w:rsidR="002701CA" w:rsidRPr="00FC4B2D">
        <w:rPr>
          <w:rFonts w:ascii="Times New Roman" w:hAnsi="Times New Roman" w:cs="Times New Roman"/>
          <w:sz w:val="24"/>
          <w:lang w:val="en-GB"/>
        </w:rPr>
        <w:t xml:space="preserve">as well as </w:t>
      </w:r>
      <w:r w:rsidRPr="00FC4B2D">
        <w:rPr>
          <w:rFonts w:ascii="Times New Roman" w:hAnsi="Times New Roman" w:cs="Times New Roman"/>
          <w:sz w:val="24"/>
          <w:lang w:val="en-GB"/>
        </w:rPr>
        <w:t>the function</w:t>
      </w:r>
      <w:r w:rsidR="002701CA" w:rsidRPr="00FC4B2D">
        <w:rPr>
          <w:rFonts w:ascii="Times New Roman" w:hAnsi="Times New Roman" w:cs="Times New Roman"/>
          <w:sz w:val="24"/>
          <w:lang w:val="en-GB"/>
        </w:rPr>
        <w:t>s</w:t>
      </w:r>
      <w:r w:rsidRPr="00FC4B2D">
        <w:rPr>
          <w:rFonts w:ascii="Times New Roman" w:hAnsi="Times New Roman" w:cs="Times New Roman"/>
          <w:sz w:val="24"/>
          <w:lang w:val="en-GB"/>
        </w:rPr>
        <w:t xml:space="preserve"> of visuals in communication and representation by</w:t>
      </w:r>
      <w:r w:rsidR="00C4053E" w:rsidRPr="00FC4B2D">
        <w:rPr>
          <w:rFonts w:ascii="Times New Roman" w:hAnsi="Times New Roman" w:cs="Times New Roman"/>
          <w:sz w:val="24"/>
          <w:lang w:val="en-GB"/>
        </w:rPr>
        <w:t xml:space="preserve"> foster</w:t>
      </w:r>
      <w:r w:rsidRPr="00FC4B2D">
        <w:rPr>
          <w:rFonts w:ascii="Times New Roman" w:hAnsi="Times New Roman" w:cs="Times New Roman"/>
          <w:sz w:val="24"/>
          <w:lang w:val="en-GB"/>
        </w:rPr>
        <w:t>ing</w:t>
      </w:r>
      <w:r w:rsidR="005966C1" w:rsidRPr="00FC4B2D">
        <w:rPr>
          <w:rFonts w:ascii="Times New Roman" w:hAnsi="Times New Roman" w:cs="Times New Roman"/>
          <w:sz w:val="24"/>
          <w:lang w:val="en-GB"/>
        </w:rPr>
        <w:t xml:space="preserve"> </w:t>
      </w:r>
      <w:r w:rsidR="00C4053E" w:rsidRPr="00FC4B2D">
        <w:rPr>
          <w:rFonts w:ascii="Times New Roman" w:hAnsi="Times New Roman" w:cs="Times New Roman"/>
          <w:sz w:val="24"/>
          <w:lang w:val="en-GB"/>
        </w:rPr>
        <w:t>a critical interpretation of images, heighten</w:t>
      </w:r>
      <w:r w:rsidRPr="00FC4B2D">
        <w:rPr>
          <w:rFonts w:ascii="Times New Roman" w:hAnsi="Times New Roman" w:cs="Times New Roman"/>
          <w:sz w:val="24"/>
          <w:lang w:val="en-GB"/>
        </w:rPr>
        <w:t>ing</w:t>
      </w:r>
      <w:r w:rsidR="00C4053E" w:rsidRPr="00FC4B2D">
        <w:rPr>
          <w:rFonts w:ascii="Times New Roman" w:hAnsi="Times New Roman" w:cs="Times New Roman"/>
          <w:sz w:val="24"/>
          <w:lang w:val="en-GB"/>
        </w:rPr>
        <w:t xml:space="preserve"> cognitive skills, rais</w:t>
      </w:r>
      <w:r w:rsidRPr="00FC4B2D">
        <w:rPr>
          <w:rFonts w:ascii="Times New Roman" w:hAnsi="Times New Roman" w:cs="Times New Roman"/>
          <w:sz w:val="24"/>
          <w:lang w:val="en-GB"/>
        </w:rPr>
        <w:t>ing</w:t>
      </w:r>
      <w:r w:rsidR="00C4053E" w:rsidRPr="00FC4B2D">
        <w:rPr>
          <w:rFonts w:ascii="Times New Roman" w:hAnsi="Times New Roman" w:cs="Times New Roman"/>
          <w:sz w:val="24"/>
          <w:lang w:val="en-GB"/>
        </w:rPr>
        <w:t xml:space="preserve"> awareness of visual misinformation, misrepresentation and manipulation, enhanc</w:t>
      </w:r>
      <w:r w:rsidRPr="00FC4B2D">
        <w:rPr>
          <w:rFonts w:ascii="Times New Roman" w:hAnsi="Times New Roman" w:cs="Times New Roman"/>
          <w:sz w:val="24"/>
          <w:lang w:val="en-GB"/>
        </w:rPr>
        <w:t>ing</w:t>
      </w:r>
      <w:r w:rsidR="00C4053E" w:rsidRPr="00FC4B2D">
        <w:rPr>
          <w:rFonts w:ascii="Times New Roman" w:hAnsi="Times New Roman" w:cs="Times New Roman"/>
          <w:sz w:val="24"/>
          <w:lang w:val="en-GB"/>
        </w:rPr>
        <w:t xml:space="preserve"> aesthetic </w:t>
      </w:r>
      <w:r w:rsidR="00A8010C" w:rsidRPr="00FC4B2D">
        <w:rPr>
          <w:rFonts w:ascii="Times New Roman" w:hAnsi="Times New Roman" w:cs="Times New Roman"/>
          <w:sz w:val="24"/>
          <w:lang w:val="en-GB"/>
        </w:rPr>
        <w:t xml:space="preserve">awareness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{"citationItems":[{"id":"ITEM-1","itemData":{"abstract":"This article discusses differences in purpose, orientation and method between what is commonly known as \"visual literacy\" and what is being called \"critical visual literacy\". It does so through a comparative critical analysis of two sets of materials produced for classroom use: those produced in 1993 under the umbrella of visual literacy and those produced in 2011 under the umbrella of critical visual literacy. Through an examination of different approaches to context, semiotic choice and authorial discourse in the development of the material, the article shows the distinctive nature of critical visual literacy-its emphasis on the positioned and positioning nature of visual texts, on the socio-political consequences of semiotic choice in visual texts, and on reading against rather than reading with the visual text.","author":[{"dropping-particle":"","family":"Newfield","given":"Denise","non-dropping-particle":"","parse-names":false,"suffix":""}],"id":"ITEM-1","issue":"1","issued":{"date-parts":[["2011"]]},"title":"English Teaching: Practice and Critique","type":"report","volume":"10"},"uris":["http://www.mendeley.com/documents/?uuid=71f98061-6c66-3d83-b9cc-2669223322c4"]}],"mendeley":{"formattedCitation":"(Newfield, 2011)","plainTextFormattedCitation":"(Newfield, 2011)","previouslyFormattedCitation":"(Newfield, 2011)"},"properties":{"noteIndex":0},"schema":"https://github.com/citation-style-language/schema/raw/master/csl-citation.json"}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C4053E" w:rsidRPr="00FC4B2D">
        <w:rPr>
          <w:rFonts w:ascii="Times New Roman" w:hAnsi="Times New Roman" w:cs="Times New Roman"/>
          <w:noProof/>
          <w:sz w:val="24"/>
          <w:lang w:val="en-GB"/>
        </w:rPr>
        <w:t>(Newfield, 2011)</w:t>
      </w:r>
      <w:r w:rsidR="00DC18A1" w:rsidRPr="00FC4B2D">
        <w:rPr>
          <w:rFonts w:ascii="Times New Roman" w:hAnsi="Times New Roman" w:cs="Times New Roman"/>
          <w:sz w:val="24"/>
          <w:lang w:val="en-GB"/>
        </w:rPr>
        <w:fldChar w:fldCharType="end"/>
      </w:r>
      <w:r w:rsidR="00C4053E" w:rsidRPr="00FC4B2D">
        <w:rPr>
          <w:rFonts w:ascii="Times New Roman" w:hAnsi="Times New Roman" w:cs="Times New Roman"/>
          <w:sz w:val="24"/>
          <w:lang w:val="en-GB"/>
        </w:rPr>
        <w:t xml:space="preserve"> and technical appreciation of visual arts and images, and boost</w:t>
      </w:r>
      <w:r w:rsidRPr="00FC4B2D">
        <w:rPr>
          <w:rFonts w:ascii="Times New Roman" w:hAnsi="Times New Roman" w:cs="Times New Roman"/>
          <w:sz w:val="24"/>
          <w:lang w:val="en-GB"/>
        </w:rPr>
        <w:t>ing</w:t>
      </w:r>
      <w:r w:rsidR="00C4053E" w:rsidRPr="00FC4B2D">
        <w:rPr>
          <w:rFonts w:ascii="Times New Roman" w:hAnsi="Times New Roman" w:cs="Times New Roman"/>
          <w:sz w:val="24"/>
          <w:lang w:val="en-GB"/>
        </w:rPr>
        <w:t xml:space="preserve"> an affective bond with </w:t>
      </w:r>
      <w:r w:rsidRPr="00FC4B2D">
        <w:rPr>
          <w:rFonts w:ascii="Times New Roman" w:hAnsi="Times New Roman" w:cs="Times New Roman"/>
          <w:sz w:val="24"/>
          <w:lang w:val="en-GB"/>
        </w:rPr>
        <w:t>the</w:t>
      </w:r>
      <w:r w:rsidR="00C4053E" w:rsidRPr="00FC4B2D">
        <w:rPr>
          <w:rFonts w:ascii="Times New Roman" w:hAnsi="Times New Roman" w:cs="Times New Roman"/>
          <w:sz w:val="24"/>
          <w:lang w:val="en-GB"/>
        </w:rPr>
        <w:t xml:space="preserve"> images. These visual reading skills constitute the gateway to visual writing skills – which </w:t>
      </w:r>
      <w:r w:rsidR="00915923" w:rsidRPr="00FC4B2D">
        <w:rPr>
          <w:rFonts w:ascii="Times New Roman" w:hAnsi="Times New Roman" w:cs="Times New Roman"/>
          <w:sz w:val="24"/>
          <w:lang w:val="en-GB"/>
        </w:rPr>
        <w:t>enable</w:t>
      </w:r>
      <w:r w:rsidR="00C4053E" w:rsidRPr="00FC4B2D">
        <w:rPr>
          <w:rFonts w:ascii="Times New Roman" w:hAnsi="Times New Roman" w:cs="Times New Roman"/>
          <w:sz w:val="24"/>
          <w:lang w:val="en-GB"/>
        </w:rPr>
        <w:t xml:space="preserve"> a creative and effective form of communication through image production and visual creation – and applied image use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{"citationItems":[{"id":"ITEM-1","itemData":{"DOI":"10.1353/pla.2013.0008","ISSN":"15307131","abstract":"Visual literacy is essential for 21st century learners. Across the higher education curriculum, students are being asked to use and produce images and visual media in their academic work, and they must be prepared to do so. The Association of College and Research Libraries has published the Visual Literacy Competency Standards for Higher Education, which, for the first time, outline specific visual literacy learning outcomes. These Standards present new opportunities for libraries to expand their role in student learning through standards-based teaching and assessment, and to contribute to campus-wide collaborative efforts to develop students' skills and critical thinking with regard to visual materials. © 2013 by The Johns Hopkins University Press.","author":[{"dropping-particle":"","family":"Hattwig","given":"Denise","non-dropping-particle":"","parse-names":false,"suffix":""},{"dropping-particle":"","family":"Bussert","given":"Kaila","non-dropping-particle":"","parse-names":false,"suffix":""},{"dropping-particle":"","family":"Medaille","given":"Ann","non-dropping-particle":"","parse-names":false,"suffix":""},{"dropping-particle":"","family":"Burgess","given":"Joanna","non-dropping-particle":"","parse-names":false,"suffix":""}],"container-title":"Portal","id":"ITEM-1","issue":"1","issued":{"date-parts":[["2013"]]},"page":"61-89","publisher":"Johns Hopkins University Press","title":"Visual literacy standards in higher education: New opportunities for libraries and student learning","type":"article-journal","volume":"13"},"uris":["http://www.mendeley.com/documents/?uuid=2340e26b-7a43-3a36-a7f8-6b862b1ece3b"]},{"id":"ITEM-2","itemData":{"DOI":"10.1080/1051144x.2018.1492234","ISSN":"1051-144X","abstract":"AbstractCompetency in visual literacy (VL) is crucial for effective visual communication, and thus for living and working in a visually saturated environment. However, VL across disciplines is still marginalized in higher education curricula. This tendency is partly caused by the lack of knowledge and agreement on what it means to be visually literate. This study juxtaposes and evaluates 11 VL definitions, selected as the most relevant for higher education practitioners and coined from 1969 (the first one) to 2013 (the most recent one). The study further proposes three lists of VL skills with thematic categories. Visual reading skills cover interpretation, analysis and understanding, visual perception, evaluation, knowledge of grammar and syntax and visual–verbal–visual translation. Visual writing skills cover visual communication, visual creation and image production and image use. Other VL skills include visual thinking, visual learning and applied image use. Additionally, the study indicates the types ...","author":[{"dropping-particle":"","family":"Kędra","given":"Joanna","non-dropping-particle":"","parse-names":false,"suffix":""}],"container-title":"Journal of Visual Literacy","id":"ITEM-2","issue":"2","issued":{"date-parts":[["2018","4","3"]]},"page":"67-84","publisher":"Informa UK Limited","title":"What does it mean to be visually literate? Examination of visual literacy definitions in a context of higher education","type":"article-journal","volume":"37"},"uris":["http://www.mendeley.com/documents/?uuid=9133aa5a-6c6e-34b0-8d64-2364a6c1201a"]}],"mendeley":{"formattedCitation":"(Hattwig et al., 2013; Kędra, 2018)","plainTextFormattedCitation":"(Hattwig et al., 2013; Kędra, 2018)","previouslyFormattedCitation":"(Hattwig et al., 2013; Kędra, 2018)"},"properties":{"noteIndex":0},"schema":"https://github.com/citation-style-language/schema/raw/master/csl-citation.json"}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C4053E" w:rsidRPr="00FC4B2D">
        <w:rPr>
          <w:rFonts w:ascii="Times New Roman" w:hAnsi="Times New Roman" w:cs="Times New Roman"/>
          <w:noProof/>
          <w:sz w:val="24"/>
          <w:lang w:val="en-GB"/>
        </w:rPr>
        <w:t>(Hattwig et al., 2013; Kędra, 2018)</w:t>
      </w:r>
      <w:r w:rsidR="00DC18A1" w:rsidRPr="00FC4B2D">
        <w:rPr>
          <w:rFonts w:ascii="Times New Roman" w:hAnsi="Times New Roman" w:cs="Times New Roman"/>
          <w:sz w:val="24"/>
          <w:lang w:val="en-GB"/>
        </w:rPr>
        <w:fldChar w:fldCharType="end"/>
      </w:r>
      <w:r w:rsidR="00C4053E" w:rsidRPr="00FC4B2D">
        <w:rPr>
          <w:rFonts w:ascii="Times New Roman" w:hAnsi="Times New Roman" w:cs="Times New Roman"/>
          <w:sz w:val="24"/>
          <w:lang w:val="en-GB"/>
        </w:rPr>
        <w:t>, both</w:t>
      </w:r>
      <w:r w:rsidR="00FC01D4" w:rsidRPr="00FC4B2D">
        <w:rPr>
          <w:rFonts w:ascii="Times New Roman" w:hAnsi="Times New Roman" w:cs="Times New Roman"/>
          <w:sz w:val="24"/>
          <w:lang w:val="en-GB"/>
        </w:rPr>
        <w:t xml:space="preserve"> of which are</w:t>
      </w:r>
      <w:r w:rsidR="00C4053E" w:rsidRPr="00FC4B2D">
        <w:rPr>
          <w:rFonts w:ascii="Times New Roman" w:hAnsi="Times New Roman" w:cs="Times New Roman"/>
          <w:sz w:val="24"/>
          <w:lang w:val="en-GB"/>
        </w:rPr>
        <w:t xml:space="preserve"> contingent on interpretation of the intended and persuasive meaning of images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Education","id":"ITEM-1","issue":"6","issued":{"date-parts":[["2017","8","18"]]},"page":"705-719","publisher":"Routledge","title":"Assessing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learning","type":"article-journal","volume":"22"},"uris":["http://www.mendeley.com/documents/?uuid=5de21f7f-9de3-3bd9-95dd-fe68d4163e25"]}],"mendeley":{"formattedCitation":"(Bowen, 2017)","plainTextFormattedCitation":"(Bowen, 2017)","previouslyFormattedCitation":"(Bowen, 2017)"},"properties":{"noteIndex":0},"schema":"https://github.com/citation-style-language/schema/raw/master/csl-citation.json"}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C4053E" w:rsidRPr="00FC4B2D">
        <w:rPr>
          <w:rFonts w:ascii="Times New Roman" w:hAnsi="Times New Roman" w:cs="Times New Roman"/>
          <w:noProof/>
          <w:sz w:val="24"/>
          <w:lang w:val="en-GB"/>
        </w:rPr>
        <w:t>(Bowen, 2017)</w:t>
      </w:r>
      <w:r w:rsidR="00DC18A1" w:rsidRPr="00FC4B2D">
        <w:rPr>
          <w:rFonts w:ascii="Times New Roman" w:hAnsi="Times New Roman" w:cs="Times New Roman"/>
          <w:sz w:val="24"/>
          <w:lang w:val="en-GB"/>
        </w:rPr>
        <w:fldChar w:fldCharType="end"/>
      </w:r>
      <w:r w:rsidR="00C4053E" w:rsidRPr="00FC4B2D">
        <w:rPr>
          <w:rFonts w:ascii="Times New Roman" w:hAnsi="Times New Roman" w:cs="Times New Roman"/>
          <w:sz w:val="24"/>
          <w:lang w:val="en-GB"/>
        </w:rPr>
        <w:t>.</w:t>
      </w:r>
    </w:p>
    <w:p w14:paraId="2A310C4E" w14:textId="77777777" w:rsidR="00B8487A" w:rsidRPr="00FC4B2D" w:rsidRDefault="00B8487A" w:rsidP="00CA305A">
      <w:pPr>
        <w:spacing w:before="60" w:after="60" w:line="240" w:lineRule="auto"/>
        <w:jc w:val="both"/>
        <w:rPr>
          <w:rFonts w:ascii="Times New Roman" w:hAnsi="Times New Roman" w:cs="Times New Roman"/>
          <w:sz w:val="24"/>
        </w:rPr>
      </w:pPr>
    </w:p>
    <w:p w14:paraId="36B1CA61" w14:textId="77777777" w:rsidR="004F71B7" w:rsidRPr="00FC4B2D" w:rsidRDefault="004F71B7">
      <w:pPr>
        <w:rPr>
          <w:rFonts w:ascii="Times New Roman" w:hAnsi="Times New Roman" w:cs="Times New Roman"/>
          <w:b/>
          <w:sz w:val="24"/>
          <w:szCs w:val="24"/>
        </w:rPr>
      </w:pPr>
      <w:r w:rsidRPr="00FC4B2D">
        <w:rPr>
          <w:rFonts w:ascii="Times New Roman" w:hAnsi="Times New Roman" w:cs="Times New Roman"/>
          <w:b/>
          <w:sz w:val="24"/>
          <w:szCs w:val="24"/>
        </w:rPr>
        <w:t>The intersection between visual and intercultural literacy</w:t>
      </w:r>
    </w:p>
    <w:p w14:paraId="5DADADFF" w14:textId="42DC5A8C" w:rsidR="00A11ABE" w:rsidRPr="00FC4B2D" w:rsidRDefault="00266B5B" w:rsidP="009E7915">
      <w:pPr>
        <w:spacing w:before="60" w:after="60" w:line="240" w:lineRule="auto"/>
        <w:jc w:val="both"/>
        <w:rPr>
          <w:rFonts w:ascii="Times New Roman" w:hAnsi="Times New Roman" w:cs="Times New Roman"/>
          <w:sz w:val="24"/>
        </w:rPr>
      </w:pPr>
      <w:r w:rsidRPr="00FC4B2D">
        <w:rPr>
          <w:rFonts w:ascii="Times New Roman" w:hAnsi="Times New Roman" w:cs="Times New Roman"/>
          <w:sz w:val="24"/>
        </w:rPr>
        <w:t>I</w:t>
      </w:r>
      <w:r w:rsidR="00625E8D" w:rsidRPr="00FC4B2D">
        <w:rPr>
          <w:rFonts w:ascii="Times New Roman" w:hAnsi="Times New Roman" w:cs="Times New Roman"/>
          <w:sz w:val="24"/>
        </w:rPr>
        <w:t>ntercultural literacy</w:t>
      </w:r>
      <w:r w:rsidR="005243CA" w:rsidRPr="00FC4B2D">
        <w:rPr>
          <w:rFonts w:ascii="Times New Roman" w:hAnsi="Times New Roman" w:cs="Times New Roman"/>
          <w:sz w:val="24"/>
        </w:rPr>
        <w:t xml:space="preserve"> (IL)</w:t>
      </w:r>
      <w:r w:rsidR="00625E8D" w:rsidRPr="00FC4B2D">
        <w:rPr>
          <w:rFonts w:ascii="Times New Roman" w:hAnsi="Times New Roman" w:cs="Times New Roman"/>
          <w:sz w:val="24"/>
        </w:rPr>
        <w:t xml:space="preserve">, grounded on the intercultural competence paradigm </w:t>
      </w:r>
      <w:r w:rsidR="00DC18A1" w:rsidRPr="00FC4B2D">
        <w:rPr>
          <w:rFonts w:ascii="Times New Roman" w:hAnsi="Times New Roman" w:cs="Times New Roman"/>
          <w:sz w:val="24"/>
          <w:lang w:val="es-ES"/>
        </w:rPr>
        <w:fldChar w:fldCharType="begin" w:fldLock="1"/>
      </w:r>
      <w:r w:rsidR="00627454" w:rsidRPr="00FC4B2D">
        <w:rPr>
          <w:rFonts w:ascii="Times New Roman" w:hAnsi="Times New Roman" w:cs="Times New Roman"/>
          <w:sz w:val="24"/>
        </w:rPr>
        <w:instrText>ADDIN CSL_CITATION {"citationItems":[{"id":"ITEM-1","itemData":{"author":[{"dropping-particle":"","family":"Byram","given":"M","non-dropping-particle":"","parse-names":false,"suffix":""}],"id":"ITEM-1","issued":{"date-parts":[["1997"]]},"publisher":"Multilingual Matters","publisher-place":"Clevedon","title":"Teaching and assessing intercultural communicative competence","type":"book"},"uris":["http://www.mendeley.com/documents/?uuid=f4498396-0a56-41cc-a448-a3378999ffcb","http://www.mendeley.com/documents/?uuid=a1507662-8ec4-42e6-ace1-2983ec46b258"]}],"mendeley":{"formattedCitation":"(Byram, 1997)","plainTextFormattedCitation":"(Byram, 1997)","previouslyFormattedCitation":"(Byram, 1997)"},"properties":{"noteIndex":0},"schema":"https://github.com/citation-style-language/schema/raw/master/csl-citation.json"}</w:instrText>
      </w:r>
      <w:r w:rsidR="00DC18A1" w:rsidRPr="00FC4B2D">
        <w:rPr>
          <w:rFonts w:ascii="Times New Roman" w:hAnsi="Times New Roman" w:cs="Times New Roman"/>
          <w:sz w:val="24"/>
          <w:lang w:val="es-ES"/>
        </w:rPr>
        <w:fldChar w:fldCharType="separate"/>
      </w:r>
      <w:r w:rsidR="00625E8D" w:rsidRPr="00FC4B2D">
        <w:rPr>
          <w:rFonts w:ascii="Times New Roman" w:hAnsi="Times New Roman" w:cs="Times New Roman"/>
          <w:noProof/>
          <w:sz w:val="24"/>
        </w:rPr>
        <w:t>(Byram, 1997)</w:t>
      </w:r>
      <w:r w:rsidR="00DC18A1" w:rsidRPr="00FC4B2D">
        <w:rPr>
          <w:rFonts w:ascii="Times New Roman" w:hAnsi="Times New Roman" w:cs="Times New Roman"/>
          <w:sz w:val="24"/>
          <w:lang w:val="es-ES"/>
        </w:rPr>
        <w:fldChar w:fldCharType="end"/>
      </w:r>
      <w:r w:rsidR="00625E8D" w:rsidRPr="00FC4B2D">
        <w:rPr>
          <w:rFonts w:ascii="Times New Roman" w:hAnsi="Times New Roman" w:cs="Times New Roman"/>
          <w:sz w:val="24"/>
        </w:rPr>
        <w:t xml:space="preserve">, </w:t>
      </w:r>
      <w:r w:rsidR="00602BD2" w:rsidRPr="00FC4B2D">
        <w:rPr>
          <w:rFonts w:ascii="Times New Roman" w:hAnsi="Times New Roman" w:cs="Times New Roman"/>
          <w:sz w:val="24"/>
        </w:rPr>
        <w:t xml:space="preserve">combines </w:t>
      </w:r>
      <w:r w:rsidRPr="00FC4B2D">
        <w:rPr>
          <w:rFonts w:ascii="Times New Roman" w:hAnsi="Times New Roman" w:cs="Times New Roman"/>
          <w:sz w:val="24"/>
        </w:rPr>
        <w:t xml:space="preserve">the abilities to interpret and reflect critically </w:t>
      </w:r>
      <w:r w:rsidR="00CD7128" w:rsidRPr="00FC4B2D">
        <w:rPr>
          <w:rFonts w:ascii="Times New Roman" w:hAnsi="Times New Roman" w:cs="Times New Roman"/>
          <w:sz w:val="24"/>
        </w:rPr>
        <w:t xml:space="preserve">on </w:t>
      </w:r>
      <w:r w:rsidRPr="00FC4B2D">
        <w:rPr>
          <w:rFonts w:ascii="Times New Roman" w:hAnsi="Times New Roman" w:cs="Times New Roman"/>
          <w:sz w:val="24"/>
        </w:rPr>
        <w:t xml:space="preserve">events from </w:t>
      </w:r>
      <w:r w:rsidR="00602BD2" w:rsidRPr="00FC4B2D">
        <w:rPr>
          <w:rFonts w:ascii="Times New Roman" w:hAnsi="Times New Roman" w:cs="Times New Roman"/>
          <w:sz w:val="24"/>
        </w:rPr>
        <w:t xml:space="preserve">an </w:t>
      </w:r>
      <w:r w:rsidRPr="00FC4B2D">
        <w:rPr>
          <w:rFonts w:ascii="Times New Roman" w:hAnsi="Times New Roman" w:cs="Times New Roman"/>
          <w:sz w:val="24"/>
        </w:rPr>
        <w:t xml:space="preserve">individual’s </w:t>
      </w:r>
      <w:r w:rsidR="00DC2F62" w:rsidRPr="00FC4B2D">
        <w:rPr>
          <w:rFonts w:ascii="Times New Roman" w:hAnsi="Times New Roman" w:cs="Times New Roman"/>
          <w:sz w:val="24"/>
        </w:rPr>
        <w:t>cultur</w:t>
      </w:r>
      <w:r w:rsidR="00DC2F62">
        <w:rPr>
          <w:rFonts w:ascii="Times New Roman" w:hAnsi="Times New Roman" w:cs="Times New Roman"/>
          <w:sz w:val="24"/>
        </w:rPr>
        <w:t xml:space="preserve">al background </w:t>
      </w:r>
      <w:r w:rsidRPr="00FC4B2D">
        <w:rPr>
          <w:rFonts w:ascii="Times New Roman" w:hAnsi="Times New Roman" w:cs="Times New Roman"/>
          <w:sz w:val="24"/>
        </w:rPr>
        <w:t xml:space="preserve">and other cultures presented, among others, in visual formats </w:t>
      </w:r>
      <w:r w:rsidR="00DC18A1" w:rsidRPr="00FC4B2D">
        <w:rPr>
          <w:rFonts w:ascii="Times New Roman" w:hAnsi="Times New Roman" w:cs="Times New Roman"/>
          <w:sz w:val="24"/>
        </w:rPr>
        <w:fldChar w:fldCharType="begin" w:fldLock="1"/>
      </w:r>
      <w:r w:rsidR="00627454" w:rsidRPr="00FC4B2D">
        <w:rPr>
          <w:rFonts w:ascii="Times New Roman" w:hAnsi="Times New Roman" w:cs="Times New Roman"/>
          <w:sz w:val="24"/>
        </w:rPr>
        <w:instrText>ADDIN CSL_CITATION {"citationItems":[{"id":"ITEM-1","itemData":{"DOI":"10.1080/14708470802271073","ISSN":"14708477","abstract":"Language teaching in the last 10-15 years has seen a shift away from the communicative approach and towards the paradigm of intercultural (communicative) competence. It has also been influenced by a broader educational shift away from an emphasis on print literacy and towards multiliteracies. At the same time, we have witnessed the rise of interrelated sociocultural and critical discourses which have made their presence felt, somewhat belatedly, in the areas of Teaching English to Speakers of Other Languages (TESOL) and Modern Foreign Languages (MFL). Film is an ideal medium through which to exploit the tools offered by sociocultural and critical discourses for the exploration of visual literacy and intercultural perspectives. Such exploration, it is suggested, should take place with full awareness of the transformational power of language learning which can, on the one hand, stimulate students' exploration of their own identities and, on the other, help prepare them for global citizenship. The model of intercultural literacies proposed here seeks to tie together these strands of possibility and serve as a practical guide for the pedagogical use of films in language courses. It is, more broadly, applicable to the use of any nontraditional literacies in developing students' intercultural competence. © 2008 Taylor &amp; Francis.","author":[{"dropping-particle":"","family":"Pegrum","given":"Mark","non-dropping-particle":"","parse-names":false,"suffix":""}],"container-title":"Language and Intercultural Communication","id":"ITEM-1","issue":"2","issued":{"date-parts":[["2008"]]},"page":"136-154","title":"Film, culture and identity: Critical intercultural literacies for the language classroom","type":"article-journal","volume":"8"},"uris":["http://www.mendeley.com/documents/?uuid=c83415e9-4f87-3537-a435-33f89e0f76dd"]}],"mendeley":{"formattedCitation":"(Pegrum, 2008)","plainTextFormattedCitation":"(Pegrum, 2008)","previouslyFormattedCitation":"(Pegrum, 2008)"},"properties":{"noteIndex":0},"schema":"https://github.com/citation-style-language/schema/raw/master/csl-citation.json"}</w:instrText>
      </w:r>
      <w:r w:rsidR="00DC18A1" w:rsidRPr="00FC4B2D">
        <w:rPr>
          <w:rFonts w:ascii="Times New Roman" w:hAnsi="Times New Roman" w:cs="Times New Roman"/>
          <w:sz w:val="24"/>
        </w:rPr>
        <w:fldChar w:fldCharType="separate"/>
      </w:r>
      <w:r w:rsidRPr="00FC4B2D">
        <w:rPr>
          <w:rFonts w:ascii="Times New Roman" w:hAnsi="Times New Roman" w:cs="Times New Roman"/>
          <w:noProof/>
          <w:sz w:val="24"/>
        </w:rPr>
        <w:t>(Pegrum, 2008)</w:t>
      </w:r>
      <w:r w:rsidR="00DC18A1" w:rsidRPr="00FC4B2D">
        <w:rPr>
          <w:rFonts w:ascii="Times New Roman" w:hAnsi="Times New Roman" w:cs="Times New Roman"/>
          <w:sz w:val="24"/>
        </w:rPr>
        <w:fldChar w:fldCharType="end"/>
      </w:r>
      <w:r w:rsidRPr="00FC4B2D">
        <w:rPr>
          <w:rFonts w:ascii="Times New Roman" w:hAnsi="Times New Roman" w:cs="Times New Roman"/>
          <w:sz w:val="24"/>
        </w:rPr>
        <w:t xml:space="preserve">. </w:t>
      </w:r>
      <w:r w:rsidR="002F60B9" w:rsidRPr="00FC4B2D">
        <w:rPr>
          <w:rFonts w:ascii="Times New Roman" w:hAnsi="Times New Roman" w:cs="Times New Roman"/>
          <w:sz w:val="24"/>
        </w:rPr>
        <w:t>Thus, visual and intercultural literacy converge in their orientation towards critical thinking</w:t>
      </w:r>
      <w:r w:rsidR="00A92D9D" w:rsidRPr="00FC4B2D">
        <w:rPr>
          <w:rFonts w:ascii="Times New Roman" w:hAnsi="Times New Roman" w:cs="Times New Roman"/>
          <w:sz w:val="24"/>
        </w:rPr>
        <w:t xml:space="preserve"> and critical pedagogies</w:t>
      </w:r>
      <w:r w:rsidR="002F60B9" w:rsidRPr="00FC4B2D">
        <w:rPr>
          <w:rFonts w:ascii="Times New Roman" w:hAnsi="Times New Roman" w:cs="Times New Roman"/>
          <w:sz w:val="24"/>
        </w:rPr>
        <w:t xml:space="preserve">. </w:t>
      </w:r>
    </w:p>
    <w:p w14:paraId="6AF909C4" w14:textId="1A8A7E89" w:rsidR="000A7F7D" w:rsidRPr="00FC4B2D" w:rsidRDefault="00FA002E" w:rsidP="00A11ABE">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t xml:space="preserve">Intercultural competence/literacy </w:t>
      </w:r>
      <w:r w:rsidR="00B2204F" w:rsidRPr="00FC4B2D">
        <w:rPr>
          <w:rFonts w:ascii="Times New Roman" w:hAnsi="Times New Roman" w:cs="Times New Roman"/>
          <w:sz w:val="24"/>
          <w:lang w:val="en-GB"/>
        </w:rPr>
        <w:t>considers individual</w:t>
      </w:r>
      <w:r w:rsidR="00C70448" w:rsidRPr="00FC4B2D">
        <w:rPr>
          <w:rFonts w:ascii="Times New Roman" w:hAnsi="Times New Roman" w:cs="Times New Roman"/>
          <w:sz w:val="24"/>
          <w:lang w:val="en-GB"/>
        </w:rPr>
        <w:t>s</w:t>
      </w:r>
      <w:r w:rsidR="00B2204F" w:rsidRPr="00FC4B2D">
        <w:rPr>
          <w:rFonts w:ascii="Times New Roman" w:hAnsi="Times New Roman" w:cs="Times New Roman"/>
          <w:sz w:val="24"/>
          <w:lang w:val="en-GB"/>
        </w:rPr>
        <w:t xml:space="preserve"> as agent</w:t>
      </w:r>
      <w:r w:rsidR="00C70448" w:rsidRPr="00FC4B2D">
        <w:rPr>
          <w:rFonts w:ascii="Times New Roman" w:hAnsi="Times New Roman" w:cs="Times New Roman"/>
          <w:sz w:val="24"/>
          <w:lang w:val="en-GB"/>
        </w:rPr>
        <w:t>s</w:t>
      </w:r>
      <w:r w:rsidR="00B2204F" w:rsidRPr="00FC4B2D">
        <w:rPr>
          <w:rFonts w:ascii="Times New Roman" w:hAnsi="Times New Roman" w:cs="Times New Roman"/>
          <w:sz w:val="24"/>
          <w:lang w:val="en-GB"/>
        </w:rPr>
        <w:t xml:space="preserve"> in the construction of a set of complex and hybrid identities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{"citationItems":[{"id":"ITEM-1","itemData":{"DOI":"10.1080/14708477.2014.903056","ISSN":"1747759X","abstract":"Accessible forms of language, learning and literacy, as well as strategies that support intercultural communication are needed for the diverse population of refugee, asylum seeker and migrant children within schools. The research project Journeys from Images to Words explored the potential of visual texts to address these issues. Working in Glasgow primary schools within critical pedagogical frameworks that invite sharing of personal narratives and of cultural knowledge, the researchers examined and evaluated an image-based approach, both for reading and responding to a selection of children's texts and for obtaining an insight into the home literacy practices of diverse communities. In this article, a 'generative theme', as used by Paulo Freire is used to examine how students engaged with reading visual texts, shared their responses and extended their intercultural understanding. The results from this project provide evidence for the inclusion of visual texts and methodologies within critical pedagogies in order to develop intercultural literacy in the classroom. © 2014 © 2014 Taylor &amp; Francis.","author":[{"dropping-particle":"","family":"Arizpe","given":"Evelyn","non-dropping-particle":"","parse-names":false,"suffix":""},{"dropping-particle":"","family":"Bagelman","given":"Caroline","non-dropping-particle":"","parse-names":false,"suffix":""},{"dropping-particle":"","family":"Devlin","given":"Alison M.","non-dropping-particle":"","parse-names":false,"suffix":""},{"dropping-particle":"","family":"Farrell","given":"Maureen","non-dropping-particle":"","parse-names":false,"suffix":""},{"dropping-particle":"","family":"McAdam","given":"Julie E.","non-dropping-particle":"","parse-names":false,"suffix":""}],"container-title":"Language and Intercultural Communication","id":"ITEM-1","issue":"3","issued":{"date-parts":[["2014"]]},"page":"304-321","publisher":"Routledge","title":"Visualizing intercultural literacy: engaging critically with diversity and migration in the classroom through an image-based approach","type":"article-journal","volume":"14"},"uris":["http://www.mendeley.com/documents/?uuid=c927b3d6-6068-3db4-9059-eed6f037bafb"]}],"mendeley":{"formattedCitation":"(Arizpe et al., 2014)","plainTextFormattedCitation":"(Arizpe et al., 2014)","previouslyFormattedCitation":"(Arizpe et al., 2014)"},"properties":{"noteIndex":0},"schema":"https://github.com/citation-style-language/schema/raw/master/csl-citation.json"}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B2204F" w:rsidRPr="00FC4B2D">
        <w:rPr>
          <w:rFonts w:ascii="Times New Roman" w:hAnsi="Times New Roman" w:cs="Times New Roman"/>
          <w:noProof/>
          <w:sz w:val="24"/>
          <w:lang w:val="en-GB"/>
        </w:rPr>
        <w:t>(Arizpe et al., 2014)</w:t>
      </w:r>
      <w:r w:rsidR="00DC18A1" w:rsidRPr="00FC4B2D">
        <w:rPr>
          <w:rFonts w:ascii="Times New Roman" w:hAnsi="Times New Roman" w:cs="Times New Roman"/>
          <w:sz w:val="24"/>
          <w:lang w:val="en-GB"/>
        </w:rPr>
        <w:fldChar w:fldCharType="end"/>
      </w:r>
      <w:r w:rsidR="00B2204F" w:rsidRPr="00FC4B2D">
        <w:rPr>
          <w:rFonts w:ascii="Times New Roman" w:hAnsi="Times New Roman" w:cs="Times New Roman"/>
          <w:sz w:val="24"/>
          <w:lang w:val="en-GB"/>
        </w:rPr>
        <w:t xml:space="preserve"> in a dynamic process</w:t>
      </w:r>
      <w:r w:rsidR="00BE5DF1" w:rsidRPr="00FC4B2D">
        <w:rPr>
          <w:rFonts w:ascii="Times New Roman" w:hAnsi="Times New Roman" w:cs="Times New Roman"/>
          <w:sz w:val="24"/>
          <w:lang w:val="en-GB"/>
        </w:rPr>
        <w:t>,</w:t>
      </w:r>
      <w:r w:rsidR="00B2204F" w:rsidRPr="00FC4B2D">
        <w:rPr>
          <w:rFonts w:ascii="Times New Roman" w:hAnsi="Times New Roman" w:cs="Times New Roman"/>
          <w:sz w:val="24"/>
          <w:lang w:val="en-GB"/>
        </w:rPr>
        <w:t xml:space="preserve"> where</w:t>
      </w:r>
      <w:r w:rsidRPr="00FC4B2D">
        <w:rPr>
          <w:rFonts w:ascii="Times New Roman" w:hAnsi="Times New Roman" w:cs="Times New Roman"/>
          <w:sz w:val="24"/>
          <w:lang w:val="en-GB"/>
        </w:rPr>
        <w:t xml:space="preserve"> </w:t>
      </w:r>
      <w:r w:rsidR="00B2204F" w:rsidRPr="00FC4B2D">
        <w:rPr>
          <w:rFonts w:ascii="Times New Roman" w:hAnsi="Times New Roman" w:cs="Times New Roman"/>
          <w:sz w:val="24"/>
          <w:lang w:val="en-GB"/>
        </w:rPr>
        <w:t>self-</w:t>
      </w:r>
      <w:r w:rsidRPr="00FC4B2D">
        <w:rPr>
          <w:rFonts w:ascii="Times New Roman" w:hAnsi="Times New Roman" w:cs="Times New Roman"/>
          <w:sz w:val="24"/>
          <w:lang w:val="en-GB"/>
        </w:rPr>
        <w:t xml:space="preserve">awareness </w:t>
      </w:r>
      <w:r w:rsidR="00B2204F" w:rsidRPr="00FC4B2D">
        <w:rPr>
          <w:rFonts w:ascii="Times New Roman" w:hAnsi="Times New Roman" w:cs="Times New Roman"/>
          <w:sz w:val="24"/>
          <w:lang w:val="en-GB"/>
        </w:rPr>
        <w:t>acts</w:t>
      </w:r>
      <w:r w:rsidRPr="00FC4B2D">
        <w:rPr>
          <w:rFonts w:ascii="Times New Roman" w:hAnsi="Times New Roman" w:cs="Times New Roman"/>
          <w:sz w:val="24"/>
          <w:lang w:val="en-GB"/>
        </w:rPr>
        <w:t xml:space="preserve"> as a driv</w:t>
      </w:r>
      <w:r w:rsidR="006812C5" w:rsidRPr="00FC4B2D">
        <w:rPr>
          <w:rFonts w:ascii="Times New Roman" w:hAnsi="Times New Roman" w:cs="Times New Roman"/>
          <w:sz w:val="24"/>
          <w:lang w:val="en-GB"/>
        </w:rPr>
        <w:t>ing-force</w:t>
      </w:r>
      <w:r w:rsidR="00633B75" w:rsidRPr="00FC4B2D">
        <w:rPr>
          <w:rFonts w:ascii="Times New Roman" w:hAnsi="Times New Roman" w:cs="Times New Roman"/>
          <w:sz w:val="24"/>
          <w:lang w:val="en-GB"/>
        </w:rPr>
        <w:t xml:space="preserve"> which encourages th</w:t>
      </w:r>
      <w:r w:rsidR="00876727" w:rsidRPr="00FC4B2D">
        <w:rPr>
          <w:rFonts w:ascii="Times New Roman" w:hAnsi="Times New Roman" w:cs="Times New Roman"/>
          <w:sz w:val="24"/>
          <w:lang w:val="en-GB"/>
        </w:rPr>
        <w:t>ese</w:t>
      </w:r>
      <w:r w:rsidR="00633B75" w:rsidRPr="00FC4B2D">
        <w:rPr>
          <w:rFonts w:ascii="Times New Roman" w:hAnsi="Times New Roman" w:cs="Times New Roman"/>
          <w:sz w:val="24"/>
          <w:lang w:val="en-GB"/>
        </w:rPr>
        <w:t xml:space="preserve"> individual</w:t>
      </w:r>
      <w:r w:rsidR="00876727" w:rsidRPr="00FC4B2D">
        <w:rPr>
          <w:rFonts w:ascii="Times New Roman" w:hAnsi="Times New Roman" w:cs="Times New Roman"/>
          <w:sz w:val="24"/>
          <w:lang w:val="en-GB"/>
        </w:rPr>
        <w:t>s</w:t>
      </w:r>
      <w:r w:rsidR="00633B75" w:rsidRPr="00FC4B2D">
        <w:rPr>
          <w:rFonts w:ascii="Times New Roman" w:hAnsi="Times New Roman" w:cs="Times New Roman"/>
          <w:sz w:val="24"/>
          <w:lang w:val="en-GB"/>
        </w:rPr>
        <w:t xml:space="preserve"> to get to know, discover and interpret </w:t>
      </w:r>
      <w:r w:rsidR="00633B75" w:rsidRPr="00DC2F62">
        <w:rPr>
          <w:rFonts w:ascii="Times New Roman" w:hAnsi="Times New Roman" w:cs="Times New Roman"/>
          <w:sz w:val="24"/>
          <w:lang w:val="en-GB"/>
        </w:rPr>
        <w:t>their own culture</w:t>
      </w:r>
      <w:r w:rsidR="00DC2F62" w:rsidRPr="00DC2F62">
        <w:rPr>
          <w:rFonts w:ascii="Times New Roman" w:hAnsi="Times New Roman" w:cs="Times New Roman"/>
          <w:sz w:val="24"/>
          <w:lang w:val="en-GB"/>
        </w:rPr>
        <w:t>s</w:t>
      </w:r>
      <w:r w:rsidR="00633B75" w:rsidRPr="00FC4B2D">
        <w:rPr>
          <w:rFonts w:ascii="Times New Roman" w:hAnsi="Times New Roman" w:cs="Times New Roman"/>
          <w:sz w:val="24"/>
          <w:lang w:val="en-GB"/>
        </w:rPr>
        <w:t xml:space="preserve"> </w:t>
      </w:r>
      <w:r w:rsidR="006812C5" w:rsidRPr="00FC4B2D">
        <w:rPr>
          <w:rFonts w:ascii="Times New Roman" w:hAnsi="Times New Roman" w:cs="Times New Roman"/>
          <w:sz w:val="24"/>
          <w:lang w:val="en-GB"/>
        </w:rPr>
        <w:t>and otherness</w:t>
      </w:r>
      <w:r w:rsidR="003A54AD" w:rsidRPr="00FC4B2D">
        <w:rPr>
          <w:rFonts w:ascii="Times New Roman" w:hAnsi="Times New Roman" w:cs="Times New Roman"/>
          <w:sz w:val="24"/>
          <w:lang w:val="en-GB"/>
        </w:rPr>
        <w:t>/other cultures</w:t>
      </w:r>
      <w:r w:rsidR="006812C5" w:rsidRPr="00FC4B2D">
        <w:rPr>
          <w:rFonts w:ascii="Times New Roman" w:hAnsi="Times New Roman" w:cs="Times New Roman"/>
          <w:sz w:val="24"/>
          <w:lang w:val="en-GB"/>
        </w:rPr>
        <w:t xml:space="preserve"> </w:t>
      </w:r>
      <w:r w:rsidR="000079DA" w:rsidRPr="00FC4B2D">
        <w:rPr>
          <w:rFonts w:ascii="Times New Roman" w:hAnsi="Times New Roman" w:cs="Times New Roman"/>
          <w:sz w:val="24"/>
          <w:lang w:val="en-GB"/>
        </w:rPr>
        <w:t>with</w:t>
      </w:r>
      <w:r w:rsidR="00BE5DF1" w:rsidRPr="00FC4B2D">
        <w:rPr>
          <w:rFonts w:ascii="Times New Roman" w:hAnsi="Times New Roman" w:cs="Times New Roman"/>
          <w:sz w:val="24"/>
          <w:lang w:val="en-GB"/>
        </w:rPr>
        <w:t xml:space="preserve"> </w:t>
      </w:r>
      <w:r w:rsidR="006812C5" w:rsidRPr="00FC4B2D">
        <w:rPr>
          <w:rFonts w:ascii="Times New Roman" w:hAnsi="Times New Roman" w:cs="Times New Roman"/>
          <w:sz w:val="24"/>
          <w:lang w:val="en-GB"/>
        </w:rPr>
        <w:t>a critical and empathetic mindset</w:t>
      </w:r>
      <w:r w:rsidR="005243CA" w:rsidRPr="00FC4B2D">
        <w:rPr>
          <w:rFonts w:ascii="Times New Roman" w:hAnsi="Times New Roman" w:cs="Times New Roman"/>
          <w:sz w:val="24"/>
          <w:lang w:val="en-GB"/>
        </w:rPr>
        <w:t xml:space="preserve">. </w:t>
      </w:r>
      <w:r w:rsidR="006625F1" w:rsidRPr="00FC4B2D">
        <w:rPr>
          <w:rFonts w:ascii="Times New Roman" w:hAnsi="Times New Roman" w:cs="Times New Roman"/>
          <w:sz w:val="24"/>
          <w:lang w:val="en-GB"/>
        </w:rPr>
        <w:t>By questioning the impact images have on individuals’ thinking</w:t>
      </w:r>
      <w:r w:rsidR="00841E47" w:rsidRPr="00FC4B2D">
        <w:rPr>
          <w:rFonts w:ascii="Times New Roman" w:hAnsi="Times New Roman" w:cs="Times New Roman"/>
          <w:sz w:val="24"/>
          <w:lang w:val="en-GB"/>
        </w:rPr>
        <w:t xml:space="preserve">, visuals and VL development have the potential to </w:t>
      </w:r>
      <w:r w:rsidR="00BE5DF1" w:rsidRPr="00FC4B2D">
        <w:rPr>
          <w:rFonts w:ascii="Times New Roman" w:hAnsi="Times New Roman" w:cs="Times New Roman"/>
          <w:sz w:val="24"/>
          <w:lang w:val="en-GB"/>
        </w:rPr>
        <w:t xml:space="preserve">assist </w:t>
      </w:r>
      <w:r w:rsidR="00841E47" w:rsidRPr="00FC4B2D">
        <w:rPr>
          <w:rFonts w:ascii="Times New Roman" w:hAnsi="Times New Roman" w:cs="Times New Roman"/>
          <w:sz w:val="24"/>
          <w:lang w:val="en-GB"/>
        </w:rPr>
        <w:t>receivers</w:t>
      </w:r>
      <w:r w:rsidR="000079DA" w:rsidRPr="00FC4B2D">
        <w:rPr>
          <w:rFonts w:ascii="Times New Roman" w:hAnsi="Times New Roman" w:cs="Times New Roman"/>
          <w:sz w:val="24"/>
          <w:lang w:val="en-GB"/>
        </w:rPr>
        <w:t xml:space="preserve"> by</w:t>
      </w:r>
      <w:r w:rsidR="00841E47" w:rsidRPr="00FC4B2D">
        <w:rPr>
          <w:rFonts w:ascii="Times New Roman" w:hAnsi="Times New Roman" w:cs="Times New Roman"/>
          <w:sz w:val="24"/>
          <w:lang w:val="en-GB"/>
        </w:rPr>
        <w:t xml:space="preserve"> </w:t>
      </w:r>
      <w:r w:rsidR="00633B75" w:rsidRPr="00FC4B2D">
        <w:rPr>
          <w:rFonts w:ascii="Times New Roman" w:hAnsi="Times New Roman" w:cs="Times New Roman"/>
          <w:sz w:val="24"/>
          <w:lang w:val="en-GB"/>
        </w:rPr>
        <w:t xml:space="preserve">broadening </w:t>
      </w:r>
      <w:r w:rsidR="00BE5DF1" w:rsidRPr="00FC4B2D">
        <w:rPr>
          <w:rFonts w:ascii="Times New Roman" w:hAnsi="Times New Roman" w:cs="Times New Roman"/>
          <w:sz w:val="24"/>
          <w:lang w:val="en-GB"/>
        </w:rPr>
        <w:t xml:space="preserve">their </w:t>
      </w:r>
      <w:r w:rsidR="00841E47" w:rsidRPr="00FC4B2D">
        <w:rPr>
          <w:rFonts w:ascii="Times New Roman" w:hAnsi="Times New Roman" w:cs="Times New Roman"/>
          <w:sz w:val="24"/>
          <w:lang w:val="en-GB"/>
        </w:rPr>
        <w:t>view</w:t>
      </w:r>
      <w:r w:rsidR="00BE5DF1" w:rsidRPr="00FC4B2D">
        <w:rPr>
          <w:rFonts w:ascii="Times New Roman" w:hAnsi="Times New Roman" w:cs="Times New Roman"/>
          <w:sz w:val="24"/>
          <w:lang w:val="en-GB"/>
        </w:rPr>
        <w:t>s</w:t>
      </w:r>
      <w:r w:rsidR="00841E47" w:rsidRPr="00FC4B2D">
        <w:rPr>
          <w:rFonts w:ascii="Times New Roman" w:hAnsi="Times New Roman" w:cs="Times New Roman"/>
          <w:sz w:val="24"/>
          <w:lang w:val="en-GB"/>
        </w:rPr>
        <w:t xml:space="preserve"> </w:t>
      </w:r>
      <w:r w:rsidR="00BE5DF1" w:rsidRPr="00FC4B2D">
        <w:rPr>
          <w:rFonts w:ascii="Times New Roman" w:hAnsi="Times New Roman" w:cs="Times New Roman"/>
          <w:sz w:val="24"/>
          <w:lang w:val="en-GB"/>
        </w:rPr>
        <w:t xml:space="preserve">of </w:t>
      </w:r>
      <w:r w:rsidR="00841E47" w:rsidRPr="00FC4B2D">
        <w:rPr>
          <w:rFonts w:ascii="Times New Roman" w:hAnsi="Times New Roman" w:cs="Times New Roman"/>
          <w:sz w:val="24"/>
          <w:lang w:val="en-GB"/>
        </w:rPr>
        <w:t xml:space="preserve">the world </w:t>
      </w:r>
      <w:r w:rsidR="00BE5DF1" w:rsidRPr="00FC4B2D">
        <w:rPr>
          <w:rFonts w:ascii="Times New Roman" w:hAnsi="Times New Roman" w:cs="Times New Roman"/>
          <w:sz w:val="24"/>
          <w:lang w:val="en-GB"/>
        </w:rPr>
        <w:t xml:space="preserve">with </w:t>
      </w:r>
      <w:r w:rsidR="00841E47" w:rsidRPr="00FC4B2D">
        <w:rPr>
          <w:rFonts w:ascii="Times New Roman" w:hAnsi="Times New Roman" w:cs="Times New Roman"/>
          <w:sz w:val="24"/>
          <w:lang w:val="en-GB"/>
        </w:rPr>
        <w:t>fresh perspective</w:t>
      </w:r>
      <w:r w:rsidR="00BE5DF1" w:rsidRPr="00FC4B2D">
        <w:rPr>
          <w:rFonts w:ascii="Times New Roman" w:hAnsi="Times New Roman" w:cs="Times New Roman"/>
          <w:sz w:val="24"/>
          <w:lang w:val="en-GB"/>
        </w:rPr>
        <w:t>s</w:t>
      </w:r>
      <w:r w:rsidR="000079DA" w:rsidRPr="00FC4B2D">
        <w:rPr>
          <w:rFonts w:ascii="Times New Roman" w:hAnsi="Times New Roman" w:cs="Times New Roman"/>
          <w:sz w:val="24"/>
          <w:lang w:val="en-GB"/>
        </w:rPr>
        <w:t xml:space="preserve"> and by </w:t>
      </w:r>
      <w:r w:rsidR="00C70448" w:rsidRPr="00FC4B2D">
        <w:rPr>
          <w:rFonts w:ascii="Times New Roman" w:hAnsi="Times New Roman" w:cs="Times New Roman"/>
          <w:sz w:val="24"/>
          <w:lang w:val="en-GB"/>
        </w:rPr>
        <w:t>encouraging them to question existing</w:t>
      </w:r>
      <w:r w:rsidR="00841E47" w:rsidRPr="00FC4B2D">
        <w:rPr>
          <w:rFonts w:ascii="Times New Roman" w:hAnsi="Times New Roman" w:cs="Times New Roman"/>
          <w:sz w:val="24"/>
          <w:lang w:val="en-GB"/>
        </w:rPr>
        <w:t xml:space="preserve"> conventions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Education","id":"ITEM-1","issue":"6","issued":{"date-parts":[["2017","8","18"]]},"page":"705-719","publisher":"Routledge","title":"Assessing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learning","type":"article-journal","volume":"22"},"uris":["http://www.mendeley.com/documents/?uuid=5de21f7f-9de3-3bd9-95dd-fe68d4163e25"]}],"mendeley":{"formattedCitation":"(Bowen, 2017)","plainTextFormattedCitation":"(Bowen, 2017)","previouslyFormattedCitation":"(Bowen, 2017)"},"properties":{"noteIndex":0},"schema":"https://github.com/citation-style-language/schema/raw/master/csl-citation.json"}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841E47" w:rsidRPr="00FC4B2D">
        <w:rPr>
          <w:rFonts w:ascii="Times New Roman" w:hAnsi="Times New Roman" w:cs="Times New Roman"/>
          <w:noProof/>
          <w:sz w:val="24"/>
          <w:lang w:val="en-GB"/>
        </w:rPr>
        <w:t>(Bowen, 2017)</w:t>
      </w:r>
      <w:r w:rsidR="00DC18A1" w:rsidRPr="00FC4B2D">
        <w:rPr>
          <w:rFonts w:ascii="Times New Roman" w:hAnsi="Times New Roman" w:cs="Times New Roman"/>
          <w:sz w:val="24"/>
          <w:lang w:val="en-GB"/>
        </w:rPr>
        <w:fldChar w:fldCharType="end"/>
      </w:r>
      <w:r w:rsidR="00841E47" w:rsidRPr="00FC4B2D">
        <w:rPr>
          <w:rFonts w:ascii="Times New Roman" w:hAnsi="Times New Roman" w:cs="Times New Roman"/>
          <w:sz w:val="24"/>
          <w:lang w:val="en-GB"/>
        </w:rPr>
        <w:t xml:space="preserve">, </w:t>
      </w:r>
      <w:r w:rsidR="00096D8D" w:rsidRPr="00FC4B2D">
        <w:rPr>
          <w:rFonts w:ascii="Times New Roman" w:hAnsi="Times New Roman" w:cs="Times New Roman"/>
          <w:sz w:val="24"/>
          <w:lang w:val="en-GB"/>
        </w:rPr>
        <w:t>spur</w:t>
      </w:r>
      <w:r w:rsidR="000079DA" w:rsidRPr="00FC4B2D">
        <w:rPr>
          <w:rFonts w:ascii="Times New Roman" w:hAnsi="Times New Roman" w:cs="Times New Roman"/>
          <w:sz w:val="24"/>
          <w:lang w:val="en-GB"/>
        </w:rPr>
        <w:t>ring</w:t>
      </w:r>
      <w:r w:rsidR="00096D8D" w:rsidRPr="00FC4B2D">
        <w:rPr>
          <w:rFonts w:ascii="Times New Roman" w:hAnsi="Times New Roman" w:cs="Times New Roman"/>
          <w:sz w:val="24"/>
          <w:lang w:val="en-GB"/>
        </w:rPr>
        <w:t xml:space="preserve"> </w:t>
      </w:r>
      <w:r w:rsidR="00E05F14" w:rsidRPr="00FC4B2D">
        <w:rPr>
          <w:rFonts w:ascii="Times New Roman" w:hAnsi="Times New Roman" w:cs="Times New Roman"/>
          <w:sz w:val="24"/>
          <w:lang w:val="en-GB"/>
        </w:rPr>
        <w:t xml:space="preserve">personal changes and </w:t>
      </w:r>
      <w:r w:rsidR="00841E47" w:rsidRPr="00FC4B2D">
        <w:rPr>
          <w:rFonts w:ascii="Times New Roman" w:hAnsi="Times New Roman" w:cs="Times New Roman"/>
          <w:sz w:val="24"/>
          <w:lang w:val="en-GB"/>
        </w:rPr>
        <w:t>the surfacing of</w:t>
      </w:r>
      <w:r w:rsidR="005243CA" w:rsidRPr="00FC4B2D">
        <w:rPr>
          <w:rFonts w:ascii="Times New Roman" w:hAnsi="Times New Roman" w:cs="Times New Roman"/>
          <w:sz w:val="24"/>
          <w:lang w:val="en-GB"/>
        </w:rPr>
        <w:t xml:space="preserve"> </w:t>
      </w:r>
      <w:r w:rsidR="003A54AD" w:rsidRPr="00FC4B2D">
        <w:rPr>
          <w:rFonts w:ascii="Times New Roman" w:hAnsi="Times New Roman" w:cs="Times New Roman"/>
          <w:sz w:val="24"/>
          <w:lang w:val="en-GB"/>
        </w:rPr>
        <w:t xml:space="preserve">transcultural or global identities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{"citationItems":[{"id":"ITEM-1","itemData":{"DOI":"10.1080/14708470802139619","ISSN":"14708477","abstract":"Since its inception in 2003, the popularity of Second Life (SL), an online 3-D virtual environment, has increased exponentially. The global reach of SL and the opportunities it provides for cross-cultural exchange using multiple modes of communication in real and virtual worlds make it an ideal venue to examine cross-cultural engagement. Drawing on Cultural Historical Activity Theory and Heyward's model of intercultural literacy, this article analyses findings from an exploratory study examining the construction of cultural identity and development of intercultural literacy among 29 SL participants. The authors argue that SL Residents participate in an Activity System, engaging in myriad activities (e.g. language classes) which provide structured environments that generate both intended and unintended outcomes. The findings reveal that in many ways participation in SL enhanced participants' intercultural literacy for example, by fostering use of multiple languages, cross-cultural encounters and friendships, greater awareness of insider cultural perspectives, and openness towards new viewpoints. Additionally, respondents used their avatar's appearance to construct shifting cultural identities. Although the cross-cultural exchanges in SL do not guarantee intercultural literacy, they provide participants with opportunities to move in that direction. © 2008 Taylor &amp; Francis.","author":[{"dropping-particle":"","family":"Diehl","given":"William C.","non-dropping-particle":"","parse-names":false,"suffix":""},{"dropping-particle":"","family":"Prins","given":"Esther","non-dropping-particle":"","parse-names":false,"suffix":""}],"container-title":"Language and Intercultural Communication","id":"ITEM-1","issue":"2","issued":{"date-parts":[["2008"]]},"page":"101-118","title":"Unintended outcomes in Second Life: Intercultural literacy and cultural identity in a virtual world","type":"article-journal","volume":"8"},"uris":["http://www.mendeley.com/documents/?uuid=b875ef8e-eb38-3997-9636-ce42211e5576"]}],"mendeley":{"formattedCitation":"(Diehl &amp; Prins, 2008)","plainTextFormattedCitation":"(Diehl &amp; Prins, 2008)","previouslyFormattedCitation":"(Diehl &amp; Prins, 2008)"},"properties":{"noteIndex":0},"schema":"https://github.com/citation-style-language/schema/raw/master/csl-citation.json"}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3A54AD" w:rsidRPr="00FC4B2D">
        <w:rPr>
          <w:rFonts w:ascii="Times New Roman" w:hAnsi="Times New Roman" w:cs="Times New Roman"/>
          <w:noProof/>
          <w:sz w:val="24"/>
          <w:lang w:val="en-GB"/>
        </w:rPr>
        <w:t>(Diehl &amp; Prins, 2008)</w:t>
      </w:r>
      <w:r w:rsidR="00DC18A1" w:rsidRPr="00FC4B2D">
        <w:rPr>
          <w:rFonts w:ascii="Times New Roman" w:hAnsi="Times New Roman" w:cs="Times New Roman"/>
          <w:sz w:val="24"/>
          <w:lang w:val="en-GB"/>
        </w:rPr>
        <w:fldChar w:fldCharType="end"/>
      </w:r>
      <w:r w:rsidR="00B2204F" w:rsidRPr="00FC4B2D">
        <w:rPr>
          <w:rFonts w:ascii="Times New Roman" w:hAnsi="Times New Roman" w:cs="Times New Roman"/>
          <w:sz w:val="24"/>
          <w:lang w:val="en-GB"/>
        </w:rPr>
        <w:t xml:space="preserve"> and skills</w:t>
      </w:r>
      <w:r w:rsidR="00E05F14" w:rsidRPr="00FC4B2D">
        <w:rPr>
          <w:rFonts w:ascii="Times New Roman" w:hAnsi="Times New Roman" w:cs="Times New Roman"/>
          <w:sz w:val="24"/>
          <w:lang w:val="en-GB"/>
        </w:rPr>
        <w:t>.</w:t>
      </w:r>
      <w:r w:rsidR="00F84C98" w:rsidRPr="00FC4B2D">
        <w:rPr>
          <w:rFonts w:ascii="Times New Roman" w:hAnsi="Times New Roman" w:cs="Times New Roman"/>
          <w:sz w:val="24"/>
          <w:lang w:val="en-GB"/>
        </w:rPr>
        <w:t xml:space="preserve"> </w:t>
      </w:r>
    </w:p>
    <w:p w14:paraId="6EF8A740" w14:textId="373FD644" w:rsidR="00625E8D" w:rsidRPr="00FC4B2D" w:rsidRDefault="00576F8B" w:rsidP="00A11ABE">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t>The discipline of</w:t>
      </w:r>
      <w:r w:rsidR="000A7F7D" w:rsidRPr="00FC4B2D">
        <w:rPr>
          <w:rFonts w:ascii="Times New Roman" w:hAnsi="Times New Roman" w:cs="Times New Roman"/>
          <w:sz w:val="24"/>
          <w:lang w:val="en-GB"/>
        </w:rPr>
        <w:t xml:space="preserve"> language </w:t>
      </w:r>
      <w:r w:rsidR="00610523">
        <w:rPr>
          <w:rFonts w:ascii="Times New Roman" w:hAnsi="Times New Roman" w:cs="Times New Roman"/>
          <w:sz w:val="24"/>
          <w:lang w:val="en-GB"/>
        </w:rPr>
        <w:t>teaching</w:t>
      </w:r>
      <w:r w:rsidR="000A7F7D" w:rsidRPr="00FC4B2D">
        <w:rPr>
          <w:rFonts w:ascii="Times New Roman" w:hAnsi="Times New Roman" w:cs="Times New Roman"/>
          <w:sz w:val="24"/>
          <w:lang w:val="en-GB"/>
        </w:rPr>
        <w:t xml:space="preserve"> has been linked to multicultural literacies, in particular, visual and intercultural literacy, </w:t>
      </w:r>
      <w:r w:rsidR="00DA098A" w:rsidRPr="00FC4B2D">
        <w:rPr>
          <w:rFonts w:ascii="Times New Roman" w:hAnsi="Times New Roman" w:cs="Times New Roman"/>
          <w:sz w:val="24"/>
          <w:lang w:val="en-GB"/>
        </w:rPr>
        <w:t xml:space="preserve">as </w:t>
      </w:r>
      <w:r w:rsidR="000A7F7D" w:rsidRPr="00FC4B2D">
        <w:rPr>
          <w:rFonts w:ascii="Times New Roman" w:hAnsi="Times New Roman" w:cs="Times New Roman"/>
          <w:sz w:val="24"/>
          <w:lang w:val="en-GB"/>
        </w:rPr>
        <w:t xml:space="preserve">the transformational potential of language learning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{"citationItems":[{"id":"ITEM-1","itemData":{"DOI":"10.1080/14708470802271073","ISSN":"14708477","abstract":"Language teaching in the last 10-15 years has seen a shift away from the communicative approach and towards the paradigm of intercultural (communicative) competence. It has also been influenced by a broader educational shift away from an emphasis on print literacy and towards multiliteracies. At the same time, we have witnessed the rise of interrelated sociocultural and critical discourses which have made their presence felt, somewhat belatedly, in the areas of Teaching English to Speakers of Other Languages (TESOL) and Modern Foreign Languages (MFL). Film is an ideal medium through which to exploit the tools offered by sociocultural and critical discourses for the exploration of visual literacy and intercultural perspectives. Such exploration, it is suggested, should take place with full awareness of the transformational power of language learning which can, on the one hand, stimulate students' exploration of their own identities and, on the other, help prepare them for global citizenship. The model of intercultural literacies proposed here seeks to tie together these strands of possibility and serve as a practical guide for the pedagogical use of films in language courses. It is, more broadly, applicable to the use of any nontraditional literacies in developing students' intercultural competence. © 2008 Taylor &amp; Francis.","author":[{"dropping-particle":"","family":"Pegrum","given":"Mark","non-dropping-particle":"","parse-names":false,"suffix":""}],"container-title":"Language and Intercultural Communication","id":"ITEM-1","issue":"2","issued":{"date-parts":[["2008"]]},"page":"136-154","title":"Film, culture and identity: Critical intercultural literacies for the language classroom","type":"article-journal","volume":"8"},"uris":["http://www.mendeley.com/documents/?uuid=c83415e9-4f87-3537-a435-33f89e0f76dd"]}],"mendeley":{"formattedCitation":"(Pegrum, 2008)","plainTextFormattedCitation":"(Pegrum, 2008)","previouslyFormattedCitation":"(Pegrum, 2008)"},"properties":{"noteIndex":0},"schema":"https://github.com/citation-style-language/schema/raw/master/csl-citation.json"}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0A7F7D" w:rsidRPr="00FC4B2D">
        <w:rPr>
          <w:rFonts w:ascii="Times New Roman" w:hAnsi="Times New Roman" w:cs="Times New Roman"/>
          <w:noProof/>
          <w:sz w:val="24"/>
          <w:lang w:val="en-GB"/>
        </w:rPr>
        <w:t>(Pegrum, 2008)</w:t>
      </w:r>
      <w:r w:rsidR="00DC18A1" w:rsidRPr="00FC4B2D">
        <w:rPr>
          <w:rFonts w:ascii="Times New Roman" w:hAnsi="Times New Roman" w:cs="Times New Roman"/>
          <w:sz w:val="24"/>
          <w:lang w:val="en-GB"/>
        </w:rPr>
        <w:fldChar w:fldCharType="end"/>
      </w:r>
      <w:r w:rsidR="000A7F7D" w:rsidRPr="00FC4B2D">
        <w:rPr>
          <w:rFonts w:ascii="Times New Roman" w:hAnsi="Times New Roman" w:cs="Times New Roman"/>
          <w:sz w:val="24"/>
          <w:lang w:val="en-GB"/>
        </w:rPr>
        <w:t xml:space="preserve"> dwell</w:t>
      </w:r>
      <w:r w:rsidR="00DA098A" w:rsidRPr="00FC4B2D">
        <w:rPr>
          <w:rFonts w:ascii="Times New Roman" w:hAnsi="Times New Roman" w:cs="Times New Roman"/>
          <w:sz w:val="24"/>
          <w:lang w:val="en-GB"/>
        </w:rPr>
        <w:t>s</w:t>
      </w:r>
      <w:r w:rsidR="000A7F7D" w:rsidRPr="00FC4B2D">
        <w:rPr>
          <w:rFonts w:ascii="Times New Roman" w:hAnsi="Times New Roman" w:cs="Times New Roman"/>
          <w:sz w:val="24"/>
          <w:lang w:val="en-GB"/>
        </w:rPr>
        <w:t xml:space="preserve"> in the </w:t>
      </w:r>
      <w:r w:rsidR="00DA098A" w:rsidRPr="00FC4B2D">
        <w:rPr>
          <w:rFonts w:ascii="Times New Roman" w:hAnsi="Times New Roman" w:cs="Times New Roman"/>
          <w:sz w:val="24"/>
          <w:lang w:val="en-GB"/>
        </w:rPr>
        <w:t>iterative</w:t>
      </w:r>
      <w:r w:rsidR="000A7F7D" w:rsidRPr="00FC4B2D">
        <w:rPr>
          <w:rFonts w:ascii="Times New Roman" w:hAnsi="Times New Roman" w:cs="Times New Roman"/>
          <w:sz w:val="24"/>
          <w:lang w:val="en-GB"/>
        </w:rPr>
        <w:t xml:space="preserve"> interaction established between students’ own and other cultures as portrayed through texts</w:t>
      </w:r>
      <w:r w:rsidR="007B243A" w:rsidRPr="00FC4B2D">
        <w:rPr>
          <w:rFonts w:ascii="Times New Roman" w:hAnsi="Times New Roman" w:cs="Times New Roman"/>
          <w:sz w:val="24"/>
          <w:lang w:val="en-GB"/>
        </w:rPr>
        <w:t>, written and oral,</w:t>
      </w:r>
      <w:r w:rsidR="000A7F7D" w:rsidRPr="00FC4B2D">
        <w:rPr>
          <w:rFonts w:ascii="Times New Roman" w:hAnsi="Times New Roman" w:cs="Times New Roman"/>
          <w:sz w:val="24"/>
          <w:lang w:val="en-GB"/>
        </w:rPr>
        <w:t xml:space="preserve"> </w:t>
      </w:r>
      <w:r w:rsidR="00CF3042" w:rsidRPr="00CF3042">
        <w:rPr>
          <w:rFonts w:ascii="Times New Roman" w:hAnsi="Times New Roman" w:cs="Times New Roman"/>
          <w:sz w:val="24"/>
          <w:lang w:val="en-GB"/>
        </w:rPr>
        <w:t>digital and so on, involving any semiotic means and resources including visuals</w:t>
      </w:r>
      <w:r w:rsidR="000A7F7D" w:rsidRPr="00FC4B2D">
        <w:rPr>
          <w:rFonts w:ascii="Times New Roman" w:hAnsi="Times New Roman" w:cs="Times New Roman"/>
          <w:sz w:val="24"/>
          <w:lang w:val="en-GB"/>
        </w:rPr>
        <w:t>. This is why p</w:t>
      </w:r>
      <w:r w:rsidR="00BD0368" w:rsidRPr="00FC4B2D">
        <w:rPr>
          <w:rFonts w:ascii="Times New Roman" w:hAnsi="Times New Roman" w:cs="Times New Roman"/>
          <w:sz w:val="24"/>
          <w:lang w:val="en-GB"/>
        </w:rPr>
        <w:t>erspective-taking</w:t>
      </w:r>
      <w:r w:rsidR="003E674B" w:rsidRPr="00FC4B2D">
        <w:rPr>
          <w:rFonts w:ascii="Times New Roman" w:hAnsi="Times New Roman" w:cs="Times New Roman"/>
          <w:sz w:val="24"/>
          <w:lang w:val="en-GB"/>
        </w:rPr>
        <w:t xml:space="preserve"> is a commonly agreed</w:t>
      </w:r>
      <w:r w:rsidR="000079DA" w:rsidRPr="00FC4B2D">
        <w:rPr>
          <w:rFonts w:ascii="Times New Roman" w:hAnsi="Times New Roman" w:cs="Times New Roman"/>
          <w:sz w:val="24"/>
          <w:lang w:val="en-GB"/>
        </w:rPr>
        <w:t xml:space="preserve"> upon</w:t>
      </w:r>
      <w:r w:rsidR="003E674B" w:rsidRPr="00FC4B2D">
        <w:rPr>
          <w:rFonts w:ascii="Times New Roman" w:hAnsi="Times New Roman" w:cs="Times New Roman"/>
          <w:sz w:val="24"/>
          <w:lang w:val="en-GB"/>
        </w:rPr>
        <w:t xml:space="preserve"> goal for language </w:t>
      </w:r>
      <w:r w:rsidR="00757CAF">
        <w:rPr>
          <w:rFonts w:ascii="Times New Roman" w:hAnsi="Times New Roman" w:cs="Times New Roman"/>
          <w:sz w:val="24"/>
          <w:lang w:val="en-GB"/>
        </w:rPr>
        <w:t>learning</w:t>
      </w:r>
      <w:r w:rsidR="003E674B"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{"citationItems":[{"id":"ITEM-1","itemData":{"abstract":"A photograph is usually looked at-seldom looked into.-Ansel Adams T he phrase \"a picture is worth a thousand words\" indicates that a complex idea can be communicated by a single image. We might spend an hour reading an article about the devastating effects an oil spill has on wildlife ecology. But a photograph of an oil-drenched pelican gasping for air evokes in us an instant emotional response. While both the article and the photograph communicate the magnitude of the damage that oil spills can cause, the power of an image allows us to grasp this message within nanoseconds.","author":[{"dropping-particle":"","family":"Baker","given":"Lottie","non-dropping-particle":"","parse-names":false,"suffix":""}],"container-title":"English Teaching Forum","id":"ITEM-1","issue":"4","issued":{"date-parts":[["2015"]]},"page":"2-13","title":"How Many Words Is a Picture Worth? Integrating Visual Literacy in Language Learning with Photographs","type":"article-journal","volume":"53"},"uris":["http://www.mendeley.com/documents/?uuid=968a2038-1d17-3a1c-8c36-1f017e61d898"]}],"mendeley":{"formattedCitation":"(Baker, 2015)","plainTextFormattedCitation":"(Baker, 2015)","previouslyFormattedCitation":"(Baker, 2015)"},"properties":{"noteIndex":0},"schema":"https://github.com/citation-style-language/schema/raw/master/csl-citation.json"}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3E674B" w:rsidRPr="00FC4B2D">
        <w:rPr>
          <w:rFonts w:ascii="Times New Roman" w:hAnsi="Times New Roman" w:cs="Times New Roman"/>
          <w:noProof/>
          <w:sz w:val="24"/>
          <w:lang w:val="en-GB"/>
        </w:rPr>
        <w:t>(Baker, 2015)</w:t>
      </w:r>
      <w:r w:rsidR="00DC18A1" w:rsidRPr="00FC4B2D">
        <w:rPr>
          <w:rFonts w:ascii="Times New Roman" w:hAnsi="Times New Roman" w:cs="Times New Roman"/>
          <w:sz w:val="24"/>
          <w:lang w:val="en-GB"/>
        </w:rPr>
        <w:fldChar w:fldCharType="end"/>
      </w:r>
      <w:r w:rsidR="00DA098A" w:rsidRPr="00FC4B2D">
        <w:rPr>
          <w:rFonts w:ascii="Times New Roman" w:hAnsi="Times New Roman" w:cs="Times New Roman"/>
          <w:sz w:val="24"/>
          <w:lang w:val="en-GB"/>
        </w:rPr>
        <w:t>.</w:t>
      </w:r>
      <w:r w:rsidR="003E674B" w:rsidRPr="00FC4B2D">
        <w:rPr>
          <w:rFonts w:ascii="Times New Roman" w:hAnsi="Times New Roman" w:cs="Times New Roman"/>
          <w:sz w:val="24"/>
          <w:lang w:val="en-GB"/>
        </w:rPr>
        <w:t xml:space="preserve"> </w:t>
      </w:r>
      <w:r w:rsidR="00DA098A" w:rsidRPr="00FC4B2D">
        <w:rPr>
          <w:rFonts w:ascii="Times New Roman" w:hAnsi="Times New Roman" w:cs="Times New Roman"/>
          <w:sz w:val="24"/>
          <w:lang w:val="en-GB"/>
        </w:rPr>
        <w:t>F</w:t>
      </w:r>
      <w:r w:rsidR="005243CA" w:rsidRPr="00FC4B2D">
        <w:rPr>
          <w:rFonts w:ascii="Times New Roman" w:hAnsi="Times New Roman" w:cs="Times New Roman"/>
          <w:sz w:val="24"/>
          <w:lang w:val="en-GB"/>
        </w:rPr>
        <w:t>or instance,</w:t>
      </w:r>
      <w:r w:rsidR="003E674B" w:rsidRPr="00FC4B2D">
        <w:rPr>
          <w:rFonts w:ascii="Times New Roman" w:hAnsi="Times New Roman" w:cs="Times New Roman"/>
          <w:sz w:val="24"/>
          <w:lang w:val="en-GB"/>
        </w:rPr>
        <w:t xml:space="preserve"> in the language classroom,</w:t>
      </w:r>
      <w:r w:rsidR="005243CA" w:rsidRPr="00FC4B2D">
        <w:rPr>
          <w:rFonts w:ascii="Times New Roman" w:hAnsi="Times New Roman" w:cs="Times New Roman"/>
          <w:sz w:val="24"/>
          <w:lang w:val="en-GB"/>
        </w:rPr>
        <w:t xml:space="preserve"> foreign films</w:t>
      </w:r>
      <w:r w:rsidR="004E57B1" w:rsidRPr="00FC4B2D">
        <w:rPr>
          <w:rFonts w:ascii="Times New Roman" w:hAnsi="Times New Roman" w:cs="Times New Roman"/>
          <w:sz w:val="24"/>
          <w:lang w:val="en-GB"/>
        </w:rPr>
        <w:t xml:space="preserve">, </w:t>
      </w:r>
      <w:r w:rsidR="000079DA" w:rsidRPr="00FC4B2D">
        <w:rPr>
          <w:rFonts w:ascii="Times New Roman" w:hAnsi="Times New Roman" w:cs="Times New Roman"/>
          <w:sz w:val="24"/>
          <w:lang w:val="en-GB"/>
        </w:rPr>
        <w:t xml:space="preserve">functioning </w:t>
      </w:r>
      <w:r w:rsidR="003E674B" w:rsidRPr="00FC4B2D">
        <w:rPr>
          <w:rFonts w:ascii="Times New Roman" w:hAnsi="Times New Roman" w:cs="Times New Roman"/>
          <w:sz w:val="24"/>
          <w:lang w:val="en-GB"/>
        </w:rPr>
        <w:t>as</w:t>
      </w:r>
      <w:r w:rsidR="005243CA" w:rsidRPr="00FC4B2D">
        <w:rPr>
          <w:rFonts w:ascii="Times New Roman" w:hAnsi="Times New Roman" w:cs="Times New Roman"/>
          <w:sz w:val="24"/>
          <w:lang w:val="en-GB"/>
        </w:rPr>
        <w:t xml:space="preserve"> exceptional settings </w:t>
      </w:r>
      <w:r w:rsidR="000079DA" w:rsidRPr="00FC4B2D">
        <w:rPr>
          <w:rFonts w:ascii="Times New Roman" w:hAnsi="Times New Roman" w:cs="Times New Roman"/>
          <w:sz w:val="24"/>
          <w:lang w:val="en-GB"/>
        </w:rPr>
        <w:t xml:space="preserve">used </w:t>
      </w:r>
      <w:r w:rsidR="005243CA" w:rsidRPr="00FC4B2D">
        <w:rPr>
          <w:rFonts w:ascii="Times New Roman" w:hAnsi="Times New Roman" w:cs="Times New Roman"/>
          <w:sz w:val="24"/>
          <w:lang w:val="en-GB"/>
        </w:rPr>
        <w:t>to enhance VL and I</w:t>
      </w:r>
      <w:r w:rsidR="004E57B1" w:rsidRPr="00FC4B2D">
        <w:rPr>
          <w:rFonts w:ascii="Times New Roman" w:hAnsi="Times New Roman" w:cs="Times New Roman"/>
          <w:sz w:val="24"/>
          <w:lang w:val="en-GB"/>
        </w:rPr>
        <w:t>L,</w:t>
      </w:r>
      <w:r w:rsidR="005243CA" w:rsidRPr="00FC4B2D">
        <w:rPr>
          <w:rFonts w:ascii="Times New Roman" w:hAnsi="Times New Roman" w:cs="Times New Roman"/>
          <w:sz w:val="24"/>
          <w:lang w:val="en-GB"/>
        </w:rPr>
        <w:t xml:space="preserve"> </w:t>
      </w:r>
      <w:r w:rsidR="00DA098A" w:rsidRPr="00FC4B2D">
        <w:rPr>
          <w:rFonts w:ascii="Times New Roman" w:hAnsi="Times New Roman" w:cs="Times New Roman"/>
          <w:sz w:val="24"/>
          <w:lang w:val="en-GB"/>
        </w:rPr>
        <w:t>facilitate</w:t>
      </w:r>
      <w:r w:rsidR="005243CA" w:rsidRPr="00FC4B2D">
        <w:rPr>
          <w:rFonts w:ascii="Times New Roman" w:hAnsi="Times New Roman" w:cs="Times New Roman"/>
          <w:sz w:val="24"/>
          <w:lang w:val="en-GB"/>
        </w:rPr>
        <w:t xml:space="preserve"> encounters with the distant other, otherness and other </w:t>
      </w:r>
      <w:r w:rsidR="0052524F" w:rsidRPr="00FC4B2D">
        <w:rPr>
          <w:rFonts w:ascii="Times New Roman" w:hAnsi="Times New Roman" w:cs="Times New Roman"/>
          <w:sz w:val="24"/>
          <w:lang w:val="en-GB"/>
        </w:rPr>
        <w:t>‘</w:t>
      </w:r>
      <w:r w:rsidR="005243CA" w:rsidRPr="00FC4B2D">
        <w:rPr>
          <w:rFonts w:ascii="Times New Roman" w:hAnsi="Times New Roman" w:cs="Times New Roman"/>
          <w:sz w:val="24"/>
          <w:lang w:val="en-GB"/>
        </w:rPr>
        <w:t>cultural discourses</w:t>
      </w:r>
      <w:r w:rsidR="0052524F" w:rsidRPr="00FC4B2D">
        <w:rPr>
          <w:rFonts w:ascii="Times New Roman" w:hAnsi="Times New Roman" w:cs="Times New Roman"/>
          <w:sz w:val="24"/>
          <w:lang w:val="en-GB"/>
        </w:rPr>
        <w:t>’</w:t>
      </w:r>
      <w:r w:rsidR="00DA098A" w:rsidRPr="00FC4B2D">
        <w:rPr>
          <w:rFonts w:ascii="Times New Roman" w:hAnsi="Times New Roman" w:cs="Times New Roman"/>
          <w:sz w:val="24"/>
          <w:lang w:val="en-GB"/>
        </w:rPr>
        <w:t>,</w:t>
      </w:r>
      <w:r w:rsidR="004E57B1" w:rsidRPr="00FC4B2D">
        <w:rPr>
          <w:rFonts w:ascii="Times New Roman" w:hAnsi="Times New Roman" w:cs="Times New Roman"/>
          <w:sz w:val="24"/>
          <w:lang w:val="en-GB"/>
        </w:rPr>
        <w:t xml:space="preserve"> and interweave considerations about context, language and culture</w:t>
      </w:r>
      <w:r w:rsidR="005243CA"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{"citationItems":[{"id":"ITEM-1","itemData":{"DOI":"10.1080/14708470802271073","ISSN":"14708477","abstract":"Language teaching in the last 10-15 years has seen a shift away from the communicative approach and towards the paradigm of intercultural (communicative) competence. It has also been influenced by a broader educational shift away from an emphasis on print literacy and towards multiliteracies. At the same time, we have witnessed the rise of interrelated sociocultural and critical discourses which have made their presence felt, somewhat belatedly, in the areas of Teaching English to Speakers of Other Languages (TESOL) and Modern Foreign Languages (MFL). Film is an ideal medium through which to exploit the tools offered by sociocultural and critical discourses for the exploration of visual literacy and intercultural perspectives. Such exploration, it is suggested, should take place with full awareness of the transformational power of language learning which can, on the one hand, stimulate students' exploration of their own identities and, on the other, help prepare them for global citizenship. The model of intercultural literacies proposed here seeks to tie together these strands of possibility and serve as a practical guide for the pedagogical use of films in language courses. It is, more broadly, applicable to the use of any nontraditional literacies in developing students' intercultural competence. © 2008 Taylor &amp; Francis.","author":[{"dropping-particle":"","family":"Pegrum","given":"Mark","non-dropping-particle":"","parse-names":false,"suffix":""}],"container-title":"Language and Intercultural Communication","id":"ITEM-1","issue":"2","issued":{"date-parts":[["2008"]]},"page":"136-154","title":"Film, culture and identity: Critical intercultural literacies for the language classroom","type":"article-journal","volume":"8"},"uris":["http://www.mendeley.com/documents/?uuid=c83415e9-4f87-3537-a435-33f89e0f76dd"]}],"mendeley":{"formattedCitation":"(Pegrum, 2008)","plainTextFormattedCitation":"(Pegrum, 2008)","previouslyFormattedCitation":"(Pegrum, 2008)"},"properties":{"noteIndex":0},"schema":"https://github.com/citation-style-language/schema/raw/master/csl-citation.json"}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5243CA" w:rsidRPr="00FC4B2D">
        <w:rPr>
          <w:rFonts w:ascii="Times New Roman" w:hAnsi="Times New Roman" w:cs="Times New Roman"/>
          <w:noProof/>
          <w:sz w:val="24"/>
          <w:lang w:val="en-GB"/>
        </w:rPr>
        <w:t>(Pegrum, 2008)</w:t>
      </w:r>
      <w:r w:rsidR="00DC18A1" w:rsidRPr="00FC4B2D">
        <w:rPr>
          <w:rFonts w:ascii="Times New Roman" w:hAnsi="Times New Roman" w:cs="Times New Roman"/>
          <w:sz w:val="24"/>
          <w:lang w:val="en-GB"/>
        </w:rPr>
        <w:fldChar w:fldCharType="end"/>
      </w:r>
      <w:r w:rsidR="005243CA" w:rsidRPr="00FC4B2D">
        <w:rPr>
          <w:rFonts w:ascii="Times New Roman" w:hAnsi="Times New Roman" w:cs="Times New Roman"/>
          <w:sz w:val="24"/>
          <w:lang w:val="en-GB"/>
        </w:rPr>
        <w:t>.</w:t>
      </w:r>
      <w:r w:rsidR="00E05F14" w:rsidRPr="00FC4B2D">
        <w:rPr>
          <w:rFonts w:ascii="Times New Roman" w:hAnsi="Times New Roman" w:cs="Times New Roman"/>
          <w:sz w:val="24"/>
          <w:lang w:val="en-GB"/>
        </w:rPr>
        <w:t xml:space="preserve"> </w:t>
      </w:r>
      <w:r w:rsidR="000079DA" w:rsidRPr="00FC4B2D">
        <w:rPr>
          <w:rFonts w:ascii="Times New Roman" w:hAnsi="Times New Roman" w:cs="Times New Roman"/>
          <w:sz w:val="24"/>
          <w:lang w:val="en-GB"/>
        </w:rPr>
        <w:t xml:space="preserve">Through </w:t>
      </w:r>
      <w:r w:rsidR="003567C4" w:rsidRPr="00FC4B2D">
        <w:rPr>
          <w:rFonts w:ascii="Times New Roman" w:hAnsi="Times New Roman" w:cs="Times New Roman"/>
          <w:sz w:val="24"/>
          <w:lang w:val="en-GB"/>
        </w:rPr>
        <w:t>the scope</w:t>
      </w:r>
      <w:r w:rsidR="00DA098A" w:rsidRPr="00FC4B2D">
        <w:rPr>
          <w:rFonts w:ascii="Times New Roman" w:hAnsi="Times New Roman" w:cs="Times New Roman"/>
          <w:sz w:val="24"/>
          <w:lang w:val="en-GB"/>
        </w:rPr>
        <w:t xml:space="preserve"> </w:t>
      </w:r>
      <w:r w:rsidR="00E05F14" w:rsidRPr="00FC4B2D">
        <w:rPr>
          <w:rFonts w:ascii="Times New Roman" w:hAnsi="Times New Roman" w:cs="Times New Roman"/>
          <w:sz w:val="24"/>
          <w:lang w:val="en-GB"/>
        </w:rPr>
        <w:t xml:space="preserve">of migration, teaching </w:t>
      </w:r>
      <w:r w:rsidR="000079DA" w:rsidRPr="00FC4B2D">
        <w:rPr>
          <w:rFonts w:ascii="Times New Roman" w:hAnsi="Times New Roman" w:cs="Times New Roman"/>
          <w:sz w:val="24"/>
          <w:lang w:val="en-GB"/>
        </w:rPr>
        <w:t xml:space="preserve">using </w:t>
      </w:r>
      <w:r w:rsidR="00152494" w:rsidRPr="00FC4B2D">
        <w:rPr>
          <w:rFonts w:ascii="Times New Roman" w:hAnsi="Times New Roman" w:cs="Times New Roman"/>
          <w:sz w:val="24"/>
          <w:lang w:val="en-GB"/>
        </w:rPr>
        <w:t xml:space="preserve">a set of </w:t>
      </w:r>
      <w:r w:rsidR="00E05F14" w:rsidRPr="00FC4B2D">
        <w:rPr>
          <w:rFonts w:ascii="Times New Roman" w:hAnsi="Times New Roman" w:cs="Times New Roman"/>
          <w:sz w:val="24"/>
          <w:lang w:val="en-GB"/>
        </w:rPr>
        <w:t xml:space="preserve">visual </w:t>
      </w:r>
      <w:r w:rsidR="00152494" w:rsidRPr="00FC4B2D">
        <w:rPr>
          <w:rFonts w:ascii="Times New Roman" w:hAnsi="Times New Roman" w:cs="Times New Roman"/>
          <w:sz w:val="24"/>
          <w:lang w:val="en-GB"/>
        </w:rPr>
        <w:t>strategies and material</w:t>
      </w:r>
      <w:r w:rsidR="00E05F14" w:rsidRPr="00FC4B2D">
        <w:rPr>
          <w:rFonts w:ascii="Times New Roman" w:hAnsi="Times New Roman" w:cs="Times New Roman"/>
          <w:sz w:val="24"/>
          <w:lang w:val="en-GB"/>
        </w:rPr>
        <w:t>s</w:t>
      </w:r>
      <w:r w:rsidR="00152494" w:rsidRPr="00FC4B2D">
        <w:rPr>
          <w:rFonts w:ascii="Times New Roman" w:hAnsi="Times New Roman" w:cs="Times New Roman"/>
          <w:sz w:val="24"/>
          <w:lang w:val="en-GB"/>
        </w:rPr>
        <w:t xml:space="preserve">, in combination with textual annotations, </w:t>
      </w:r>
      <w:r w:rsidR="00FF72F9" w:rsidRPr="00FC4B2D">
        <w:rPr>
          <w:rFonts w:ascii="Times New Roman" w:hAnsi="Times New Roman" w:cs="Times New Roman"/>
          <w:sz w:val="24"/>
          <w:lang w:val="en-GB"/>
        </w:rPr>
        <w:t xml:space="preserve">has proved </w:t>
      </w:r>
      <w:r w:rsidR="00152494" w:rsidRPr="00FC4B2D">
        <w:rPr>
          <w:rFonts w:ascii="Times New Roman" w:hAnsi="Times New Roman" w:cs="Times New Roman"/>
          <w:sz w:val="24"/>
          <w:lang w:val="en-GB"/>
        </w:rPr>
        <w:t xml:space="preserve">to be beneficial for intercultural thinking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{"citationItems":[{"id":"ITEM-1","itemData":{"DOI":"10.1080/14708477.2014.903056","ISSN":"1747759X","abstract":"Accessible forms of language, learning and literacy, as well as strategies that support intercultural communication are needed for the diverse population of refugee, asylum seeker and migrant children within schools. The research project Journeys from Images to Words explored the potential of visual texts to address these issues. Working in Glasgow primary schools within critical pedagogical frameworks that invite sharing of personal narratives and of cultural knowledge, the researchers examined and evaluated an image-based approach, both for reading and responding to a selection of children's texts and for obtaining an insight into the home literacy practices of diverse communities. In this article, a 'generative theme', as used by Paulo Freire is used to examine how students engaged with reading visual texts, shared their responses and extended their intercultural understanding. The results from this project provide evidence for the inclusion of visual texts and methodologies within critical pedagogies in order to develop intercultural literacy in the classroom. © 2014 © 2014 Taylor &amp; Francis.","author":[{"dropping-particle":"","family":"Arizpe","given":"Evelyn","non-dropping-particle":"","parse-names":false,"suffix":""},{"dropping-particle":"","family":"Bagelman","given":"Caroline","non-dropping-particle":"","parse-names":false,"suffix":""},{"dropping-particle":"","family":"Devlin","given":"Alison M.","non-dropping-particle":"","parse-names":false,"suffix":""},{"dropping-particle":"","family":"Farrell","given":"Maureen","non-dropping-particle":"","parse-names":false,"suffix":""},{"dropping-particle":"","family":"McAdam","given":"Julie E.","non-dropping-particle":"","parse-names":false,"suffix":""}],"container-title":"Language and Intercultural Communication","id":"ITEM-1","issue":"3","issued":{"date-parts":[["2014"]]},"page":"304-321","publisher":"Routledge","title":"Visualizing intercultural literacy: engaging critically with diversity and migration in the classroom through an image-based approach","type":"article-journal","volume":"14"},"uris":["http://www.mendeley.com/documents/?uuid=c927b3d6-6068-3db4-9059-eed6f037bafb"]}],"mendeley":{"formattedCitation":"(Arizpe et al., 2014)","plainTextFormattedCitation":"(Arizpe et al., 2014)","previouslyFormattedCitation":"(Arizpe et al., 2014)"},"properties":{"noteIndex":0},"schema":"https://github.com/citation-style-language/schema/raw/master/csl-citation.json"}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152494" w:rsidRPr="00FC4B2D">
        <w:rPr>
          <w:rFonts w:ascii="Times New Roman" w:hAnsi="Times New Roman" w:cs="Times New Roman"/>
          <w:noProof/>
          <w:sz w:val="24"/>
          <w:lang w:val="en-GB"/>
        </w:rPr>
        <w:t>(Arizpe et al., 2014)</w:t>
      </w:r>
      <w:r w:rsidR="00DC18A1" w:rsidRPr="00FC4B2D">
        <w:rPr>
          <w:rFonts w:ascii="Times New Roman" w:hAnsi="Times New Roman" w:cs="Times New Roman"/>
          <w:sz w:val="24"/>
          <w:lang w:val="en-GB"/>
        </w:rPr>
        <w:fldChar w:fldCharType="end"/>
      </w:r>
      <w:r w:rsidR="00152494" w:rsidRPr="00FC4B2D">
        <w:rPr>
          <w:rFonts w:ascii="Times New Roman" w:hAnsi="Times New Roman" w:cs="Times New Roman"/>
          <w:sz w:val="24"/>
          <w:lang w:val="en-GB"/>
        </w:rPr>
        <w:t xml:space="preserve">. </w:t>
      </w:r>
      <w:r w:rsidR="00034163" w:rsidRPr="00FC4B2D">
        <w:rPr>
          <w:rFonts w:ascii="Times New Roman" w:hAnsi="Times New Roman" w:cs="Times New Roman"/>
          <w:sz w:val="24"/>
          <w:lang w:val="en-GB"/>
        </w:rPr>
        <w:t xml:space="preserve">In contrast, without guidance and prior VL training, the analysis of images in communication courses results in students’ lack of </w:t>
      </w:r>
      <w:r w:rsidR="000E23F5" w:rsidRPr="00FC4B2D">
        <w:rPr>
          <w:rFonts w:ascii="Times New Roman" w:hAnsi="Times New Roman" w:cs="Times New Roman"/>
          <w:sz w:val="24"/>
          <w:lang w:val="en-GB"/>
        </w:rPr>
        <w:t>“</w:t>
      </w:r>
      <w:r w:rsidR="00034163" w:rsidRPr="00FC4B2D">
        <w:rPr>
          <w:rFonts w:ascii="Times New Roman" w:hAnsi="Times New Roman" w:cs="Times New Roman"/>
          <w:sz w:val="24"/>
          <w:lang w:val="en-GB"/>
        </w:rPr>
        <w:t>depth of visual comprehension</w:t>
      </w:r>
      <w:r w:rsidR="000E23F5" w:rsidRPr="00FC4B2D">
        <w:rPr>
          <w:rFonts w:ascii="Times New Roman" w:hAnsi="Times New Roman" w:cs="Times New Roman"/>
          <w:sz w:val="24"/>
          <w:lang w:val="en-GB"/>
        </w:rPr>
        <w:t>”</w:t>
      </w:r>
      <w:r w:rsidR="00034163" w:rsidRPr="00FC4B2D">
        <w:rPr>
          <w:rFonts w:ascii="Times New Roman" w:hAnsi="Times New Roman" w:cs="Times New Roman"/>
          <w:sz w:val="24"/>
          <w:lang w:val="en-GB"/>
        </w:rPr>
        <w:t xml:space="preserve"> and failure to </w:t>
      </w:r>
      <w:r w:rsidR="00EF38F7" w:rsidRPr="00FC4B2D">
        <w:rPr>
          <w:rFonts w:ascii="Times New Roman" w:hAnsi="Times New Roman" w:cs="Times New Roman"/>
          <w:sz w:val="24"/>
          <w:lang w:val="en-GB"/>
        </w:rPr>
        <w:t xml:space="preserve">comprehend </w:t>
      </w:r>
      <w:r w:rsidR="00034163" w:rsidRPr="00FC4B2D">
        <w:rPr>
          <w:rFonts w:ascii="Times New Roman" w:hAnsi="Times New Roman" w:cs="Times New Roman"/>
          <w:sz w:val="24"/>
          <w:lang w:val="en-GB"/>
        </w:rPr>
        <w:t>the impact visuals have on their worldview</w:t>
      </w:r>
      <w:r w:rsidR="000079DA" w:rsidRPr="00FC4B2D">
        <w:rPr>
          <w:rFonts w:ascii="Times New Roman" w:hAnsi="Times New Roman" w:cs="Times New Roman"/>
          <w:sz w:val="24"/>
          <w:lang w:val="en-GB"/>
        </w:rPr>
        <w:t>s</w:t>
      </w:r>
      <w:r w:rsidR="00034163"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0E23F5" w:rsidRPr="00FC4B2D">
        <w:rPr>
          <w:rFonts w:ascii="Times New Roman" w:hAnsi="Times New Roman" w:cs="Times New Roman"/>
          <w:sz w:val="24"/>
          <w:lang w:val="en-GB"/>
        </w:rPr>
        <w:instrText>ADDIN CSL_CITATION {"citationItems":[{"id":"ITEM-1","itemData":{"DOI":"10.1080/13562517.2017.1289507","abstract":"Higher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Education","id":"ITEM-1","issue":"6","issued":{"date-parts":[["2017","8","18"]]},"page":"705-719","publisher":"Routledge","title":"Assessing visual literacy: a case study of developing a rubric for identifying and applying criteria to undergraduate student learning","type":"article-journal","volume":"22"},"locator":"12","uris":["http://www.mendeley.com/documents/?uuid=5de21f7f-9de3-3bd9-95dd-fe68d4163e25"]}],"mendeley":{"formattedCitation":"(Bowen, 2017, p. 12)","plainTextFormattedCitation":"(Bowen, 2017, p. 12)","previouslyFormattedCitation":"(Bowen, 2017, p. 12)"},"properties":{"noteIndex":0},"schema":"https://github.com/citation-style-language/schema/raw/master/csl-citation.json"}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0E23F5" w:rsidRPr="00FC4B2D">
        <w:rPr>
          <w:rFonts w:ascii="Times New Roman" w:hAnsi="Times New Roman" w:cs="Times New Roman"/>
          <w:noProof/>
          <w:sz w:val="24"/>
          <w:lang w:val="en-GB"/>
        </w:rPr>
        <w:t>(Bowen, 2017, p. 12)</w:t>
      </w:r>
      <w:r w:rsidR="00DC18A1" w:rsidRPr="00FC4B2D">
        <w:rPr>
          <w:rFonts w:ascii="Times New Roman" w:hAnsi="Times New Roman" w:cs="Times New Roman"/>
          <w:sz w:val="24"/>
          <w:lang w:val="en-GB"/>
        </w:rPr>
        <w:fldChar w:fldCharType="end"/>
      </w:r>
      <w:r w:rsidR="00034163" w:rsidRPr="00FC4B2D">
        <w:rPr>
          <w:rFonts w:ascii="Times New Roman" w:hAnsi="Times New Roman" w:cs="Times New Roman"/>
          <w:sz w:val="24"/>
          <w:lang w:val="en-GB"/>
        </w:rPr>
        <w:t>.</w:t>
      </w:r>
      <w:r w:rsidR="00BA1F63" w:rsidRPr="00FC4B2D">
        <w:rPr>
          <w:rFonts w:ascii="Times New Roman" w:hAnsi="Times New Roman" w:cs="Times New Roman"/>
          <w:sz w:val="24"/>
          <w:lang w:val="en-GB"/>
        </w:rPr>
        <w:t xml:space="preserve"> </w:t>
      </w:r>
      <w:r w:rsidR="00824988" w:rsidRPr="00FC4B2D">
        <w:rPr>
          <w:rFonts w:ascii="Times New Roman" w:hAnsi="Times New Roman" w:cs="Times New Roman"/>
          <w:sz w:val="24"/>
          <w:lang w:val="en-GB"/>
        </w:rPr>
        <w:t>Accordingly</w:t>
      </w:r>
      <w:r w:rsidR="000B05A3" w:rsidRPr="00FC4B2D">
        <w:rPr>
          <w:rFonts w:ascii="Times New Roman" w:hAnsi="Times New Roman" w:cs="Times New Roman"/>
          <w:sz w:val="24"/>
          <w:lang w:val="en-GB"/>
        </w:rPr>
        <w:t>, the</w:t>
      </w:r>
      <w:r w:rsidR="002A47F8" w:rsidRPr="00FC4B2D">
        <w:rPr>
          <w:rFonts w:ascii="Times New Roman" w:hAnsi="Times New Roman" w:cs="Times New Roman"/>
          <w:sz w:val="24"/>
          <w:lang w:val="en-GB"/>
        </w:rPr>
        <w:t xml:space="preserve"> aspiration to enhance multiculturalism and broaden students’ world view</w:t>
      </w:r>
      <w:r w:rsidR="00DA3F28" w:rsidRPr="00FC4B2D">
        <w:rPr>
          <w:rFonts w:ascii="Times New Roman" w:hAnsi="Times New Roman" w:cs="Times New Roman"/>
          <w:sz w:val="24"/>
          <w:lang w:val="en-GB"/>
        </w:rPr>
        <w:t xml:space="preserve"> through VL</w:t>
      </w:r>
      <w:r w:rsidR="002A47F8" w:rsidRPr="00FC4B2D">
        <w:rPr>
          <w:rFonts w:ascii="Times New Roman" w:hAnsi="Times New Roman" w:cs="Times New Roman"/>
          <w:sz w:val="24"/>
          <w:lang w:val="en-GB"/>
        </w:rPr>
        <w:t xml:space="preserve"> go</w:t>
      </w:r>
      <w:r w:rsidR="000079DA" w:rsidRPr="00FC4B2D">
        <w:rPr>
          <w:rFonts w:ascii="Times New Roman" w:hAnsi="Times New Roman" w:cs="Times New Roman"/>
          <w:sz w:val="24"/>
          <w:lang w:val="en-GB"/>
        </w:rPr>
        <w:t>es</w:t>
      </w:r>
      <w:r w:rsidR="002A47F8" w:rsidRPr="00FC4B2D">
        <w:rPr>
          <w:rFonts w:ascii="Times New Roman" w:hAnsi="Times New Roman" w:cs="Times New Roman"/>
          <w:sz w:val="24"/>
          <w:lang w:val="en-GB"/>
        </w:rPr>
        <w:t xml:space="preserve"> beyond language and teacher education</w:t>
      </w:r>
      <w:r w:rsidR="000079DA" w:rsidRPr="00FC4B2D">
        <w:rPr>
          <w:rFonts w:ascii="Times New Roman" w:hAnsi="Times New Roman" w:cs="Times New Roman"/>
          <w:sz w:val="24"/>
          <w:lang w:val="en-GB"/>
        </w:rPr>
        <w:t>,</w:t>
      </w:r>
      <w:r w:rsidR="002A47F8" w:rsidRPr="00FC4B2D">
        <w:rPr>
          <w:rFonts w:ascii="Times New Roman" w:hAnsi="Times New Roman" w:cs="Times New Roman"/>
          <w:sz w:val="24"/>
          <w:lang w:val="en-GB"/>
        </w:rPr>
        <w:t xml:space="preserve"> permeating areas such as design and communication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{"citationItems":[{"id":"ITEM-1","itemData":{"DOI":"10.1080/23796529.2015.11674721","ISSN":"1051-144X","abstract":"The ubiquitousness of images in the digital era highlights the im- portance of individuals’ visual communication skills in the 21st Cen- tury. We conducted a literature review of visual literacy initiatives in academic institutions to illustrate best practices for imparting these skills in students. The literature review identified five categories of visual literacy educational strategies in academic institutions in- cluding: the availability of instructional scaffolds, faculty’s creation of activities and assignments aimed at increasing students’ abili- ties to interpret and create visual images, lectures and readings that promoted visual design principles, the development of programs and courses centered on visual communication, and research initia- tives that sought to identify and improve individuals’ skills in com- municating visually. The latter two strategies remained especially popular in institutions outside of the United States. All of the efforts served to focus attention to the importance of visual literacy compe- tencies in higher education.","author":[{"dropping-particle":"","family":"Blummer","given":"Barbara","non-dropping-particle":"","parse-names":false,"suffix":""}],"container-title":"Journal of Visual Literacy","id":"ITEM-1","issue":"1","issued":{"date-parts":[["2015","1"]]},"page":"1-34","publisher":"Informa UK Limited","title":"Some Visual Literacy Initiatives in Academic Institutions: A Literature Review from 1999 to the Present","type":"article-journal","volume":"34"},"uris":["http://www.mendeley.com/documents/?uuid=98506cb3-7739-3027-bb15-6be48ec0f7eb"]}],"mendeley":{"formattedCitation":"(Blummer, 2015)","plainTextFormattedCitation":"(Blummer, 2015)","previouslyFormattedCitation":"(Blummer, 2015)"},"properties":{"noteIndex":0},"schema":"https://github.com/citation-style-language/schema/raw/master/csl-citation.json"}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2A47F8" w:rsidRPr="00FC4B2D">
        <w:rPr>
          <w:rFonts w:ascii="Times New Roman" w:hAnsi="Times New Roman" w:cs="Times New Roman"/>
          <w:noProof/>
          <w:sz w:val="24"/>
          <w:lang w:val="en-GB"/>
        </w:rPr>
        <w:t>(Blummer, 2015)</w:t>
      </w:r>
      <w:r w:rsidR="00DC18A1" w:rsidRPr="00FC4B2D">
        <w:rPr>
          <w:rFonts w:ascii="Times New Roman" w:hAnsi="Times New Roman" w:cs="Times New Roman"/>
          <w:sz w:val="24"/>
          <w:lang w:val="en-GB"/>
        </w:rPr>
        <w:fldChar w:fldCharType="end"/>
      </w:r>
      <w:r w:rsidR="002A47F8" w:rsidRPr="00FC4B2D">
        <w:rPr>
          <w:rFonts w:ascii="Times New Roman" w:hAnsi="Times New Roman" w:cs="Times New Roman"/>
          <w:sz w:val="24"/>
          <w:lang w:val="en-GB"/>
        </w:rPr>
        <w:t>.</w:t>
      </w:r>
    </w:p>
    <w:p w14:paraId="5435369D" w14:textId="270BD1D6" w:rsidR="006A34D7" w:rsidRPr="00FC4B2D" w:rsidRDefault="002F60B9" w:rsidP="005243CA">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t xml:space="preserve">Compared to verbal language, images convey the impression of </w:t>
      </w:r>
      <w:r w:rsidR="000E23F5" w:rsidRPr="00FC4B2D">
        <w:rPr>
          <w:rFonts w:ascii="Times New Roman" w:hAnsi="Times New Roman" w:cs="Times New Roman"/>
          <w:sz w:val="24"/>
          <w:lang w:val="en-GB"/>
        </w:rPr>
        <w:t>“</w:t>
      </w:r>
      <w:r w:rsidRPr="00FC4B2D">
        <w:rPr>
          <w:rFonts w:ascii="Times New Roman" w:hAnsi="Times New Roman" w:cs="Times New Roman"/>
          <w:sz w:val="24"/>
          <w:lang w:val="en-GB"/>
        </w:rPr>
        <w:t xml:space="preserve">a powerful sense of </w:t>
      </w:r>
      <w:r w:rsidR="0052524F" w:rsidRPr="00FC4B2D">
        <w:rPr>
          <w:rFonts w:ascii="Times New Roman" w:hAnsi="Times New Roman" w:cs="Times New Roman"/>
          <w:sz w:val="24"/>
          <w:lang w:val="en-GB"/>
        </w:rPr>
        <w:t>‘</w:t>
      </w:r>
      <w:r w:rsidRPr="00FC4B2D">
        <w:rPr>
          <w:rFonts w:ascii="Times New Roman" w:hAnsi="Times New Roman" w:cs="Times New Roman"/>
          <w:sz w:val="24"/>
          <w:lang w:val="en-GB"/>
        </w:rPr>
        <w:t>reality</w:t>
      </w:r>
      <w:r w:rsidR="0052524F"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w:t>
      </w:r>
      <w:r w:rsidR="0052524F" w:rsidRPr="00FC4B2D">
        <w:rPr>
          <w:rFonts w:ascii="Times New Roman" w:hAnsi="Times New Roman" w:cs="Times New Roman"/>
          <w:sz w:val="24"/>
          <w:lang w:val="en-GB"/>
        </w:rPr>
        <w:t>‘</w:t>
      </w:r>
      <w:r w:rsidRPr="00FC4B2D">
        <w:rPr>
          <w:rFonts w:ascii="Times New Roman" w:hAnsi="Times New Roman" w:cs="Times New Roman"/>
          <w:sz w:val="24"/>
          <w:lang w:val="en-GB"/>
        </w:rPr>
        <w:t>truth</w:t>
      </w:r>
      <w:r w:rsidR="0052524F"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and </w:t>
      </w:r>
      <w:r w:rsidR="0052524F" w:rsidRPr="00FC4B2D">
        <w:rPr>
          <w:rFonts w:ascii="Times New Roman" w:hAnsi="Times New Roman" w:cs="Times New Roman"/>
          <w:sz w:val="24"/>
          <w:lang w:val="en-GB"/>
        </w:rPr>
        <w:t>‘</w:t>
      </w:r>
      <w:r w:rsidRPr="00FC4B2D">
        <w:rPr>
          <w:rFonts w:ascii="Times New Roman" w:hAnsi="Times New Roman" w:cs="Times New Roman"/>
          <w:sz w:val="24"/>
          <w:lang w:val="en-GB"/>
        </w:rPr>
        <w:t>evidence</w:t>
      </w:r>
      <w:r w:rsidR="0052524F" w:rsidRPr="00FC4B2D">
        <w:rPr>
          <w:rFonts w:ascii="Times New Roman" w:hAnsi="Times New Roman" w:cs="Times New Roman"/>
          <w:sz w:val="24"/>
          <w:lang w:val="en-GB"/>
        </w:rPr>
        <w:t>’</w:t>
      </w:r>
      <w:r w:rsidR="000E23F5"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0E1F00" w:rsidRPr="00FC4B2D">
        <w:rPr>
          <w:rFonts w:ascii="Times New Roman" w:hAnsi="Times New Roman" w:cs="Times New Roman"/>
          <w:sz w:val="24"/>
          <w:lang w:val="en-GB"/>
        </w:rPr>
        <w:instrText>ADDIN CSL_CITATION {"citationItems":[{"id":"ITEM-1","itemData":{"abstract":"This article discusses differences in purpose, orientation and method between what is commonly known as \"visual literacy\" and what is being called \"critical visual literacy\". It does so through a comparative critical analysis of two sets of materials produced for classroom use: those produced in 1993 under the umbrella of visual literacy and those produced in 2011 under the umbrella of critical visual literacy. Through an examination of different approaches to context, semiotic choice and authorial discourse in the development of the material, the article shows the distinctive nature of critical visual literacy-its emphasis on the positioned and positioning nature of visual texts, on the socio-political consequences of semiotic choice in visual texts, and on reading against rather than reading with the visual text.","author":[{"dropping-particle":"","family":"Newfield","given":"Denise","non-dropping-particle":"","parse-names":false,"suffix":""}],"id":"ITEM-1","issue":"1","issued":{"date-parts":[["2011"]]},"title":"English Teaching: Practice and Critique","type":"report","volume":"10"},"locator":"82","uris":["http://www.mendeley.com/documents/?uuid=71f98061-6c66-3d83-b9cc-2669223322c4"]}],"mendeley":{"formattedCitation":"(Newfield, 2011, p. 82)","plainTextFormattedCitation":"(Newfield, 2011, p. 82)","previouslyFormattedCitation":"(Newfield, 2011, p. 82)"},"properties":{"noteIndex":0},"schema":"https://github.com/citation-style-language/schema/raw/master/csl-citation.json"}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0E23F5" w:rsidRPr="00FC4B2D">
        <w:rPr>
          <w:rFonts w:ascii="Times New Roman" w:hAnsi="Times New Roman" w:cs="Times New Roman"/>
          <w:noProof/>
          <w:sz w:val="24"/>
          <w:lang w:val="en-GB"/>
        </w:rPr>
        <w:t>(Newfield, 2011, p. 82)</w:t>
      </w:r>
      <w:r w:rsidR="00DC18A1" w:rsidRPr="00FC4B2D">
        <w:rPr>
          <w:rFonts w:ascii="Times New Roman" w:hAnsi="Times New Roman" w:cs="Times New Roman"/>
          <w:sz w:val="24"/>
          <w:lang w:val="en-GB"/>
        </w:rPr>
        <w:fldChar w:fldCharType="end"/>
      </w:r>
      <w:r w:rsidRPr="00FC4B2D">
        <w:rPr>
          <w:rFonts w:ascii="Times New Roman" w:hAnsi="Times New Roman" w:cs="Times New Roman"/>
          <w:sz w:val="24"/>
          <w:lang w:val="en-GB"/>
        </w:rPr>
        <w:t xml:space="preserve">, which </w:t>
      </w:r>
      <w:r w:rsidR="005243CA" w:rsidRPr="00FC4B2D">
        <w:rPr>
          <w:rFonts w:ascii="Times New Roman" w:hAnsi="Times New Roman" w:cs="Times New Roman"/>
          <w:sz w:val="24"/>
          <w:lang w:val="en-GB"/>
        </w:rPr>
        <w:t>furthers</w:t>
      </w:r>
      <w:r w:rsidRPr="00FC4B2D">
        <w:rPr>
          <w:rFonts w:ascii="Times New Roman" w:hAnsi="Times New Roman" w:cs="Times New Roman"/>
          <w:sz w:val="24"/>
          <w:lang w:val="en-GB"/>
        </w:rPr>
        <w:t xml:space="preserve"> a cognitive </w:t>
      </w:r>
      <w:r w:rsidRPr="00FC4B2D">
        <w:rPr>
          <w:rFonts w:ascii="Times New Roman" w:hAnsi="Times New Roman" w:cs="Times New Roman"/>
          <w:sz w:val="24"/>
          <w:lang w:val="en-GB"/>
        </w:rPr>
        <w:lastRenderedPageBreak/>
        <w:t>appraisal</w:t>
      </w:r>
      <w:r w:rsidR="00AC726A"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but also the formation of affective ties with</w:t>
      </w:r>
      <w:r w:rsidR="006009D5" w:rsidRPr="00FC4B2D">
        <w:rPr>
          <w:rFonts w:ascii="Times New Roman" w:hAnsi="Times New Roman" w:cs="Times New Roman"/>
          <w:sz w:val="24"/>
          <w:lang w:val="en-GB"/>
        </w:rPr>
        <w:t xml:space="preserve"> the</w:t>
      </w:r>
      <w:r w:rsidRPr="00FC4B2D">
        <w:rPr>
          <w:rFonts w:ascii="Times New Roman" w:hAnsi="Times New Roman" w:cs="Times New Roman"/>
          <w:sz w:val="24"/>
          <w:lang w:val="en-GB"/>
        </w:rPr>
        <w:t xml:space="preserve"> people </w:t>
      </w:r>
      <w:r w:rsidR="00BC345F" w:rsidRPr="00FC4B2D">
        <w:rPr>
          <w:rFonts w:ascii="Times New Roman" w:hAnsi="Times New Roman" w:cs="Times New Roman"/>
          <w:sz w:val="24"/>
          <w:lang w:val="en-GB"/>
        </w:rPr>
        <w:t>(</w:t>
      </w:r>
      <w:r w:rsidR="00757CAF">
        <w:rPr>
          <w:rFonts w:ascii="Times New Roman" w:hAnsi="Times New Roman" w:cs="Times New Roman"/>
          <w:sz w:val="24"/>
          <w:lang w:val="en-GB"/>
        </w:rPr>
        <w:t>and</w:t>
      </w:r>
      <w:r w:rsidRPr="00FC4B2D">
        <w:rPr>
          <w:rFonts w:ascii="Times New Roman" w:hAnsi="Times New Roman" w:cs="Times New Roman"/>
          <w:sz w:val="24"/>
          <w:lang w:val="en-GB"/>
        </w:rPr>
        <w:t xml:space="preserve"> actions</w:t>
      </w:r>
      <w:r w:rsidR="00BC345F"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portrayed. </w:t>
      </w:r>
      <w:r w:rsidR="004D5FB1" w:rsidRPr="00FC4B2D">
        <w:rPr>
          <w:rFonts w:ascii="Times New Roman" w:hAnsi="Times New Roman" w:cs="Times New Roman"/>
          <w:sz w:val="24"/>
          <w:lang w:val="en-GB"/>
        </w:rPr>
        <w:t>However, u</w:t>
      </w:r>
      <w:r w:rsidR="006A34D7" w:rsidRPr="00FC4B2D">
        <w:rPr>
          <w:rFonts w:ascii="Times New Roman" w:hAnsi="Times New Roman" w:cs="Times New Roman"/>
          <w:sz w:val="24"/>
          <w:lang w:val="en-GB"/>
        </w:rPr>
        <w:t xml:space="preserve">nless </w:t>
      </w:r>
      <w:r w:rsidR="00C75769" w:rsidRPr="00FC4B2D">
        <w:rPr>
          <w:rFonts w:ascii="Times New Roman" w:hAnsi="Times New Roman" w:cs="Times New Roman"/>
          <w:sz w:val="24"/>
          <w:lang w:val="en-GB"/>
        </w:rPr>
        <w:t>accompanied by written or oral text</w:t>
      </w:r>
      <w:r w:rsidR="00096D8D" w:rsidRPr="00FC4B2D">
        <w:rPr>
          <w:rFonts w:ascii="Times New Roman" w:hAnsi="Times New Roman" w:cs="Times New Roman"/>
          <w:sz w:val="24"/>
          <w:lang w:val="en-GB"/>
        </w:rPr>
        <w:t>s,</w:t>
      </w:r>
      <w:r w:rsidR="00C75769" w:rsidRPr="00FC4B2D">
        <w:rPr>
          <w:rFonts w:ascii="Times New Roman" w:hAnsi="Times New Roman" w:cs="Times New Roman"/>
          <w:sz w:val="24"/>
          <w:lang w:val="en-GB"/>
        </w:rPr>
        <w:t xml:space="preserve"> or</w:t>
      </w:r>
      <w:r w:rsidR="00DA4252" w:rsidRPr="00FC4B2D">
        <w:rPr>
          <w:rFonts w:ascii="Times New Roman" w:hAnsi="Times New Roman" w:cs="Times New Roman"/>
          <w:sz w:val="24"/>
          <w:lang w:val="en-GB"/>
        </w:rPr>
        <w:t xml:space="preserve"> </w:t>
      </w:r>
      <w:r w:rsidR="00754685" w:rsidRPr="00FC4B2D">
        <w:rPr>
          <w:rFonts w:ascii="Times New Roman" w:hAnsi="Times New Roman" w:cs="Times New Roman"/>
          <w:sz w:val="24"/>
          <w:lang w:val="en-GB"/>
        </w:rPr>
        <w:t>incorporating</w:t>
      </w:r>
      <w:r w:rsidR="00C75769" w:rsidRPr="00FC4B2D">
        <w:rPr>
          <w:rFonts w:ascii="Times New Roman" w:hAnsi="Times New Roman" w:cs="Times New Roman"/>
          <w:sz w:val="24"/>
          <w:lang w:val="en-GB"/>
        </w:rPr>
        <w:t xml:space="preserve"> </w:t>
      </w:r>
      <w:r w:rsidR="006A34D7" w:rsidRPr="00FC4B2D">
        <w:rPr>
          <w:rFonts w:ascii="Times New Roman" w:hAnsi="Times New Roman" w:cs="Times New Roman"/>
          <w:sz w:val="24"/>
          <w:lang w:val="en-GB"/>
        </w:rPr>
        <w:t>attached caption</w:t>
      </w:r>
      <w:r w:rsidR="005243CA" w:rsidRPr="00FC4B2D">
        <w:rPr>
          <w:rFonts w:ascii="Times New Roman" w:hAnsi="Times New Roman" w:cs="Times New Roman"/>
          <w:sz w:val="24"/>
          <w:lang w:val="en-GB"/>
        </w:rPr>
        <w:t>s</w:t>
      </w:r>
      <w:r w:rsidR="006A34D7" w:rsidRPr="00FC4B2D">
        <w:rPr>
          <w:rFonts w:ascii="Times New Roman" w:hAnsi="Times New Roman" w:cs="Times New Roman"/>
          <w:sz w:val="24"/>
          <w:lang w:val="en-GB"/>
        </w:rPr>
        <w:t xml:space="preserve">, Barthes’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{"citationItems":[{"id":"ITEM-1","itemData":{"author":[{"dropping-particle":"","family":"Barthes","given":"R.","non-dropping-particle":"","parse-names":false,"suffix":""}],"id":"ITEM-1","issued":{"date-parts":[["1977"]]},"publisher":"Fontana Press","publisher-place":"London","title":"Image Music Text","type":"book"},"uris":["http://www.mendeley.com/documents/?uuid=069befd1-1579-34f7-93d4-574f8a2f779f"]}],"mendeley":{"formattedCitation":"(Barthes, 1977)","manualFormatting":"(1977)","plainTextFormattedCitation":"(Barthes, 1977)","previouslyFormattedCitation":"(Barthes, 1977)"},"properties":{"noteIndex":0},"schema":"https://github.com/citation-style-language/schema/raw/master/csl-citation.json"}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6A34D7" w:rsidRPr="00FC4B2D">
        <w:rPr>
          <w:rFonts w:ascii="Times New Roman" w:hAnsi="Times New Roman" w:cs="Times New Roman"/>
          <w:noProof/>
          <w:sz w:val="24"/>
          <w:lang w:val="en-GB"/>
        </w:rPr>
        <w:t>(1977)</w:t>
      </w:r>
      <w:r w:rsidR="00DC18A1" w:rsidRPr="00FC4B2D">
        <w:rPr>
          <w:rFonts w:ascii="Times New Roman" w:hAnsi="Times New Roman" w:cs="Times New Roman"/>
          <w:sz w:val="24"/>
          <w:lang w:val="en-GB"/>
        </w:rPr>
        <w:fldChar w:fldCharType="end"/>
      </w:r>
      <w:r w:rsidR="006A34D7" w:rsidRPr="00FC4B2D">
        <w:rPr>
          <w:rFonts w:ascii="Times New Roman" w:hAnsi="Times New Roman" w:cs="Times New Roman"/>
          <w:sz w:val="24"/>
          <w:lang w:val="en-GB"/>
        </w:rPr>
        <w:t xml:space="preserve"> process of </w:t>
      </w:r>
      <w:r w:rsidR="0052524F" w:rsidRPr="00FC4B2D">
        <w:rPr>
          <w:rFonts w:ascii="Times New Roman" w:hAnsi="Times New Roman" w:cs="Times New Roman"/>
          <w:sz w:val="24"/>
          <w:lang w:val="en-GB"/>
        </w:rPr>
        <w:t>‘</w:t>
      </w:r>
      <w:r w:rsidR="006A34D7" w:rsidRPr="00FC4B2D">
        <w:rPr>
          <w:rFonts w:ascii="Times New Roman" w:hAnsi="Times New Roman" w:cs="Times New Roman"/>
          <w:sz w:val="24"/>
          <w:lang w:val="en-GB"/>
        </w:rPr>
        <w:t>anchorage</w:t>
      </w:r>
      <w:r w:rsidR="0052524F" w:rsidRPr="00FC4B2D">
        <w:rPr>
          <w:rFonts w:ascii="Times New Roman" w:hAnsi="Times New Roman" w:cs="Times New Roman"/>
          <w:sz w:val="24"/>
          <w:lang w:val="en-GB"/>
        </w:rPr>
        <w:t>’</w:t>
      </w:r>
      <w:r w:rsidR="006A34D7" w:rsidRPr="00FC4B2D">
        <w:rPr>
          <w:rFonts w:ascii="Times New Roman" w:hAnsi="Times New Roman" w:cs="Times New Roman"/>
          <w:sz w:val="24"/>
          <w:lang w:val="en-GB"/>
        </w:rPr>
        <w:t>, visuals are ambiguous and open to interpretation in consonance with the viewers</w:t>
      </w:r>
      <w:r w:rsidRPr="00FC4B2D">
        <w:rPr>
          <w:rFonts w:ascii="Times New Roman" w:hAnsi="Times New Roman" w:cs="Times New Roman"/>
          <w:sz w:val="24"/>
          <w:lang w:val="en-GB"/>
        </w:rPr>
        <w:t>’</w:t>
      </w:r>
      <w:r w:rsidR="006A34D7" w:rsidRPr="00FC4B2D">
        <w:rPr>
          <w:rFonts w:ascii="Times New Roman" w:hAnsi="Times New Roman" w:cs="Times New Roman"/>
          <w:sz w:val="24"/>
          <w:lang w:val="en-GB"/>
        </w:rPr>
        <w:t xml:space="preserve"> previous knowledge and experiences, </w:t>
      </w:r>
      <w:r w:rsidR="007C08D3" w:rsidRPr="00FC4B2D">
        <w:rPr>
          <w:rFonts w:ascii="Times New Roman" w:hAnsi="Times New Roman" w:cs="Times New Roman"/>
          <w:sz w:val="24"/>
          <w:lang w:val="en-GB"/>
        </w:rPr>
        <w:t>albeit</w:t>
      </w:r>
      <w:r w:rsidR="006A34D7" w:rsidRPr="00FC4B2D">
        <w:rPr>
          <w:rFonts w:ascii="Times New Roman" w:hAnsi="Times New Roman" w:cs="Times New Roman"/>
          <w:sz w:val="24"/>
          <w:lang w:val="en-GB"/>
        </w:rPr>
        <w:t xml:space="preserve"> </w:t>
      </w:r>
      <w:r w:rsidR="007C08D3" w:rsidRPr="00FC4B2D">
        <w:rPr>
          <w:rFonts w:ascii="Times New Roman" w:hAnsi="Times New Roman" w:cs="Times New Roman"/>
          <w:sz w:val="24"/>
          <w:lang w:val="en-GB"/>
        </w:rPr>
        <w:t>“</w:t>
      </w:r>
      <w:r w:rsidR="006A34D7" w:rsidRPr="00FC4B2D">
        <w:rPr>
          <w:rFonts w:ascii="Times New Roman" w:hAnsi="Times New Roman" w:cs="Times New Roman"/>
          <w:sz w:val="24"/>
          <w:lang w:val="en-GB"/>
        </w:rPr>
        <w:t>few realize that what they think they see in pictures depends on what they expect to see in them</w:t>
      </w:r>
      <w:r w:rsidR="007C08D3" w:rsidRPr="00FC4B2D">
        <w:rPr>
          <w:rFonts w:ascii="Times New Roman" w:hAnsi="Times New Roman" w:cs="Times New Roman"/>
          <w:sz w:val="24"/>
          <w:lang w:val="en-GB"/>
        </w:rPr>
        <w:t>”</w:t>
      </w:r>
      <w:r w:rsidR="006A34D7"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580D5F" w:rsidRPr="00FC4B2D">
        <w:rPr>
          <w:rFonts w:ascii="Times New Roman" w:hAnsi="Times New Roman" w:cs="Times New Roman"/>
          <w:sz w:val="24"/>
          <w:lang w:val="en-GB"/>
        </w:rPr>
        <w:instrText>ADDIN CSL_CITATION {"citationItems":[{"id":"ITEM-1","itemData":{"DOI":"10.1080/23796529.2011.11674687","ISSN":"1051-144X","abstract":"Despite the fact that to date Visual Literacy (VL) scholars have not arrived at a general consensus for a theoretical organization of the VL field, important conceptual investigations have emerged over the past four decades. In this paper we discuss and synthesize those studies. We then present a first attempt toward a cohesive theory of VL. The main components of the proposed VL theory are Visual Perception, Visual Language (ViL), Visual Learning, Visual Thinking, and Visual Communication. Here we focus on discussing ViL and its constituent parts: 1) ViL exists; 2) ViL is holistic; 3) ViL must be learned; 4) ViL may improve learning; 5) ViL is not universal; 6) ViL often needs verbal support.","author":[{"dropping-particle":"","family":"Avgerinou","given":"Maria D.","non-dropping-particle":"","parse-names":false,"suffix":""},{"dropping-particle":"","family":"Pettersson","given":"Rune","non-dropping-particle":"","parse-names":false,"suffix":""}],"container-title":"Journal of Visual Literacy","id":"ITEM-1","issue":"2","issued":{"date-parts":[["2011","1"]]},"page":"1-19","publisher":"Informa UK Limited","title":"Toward a Cohesive Theory of Visual Literacy","type":"article-journal","volume":"30"},"locator":"7","uris":["http://www.mendeley.com/documents/?uuid=df493eed-1983-3bc6-ab1b-20a6837efa61"]}],"mendeley":{"formattedCitation":"(Avgerinou &amp; Pettersson, 2011, p. 7)","plainTextFormattedCitation":"(Avgerinou &amp; Pettersson, 2011, p. 7)","previouslyFormattedCitation":"(Avgerinou &amp; Pettersson, 2011, p. 7)"},"properties":{"noteIndex":0},"schema":"https://github.com/citation-style-language/schema/raw/master/csl-citation.json"}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0E1F00" w:rsidRPr="00FC4B2D">
        <w:rPr>
          <w:rFonts w:ascii="Times New Roman" w:hAnsi="Times New Roman" w:cs="Times New Roman"/>
          <w:noProof/>
          <w:sz w:val="24"/>
          <w:lang w:val="en-GB"/>
        </w:rPr>
        <w:t>(Avgerinou &amp; Pettersson, 2011, p. 7)</w:t>
      </w:r>
      <w:r w:rsidR="00DC18A1" w:rsidRPr="00FC4B2D">
        <w:rPr>
          <w:rFonts w:ascii="Times New Roman" w:hAnsi="Times New Roman" w:cs="Times New Roman"/>
          <w:sz w:val="24"/>
          <w:lang w:val="en-GB"/>
        </w:rPr>
        <w:fldChar w:fldCharType="end"/>
      </w:r>
      <w:r w:rsidR="006A34D7" w:rsidRPr="00FC4B2D">
        <w:rPr>
          <w:rFonts w:ascii="Times New Roman" w:hAnsi="Times New Roman" w:cs="Times New Roman"/>
          <w:sz w:val="24"/>
          <w:lang w:val="en-GB"/>
        </w:rPr>
        <w:t xml:space="preserve">. Coupled with the existence of ‘shared cultural image literacy’, the </w:t>
      </w:r>
      <w:r w:rsidR="00E949A1" w:rsidRPr="00FC4B2D">
        <w:rPr>
          <w:rFonts w:ascii="Times New Roman" w:hAnsi="Times New Roman" w:cs="Times New Roman"/>
          <w:sz w:val="24"/>
          <w:lang w:val="en-GB"/>
        </w:rPr>
        <w:t xml:space="preserve">ability </w:t>
      </w:r>
      <w:r w:rsidR="006A34D7" w:rsidRPr="00FC4B2D">
        <w:rPr>
          <w:rFonts w:ascii="Times New Roman" w:hAnsi="Times New Roman" w:cs="Times New Roman"/>
          <w:sz w:val="24"/>
          <w:lang w:val="en-GB"/>
        </w:rPr>
        <w:t>to identify globally shared and understood images, VL is culture specific</w:t>
      </w:r>
      <w:r w:rsidR="004477A7" w:rsidRPr="00FC4B2D">
        <w:rPr>
          <w:rFonts w:ascii="Times New Roman" w:hAnsi="Times New Roman" w:cs="Times New Roman"/>
          <w:sz w:val="24"/>
          <w:lang w:val="en-GB"/>
        </w:rPr>
        <w:t xml:space="preserve"> </w:t>
      </w:r>
      <w:r w:rsidR="006A34D7" w:rsidRPr="00FC4B2D">
        <w:rPr>
          <w:rFonts w:ascii="Times New Roman" w:hAnsi="Times New Roman" w:cs="Times New Roman"/>
          <w:sz w:val="24"/>
          <w:lang w:val="en-GB"/>
        </w:rPr>
        <w:t xml:space="preserve">and largely embraces the development of ‘cultural image literacy’ to respond to culturally </w:t>
      </w:r>
      <w:r w:rsidR="004477A7" w:rsidRPr="00FC4B2D">
        <w:rPr>
          <w:rFonts w:ascii="Times New Roman" w:hAnsi="Times New Roman" w:cs="Times New Roman"/>
          <w:sz w:val="24"/>
          <w:lang w:val="en-GB"/>
        </w:rPr>
        <w:t xml:space="preserve">situated meanings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{"citationItems":[{"id":"ITEM-1","itemData":{"DOI":"10.21832/9781853596858","ISBN":"9781853596858","abstract":"Intercultural language education has redefined the modern languages agenda in Europe and North America. Now intercultural learning is also beginning to impact on English Language Teaching. This accessible book introduces teachers of EFL to intercultural language education by describing its history and theoretical principles, and by giving examples of classroom tasks. John Corbett is a Senior Lecturer in the Department of English Language at the University of Glasgow. He has taught EFL and British Cultural Studies, and been involved in teacher development in Italy, Russia, South America and the UK. His past publications are on ELT, Stylistics and Translation Studies.","author":[{"dropping-particle":"","family":"Corbett","given":"John","non-dropping-particle":"","parse-names":false,"suffix":""}],"container-title":"An Intercultural Approach to English Language Teaching","id":"ITEM-1","issued":{"date-parts":[["2003"]]},"number-of-pages":"1-229","title":"An intercultural approach to English language teaching","type":"book"},"uris":["http://www.mendeley.com/documents/?uuid=ca00024b-fb10-3b6a-9cfd-0167c454fa23"]}],"mendeley":{"formattedCitation":"(Corbett, 2003)","plainTextFormattedCitation":"(Corbett, 2003)","previouslyFormattedCitation":"(Corbett, 2003)"},"properties":{"noteIndex":0},"schema":"https://github.com/citation-style-language/schema/raw/master/csl-citation.json"}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4477A7" w:rsidRPr="00FC4B2D">
        <w:rPr>
          <w:rFonts w:ascii="Times New Roman" w:hAnsi="Times New Roman" w:cs="Times New Roman"/>
          <w:noProof/>
          <w:sz w:val="24"/>
          <w:lang w:val="en-GB"/>
        </w:rPr>
        <w:t>(Corbett, 2003)</w:t>
      </w:r>
      <w:r w:rsidR="00DC18A1" w:rsidRPr="00FC4B2D">
        <w:rPr>
          <w:rFonts w:ascii="Times New Roman" w:hAnsi="Times New Roman" w:cs="Times New Roman"/>
          <w:sz w:val="24"/>
          <w:lang w:val="en-GB"/>
        </w:rPr>
        <w:fldChar w:fldCharType="end"/>
      </w:r>
      <w:r w:rsidR="004477A7" w:rsidRPr="00FC4B2D">
        <w:rPr>
          <w:rFonts w:ascii="Times New Roman" w:hAnsi="Times New Roman" w:cs="Times New Roman"/>
          <w:sz w:val="24"/>
          <w:lang w:val="en-GB"/>
        </w:rPr>
        <w:t xml:space="preserve"> and culturally </w:t>
      </w:r>
      <w:r w:rsidR="006A34D7" w:rsidRPr="00FC4B2D">
        <w:rPr>
          <w:rFonts w:ascii="Times New Roman" w:hAnsi="Times New Roman" w:cs="Times New Roman"/>
          <w:sz w:val="24"/>
          <w:lang w:val="en-GB"/>
        </w:rPr>
        <w:t xml:space="preserve">significant images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{"citationItems":[{"id":"ITEM-1","itemData":{"DOI":"10.1080/23796529.2011.11674687","ISSN":"1051-144X","abstract":"Despite the fact that to date Visual Literacy (VL) scholars have not arrived at a general consensus for a theoretical organization of the VL field, important conceptual investigations have emerged over the past four decades. In this paper we discuss and synthesize those studies. We then present a first attempt toward a cohesive theory of VL. The main components of the proposed VL theory are Visual Perception, Visual Language (ViL), Visual Learning, Visual Thinking, and Visual Communication. Here we focus on discussing ViL and its constituent parts: 1) ViL exists; 2) ViL is holistic; 3) ViL must be learned; 4) ViL may improve learning; 5) ViL is not universal; 6) ViL often needs verbal support.","author":[{"dropping-particle":"","family":"Avgerinou","given":"Maria D.","non-dropping-particle":"","parse-names":false,"suffix":""},{"dropping-particle":"","family":"Pettersson","given":"Rune","non-dropping-particle":"","parse-names":false,"suffix":""}],"container-title":"Journal of Visual Literacy","id":"ITEM-1","issue":"2","issued":{"date-parts":[["2011","1"]]},"page":"1-19","publisher":"Informa UK Limited","title":"Toward a Cohesive Theory of Visual Literacy","type":"article-journal","volume":"30"},"uris":["http://www.mendeley.com/documents/?uuid=df493eed-1983-3bc6-ab1b-20a6837efa61"]},{"id":"ITEM-2","itemData":{"DOI":"10.1080/1051144x.2018.1492234","ISSN":"1051-144X","abstract":"AbstractCompetency in visual literacy (VL) is crucial for effective visual communication, and thus for living and working in a visually saturated environment. However, VL across disciplines is still marginalized in higher education curricula. This tendency is partly caused by the lack of knowledge and agreement on what it means to be visually literate. This study juxtaposes and evaluates 11 VL definitions, selected as the most relevant for higher education practitioners and coined from 1969 (the first one) to 2013 (the most recent one). The study further proposes three lists of VL skills with thematic categories. Visual reading skills cover interpretation, analysis and understanding, visual perception, evaluation, knowledge of grammar and syntax and visual–verbal–visual translation. Visual writing skills cover visual communication, visual creation and image production and image use. Other VL skills include visual thinking, visual learning and applied image use. Additionally, the study indicates the types ...","author":[{"dropping-particle":"","family":"Kędra","given":"Joanna","non-dropping-particle":"","parse-names":false,"suffix":""}],"container-title":"Journal of Visual Literacy","id":"ITEM-2","issue":"2","issued":{"date-parts":[["2018","4","3"]]},"page":"67-84","publisher":"Informa UK Limited","title":"What does it mean to be visually literate? Examination of visual literacy definitions in a context of higher education","type":"article-journal","volume":"37"},"uris":["http://www.mendeley.com/documents/?uuid=9133aa5a-6c6e-34b0-8d64-2364a6c1201a"]}],"mendeley":{"formattedCitation":"(Avgerinou &amp; Pettersson, 2011; Kędra, 2018)","plainTextFormattedCitation":"(Avgerinou &amp; Pettersson, 2011; Kędra, 2018)","previouslyFormattedCitation":"(Avgerinou &amp; Pettersson, 2011; Kędra, 2018)"},"properties":{"noteIndex":0},"schema":"https://github.com/citation-style-language/schema/raw/master/csl-citation.json"}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6A34D7" w:rsidRPr="00FC4B2D">
        <w:rPr>
          <w:rFonts w:ascii="Times New Roman" w:hAnsi="Times New Roman" w:cs="Times New Roman"/>
          <w:noProof/>
          <w:sz w:val="24"/>
          <w:lang w:val="en-GB"/>
        </w:rPr>
        <w:t>(Avgerinou &amp; Pettersson, 2011; Kędra, 2018)</w:t>
      </w:r>
      <w:r w:rsidR="00DC18A1" w:rsidRPr="00FC4B2D">
        <w:rPr>
          <w:rFonts w:ascii="Times New Roman" w:hAnsi="Times New Roman" w:cs="Times New Roman"/>
          <w:sz w:val="24"/>
          <w:lang w:val="en-GB"/>
        </w:rPr>
        <w:fldChar w:fldCharType="end"/>
      </w:r>
      <w:r w:rsidR="006A34D7" w:rsidRPr="00FC4B2D">
        <w:rPr>
          <w:rFonts w:ascii="Times New Roman" w:hAnsi="Times New Roman" w:cs="Times New Roman"/>
          <w:sz w:val="24"/>
          <w:lang w:val="en-GB"/>
        </w:rPr>
        <w:t xml:space="preserve">. Consequently, visuals are coded and interpreted through the receiver’s personal prism, invariably shaped by </w:t>
      </w:r>
      <w:r w:rsidR="00BD0DAC" w:rsidRPr="00FC4B2D">
        <w:rPr>
          <w:rFonts w:ascii="Times New Roman" w:hAnsi="Times New Roman" w:cs="Times New Roman"/>
          <w:sz w:val="24"/>
          <w:lang w:val="en-GB"/>
        </w:rPr>
        <w:t>their</w:t>
      </w:r>
      <w:r w:rsidR="006A34D7" w:rsidRPr="00FC4B2D">
        <w:rPr>
          <w:rFonts w:ascii="Times New Roman" w:hAnsi="Times New Roman" w:cs="Times New Roman"/>
          <w:sz w:val="24"/>
          <w:lang w:val="en-GB"/>
        </w:rPr>
        <w:t xml:space="preserve"> community worldview</w:t>
      </w:r>
      <w:r w:rsidR="00DA4252" w:rsidRPr="00FC4B2D">
        <w:rPr>
          <w:rFonts w:ascii="Times New Roman" w:hAnsi="Times New Roman" w:cs="Times New Roman"/>
          <w:sz w:val="24"/>
          <w:lang w:val="en-GB"/>
        </w:rPr>
        <w:t xml:space="preserve">, and </w:t>
      </w:r>
      <w:r w:rsidR="006C35FD" w:rsidRPr="00FC4B2D">
        <w:rPr>
          <w:rFonts w:ascii="Times New Roman" w:hAnsi="Times New Roman" w:cs="Times New Roman"/>
          <w:sz w:val="24"/>
          <w:lang w:val="en-GB"/>
        </w:rPr>
        <w:t>spark</w:t>
      </w:r>
      <w:r w:rsidR="00DA4252" w:rsidRPr="00FC4B2D">
        <w:rPr>
          <w:rFonts w:ascii="Times New Roman" w:hAnsi="Times New Roman" w:cs="Times New Roman"/>
          <w:sz w:val="24"/>
          <w:lang w:val="en-GB"/>
        </w:rPr>
        <w:t xml:space="preserve"> a constant process of intercultural reflection</w:t>
      </w:r>
      <w:r w:rsidR="006A34D7" w:rsidRPr="00FC4B2D">
        <w:rPr>
          <w:rFonts w:ascii="Times New Roman" w:hAnsi="Times New Roman" w:cs="Times New Roman"/>
          <w:sz w:val="24"/>
          <w:lang w:val="en-GB"/>
        </w:rPr>
        <w:t xml:space="preserve">. </w:t>
      </w:r>
      <w:r w:rsidR="009238CB" w:rsidRPr="00FC4B2D">
        <w:rPr>
          <w:rFonts w:ascii="Times New Roman" w:hAnsi="Times New Roman" w:cs="Times New Roman"/>
          <w:sz w:val="24"/>
          <w:lang w:val="en-GB"/>
        </w:rPr>
        <w:t xml:space="preserve">An intercultural approach </w:t>
      </w:r>
      <w:r w:rsidR="00580D5F" w:rsidRPr="00FC4B2D">
        <w:rPr>
          <w:rFonts w:ascii="Times New Roman" w:hAnsi="Times New Roman" w:cs="Times New Roman"/>
          <w:sz w:val="24"/>
          <w:lang w:val="en-GB"/>
        </w:rPr>
        <w:t>“</w:t>
      </w:r>
      <w:r w:rsidR="009238CB" w:rsidRPr="00FC4B2D">
        <w:rPr>
          <w:rFonts w:ascii="Times New Roman" w:hAnsi="Times New Roman" w:cs="Times New Roman"/>
          <w:sz w:val="24"/>
          <w:lang w:val="en-GB"/>
        </w:rPr>
        <w:t>demands skills of observation, interpretation and critical cultural awareness</w:t>
      </w:r>
      <w:r w:rsidR="00580D5F" w:rsidRPr="00FC4B2D">
        <w:rPr>
          <w:rFonts w:ascii="Times New Roman" w:hAnsi="Times New Roman" w:cs="Times New Roman"/>
          <w:sz w:val="24"/>
          <w:lang w:val="en-GB"/>
        </w:rPr>
        <w:t>”</w:t>
      </w:r>
      <w:r w:rsidR="009238CB" w:rsidRPr="00FC4B2D">
        <w:rPr>
          <w:rFonts w:ascii="Times New Roman" w:hAnsi="Times New Roman" w:cs="Times New Roman"/>
          <w:sz w:val="24"/>
          <w:lang w:val="en-GB"/>
        </w:rPr>
        <w:t xml:space="preserve"> and VL becomes a </w:t>
      </w:r>
      <w:r w:rsidR="00031129" w:rsidRPr="00FC4B2D">
        <w:rPr>
          <w:rFonts w:ascii="Times New Roman" w:hAnsi="Times New Roman" w:cs="Times New Roman"/>
          <w:sz w:val="24"/>
          <w:lang w:val="en-GB"/>
        </w:rPr>
        <w:t>vital</w:t>
      </w:r>
      <w:r w:rsidR="009238CB" w:rsidRPr="00FC4B2D">
        <w:rPr>
          <w:rFonts w:ascii="Times New Roman" w:hAnsi="Times New Roman" w:cs="Times New Roman"/>
          <w:sz w:val="24"/>
          <w:lang w:val="en-GB"/>
        </w:rPr>
        <w:t xml:space="preserve"> tool to explore individuals’ own and other cultures </w:t>
      </w:r>
      <w:r w:rsidR="00DC18A1" w:rsidRPr="00FC4B2D">
        <w:rPr>
          <w:rFonts w:ascii="Times New Roman" w:hAnsi="Times New Roman" w:cs="Times New Roman"/>
          <w:sz w:val="24"/>
          <w:lang w:val="en-GB"/>
        </w:rPr>
        <w:fldChar w:fldCharType="begin" w:fldLock="1"/>
      </w:r>
      <w:r w:rsidR="00580D5F" w:rsidRPr="00FC4B2D">
        <w:rPr>
          <w:rFonts w:ascii="Times New Roman" w:hAnsi="Times New Roman" w:cs="Times New Roman"/>
          <w:sz w:val="24"/>
          <w:lang w:val="en-GB"/>
        </w:rPr>
        <w:instrText>ADDIN CSL_CITATION {"citationItems":[{"id":"ITEM-1","itemData":{"DOI":"10.21832/9781853596858","ISBN":"9781853596858","abstract":"Intercultural language education has redefined the modern languages agenda in Europe and North America. Now intercultural learning is also beginning to impact on English Language Teaching. This accessible book introduces teachers of EFL to intercultural language education by describing its history and theoretical principles, and by giving examples of classroom tasks. John Corbett is a Senior Lecturer in the Department of English Language at the University of Glasgow. He has taught EFL and British Cultural Studies, and been involved in teacher development in Italy, Russia, South America and the UK. His past publications are on ELT, Stylistics and Translation Studies.","author":[{"dropping-particle":"","family":"Corbett","given":"John","non-dropping-particle":"","parse-names":false,"suffix":""}],"container-title":"An Intercultural Approach to English Language Teaching","id":"ITEM-1","issued":{"date-parts":[["2003"]]},"number-of-pages":"1-229","title":"An intercultural approach to English language teaching","type":"book"},"locator":"165","uris":["http://www.mendeley.com/documents/?uuid=ca00024b-fb10-3b6a-9cfd-0167c454fa23"]}],"mendeley":{"formattedCitation":"(Corbett, 2003, p. 165)","plainTextFormattedCitation":"(Corbett, 2003, p. 165)","previouslyFormattedCitation":"(Corbett, 2003)"},"properties":{"noteIndex":0},"schema":"https://github.com/citation-style-language/schema/raw/master/csl-citation.json"}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580D5F" w:rsidRPr="00FC4B2D">
        <w:rPr>
          <w:rFonts w:ascii="Times New Roman" w:hAnsi="Times New Roman" w:cs="Times New Roman"/>
          <w:noProof/>
          <w:sz w:val="24"/>
          <w:lang w:val="en-GB"/>
        </w:rPr>
        <w:t>(Corbett, 2003, p. 165)</w:t>
      </w:r>
      <w:r w:rsidR="00DC18A1" w:rsidRPr="00FC4B2D">
        <w:rPr>
          <w:rFonts w:ascii="Times New Roman" w:hAnsi="Times New Roman" w:cs="Times New Roman"/>
          <w:sz w:val="24"/>
          <w:lang w:val="en-GB"/>
        </w:rPr>
        <w:fldChar w:fldCharType="end"/>
      </w:r>
      <w:r w:rsidR="00530C84" w:rsidRPr="00FC4B2D">
        <w:rPr>
          <w:rFonts w:ascii="Times New Roman" w:hAnsi="Times New Roman" w:cs="Times New Roman"/>
          <w:sz w:val="24"/>
          <w:lang w:val="en-GB"/>
        </w:rPr>
        <w:t xml:space="preserve">, reconsider different ways of looking at the world, and acknowledge the prevalence of the viewer’s own standpoints and ideas in reading visuals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Education","id":"ITEM-1","issue":"6","issued":{"date-parts":[["2017","8","18"]]},"page":"705-719","publisher":"Routledge","title":"Assessing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learning","type":"article-journal","volume":"22"},"uris":["http://www.mendeley.com/documents/?uuid=5de21f7f-9de3-3bd9-95dd-fe68d4163e25"]}],"mendeley":{"formattedCitation":"(Bowen, 2017)","plainTextFormattedCitation":"(Bowen, 2017)","previouslyFormattedCitation":"(Bowen, 2017)"},"properties":{"noteIndex":0},"schema":"https://github.com/citation-style-language/schema/raw/master/csl-citation.json"}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530C84" w:rsidRPr="00FC4B2D">
        <w:rPr>
          <w:rFonts w:ascii="Times New Roman" w:hAnsi="Times New Roman" w:cs="Times New Roman"/>
          <w:noProof/>
          <w:sz w:val="24"/>
          <w:lang w:val="en-GB"/>
        </w:rPr>
        <w:t>(Bowen, 2017)</w:t>
      </w:r>
      <w:r w:rsidR="00DC18A1" w:rsidRPr="00FC4B2D">
        <w:rPr>
          <w:rFonts w:ascii="Times New Roman" w:hAnsi="Times New Roman" w:cs="Times New Roman"/>
          <w:sz w:val="24"/>
          <w:lang w:val="en-GB"/>
        </w:rPr>
        <w:fldChar w:fldCharType="end"/>
      </w:r>
      <w:r w:rsidR="00530C84" w:rsidRPr="00FC4B2D">
        <w:rPr>
          <w:rFonts w:ascii="Times New Roman" w:hAnsi="Times New Roman" w:cs="Times New Roman"/>
          <w:sz w:val="24"/>
          <w:lang w:val="en-GB"/>
        </w:rPr>
        <w:t>.</w:t>
      </w:r>
    </w:p>
    <w:p w14:paraId="187D0253" w14:textId="77777777" w:rsidR="00286552" w:rsidRPr="00FC4B2D" w:rsidRDefault="00FF72F9" w:rsidP="005243CA">
      <w:pPr>
        <w:spacing w:before="60" w:after="60" w:line="240" w:lineRule="auto"/>
        <w:ind w:firstLine="567"/>
        <w:jc w:val="both"/>
        <w:rPr>
          <w:rFonts w:ascii="Times New Roman" w:hAnsi="Times New Roman" w:cs="Times New Roman"/>
          <w:sz w:val="24"/>
        </w:rPr>
      </w:pPr>
      <w:r w:rsidRPr="00FC4B2D">
        <w:rPr>
          <w:rFonts w:ascii="Times New Roman" w:hAnsi="Times New Roman" w:cs="Times New Roman"/>
          <w:sz w:val="24"/>
        </w:rPr>
        <w:t xml:space="preserve">But </w:t>
      </w:r>
      <w:proofErr w:type="spellStart"/>
      <w:r w:rsidRPr="00FC4B2D">
        <w:rPr>
          <w:rFonts w:ascii="Times New Roman" w:hAnsi="Times New Roman" w:cs="Times New Roman"/>
          <w:sz w:val="24"/>
        </w:rPr>
        <w:t>v</w:t>
      </w:r>
      <w:r w:rsidR="00816E4E" w:rsidRPr="00FC4B2D">
        <w:rPr>
          <w:rFonts w:ascii="Times New Roman" w:hAnsi="Times New Roman" w:cs="Times New Roman"/>
          <w:sz w:val="24"/>
        </w:rPr>
        <w:t>isualis</w:t>
      </w:r>
      <w:r w:rsidRPr="00FC4B2D">
        <w:rPr>
          <w:rFonts w:ascii="Times New Roman" w:hAnsi="Times New Roman" w:cs="Times New Roman"/>
          <w:sz w:val="24"/>
        </w:rPr>
        <w:t>ing</w:t>
      </w:r>
      <w:proofErr w:type="spellEnd"/>
      <w:r w:rsidR="00816E4E" w:rsidRPr="00FC4B2D">
        <w:rPr>
          <w:rFonts w:ascii="Times New Roman" w:hAnsi="Times New Roman" w:cs="Times New Roman"/>
          <w:sz w:val="24"/>
        </w:rPr>
        <w:t xml:space="preserve"> intercultural literacy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rPr>
        <w:instrText>ADDIN CSL_CITATION {"citationItems":[{"id":"ITEM-1","itemData":{"DOI":"10.1080/14708477.2014.903056","ISSN":"1747759X","abstract":"Accessible forms of language, learning and literacy, as well as strategies that support intercultural communication are needed for the diverse population of refugee, asylum seeker and migrant children within schools. The research project Journeys from Images to Words explored the potential of visual texts to address these issues. Working in Glasgow primary schools within critical pedagogical frameworks that invite sharing of personal narratives and of cultural knowledge, the researchers examined and evaluated an image-based approach, both for reading and responding to a selection of children's texts and for obtaining an insight into the home literacy practices of diverse communities. In this article, a 'generative theme', as used by Paulo Freire is used to examine how students engaged with reading visual texts, shared their responses and extended their intercultural understanding. The results from this project provide evidence for the inclusion of visual texts and methodologies within critical pedagogies in order to develop intercultural literacy in the classroom. © 2014 © 2014 Taylor &amp; Francis.","author":[{"dropping-particle":"","family":"Arizpe","given":"Evelyn","non-dropping-particle":"","parse-names":false,"suffix":""},{"dropping-particle":"","family":"Bagelman","given":"Caroline","non-dropping-particle":"","parse-names":false,"suffix":""},{"dropping-particle":"","family":"Devlin","given":"Alison M.","non-dropping-particle":"","parse-names":false,"suffix":""},{"dropping-particle":"","family":"Farrell","given":"Maureen","non-dropping-particle":"","parse-names":false,"suffix":""},{"dropping-particle":"","family":"McAdam","given":"Julie E.","non-dropping-particle":"","parse-names":false,"suffix":""}],"container-title":"Language and Intercultural Communication","id":"ITEM-1","issue":"3","issued":{"date-parts":[["2014"]]},"page":"304-321","publisher":"Routledge","title":"Visualizing intercultural literacy: engaging critically with diversity and migration in the classroom through an image-based approach","type":"article-journal","volume":"14"},"uris":["http://www.mendeley.com/documents/?uuid=c927b3d6-6068-3db4-9059-eed6f037bafb"]}],"mendeley":{"formattedCitation":"(Arizpe et al., 2014)","plainTextFormattedCitation":"(Arizpe et al., 2014)","previouslyFormattedCitation":"(Arizpe et al., 2014)"},"properties":{"noteIndex":0},"schema":"https://github.com/citation-style-language/schema/raw/master/csl-citation.json"}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816E4E" w:rsidRPr="00FC4B2D">
        <w:rPr>
          <w:rFonts w:ascii="Times New Roman" w:hAnsi="Times New Roman" w:cs="Times New Roman"/>
          <w:noProof/>
          <w:sz w:val="24"/>
        </w:rPr>
        <w:t>(Arizpe et al., 2014)</w:t>
      </w:r>
      <w:r w:rsidR="00DC18A1" w:rsidRPr="00FC4B2D">
        <w:rPr>
          <w:rFonts w:ascii="Times New Roman" w:hAnsi="Times New Roman" w:cs="Times New Roman"/>
          <w:sz w:val="24"/>
          <w:lang w:val="en-GB"/>
        </w:rPr>
        <w:fldChar w:fldCharType="end"/>
      </w:r>
      <w:r w:rsidRPr="00FC4B2D">
        <w:rPr>
          <w:rFonts w:ascii="Times New Roman" w:hAnsi="Times New Roman" w:cs="Times New Roman"/>
          <w:sz w:val="24"/>
          <w:lang w:val="en-GB"/>
        </w:rPr>
        <w:t xml:space="preserve"> is not free from controversy</w:t>
      </w:r>
      <w:r w:rsidR="00816E4E" w:rsidRPr="00FC4B2D">
        <w:rPr>
          <w:rFonts w:ascii="Times New Roman" w:hAnsi="Times New Roman" w:cs="Times New Roman"/>
          <w:sz w:val="24"/>
        </w:rPr>
        <w:t>.</w:t>
      </w:r>
      <w:r w:rsidRPr="00FC4B2D">
        <w:rPr>
          <w:rFonts w:ascii="Times New Roman" w:hAnsi="Times New Roman" w:cs="Times New Roman"/>
          <w:sz w:val="24"/>
        </w:rPr>
        <w:t xml:space="preserve"> </w:t>
      </w:r>
      <w:r w:rsidR="008A6624" w:rsidRPr="00FC4B2D">
        <w:rPr>
          <w:rFonts w:ascii="Times New Roman" w:hAnsi="Times New Roman" w:cs="Times New Roman"/>
          <w:sz w:val="24"/>
        </w:rPr>
        <w:t xml:space="preserve">First, </w:t>
      </w:r>
      <w:r w:rsidR="00286552" w:rsidRPr="00FC4B2D">
        <w:rPr>
          <w:rFonts w:ascii="Times New Roman" w:hAnsi="Times New Roman" w:cs="Times New Roman"/>
          <w:sz w:val="24"/>
        </w:rPr>
        <w:t xml:space="preserve">consciousness needs to be raised </w:t>
      </w:r>
      <w:r w:rsidR="00E949A1" w:rsidRPr="00FC4B2D">
        <w:rPr>
          <w:rFonts w:ascii="Times New Roman" w:hAnsi="Times New Roman" w:cs="Times New Roman"/>
          <w:sz w:val="24"/>
        </w:rPr>
        <w:t>in regards to the</w:t>
      </w:r>
      <w:r w:rsidR="00286552" w:rsidRPr="00FC4B2D">
        <w:rPr>
          <w:rFonts w:ascii="Times New Roman" w:hAnsi="Times New Roman" w:cs="Times New Roman"/>
          <w:sz w:val="24"/>
        </w:rPr>
        <w:t xml:space="preserve"> social, economic, legal and ethical issues of</w:t>
      </w:r>
      <w:r w:rsidR="00C94185" w:rsidRPr="00FC4B2D">
        <w:rPr>
          <w:rFonts w:ascii="Times New Roman" w:hAnsi="Times New Roman" w:cs="Times New Roman"/>
          <w:sz w:val="24"/>
        </w:rPr>
        <w:t xml:space="preserve"> visual media and</w:t>
      </w:r>
      <w:r w:rsidR="00286552" w:rsidRPr="00FC4B2D">
        <w:rPr>
          <w:rFonts w:ascii="Times New Roman" w:hAnsi="Times New Roman" w:cs="Times New Roman"/>
          <w:sz w:val="24"/>
        </w:rPr>
        <w:t xml:space="preserve"> image production, including copyright, intellectual property, image censorship, privacy, </w:t>
      </w:r>
      <w:r w:rsidR="00E949A1" w:rsidRPr="00FC4B2D">
        <w:rPr>
          <w:rFonts w:ascii="Times New Roman" w:hAnsi="Times New Roman" w:cs="Times New Roman"/>
          <w:sz w:val="24"/>
        </w:rPr>
        <w:t xml:space="preserve">and </w:t>
      </w:r>
      <w:r w:rsidR="00286552" w:rsidRPr="00FC4B2D">
        <w:rPr>
          <w:rFonts w:ascii="Times New Roman" w:hAnsi="Times New Roman" w:cs="Times New Roman"/>
          <w:sz w:val="24"/>
        </w:rPr>
        <w:t xml:space="preserve">honest use of visuals </w:t>
      </w:r>
      <w:r w:rsidR="00DC18A1" w:rsidRPr="00FC4B2D">
        <w:rPr>
          <w:rFonts w:ascii="Times New Roman" w:hAnsi="Times New Roman" w:cs="Times New Roman"/>
          <w:sz w:val="24"/>
        </w:rPr>
        <w:fldChar w:fldCharType="begin" w:fldLock="1"/>
      </w:r>
      <w:r w:rsidR="000D63D1" w:rsidRPr="00FC4B2D">
        <w:rPr>
          <w:rFonts w:ascii="Times New Roman" w:hAnsi="Times New Roman" w:cs="Times New Roman"/>
          <w:sz w:val="24"/>
        </w:rPr>
        <w:instrText>ADDIN CSL_CITATION {"citationItems":[{"id":"ITEM-1","itemData":{"abstract":"The article discusses \"Visual Literacy Competency Standards for Higher Education,\" guidelines that were approved on October 2011 by the board of directors of the Association of College and Research Libraries (ACRL). The discussion topics include a definition of visual literacy, implementation of the guidelines, and the standards development procedure. The seven standards are presented along with each standard's performance indicators and learning outcomes. Members of the Visual Literacy Standards Task Force are noted.","author":[{"dropping-particle":"","family":"Association College and Research Libraries","given":"","non-dropping-particle":"","parse-names":false,"suffix":""}],"container-title":"College &amp; Research Libraries News","id":"ITEM-1","issue":"2","issued":{"date-parts":[["2012"]]},"page":"97-104","title":"Visual literacy competency standards for higher education.","type":"article-journal","volume":"73"},"uris":["http://www.mendeley.com/documents/?uuid=b7497f08-7958-44fe-9146-33295459b332","http://www.mendeley.com/documents/?uuid=b6ead005-bebe-4da8-8bbe-eadf7f53e550"]}],"mendeley":{"formattedCitation":"(Association College and Research Libraries, 2012)","manualFormatting":"(American Library Association, 2011)","plainTextFormattedCitation":"(Association College and Research Libraries, 2012)","previouslyFormattedCitation":"(Association College and Research Libraries, 2012)"},"properties":{"noteIndex":0},"schema":"https://github.com/citation-style-language/schema/raw/master/csl-citation.json"}</w:instrText>
      </w:r>
      <w:r w:rsidR="00DC18A1" w:rsidRPr="00FC4B2D">
        <w:rPr>
          <w:rFonts w:ascii="Times New Roman" w:hAnsi="Times New Roman" w:cs="Times New Roman"/>
          <w:sz w:val="24"/>
        </w:rPr>
        <w:fldChar w:fldCharType="separate"/>
      </w:r>
      <w:r w:rsidR="00703DEA" w:rsidRPr="00FC4B2D">
        <w:rPr>
          <w:rFonts w:ascii="Times New Roman" w:hAnsi="Times New Roman" w:cs="Times New Roman"/>
          <w:noProof/>
          <w:sz w:val="24"/>
        </w:rPr>
        <w:t>(</w:t>
      </w:r>
      <w:r w:rsidR="00B42201" w:rsidRPr="00FC4B2D">
        <w:rPr>
          <w:rFonts w:ascii="Times New Roman" w:hAnsi="Times New Roman" w:cs="Times New Roman"/>
          <w:noProof/>
          <w:sz w:val="24"/>
        </w:rPr>
        <w:t>American Library Association</w:t>
      </w:r>
      <w:r w:rsidR="00703DEA" w:rsidRPr="00FC4B2D">
        <w:rPr>
          <w:rFonts w:ascii="Times New Roman" w:hAnsi="Times New Roman" w:cs="Times New Roman"/>
          <w:noProof/>
          <w:sz w:val="24"/>
        </w:rPr>
        <w:t>, 201</w:t>
      </w:r>
      <w:r w:rsidR="001E3D59" w:rsidRPr="00FC4B2D">
        <w:rPr>
          <w:rFonts w:ascii="Times New Roman" w:hAnsi="Times New Roman" w:cs="Times New Roman"/>
          <w:noProof/>
          <w:sz w:val="24"/>
        </w:rPr>
        <w:t>1</w:t>
      </w:r>
      <w:r w:rsidR="00703DEA" w:rsidRPr="00FC4B2D">
        <w:rPr>
          <w:rFonts w:ascii="Times New Roman" w:hAnsi="Times New Roman" w:cs="Times New Roman"/>
          <w:noProof/>
          <w:sz w:val="24"/>
        </w:rPr>
        <w:t>)</w:t>
      </w:r>
      <w:r w:rsidR="00DC18A1" w:rsidRPr="00FC4B2D">
        <w:rPr>
          <w:rFonts w:ascii="Times New Roman" w:hAnsi="Times New Roman" w:cs="Times New Roman"/>
          <w:sz w:val="24"/>
        </w:rPr>
        <w:fldChar w:fldCharType="end"/>
      </w:r>
      <w:r w:rsidR="00286552" w:rsidRPr="00FC4B2D">
        <w:rPr>
          <w:rFonts w:ascii="Times New Roman" w:hAnsi="Times New Roman" w:cs="Times New Roman"/>
          <w:sz w:val="24"/>
        </w:rPr>
        <w:t xml:space="preserve">. </w:t>
      </w:r>
      <w:r w:rsidR="00FD5824" w:rsidRPr="00FC4B2D">
        <w:rPr>
          <w:rFonts w:ascii="Times New Roman" w:hAnsi="Times New Roman" w:cs="Times New Roman"/>
          <w:sz w:val="24"/>
        </w:rPr>
        <w:t>Second, implementing visual intercultural approaches</w:t>
      </w:r>
      <w:r w:rsidR="004713D6" w:rsidRPr="00FC4B2D">
        <w:rPr>
          <w:rFonts w:ascii="Times New Roman" w:hAnsi="Times New Roman" w:cs="Times New Roman"/>
          <w:sz w:val="24"/>
        </w:rPr>
        <w:t xml:space="preserve"> of a personal nature</w:t>
      </w:r>
      <w:r w:rsidR="00FD5824" w:rsidRPr="00FC4B2D">
        <w:rPr>
          <w:rFonts w:ascii="Times New Roman" w:hAnsi="Times New Roman" w:cs="Times New Roman"/>
          <w:sz w:val="24"/>
        </w:rPr>
        <w:t xml:space="preserve"> with migrants or other vulnerable sectors o</w:t>
      </w:r>
      <w:r w:rsidR="004713D6" w:rsidRPr="00FC4B2D">
        <w:rPr>
          <w:rFonts w:ascii="Times New Roman" w:hAnsi="Times New Roman" w:cs="Times New Roman"/>
          <w:sz w:val="24"/>
        </w:rPr>
        <w:t>f</w:t>
      </w:r>
      <w:r w:rsidR="00FD5824" w:rsidRPr="00FC4B2D">
        <w:rPr>
          <w:rFonts w:ascii="Times New Roman" w:hAnsi="Times New Roman" w:cs="Times New Roman"/>
          <w:sz w:val="24"/>
        </w:rPr>
        <w:t xml:space="preserve"> the population</w:t>
      </w:r>
      <w:r w:rsidR="004713D6" w:rsidRPr="00FC4B2D">
        <w:rPr>
          <w:rFonts w:ascii="Times New Roman" w:hAnsi="Times New Roman" w:cs="Times New Roman"/>
          <w:sz w:val="24"/>
        </w:rPr>
        <w:t>, who may have undergone trauma</w:t>
      </w:r>
      <w:r w:rsidR="00E949A1" w:rsidRPr="00FC4B2D">
        <w:rPr>
          <w:rFonts w:ascii="Times New Roman" w:hAnsi="Times New Roman" w:cs="Times New Roman"/>
          <w:sz w:val="24"/>
        </w:rPr>
        <w:t>,</w:t>
      </w:r>
      <w:r w:rsidR="004713D6" w:rsidRPr="00FC4B2D">
        <w:rPr>
          <w:rFonts w:ascii="Times New Roman" w:hAnsi="Times New Roman" w:cs="Times New Roman"/>
          <w:sz w:val="24"/>
        </w:rPr>
        <w:t xml:space="preserve"> or </w:t>
      </w:r>
      <w:r w:rsidR="00E949A1" w:rsidRPr="00FC4B2D">
        <w:rPr>
          <w:rFonts w:ascii="Times New Roman" w:hAnsi="Times New Roman" w:cs="Times New Roman"/>
          <w:sz w:val="24"/>
        </w:rPr>
        <w:t xml:space="preserve">who </w:t>
      </w:r>
      <w:r w:rsidR="004713D6" w:rsidRPr="00FC4B2D">
        <w:rPr>
          <w:rFonts w:ascii="Times New Roman" w:hAnsi="Times New Roman" w:cs="Times New Roman"/>
          <w:sz w:val="24"/>
        </w:rPr>
        <w:t>want to keep their experiences private, may be counterproductive</w:t>
      </w:r>
      <w:r w:rsidR="00E949A1" w:rsidRPr="00FC4B2D">
        <w:rPr>
          <w:rFonts w:ascii="Times New Roman" w:hAnsi="Times New Roman" w:cs="Times New Roman"/>
          <w:sz w:val="24"/>
        </w:rPr>
        <w:t>,</w:t>
      </w:r>
      <w:r w:rsidR="004713D6" w:rsidRPr="00FC4B2D">
        <w:rPr>
          <w:rFonts w:ascii="Times New Roman" w:hAnsi="Times New Roman" w:cs="Times New Roman"/>
          <w:sz w:val="24"/>
        </w:rPr>
        <w:t xml:space="preserve"> and </w:t>
      </w:r>
      <w:r w:rsidR="00E949A1" w:rsidRPr="00FC4B2D">
        <w:rPr>
          <w:rFonts w:ascii="Times New Roman" w:hAnsi="Times New Roman" w:cs="Times New Roman"/>
          <w:sz w:val="24"/>
        </w:rPr>
        <w:t xml:space="preserve">could </w:t>
      </w:r>
      <w:r w:rsidR="004713D6" w:rsidRPr="00FC4B2D">
        <w:rPr>
          <w:rFonts w:ascii="Times New Roman" w:hAnsi="Times New Roman" w:cs="Times New Roman"/>
          <w:sz w:val="24"/>
        </w:rPr>
        <w:t>result in their alienation</w:t>
      </w:r>
      <w:r w:rsidR="00BD2D06" w:rsidRPr="00FC4B2D">
        <w:rPr>
          <w:rFonts w:ascii="Times New Roman" w:hAnsi="Times New Roman" w:cs="Times New Roman"/>
          <w:sz w:val="24"/>
        </w:rPr>
        <w:t xml:space="preserve"> rather than inclusion</w:t>
      </w:r>
      <w:r w:rsidR="004713D6" w:rsidRPr="00FC4B2D">
        <w:rPr>
          <w:rFonts w:ascii="Times New Roman" w:hAnsi="Times New Roman" w:cs="Times New Roman"/>
          <w:sz w:val="24"/>
        </w:rPr>
        <w:t xml:space="preserve"> </w:t>
      </w:r>
      <w:r w:rsidR="00DC18A1" w:rsidRPr="00FC4B2D">
        <w:rPr>
          <w:rFonts w:ascii="Times New Roman" w:hAnsi="Times New Roman" w:cs="Times New Roman"/>
          <w:sz w:val="24"/>
        </w:rPr>
        <w:fldChar w:fldCharType="begin" w:fldLock="1"/>
      </w:r>
      <w:r w:rsidR="00627454" w:rsidRPr="00FC4B2D">
        <w:rPr>
          <w:rFonts w:ascii="Times New Roman" w:hAnsi="Times New Roman" w:cs="Times New Roman"/>
          <w:sz w:val="24"/>
        </w:rPr>
        <w:instrText>ADDIN CSL_CITATION {"citationItems":[{"id":"ITEM-1","itemData":{"DOI":"10.1080/14708477.2014.903056","ISSN":"1747759X","abstract":"Accessible forms of language, learning and literacy, as well as strategies that support intercultural communication are needed for the diverse population of refugee, asylum seeker and migrant children within schools. The research project Journeys from Images to Words explored the potential of visual texts to address these issues. Working in Glasgow primary schools within critical pedagogical frameworks that invite sharing of personal narratives and of cultural knowledge, the researchers examined and evaluated an image-based approach, both for reading and responding to a selection of children's texts and for obtaining an insight into the home literacy practices of diverse communities. In this article, a 'generative theme', as used by Paulo Freire is used to examine how students engaged with reading visual texts, shared their responses and extended their intercultural understanding. The results from this project provide evidence for the inclusion of visual texts and methodologies within critical pedagogies in order to develop intercultural literacy in the classroom. © 2014 © 2014 Taylor &amp; Francis.","author":[{"dropping-particle":"","family":"Arizpe","given":"Evelyn","non-dropping-particle":"","parse-names":false,"suffix":""},{"dropping-particle":"","family":"Bagelman","given":"Caroline","non-dropping-particle":"","parse-names":false,"suffix":""},{"dropping-particle":"","family":"Devlin","given":"Alison M.","non-dropping-particle":"","parse-names":false,"suffix":""},{"dropping-particle":"","family":"Farrell","given":"Maureen","non-dropping-particle":"","parse-names":false,"suffix":""},{"dropping-particle":"","family":"McAdam","given":"Julie E.","non-dropping-particle":"","parse-names":false,"suffix":""}],"container-title":"Language and Intercultural Communication","id":"ITEM-1","issue":"3","issued":{"date-parts":[["2014"]]},"page":"304-321","publisher":"Routledge","title":"Visualizing intercultural literacy: engaging critically with diversity and migration in the classroom through an image-based approach","type":"article-journal","volume":"14"},"uris":["http://www.mendeley.com/documents/?uuid=c927b3d6-6068-3db4-9059-eed6f037bafb"]}],"mendeley":{"formattedCitation":"(Arizpe et al., 2014)","plainTextFormattedCitation":"(Arizpe et al., 2014)","previouslyFormattedCitation":"(Arizpe et al., 2014)"},"properties":{"noteIndex":0},"schema":"https://github.com/citation-style-language/schema/raw/master/csl-citation.json"}</w:instrText>
      </w:r>
      <w:r w:rsidR="00DC18A1" w:rsidRPr="00FC4B2D">
        <w:rPr>
          <w:rFonts w:ascii="Times New Roman" w:hAnsi="Times New Roman" w:cs="Times New Roman"/>
          <w:sz w:val="24"/>
        </w:rPr>
        <w:fldChar w:fldCharType="separate"/>
      </w:r>
      <w:r w:rsidR="004713D6" w:rsidRPr="00FC4B2D">
        <w:rPr>
          <w:rFonts w:ascii="Times New Roman" w:hAnsi="Times New Roman" w:cs="Times New Roman"/>
          <w:noProof/>
          <w:sz w:val="24"/>
        </w:rPr>
        <w:t>(Arizpe et al., 2014)</w:t>
      </w:r>
      <w:r w:rsidR="00DC18A1" w:rsidRPr="00FC4B2D">
        <w:rPr>
          <w:rFonts w:ascii="Times New Roman" w:hAnsi="Times New Roman" w:cs="Times New Roman"/>
          <w:sz w:val="24"/>
        </w:rPr>
        <w:fldChar w:fldCharType="end"/>
      </w:r>
      <w:r w:rsidR="00EB45A2" w:rsidRPr="00FC4B2D">
        <w:rPr>
          <w:rFonts w:ascii="Times New Roman" w:hAnsi="Times New Roman" w:cs="Times New Roman"/>
          <w:sz w:val="24"/>
        </w:rPr>
        <w:t>.</w:t>
      </w:r>
    </w:p>
    <w:p w14:paraId="0ECEE31A" w14:textId="77777777" w:rsidR="00852CF3" w:rsidRPr="00FC4B2D" w:rsidRDefault="00031129" w:rsidP="005243CA">
      <w:pPr>
        <w:spacing w:before="60" w:after="60" w:line="240" w:lineRule="auto"/>
        <w:ind w:firstLine="567"/>
        <w:jc w:val="both"/>
        <w:rPr>
          <w:rFonts w:ascii="Times New Roman" w:hAnsi="Times New Roman" w:cs="Times New Roman"/>
          <w:sz w:val="24"/>
        </w:rPr>
      </w:pPr>
      <w:r w:rsidRPr="00FC4B2D">
        <w:rPr>
          <w:rFonts w:ascii="Times New Roman" w:hAnsi="Times New Roman" w:cs="Times New Roman"/>
          <w:sz w:val="24"/>
        </w:rPr>
        <w:t>Against this backdrop, t</w:t>
      </w:r>
      <w:r w:rsidR="00BD3837" w:rsidRPr="00FC4B2D">
        <w:rPr>
          <w:rFonts w:ascii="Times New Roman" w:hAnsi="Times New Roman" w:cs="Times New Roman"/>
          <w:sz w:val="24"/>
        </w:rPr>
        <w:t xml:space="preserve">he following section analyses the </w:t>
      </w:r>
      <w:r w:rsidR="00BD3837" w:rsidRPr="00FC4B2D">
        <w:rPr>
          <w:rFonts w:ascii="Times New Roman" w:hAnsi="Times New Roman" w:cs="Times New Roman"/>
          <w:i/>
          <w:sz w:val="24"/>
        </w:rPr>
        <w:t>Autobiography of Intercultural Encounters through Visual Media</w:t>
      </w:r>
      <w:r w:rsidR="00BD3837" w:rsidRPr="00FC4B2D">
        <w:rPr>
          <w:rFonts w:ascii="Times New Roman" w:hAnsi="Times New Roman" w:cs="Times New Roman"/>
          <w:sz w:val="24"/>
        </w:rPr>
        <w:t xml:space="preserve"> </w:t>
      </w:r>
      <w:r w:rsidR="00DC18A1" w:rsidRPr="00FC4B2D">
        <w:rPr>
          <w:rFonts w:ascii="Times New Roman" w:hAnsi="Times New Roman" w:cs="Times New Roman"/>
          <w:sz w:val="24"/>
        </w:rPr>
        <w:fldChar w:fldCharType="begin" w:fldLock="1"/>
      </w:r>
      <w:r w:rsidR="003C6282" w:rsidRPr="00FC4B2D">
        <w:rPr>
          <w:rFonts w:ascii="Times New Roman" w:hAnsi="Times New Roman" w:cs="Times New Roman"/>
          <w:sz w:val="24"/>
        </w:rPr>
        <w:instrText>ADDIN CSL_CITATION {"citationItems":[{"id":"ITEM-1","itemData":{"author":[{"dropping-particle":"","family":"Barrett","given":"M.","non-dropping-particle":"","parse-names":false,"suffix":""},{"dropping-particle":"","family":"Byram","given":"M.","non-dropping-particle":"","parse-names":false,"suffix":""},{"dropping-particle":"","family":"Ipgrave","given":"J.","non-dropping-particle":"","parse-names":false,"suffix":""},{"dropping-particle":"","family":"Seurrat","given":"A.","non-dropping-particle":"","parse-names":false,"suffix":""}],"id":"ITEM-1","issued":{"date-parts":[["2013"]]},"publisher":"Council of Europe","publisher-place":"Strasbourg","title":"Images of Others. An Autobiography of Intercultural Encounters through Visual Media","type":"book"},"uris":["http://www.mendeley.com/documents/?uuid=e26af252-b2a3-32ce-a7a5-2b03b8f9ea92"]}],"mendeley":{"formattedCitation":"(Barrett et al., 2013)","plainTextFormattedCitation":"(Barrett et al., 2013)","previouslyFormattedCitation":"(Barrett et al., 2013)"},"properties":{"noteIndex":0},"schema":"https://github.com/citation-style-language/schema/raw/master/csl-citation.json"}</w:instrText>
      </w:r>
      <w:r w:rsidR="00DC18A1" w:rsidRPr="00FC4B2D">
        <w:rPr>
          <w:rFonts w:ascii="Times New Roman" w:hAnsi="Times New Roman" w:cs="Times New Roman"/>
          <w:sz w:val="24"/>
        </w:rPr>
        <w:fldChar w:fldCharType="separate"/>
      </w:r>
      <w:r w:rsidR="003C6282" w:rsidRPr="00FC4B2D">
        <w:rPr>
          <w:rFonts w:ascii="Times New Roman" w:hAnsi="Times New Roman" w:cs="Times New Roman"/>
          <w:noProof/>
          <w:sz w:val="24"/>
        </w:rPr>
        <w:t>(Barrett et al., 2013)</w:t>
      </w:r>
      <w:r w:rsidR="00DC18A1" w:rsidRPr="00FC4B2D">
        <w:rPr>
          <w:rFonts w:ascii="Times New Roman" w:hAnsi="Times New Roman" w:cs="Times New Roman"/>
          <w:sz w:val="24"/>
        </w:rPr>
        <w:fldChar w:fldCharType="end"/>
      </w:r>
      <w:r w:rsidR="00A13BA5" w:rsidRPr="00FC4B2D">
        <w:rPr>
          <w:rFonts w:ascii="Times New Roman" w:hAnsi="Times New Roman" w:cs="Times New Roman"/>
          <w:sz w:val="24"/>
        </w:rPr>
        <w:t xml:space="preserve"> as a tool to enhance intercultural and visual literacy</w:t>
      </w:r>
      <w:r w:rsidR="00E13AFC" w:rsidRPr="00FC4B2D">
        <w:rPr>
          <w:rFonts w:ascii="Times New Roman" w:hAnsi="Times New Roman" w:cs="Times New Roman"/>
          <w:sz w:val="24"/>
        </w:rPr>
        <w:t>.</w:t>
      </w:r>
      <w:r w:rsidR="00BD3837" w:rsidRPr="00FC4B2D">
        <w:rPr>
          <w:rFonts w:ascii="Times New Roman" w:hAnsi="Times New Roman" w:cs="Times New Roman"/>
          <w:sz w:val="24"/>
        </w:rPr>
        <w:t xml:space="preserve"> </w:t>
      </w:r>
    </w:p>
    <w:p w14:paraId="31EB11B8" w14:textId="77777777" w:rsidR="00852CF3" w:rsidRPr="00FC4B2D" w:rsidRDefault="00852CF3" w:rsidP="005243CA">
      <w:pPr>
        <w:spacing w:before="60" w:after="60" w:line="240" w:lineRule="auto"/>
        <w:ind w:firstLine="567"/>
        <w:jc w:val="both"/>
        <w:rPr>
          <w:rFonts w:ascii="Times New Roman" w:hAnsi="Times New Roman" w:cs="Times New Roman"/>
          <w:sz w:val="24"/>
        </w:rPr>
      </w:pPr>
    </w:p>
    <w:p w14:paraId="22139F4E" w14:textId="77777777" w:rsidR="004F71B7" w:rsidRPr="00FC4B2D" w:rsidRDefault="004F71B7">
      <w:pPr>
        <w:rPr>
          <w:rFonts w:ascii="Times New Roman" w:hAnsi="Times New Roman" w:cs="Times New Roman"/>
          <w:b/>
          <w:sz w:val="24"/>
          <w:szCs w:val="24"/>
        </w:rPr>
      </w:pPr>
      <w:r w:rsidRPr="00FC4B2D">
        <w:rPr>
          <w:rFonts w:ascii="Times New Roman" w:hAnsi="Times New Roman" w:cs="Times New Roman"/>
          <w:b/>
          <w:sz w:val="24"/>
          <w:szCs w:val="24"/>
        </w:rPr>
        <w:br w:type="page"/>
      </w:r>
    </w:p>
    <w:p w14:paraId="65D3368B" w14:textId="71F3EB73" w:rsidR="006B042D" w:rsidRPr="00FC4B2D" w:rsidRDefault="00205AB9">
      <w:pPr>
        <w:rPr>
          <w:rFonts w:ascii="Times New Roman" w:hAnsi="Times New Roman" w:cs="Times New Roman"/>
          <w:b/>
          <w:sz w:val="24"/>
          <w:szCs w:val="24"/>
        </w:rPr>
      </w:pPr>
      <w:r w:rsidRPr="00FC4B2D">
        <w:rPr>
          <w:rFonts w:ascii="Times New Roman" w:hAnsi="Times New Roman" w:cs="Times New Roman"/>
          <w:b/>
          <w:sz w:val="24"/>
          <w:szCs w:val="24"/>
        </w:rPr>
        <w:lastRenderedPageBreak/>
        <w:t xml:space="preserve">Nurturing intercultural dialogue through reflection on the image of the other: </w:t>
      </w:r>
      <w:r w:rsidR="004F71B7" w:rsidRPr="00FC4B2D">
        <w:rPr>
          <w:rFonts w:ascii="Times New Roman" w:hAnsi="Times New Roman" w:cs="Times New Roman"/>
          <w:b/>
          <w:sz w:val="24"/>
          <w:szCs w:val="24"/>
        </w:rPr>
        <w:t xml:space="preserve">The </w:t>
      </w:r>
      <w:r w:rsidR="004F71B7" w:rsidRPr="00FC4B2D">
        <w:rPr>
          <w:rFonts w:ascii="Times New Roman" w:hAnsi="Times New Roman" w:cs="Times New Roman"/>
          <w:b/>
          <w:i/>
          <w:sz w:val="24"/>
          <w:szCs w:val="24"/>
        </w:rPr>
        <w:t>Autobiography of Intercultural Encounters through Visual Media</w:t>
      </w:r>
    </w:p>
    <w:p w14:paraId="72E07013" w14:textId="77777777" w:rsidR="008E351A" w:rsidRPr="00FC4B2D" w:rsidRDefault="008E351A" w:rsidP="000079D0">
      <w:pPr>
        <w:spacing w:before="60" w:after="60" w:line="240" w:lineRule="auto"/>
        <w:ind w:firstLine="567"/>
        <w:jc w:val="both"/>
        <w:rPr>
          <w:rFonts w:ascii="Times New Roman" w:hAnsi="Times New Roman" w:cs="Times New Roman"/>
          <w:sz w:val="24"/>
        </w:rPr>
      </w:pPr>
    </w:p>
    <w:p w14:paraId="2738733A" w14:textId="7104ABC2" w:rsidR="002B654A" w:rsidRPr="00FC4B2D" w:rsidRDefault="000079D0" w:rsidP="002B654A">
      <w:pPr>
        <w:spacing w:before="60" w:after="60" w:line="240" w:lineRule="auto"/>
        <w:jc w:val="both"/>
        <w:rPr>
          <w:rFonts w:ascii="Times New Roman" w:hAnsi="Times New Roman" w:cs="Times New Roman"/>
          <w:sz w:val="24"/>
        </w:rPr>
      </w:pPr>
      <w:r w:rsidRPr="00FC4B2D">
        <w:rPr>
          <w:rFonts w:ascii="Times New Roman" w:hAnsi="Times New Roman" w:cs="Times New Roman"/>
          <w:sz w:val="24"/>
        </w:rPr>
        <w:t xml:space="preserve">The </w:t>
      </w:r>
      <w:r w:rsidR="00B36191" w:rsidRPr="00FC4B2D">
        <w:rPr>
          <w:rFonts w:ascii="Times New Roman" w:hAnsi="Times New Roman" w:cs="Times New Roman"/>
          <w:i/>
          <w:sz w:val="24"/>
        </w:rPr>
        <w:t xml:space="preserve">Image of the Other: An </w:t>
      </w:r>
      <w:r w:rsidRPr="00FC4B2D">
        <w:rPr>
          <w:rFonts w:ascii="Times New Roman" w:hAnsi="Times New Roman" w:cs="Times New Roman"/>
          <w:i/>
          <w:sz w:val="24"/>
        </w:rPr>
        <w:t>Autobiography of Intercultural Encounters through Visual Media</w:t>
      </w:r>
      <w:r w:rsidRPr="00FC4B2D">
        <w:rPr>
          <w:rFonts w:ascii="Times New Roman" w:hAnsi="Times New Roman" w:cs="Times New Roman"/>
          <w:sz w:val="24"/>
        </w:rPr>
        <w:t xml:space="preserve"> (AIEVM) </w:t>
      </w:r>
      <w:r w:rsidR="00DC18A1" w:rsidRPr="00FC4B2D">
        <w:rPr>
          <w:rFonts w:ascii="Times New Roman" w:hAnsi="Times New Roman" w:cs="Times New Roman"/>
          <w:sz w:val="24"/>
        </w:rPr>
        <w:fldChar w:fldCharType="begin" w:fldLock="1"/>
      </w:r>
      <w:r w:rsidR="00627454" w:rsidRPr="00FC4B2D">
        <w:rPr>
          <w:rFonts w:ascii="Times New Roman" w:hAnsi="Times New Roman" w:cs="Times New Roman"/>
          <w:sz w:val="24"/>
        </w:rPr>
        <w:instrText>ADDIN CSL_CITATION {"citationItems":[{"id":"ITEM-1","itemData":{"author":[{"dropping-particle":"","family":"Barrett","given":"M.","non-dropping-particle":"","parse-names":false,"suffix":""},{"dropping-particle":"","family":"Byram","given":"M.","non-dropping-particle":"","parse-names":false,"suffix":""},{"dropping-particle":"","family":"Ipgrave","given":"J.","non-dropping-particle":"","parse-names":false,"suffix":""},{"dropping-particle":"","family":"Seurrat","given":"A.","non-dropping-particle":"","parse-names":false,"suffix":""}],"id":"ITEM-1","issued":{"date-parts":[["2013"]]},"publisher":"Council of Europe","publisher-place":"Strasbourg","title":"Images of Others. An Autobiography of Intercultural Encounters through Visual Media","type":"book"},"uris":["http://www.mendeley.com/documents/?uuid=e26af252-b2a3-32ce-a7a5-2b03b8f9ea92"]}],"mendeley":{"formattedCitation":"(Barrett et al., 2013)","plainTextFormattedCitation":"(Barrett et al., 2013)","previouslyFormattedCitation":"(Barrett et al., 2013)"},"properties":{"noteIndex":0},"schema":"https://github.com/citation-style-language/schema/raw/master/csl-citation.json"}</w:instrText>
      </w:r>
      <w:r w:rsidR="00DC18A1" w:rsidRPr="00FC4B2D">
        <w:rPr>
          <w:rFonts w:ascii="Times New Roman" w:hAnsi="Times New Roman" w:cs="Times New Roman"/>
          <w:sz w:val="24"/>
        </w:rPr>
        <w:fldChar w:fldCharType="separate"/>
      </w:r>
      <w:r w:rsidRPr="00FC4B2D">
        <w:rPr>
          <w:rFonts w:ascii="Times New Roman" w:hAnsi="Times New Roman" w:cs="Times New Roman"/>
          <w:noProof/>
          <w:sz w:val="24"/>
        </w:rPr>
        <w:t>(Barrett et al., 2013)</w:t>
      </w:r>
      <w:r w:rsidR="00DC18A1" w:rsidRPr="00FC4B2D">
        <w:rPr>
          <w:rFonts w:ascii="Times New Roman" w:hAnsi="Times New Roman" w:cs="Times New Roman"/>
          <w:sz w:val="24"/>
        </w:rPr>
        <w:fldChar w:fldCharType="end"/>
      </w:r>
      <w:r w:rsidRPr="00FC4B2D">
        <w:rPr>
          <w:rFonts w:ascii="Times New Roman" w:hAnsi="Times New Roman" w:cs="Times New Roman"/>
          <w:sz w:val="24"/>
        </w:rPr>
        <w:t xml:space="preserve">, </w:t>
      </w:r>
      <w:r w:rsidR="009E55A4" w:rsidRPr="00FC4B2D">
        <w:rPr>
          <w:rFonts w:ascii="Times New Roman" w:hAnsi="Times New Roman" w:cs="Times New Roman"/>
          <w:sz w:val="24"/>
        </w:rPr>
        <w:t xml:space="preserve">like its precedent </w:t>
      </w:r>
      <w:r w:rsidR="00BD0DAC" w:rsidRPr="00FC4B2D">
        <w:rPr>
          <w:rFonts w:ascii="Times New Roman" w:hAnsi="Times New Roman" w:cs="Times New Roman"/>
          <w:sz w:val="24"/>
        </w:rPr>
        <w:t xml:space="preserve">parallel </w:t>
      </w:r>
      <w:r w:rsidR="009E55A4" w:rsidRPr="00FC4B2D">
        <w:rPr>
          <w:rFonts w:ascii="Times New Roman" w:hAnsi="Times New Roman" w:cs="Times New Roman"/>
          <w:sz w:val="24"/>
        </w:rPr>
        <w:t xml:space="preserve">instrument, the </w:t>
      </w:r>
      <w:r w:rsidR="009E55A4" w:rsidRPr="00FC4B2D">
        <w:rPr>
          <w:rFonts w:ascii="Times New Roman" w:hAnsi="Times New Roman" w:cs="Times New Roman"/>
          <w:i/>
          <w:sz w:val="24"/>
        </w:rPr>
        <w:t>Autobiography of Intercultural Encounters</w:t>
      </w:r>
      <w:r w:rsidR="009E55A4" w:rsidRPr="00FC4B2D">
        <w:rPr>
          <w:rFonts w:ascii="Times New Roman" w:hAnsi="Times New Roman" w:cs="Times New Roman"/>
          <w:sz w:val="24"/>
        </w:rPr>
        <w:t xml:space="preserve"> (AIE), are the outcome of one of the Council of Europe’s initiatives to </w:t>
      </w:r>
      <w:r w:rsidR="003856E0" w:rsidRPr="00FC4B2D">
        <w:rPr>
          <w:rFonts w:ascii="Times New Roman" w:hAnsi="Times New Roman" w:cs="Times New Roman"/>
          <w:sz w:val="24"/>
        </w:rPr>
        <w:t>nurture</w:t>
      </w:r>
      <w:r w:rsidR="009E55A4" w:rsidRPr="00FC4B2D">
        <w:rPr>
          <w:rFonts w:ascii="Times New Roman" w:hAnsi="Times New Roman" w:cs="Times New Roman"/>
          <w:sz w:val="24"/>
        </w:rPr>
        <w:t xml:space="preserve"> </w:t>
      </w:r>
      <w:r w:rsidR="005D7DBF" w:rsidRPr="00FC4B2D">
        <w:rPr>
          <w:rFonts w:ascii="Times New Roman" w:hAnsi="Times New Roman" w:cs="Times New Roman"/>
          <w:sz w:val="24"/>
        </w:rPr>
        <w:t xml:space="preserve">intercultural </w:t>
      </w:r>
      <w:r w:rsidR="003856E0" w:rsidRPr="00FC4B2D">
        <w:rPr>
          <w:rFonts w:ascii="Times New Roman" w:hAnsi="Times New Roman" w:cs="Times New Roman"/>
          <w:sz w:val="24"/>
        </w:rPr>
        <w:t>dialogue. Both</w:t>
      </w:r>
      <w:r w:rsidR="009E55A4" w:rsidRPr="00FC4B2D">
        <w:rPr>
          <w:rFonts w:ascii="Times New Roman" w:hAnsi="Times New Roman" w:cs="Times New Roman"/>
          <w:sz w:val="24"/>
        </w:rPr>
        <w:t xml:space="preserve"> </w:t>
      </w:r>
      <w:r w:rsidR="003856E0" w:rsidRPr="00FC4B2D">
        <w:rPr>
          <w:rFonts w:ascii="Times New Roman" w:hAnsi="Times New Roman" w:cs="Times New Roman"/>
          <w:sz w:val="24"/>
        </w:rPr>
        <w:t xml:space="preserve">cultivate understanding </w:t>
      </w:r>
      <w:r w:rsidR="009E55A4" w:rsidRPr="00FC4B2D">
        <w:rPr>
          <w:rFonts w:ascii="Times New Roman" w:hAnsi="Times New Roman" w:cs="Times New Roman"/>
          <w:sz w:val="24"/>
        </w:rPr>
        <w:t xml:space="preserve">through reflection on intercultural encounters, either </w:t>
      </w:r>
      <w:r w:rsidR="00035CD4" w:rsidRPr="00FC4B2D">
        <w:rPr>
          <w:rFonts w:ascii="Times New Roman" w:hAnsi="Times New Roman" w:cs="Times New Roman"/>
          <w:sz w:val="24"/>
        </w:rPr>
        <w:t xml:space="preserve">personally experienced </w:t>
      </w:r>
      <w:r w:rsidR="009E55A4" w:rsidRPr="00FC4B2D">
        <w:rPr>
          <w:rFonts w:ascii="Times New Roman" w:hAnsi="Times New Roman" w:cs="Times New Roman"/>
          <w:sz w:val="24"/>
        </w:rPr>
        <w:t>face-to-face</w:t>
      </w:r>
      <w:r w:rsidR="00035CD4" w:rsidRPr="00FC4B2D">
        <w:rPr>
          <w:rFonts w:ascii="Times New Roman" w:hAnsi="Times New Roman" w:cs="Times New Roman"/>
          <w:sz w:val="24"/>
        </w:rPr>
        <w:t xml:space="preserve"> interactions</w:t>
      </w:r>
      <w:r w:rsidR="009E55A4" w:rsidRPr="00FC4B2D">
        <w:rPr>
          <w:rFonts w:ascii="Times New Roman" w:hAnsi="Times New Roman" w:cs="Times New Roman"/>
          <w:sz w:val="24"/>
        </w:rPr>
        <w:t xml:space="preserve"> (</w:t>
      </w:r>
      <w:r w:rsidR="003856E0" w:rsidRPr="00FC4B2D">
        <w:rPr>
          <w:rFonts w:ascii="Times New Roman" w:hAnsi="Times New Roman" w:cs="Times New Roman"/>
          <w:sz w:val="24"/>
        </w:rPr>
        <w:t>the focus of</w:t>
      </w:r>
      <w:r w:rsidR="00035CD4" w:rsidRPr="00FC4B2D">
        <w:rPr>
          <w:rFonts w:ascii="Times New Roman" w:hAnsi="Times New Roman" w:cs="Times New Roman"/>
          <w:sz w:val="24"/>
        </w:rPr>
        <w:t xml:space="preserve"> the AIE) or mediated by visuals (AIEVM)</w:t>
      </w:r>
      <w:r w:rsidR="009E55A4" w:rsidRPr="00FC4B2D">
        <w:rPr>
          <w:rFonts w:ascii="Times New Roman" w:hAnsi="Times New Roman" w:cs="Times New Roman"/>
          <w:sz w:val="24"/>
        </w:rPr>
        <w:t xml:space="preserve">. </w:t>
      </w:r>
    </w:p>
    <w:p w14:paraId="3BA94852" w14:textId="5B3E2BC2" w:rsidR="002B654A" w:rsidRPr="00FC4B2D" w:rsidRDefault="002B654A" w:rsidP="002B654A">
      <w:pPr>
        <w:spacing w:before="120" w:after="120" w:line="240" w:lineRule="auto"/>
        <w:ind w:firstLine="567"/>
        <w:jc w:val="both"/>
        <w:rPr>
          <w:rFonts w:ascii="Times New Roman" w:hAnsi="Times New Roman" w:cs="Times New Roman"/>
          <w:sz w:val="24"/>
        </w:rPr>
      </w:pPr>
      <w:r w:rsidRPr="00FC4B2D">
        <w:rPr>
          <w:rFonts w:ascii="Times New Roman" w:hAnsi="Times New Roman" w:cs="Times New Roman"/>
          <w:sz w:val="24"/>
        </w:rPr>
        <w:t xml:space="preserve">The AIE and the AIEVM respond to the Council of Europe’s initiative to develop a </w:t>
      </w:r>
      <w:r w:rsidRPr="00FC4B2D">
        <w:rPr>
          <w:rFonts w:ascii="Times New Roman" w:hAnsi="Times New Roman" w:cs="Times New Roman"/>
          <w:i/>
          <w:sz w:val="24"/>
        </w:rPr>
        <w:t>Common European Framework of Reference for Languages</w:t>
      </w:r>
      <w:r w:rsidRPr="00FC4B2D">
        <w:rPr>
          <w:rFonts w:ascii="Times New Roman" w:hAnsi="Times New Roman" w:cs="Times New Roman"/>
          <w:sz w:val="24"/>
        </w:rPr>
        <w:t xml:space="preserve"> (2001) </w:t>
      </w:r>
      <w:proofErr w:type="gramStart"/>
      <w:r w:rsidRPr="00FC4B2D">
        <w:rPr>
          <w:rFonts w:ascii="Times New Roman" w:hAnsi="Times New Roman" w:cs="Times New Roman"/>
          <w:sz w:val="24"/>
        </w:rPr>
        <w:t>inasmuch as</w:t>
      </w:r>
      <w:proofErr w:type="gramEnd"/>
      <w:r w:rsidRPr="00FC4B2D">
        <w:rPr>
          <w:rFonts w:ascii="Times New Roman" w:hAnsi="Times New Roman" w:cs="Times New Roman"/>
          <w:sz w:val="24"/>
        </w:rPr>
        <w:t xml:space="preserve"> Byram (2009, 2011) was invited to work on ways of assessing intercultural competence. </w:t>
      </w:r>
      <w:proofErr w:type="gramStart"/>
      <w:r w:rsidRPr="00FC4B2D">
        <w:rPr>
          <w:rFonts w:ascii="Times New Roman" w:hAnsi="Times New Roman" w:cs="Times New Roman"/>
          <w:sz w:val="24"/>
        </w:rPr>
        <w:t>In spite of</w:t>
      </w:r>
      <w:proofErr w:type="gramEnd"/>
      <w:r w:rsidRPr="00FC4B2D">
        <w:rPr>
          <w:rFonts w:ascii="Times New Roman" w:hAnsi="Times New Roman" w:cs="Times New Roman"/>
          <w:sz w:val="24"/>
        </w:rPr>
        <w:t xml:space="preserve"> this rationale, the AIE and the AIEVM are not tools for instructors or teachers to assess their students’ intercultural competence. They serve two main purposes (Byram et al., 2009)</w:t>
      </w:r>
      <w:r w:rsidR="00006B7C" w:rsidRPr="00FC4B2D">
        <w:rPr>
          <w:rFonts w:ascii="Times New Roman" w:hAnsi="Times New Roman" w:cs="Times New Roman"/>
          <w:sz w:val="24"/>
        </w:rPr>
        <w:t>, teaching and learning, and self-evaluation</w:t>
      </w:r>
      <w:r w:rsidRPr="00FC4B2D">
        <w:rPr>
          <w:rFonts w:ascii="Times New Roman" w:hAnsi="Times New Roman" w:cs="Times New Roman"/>
          <w:sz w:val="24"/>
        </w:rPr>
        <w:t>. As instruments for teaching and learning, they enable learning by stimulating reflection in formal education</w:t>
      </w:r>
      <w:r w:rsidR="00C2646C" w:rsidRPr="00FC4B2D">
        <w:rPr>
          <w:rFonts w:ascii="Times New Roman" w:hAnsi="Times New Roman" w:cs="Times New Roman"/>
          <w:sz w:val="24"/>
        </w:rPr>
        <w:t>al</w:t>
      </w:r>
      <w:r w:rsidRPr="00FC4B2D">
        <w:rPr>
          <w:rFonts w:ascii="Times New Roman" w:hAnsi="Times New Roman" w:cs="Times New Roman"/>
          <w:sz w:val="24"/>
        </w:rPr>
        <w:t xml:space="preserve"> contexts where teachers or other learners may act as the students</w:t>
      </w:r>
      <w:r w:rsidR="00C2646C" w:rsidRPr="00FC4B2D">
        <w:rPr>
          <w:rFonts w:ascii="Times New Roman" w:hAnsi="Times New Roman" w:cs="Times New Roman"/>
          <w:sz w:val="24"/>
        </w:rPr>
        <w:t>’</w:t>
      </w:r>
      <w:r w:rsidRPr="00FC4B2D">
        <w:rPr>
          <w:rFonts w:ascii="Times New Roman" w:hAnsi="Times New Roman" w:cs="Times New Roman"/>
          <w:sz w:val="24"/>
        </w:rPr>
        <w:t xml:space="preserve"> mentors. As instruments for self-evaluation, </w:t>
      </w:r>
      <w:r w:rsidR="006946B5" w:rsidRPr="00FC4B2D">
        <w:rPr>
          <w:rFonts w:ascii="Times New Roman" w:hAnsi="Times New Roman" w:cs="Times New Roman"/>
          <w:sz w:val="24"/>
        </w:rPr>
        <w:t>the autobiographies</w:t>
      </w:r>
      <w:r w:rsidRPr="00FC4B2D">
        <w:rPr>
          <w:rFonts w:ascii="Times New Roman" w:hAnsi="Times New Roman" w:cs="Times New Roman"/>
          <w:sz w:val="24"/>
        </w:rPr>
        <w:t xml:space="preserve"> </w:t>
      </w:r>
      <w:r w:rsidR="00EE5C2B" w:rsidRPr="00FC4B2D">
        <w:rPr>
          <w:rFonts w:ascii="Times New Roman" w:hAnsi="Times New Roman" w:cs="Times New Roman"/>
          <w:sz w:val="24"/>
        </w:rPr>
        <w:t>assist</w:t>
      </w:r>
      <w:r w:rsidRPr="00FC4B2D">
        <w:rPr>
          <w:rFonts w:ascii="Times New Roman" w:hAnsi="Times New Roman" w:cs="Times New Roman"/>
          <w:sz w:val="24"/>
        </w:rPr>
        <w:t xml:space="preserve"> users </w:t>
      </w:r>
      <w:r w:rsidR="00EE5C2B" w:rsidRPr="00FC4B2D">
        <w:rPr>
          <w:rFonts w:ascii="Times New Roman" w:hAnsi="Times New Roman" w:cs="Times New Roman"/>
          <w:sz w:val="24"/>
        </w:rPr>
        <w:t>in</w:t>
      </w:r>
      <w:r w:rsidRPr="00FC4B2D">
        <w:rPr>
          <w:rFonts w:ascii="Times New Roman" w:hAnsi="Times New Roman" w:cs="Times New Roman"/>
          <w:sz w:val="24"/>
        </w:rPr>
        <w:t xml:space="preserve"> </w:t>
      </w:r>
      <w:proofErr w:type="spellStart"/>
      <w:r w:rsidRPr="00FC4B2D">
        <w:rPr>
          <w:rFonts w:ascii="Times New Roman" w:hAnsi="Times New Roman" w:cs="Times New Roman"/>
          <w:sz w:val="24"/>
        </w:rPr>
        <w:t>analys</w:t>
      </w:r>
      <w:r w:rsidR="00EE5C2B" w:rsidRPr="00FC4B2D">
        <w:rPr>
          <w:rFonts w:ascii="Times New Roman" w:hAnsi="Times New Roman" w:cs="Times New Roman"/>
          <w:sz w:val="24"/>
        </w:rPr>
        <w:t>ing</w:t>
      </w:r>
      <w:proofErr w:type="spellEnd"/>
      <w:r w:rsidRPr="00FC4B2D">
        <w:rPr>
          <w:rFonts w:ascii="Times New Roman" w:hAnsi="Times New Roman" w:cs="Times New Roman"/>
          <w:sz w:val="24"/>
        </w:rPr>
        <w:t xml:space="preserve"> their behavior and responses to an intercultural encounter</w:t>
      </w:r>
      <w:r w:rsidR="00867194" w:rsidRPr="00FC4B2D">
        <w:rPr>
          <w:rFonts w:ascii="Times New Roman" w:hAnsi="Times New Roman" w:cs="Times New Roman"/>
          <w:sz w:val="24"/>
        </w:rPr>
        <w:t>,</w:t>
      </w:r>
      <w:r w:rsidRPr="00FC4B2D">
        <w:rPr>
          <w:rFonts w:ascii="Times New Roman" w:hAnsi="Times New Roman" w:cs="Times New Roman"/>
          <w:sz w:val="24"/>
        </w:rPr>
        <w:t xml:space="preserve"> and allow them to gain self-awareness</w:t>
      </w:r>
      <w:r w:rsidR="00867194" w:rsidRPr="00FC4B2D">
        <w:rPr>
          <w:rFonts w:ascii="Times New Roman" w:hAnsi="Times New Roman" w:cs="Times New Roman"/>
          <w:sz w:val="24"/>
        </w:rPr>
        <w:t>; furthermore,</w:t>
      </w:r>
      <w:r w:rsidRPr="00FC4B2D">
        <w:rPr>
          <w:rFonts w:ascii="Times New Roman" w:hAnsi="Times New Roman" w:cs="Times New Roman"/>
          <w:sz w:val="24"/>
        </w:rPr>
        <w:t xml:space="preserve"> writing different autobiographies over time facilitates self-assessment in a </w:t>
      </w:r>
      <w:proofErr w:type="spellStart"/>
      <w:r w:rsidRPr="00FC4B2D">
        <w:rPr>
          <w:rFonts w:ascii="Times New Roman" w:hAnsi="Times New Roman" w:cs="Times New Roman"/>
          <w:sz w:val="24"/>
        </w:rPr>
        <w:t>diachronical</w:t>
      </w:r>
      <w:proofErr w:type="spellEnd"/>
      <w:r w:rsidRPr="00FC4B2D">
        <w:rPr>
          <w:rFonts w:ascii="Times New Roman" w:hAnsi="Times New Roman" w:cs="Times New Roman"/>
          <w:sz w:val="24"/>
        </w:rPr>
        <w:t xml:space="preserve"> perspective. Given the very private nature of the stories narrated, confidentiality needs to be assured. </w:t>
      </w:r>
      <w:proofErr w:type="gramStart"/>
      <w:r w:rsidRPr="00FC4B2D">
        <w:rPr>
          <w:rFonts w:ascii="Times New Roman" w:hAnsi="Times New Roman" w:cs="Times New Roman"/>
          <w:sz w:val="24"/>
        </w:rPr>
        <w:t>This is why</w:t>
      </w:r>
      <w:proofErr w:type="gramEnd"/>
      <w:r w:rsidRPr="00FC4B2D">
        <w:rPr>
          <w:rFonts w:ascii="Times New Roman" w:hAnsi="Times New Roman" w:cs="Times New Roman"/>
          <w:sz w:val="24"/>
        </w:rPr>
        <w:t>, in this second scenario, the AIE and the AIEVM may be</w:t>
      </w:r>
      <w:r w:rsidR="00496095" w:rsidRPr="00FC4B2D">
        <w:rPr>
          <w:rFonts w:ascii="Times New Roman" w:hAnsi="Times New Roman" w:cs="Times New Roman"/>
          <w:sz w:val="24"/>
        </w:rPr>
        <w:t>come</w:t>
      </w:r>
      <w:r w:rsidRPr="00FC4B2D">
        <w:rPr>
          <w:rFonts w:ascii="Times New Roman" w:hAnsi="Times New Roman" w:cs="Times New Roman"/>
          <w:sz w:val="24"/>
        </w:rPr>
        <w:t xml:space="preserve"> private learning diaries if learners decide to keep their autobiographies confidential.</w:t>
      </w:r>
    </w:p>
    <w:p w14:paraId="684839DE" w14:textId="359C9775" w:rsidR="00995E76" w:rsidRPr="00FC4B2D" w:rsidRDefault="00035CD4" w:rsidP="000079D0">
      <w:pPr>
        <w:spacing w:before="60" w:after="60" w:line="240" w:lineRule="auto"/>
        <w:ind w:firstLine="567"/>
        <w:jc w:val="both"/>
        <w:rPr>
          <w:rFonts w:ascii="Times New Roman" w:hAnsi="Times New Roman" w:cs="Times New Roman"/>
          <w:sz w:val="24"/>
        </w:rPr>
      </w:pPr>
      <w:r w:rsidRPr="00FC4B2D">
        <w:rPr>
          <w:rFonts w:ascii="Times New Roman" w:hAnsi="Times New Roman" w:cs="Times New Roman"/>
          <w:sz w:val="24"/>
        </w:rPr>
        <w:t>An intercultural encounter (IE) occurs when people meet difference in terms of group ascription or affiliation, such as linguistic, ethnic, regional, national, gender</w:t>
      </w:r>
      <w:r w:rsidR="00757CAF">
        <w:rPr>
          <w:rFonts w:ascii="Times New Roman" w:hAnsi="Times New Roman" w:cs="Times New Roman"/>
          <w:sz w:val="24"/>
        </w:rPr>
        <w:t xml:space="preserve">, </w:t>
      </w:r>
      <w:r w:rsidRPr="00FC4B2D">
        <w:rPr>
          <w:rFonts w:ascii="Times New Roman" w:hAnsi="Times New Roman" w:cs="Times New Roman"/>
          <w:sz w:val="24"/>
        </w:rPr>
        <w:t>class</w:t>
      </w:r>
      <w:r w:rsidR="00757CAF">
        <w:rPr>
          <w:rFonts w:ascii="Times New Roman" w:hAnsi="Times New Roman" w:cs="Times New Roman"/>
          <w:sz w:val="24"/>
        </w:rPr>
        <w:t xml:space="preserve"> and others</w:t>
      </w:r>
      <w:r w:rsidRPr="00FC4B2D">
        <w:rPr>
          <w:rFonts w:ascii="Times New Roman" w:hAnsi="Times New Roman" w:cs="Times New Roman"/>
          <w:sz w:val="24"/>
        </w:rPr>
        <w:t xml:space="preserve">. The </w:t>
      </w:r>
      <w:r w:rsidR="00BE6A15" w:rsidRPr="00FC4B2D">
        <w:rPr>
          <w:rFonts w:ascii="Times New Roman" w:hAnsi="Times New Roman" w:cs="Times New Roman"/>
          <w:sz w:val="24"/>
        </w:rPr>
        <w:t>A</w:t>
      </w:r>
      <w:r w:rsidRPr="00FC4B2D">
        <w:rPr>
          <w:rFonts w:ascii="Times New Roman" w:hAnsi="Times New Roman" w:cs="Times New Roman"/>
          <w:sz w:val="24"/>
        </w:rPr>
        <w:t xml:space="preserve">utobiographies </w:t>
      </w:r>
      <w:r w:rsidR="00A571E2" w:rsidRPr="00FC4B2D">
        <w:rPr>
          <w:rFonts w:ascii="Times New Roman" w:hAnsi="Times New Roman" w:cs="Times New Roman"/>
          <w:sz w:val="24"/>
        </w:rPr>
        <w:t>enable</w:t>
      </w:r>
      <w:r w:rsidR="00BE6A15" w:rsidRPr="00FC4B2D">
        <w:rPr>
          <w:rFonts w:ascii="Times New Roman" w:hAnsi="Times New Roman" w:cs="Times New Roman"/>
          <w:sz w:val="24"/>
        </w:rPr>
        <w:t xml:space="preserve"> users to examine</w:t>
      </w:r>
      <w:r w:rsidR="00A571E2" w:rsidRPr="00FC4B2D">
        <w:rPr>
          <w:rFonts w:ascii="Times New Roman" w:hAnsi="Times New Roman" w:cs="Times New Roman"/>
          <w:sz w:val="24"/>
        </w:rPr>
        <w:t>,</w:t>
      </w:r>
      <w:r w:rsidR="002247D4" w:rsidRPr="00FC4B2D">
        <w:rPr>
          <w:rFonts w:ascii="Times New Roman" w:hAnsi="Times New Roman" w:cs="Times New Roman"/>
          <w:sz w:val="24"/>
        </w:rPr>
        <w:t xml:space="preserve"> in retrospect</w:t>
      </w:r>
      <w:r w:rsidR="00A571E2" w:rsidRPr="00FC4B2D">
        <w:rPr>
          <w:rFonts w:ascii="Times New Roman" w:hAnsi="Times New Roman" w:cs="Times New Roman"/>
          <w:sz w:val="24"/>
        </w:rPr>
        <w:t>,</w:t>
      </w:r>
      <w:r w:rsidR="00BE6A15" w:rsidRPr="00FC4B2D">
        <w:rPr>
          <w:rFonts w:ascii="Times New Roman" w:hAnsi="Times New Roman" w:cs="Times New Roman"/>
          <w:sz w:val="24"/>
        </w:rPr>
        <w:t xml:space="preserve"> an IE of their choice – be it a memorable positive encounter</w:t>
      </w:r>
      <w:r w:rsidR="00B50B7B" w:rsidRPr="00FC4B2D">
        <w:rPr>
          <w:rFonts w:ascii="Times New Roman" w:hAnsi="Times New Roman" w:cs="Times New Roman"/>
          <w:sz w:val="24"/>
        </w:rPr>
        <w:t>,</w:t>
      </w:r>
      <w:r w:rsidR="00BE6A15" w:rsidRPr="00FC4B2D">
        <w:rPr>
          <w:rFonts w:ascii="Times New Roman" w:hAnsi="Times New Roman" w:cs="Times New Roman"/>
          <w:sz w:val="24"/>
        </w:rPr>
        <w:t xml:space="preserve"> a </w:t>
      </w:r>
      <w:r w:rsidR="003856E0" w:rsidRPr="00FC4B2D">
        <w:rPr>
          <w:rFonts w:ascii="Times New Roman" w:hAnsi="Times New Roman" w:cs="Times New Roman"/>
          <w:sz w:val="24"/>
        </w:rPr>
        <w:t>significantly</w:t>
      </w:r>
      <w:r w:rsidR="00BE6A15" w:rsidRPr="00FC4B2D">
        <w:rPr>
          <w:rFonts w:ascii="Times New Roman" w:hAnsi="Times New Roman" w:cs="Times New Roman"/>
          <w:sz w:val="24"/>
        </w:rPr>
        <w:t xml:space="preserve"> bewildering or even negative experience – and </w:t>
      </w:r>
      <w:r w:rsidR="00B50B7B" w:rsidRPr="00FC4B2D">
        <w:rPr>
          <w:rFonts w:ascii="Times New Roman" w:hAnsi="Times New Roman" w:cs="Times New Roman"/>
          <w:sz w:val="24"/>
        </w:rPr>
        <w:t>scrutinize</w:t>
      </w:r>
      <w:r w:rsidR="00BE6A15" w:rsidRPr="00FC4B2D">
        <w:rPr>
          <w:rFonts w:ascii="Times New Roman" w:hAnsi="Times New Roman" w:cs="Times New Roman"/>
          <w:sz w:val="24"/>
        </w:rPr>
        <w:t xml:space="preserve"> it following a set of prompting questions </w:t>
      </w:r>
      <w:r w:rsidR="00B50B7B" w:rsidRPr="00FC4B2D">
        <w:rPr>
          <w:rFonts w:ascii="Times New Roman" w:hAnsi="Times New Roman" w:cs="Times New Roman"/>
          <w:sz w:val="24"/>
        </w:rPr>
        <w:t>arranged</w:t>
      </w:r>
      <w:r w:rsidR="00BE6A15" w:rsidRPr="00FC4B2D">
        <w:rPr>
          <w:rFonts w:ascii="Times New Roman" w:hAnsi="Times New Roman" w:cs="Times New Roman"/>
          <w:sz w:val="24"/>
        </w:rPr>
        <w:t xml:space="preserve"> into relevant </w:t>
      </w:r>
      <w:r w:rsidR="00B50B7B" w:rsidRPr="00FC4B2D">
        <w:rPr>
          <w:rFonts w:ascii="Times New Roman" w:hAnsi="Times New Roman" w:cs="Times New Roman"/>
          <w:sz w:val="24"/>
        </w:rPr>
        <w:t xml:space="preserve">categories. </w:t>
      </w:r>
    </w:p>
    <w:p w14:paraId="35E0EFD0" w14:textId="7B219C19" w:rsidR="0070030A" w:rsidRPr="00FC4B2D" w:rsidRDefault="00A50189" w:rsidP="000079D0">
      <w:pPr>
        <w:spacing w:before="60" w:after="60" w:line="240" w:lineRule="auto"/>
        <w:ind w:firstLine="567"/>
        <w:jc w:val="both"/>
        <w:rPr>
          <w:rFonts w:ascii="Times New Roman" w:hAnsi="Times New Roman" w:cs="Times New Roman"/>
          <w:sz w:val="24"/>
        </w:rPr>
      </w:pPr>
      <w:r w:rsidRPr="00FC4B2D">
        <w:rPr>
          <w:rFonts w:ascii="Times New Roman" w:hAnsi="Times New Roman" w:cs="Times New Roman"/>
          <w:sz w:val="24"/>
        </w:rPr>
        <w:t>Visuals</w:t>
      </w:r>
      <w:r w:rsidR="003C1CE4" w:rsidRPr="00FC4B2D">
        <w:rPr>
          <w:rFonts w:ascii="Times New Roman" w:hAnsi="Times New Roman" w:cs="Times New Roman"/>
          <w:sz w:val="24"/>
        </w:rPr>
        <w:t xml:space="preserve"> have become so ubiquitous that encounters </w:t>
      </w:r>
      <w:r w:rsidRPr="00FC4B2D">
        <w:rPr>
          <w:rFonts w:ascii="Times New Roman" w:hAnsi="Times New Roman" w:cs="Times New Roman"/>
          <w:sz w:val="24"/>
        </w:rPr>
        <w:t xml:space="preserve">with otherness are often </w:t>
      </w:r>
      <w:r w:rsidR="003C1CE4" w:rsidRPr="00FC4B2D">
        <w:rPr>
          <w:rFonts w:ascii="Times New Roman" w:hAnsi="Times New Roman" w:cs="Times New Roman"/>
          <w:sz w:val="24"/>
        </w:rPr>
        <w:t xml:space="preserve">mediated through </w:t>
      </w:r>
      <w:r w:rsidRPr="00FC4B2D">
        <w:rPr>
          <w:rFonts w:ascii="Times New Roman" w:hAnsi="Times New Roman" w:cs="Times New Roman"/>
          <w:sz w:val="24"/>
        </w:rPr>
        <w:t xml:space="preserve">images. </w:t>
      </w:r>
      <w:r w:rsidR="002247D4" w:rsidRPr="00FC4B2D">
        <w:rPr>
          <w:rFonts w:ascii="Times New Roman" w:hAnsi="Times New Roman" w:cs="Times New Roman"/>
          <w:sz w:val="24"/>
        </w:rPr>
        <w:t xml:space="preserve">At the intersection between visual and intercultural literacy, the AIEVM </w:t>
      </w:r>
      <w:r w:rsidR="003856E0" w:rsidRPr="00FC4B2D">
        <w:rPr>
          <w:rFonts w:ascii="Times New Roman" w:hAnsi="Times New Roman" w:cs="Times New Roman"/>
          <w:sz w:val="24"/>
        </w:rPr>
        <w:t>addresses</w:t>
      </w:r>
      <w:r w:rsidRPr="00FC4B2D">
        <w:rPr>
          <w:rFonts w:ascii="Times New Roman" w:hAnsi="Times New Roman" w:cs="Times New Roman"/>
          <w:sz w:val="24"/>
        </w:rPr>
        <w:t xml:space="preserve"> these visually mediated</w:t>
      </w:r>
      <w:r w:rsidR="00995E76" w:rsidRPr="00FC4B2D">
        <w:rPr>
          <w:rFonts w:ascii="Times New Roman" w:hAnsi="Times New Roman" w:cs="Times New Roman"/>
          <w:sz w:val="24"/>
        </w:rPr>
        <w:t xml:space="preserve"> encounters. </w:t>
      </w:r>
      <w:r w:rsidR="003856E0" w:rsidRPr="00FC4B2D">
        <w:rPr>
          <w:rFonts w:ascii="Times New Roman" w:hAnsi="Times New Roman" w:cs="Times New Roman"/>
          <w:sz w:val="24"/>
        </w:rPr>
        <w:t>Structured into 10 sections</w:t>
      </w:r>
      <w:r w:rsidR="002247D4" w:rsidRPr="00FC4B2D">
        <w:rPr>
          <w:rFonts w:ascii="Times New Roman" w:hAnsi="Times New Roman" w:cs="Times New Roman"/>
          <w:sz w:val="24"/>
        </w:rPr>
        <w:t xml:space="preserve">, it </w:t>
      </w:r>
      <w:r w:rsidR="002F0896" w:rsidRPr="00FC4B2D">
        <w:rPr>
          <w:rFonts w:ascii="Times New Roman" w:hAnsi="Times New Roman" w:cs="Times New Roman"/>
          <w:sz w:val="24"/>
        </w:rPr>
        <w:t xml:space="preserve">instigates </w:t>
      </w:r>
      <w:r w:rsidR="00A42D93" w:rsidRPr="00FC4B2D">
        <w:rPr>
          <w:rFonts w:ascii="Times New Roman" w:hAnsi="Times New Roman" w:cs="Times New Roman"/>
          <w:sz w:val="24"/>
        </w:rPr>
        <w:t xml:space="preserve">a </w:t>
      </w:r>
      <w:r w:rsidR="002F0896" w:rsidRPr="00FC4B2D">
        <w:rPr>
          <w:rFonts w:ascii="Times New Roman" w:hAnsi="Times New Roman" w:cs="Times New Roman"/>
          <w:sz w:val="24"/>
        </w:rPr>
        <w:t>multilayered exploration and narrative account of</w:t>
      </w:r>
      <w:r w:rsidR="002247D4" w:rsidRPr="00FC4B2D">
        <w:rPr>
          <w:rFonts w:ascii="Times New Roman" w:hAnsi="Times New Roman" w:cs="Times New Roman"/>
          <w:sz w:val="24"/>
        </w:rPr>
        <w:t xml:space="preserve"> </w:t>
      </w:r>
      <w:r w:rsidR="00A42D93" w:rsidRPr="00FC4B2D">
        <w:rPr>
          <w:rFonts w:ascii="Times New Roman" w:hAnsi="Times New Roman" w:cs="Times New Roman"/>
          <w:sz w:val="24"/>
        </w:rPr>
        <w:t>visuals</w:t>
      </w:r>
      <w:r w:rsidR="002F0896" w:rsidRPr="00FC4B2D">
        <w:rPr>
          <w:rFonts w:ascii="Times New Roman" w:hAnsi="Times New Roman" w:cs="Times New Roman"/>
          <w:sz w:val="24"/>
        </w:rPr>
        <w:t xml:space="preserve"> </w:t>
      </w:r>
      <w:r w:rsidR="00A42D93" w:rsidRPr="00FC4B2D">
        <w:rPr>
          <w:rFonts w:ascii="Times New Roman" w:hAnsi="Times New Roman" w:cs="Times New Roman"/>
          <w:sz w:val="24"/>
        </w:rPr>
        <w:t>anchored on an analysis of</w:t>
      </w:r>
      <w:r w:rsidR="002F0896" w:rsidRPr="00FC4B2D">
        <w:rPr>
          <w:rFonts w:ascii="Times New Roman" w:hAnsi="Times New Roman" w:cs="Times New Roman"/>
          <w:sz w:val="24"/>
        </w:rPr>
        <w:t xml:space="preserve"> </w:t>
      </w:r>
      <w:r w:rsidR="00A42D93" w:rsidRPr="00FC4B2D">
        <w:rPr>
          <w:rFonts w:ascii="Times New Roman" w:hAnsi="Times New Roman" w:cs="Times New Roman"/>
          <w:sz w:val="24"/>
        </w:rPr>
        <w:t xml:space="preserve">image description and </w:t>
      </w:r>
      <w:r w:rsidR="002247D4" w:rsidRPr="00FC4B2D">
        <w:rPr>
          <w:rFonts w:ascii="Times New Roman" w:hAnsi="Times New Roman" w:cs="Times New Roman"/>
          <w:sz w:val="24"/>
        </w:rPr>
        <w:t xml:space="preserve">content interpretation, </w:t>
      </w:r>
      <w:r w:rsidR="00A42D93" w:rsidRPr="00FC4B2D">
        <w:rPr>
          <w:rFonts w:ascii="Times New Roman" w:hAnsi="Times New Roman" w:cs="Times New Roman"/>
          <w:sz w:val="24"/>
        </w:rPr>
        <w:t>the feelings of the user and the people portrayed</w:t>
      </w:r>
      <w:r w:rsidR="002247D4" w:rsidRPr="00FC4B2D">
        <w:rPr>
          <w:rFonts w:ascii="Times New Roman" w:hAnsi="Times New Roman" w:cs="Times New Roman"/>
          <w:sz w:val="24"/>
        </w:rPr>
        <w:t xml:space="preserve">, </w:t>
      </w:r>
      <w:r w:rsidR="00A42D93" w:rsidRPr="00FC4B2D">
        <w:rPr>
          <w:rFonts w:ascii="Times New Roman" w:hAnsi="Times New Roman" w:cs="Times New Roman"/>
          <w:sz w:val="24"/>
        </w:rPr>
        <w:t>reflection on communication</w:t>
      </w:r>
      <w:r w:rsidR="002247D4" w:rsidRPr="00FC4B2D">
        <w:rPr>
          <w:rFonts w:ascii="Times New Roman" w:hAnsi="Times New Roman" w:cs="Times New Roman"/>
          <w:sz w:val="24"/>
        </w:rPr>
        <w:t>, discovery</w:t>
      </w:r>
      <w:r w:rsidR="00A42D93" w:rsidRPr="00FC4B2D">
        <w:rPr>
          <w:rFonts w:ascii="Times New Roman" w:hAnsi="Times New Roman" w:cs="Times New Roman"/>
          <w:sz w:val="24"/>
        </w:rPr>
        <w:t xml:space="preserve"> of information</w:t>
      </w:r>
      <w:r w:rsidR="002247D4" w:rsidRPr="00FC4B2D">
        <w:rPr>
          <w:rFonts w:ascii="Times New Roman" w:hAnsi="Times New Roman" w:cs="Times New Roman"/>
          <w:sz w:val="24"/>
        </w:rPr>
        <w:t xml:space="preserve">, image production, </w:t>
      </w:r>
      <w:r w:rsidR="00A42D93" w:rsidRPr="00FC4B2D">
        <w:rPr>
          <w:rFonts w:ascii="Times New Roman" w:hAnsi="Times New Roman" w:cs="Times New Roman"/>
          <w:sz w:val="24"/>
        </w:rPr>
        <w:t>awareness of similarities and differences</w:t>
      </w:r>
      <w:r w:rsidR="007111EB" w:rsidRPr="00FC4B2D">
        <w:rPr>
          <w:rFonts w:ascii="Times New Roman" w:hAnsi="Times New Roman" w:cs="Times New Roman"/>
          <w:sz w:val="24"/>
        </w:rPr>
        <w:t>,</w:t>
      </w:r>
      <w:r w:rsidR="00A42D93" w:rsidRPr="00FC4B2D">
        <w:rPr>
          <w:rFonts w:ascii="Times New Roman" w:hAnsi="Times New Roman" w:cs="Times New Roman"/>
          <w:sz w:val="24"/>
        </w:rPr>
        <w:t xml:space="preserve"> and </w:t>
      </w:r>
      <w:r w:rsidR="007111EB" w:rsidRPr="00FC4B2D">
        <w:rPr>
          <w:rFonts w:ascii="Times New Roman" w:hAnsi="Times New Roman" w:cs="Times New Roman"/>
          <w:sz w:val="24"/>
        </w:rPr>
        <w:t>drawing on past experience</w:t>
      </w:r>
      <w:r w:rsidR="001766AF" w:rsidRPr="00FC4B2D">
        <w:rPr>
          <w:rFonts w:ascii="Times New Roman" w:hAnsi="Times New Roman" w:cs="Times New Roman"/>
          <w:sz w:val="24"/>
        </w:rPr>
        <w:t>s</w:t>
      </w:r>
      <w:r w:rsidR="007111EB" w:rsidRPr="00FC4B2D">
        <w:rPr>
          <w:rFonts w:ascii="Times New Roman" w:hAnsi="Times New Roman" w:cs="Times New Roman"/>
          <w:sz w:val="24"/>
        </w:rPr>
        <w:t xml:space="preserve"> as a springboard for future action</w:t>
      </w:r>
      <w:r w:rsidR="002F0896" w:rsidRPr="00FC4B2D">
        <w:rPr>
          <w:rFonts w:ascii="Times New Roman" w:hAnsi="Times New Roman" w:cs="Times New Roman"/>
          <w:sz w:val="24"/>
        </w:rPr>
        <w:t xml:space="preserve"> (see </w:t>
      </w:r>
      <w:r w:rsidR="005C7ADE" w:rsidRPr="00FC4B2D">
        <w:rPr>
          <w:rFonts w:ascii="Times New Roman" w:hAnsi="Times New Roman" w:cs="Times New Roman"/>
          <w:sz w:val="24"/>
        </w:rPr>
        <w:t>T</w:t>
      </w:r>
      <w:r w:rsidR="002F0896" w:rsidRPr="00FC4B2D">
        <w:rPr>
          <w:rFonts w:ascii="Times New Roman" w:hAnsi="Times New Roman" w:cs="Times New Roman"/>
          <w:sz w:val="24"/>
        </w:rPr>
        <w:t>able 1)</w:t>
      </w:r>
      <w:r w:rsidR="002247D4" w:rsidRPr="00FC4B2D">
        <w:rPr>
          <w:rFonts w:ascii="Times New Roman" w:hAnsi="Times New Roman" w:cs="Times New Roman"/>
          <w:sz w:val="24"/>
        </w:rPr>
        <w:t>:</w:t>
      </w:r>
    </w:p>
    <w:p w14:paraId="115CC333" w14:textId="77777777" w:rsidR="002247D4" w:rsidRPr="00FC4B2D" w:rsidRDefault="002247D4" w:rsidP="000079D0">
      <w:pPr>
        <w:spacing w:before="60" w:after="60" w:line="240" w:lineRule="auto"/>
        <w:ind w:firstLine="567"/>
        <w:jc w:val="both"/>
        <w:rPr>
          <w:rFonts w:ascii="Times New Roman" w:hAnsi="Times New Roman" w:cs="Times New Roman"/>
          <w:sz w:val="24"/>
        </w:rPr>
      </w:pPr>
    </w:p>
    <w:tbl>
      <w:tblPr>
        <w:tblStyle w:val="Tabladelista2-nfasis31"/>
        <w:tblW w:w="5528" w:type="dxa"/>
        <w:tblInd w:w="1418" w:type="dxa"/>
        <w:tblLayout w:type="fixed"/>
        <w:tblLook w:val="04A0" w:firstRow="1" w:lastRow="0" w:firstColumn="1" w:lastColumn="0" w:noHBand="0" w:noVBand="1"/>
      </w:tblPr>
      <w:tblGrid>
        <w:gridCol w:w="5528"/>
      </w:tblGrid>
      <w:tr w:rsidR="00AC5404" w:rsidRPr="00FC4B2D" w14:paraId="138071B1" w14:textId="77777777" w:rsidTr="005D6C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tcPr>
          <w:p w14:paraId="2EB93DB1" w14:textId="77777777" w:rsidR="00AC5404" w:rsidRPr="00FC4B2D" w:rsidRDefault="00AC5404" w:rsidP="005D6C09">
            <w:pPr>
              <w:spacing w:before="240" w:after="240"/>
              <w:jc w:val="center"/>
              <w:rPr>
                <w:rFonts w:ascii="Arial Narrow" w:hAnsi="Arial Narrow" w:cs="Times New Roman"/>
                <w:sz w:val="20"/>
                <w:lang w:val="en-GB"/>
              </w:rPr>
            </w:pPr>
            <w:bookmarkStart w:id="5" w:name="_Hlk54771971"/>
            <w:r w:rsidRPr="00FC4B2D">
              <w:rPr>
                <w:rFonts w:ascii="Arial Narrow" w:hAnsi="Arial Narrow" w:cs="Times New Roman"/>
                <w:sz w:val="20"/>
                <w:lang w:val="en-GB"/>
              </w:rPr>
              <w:t xml:space="preserve">The makeup of the </w:t>
            </w:r>
            <w:r w:rsidRPr="00FC4B2D">
              <w:rPr>
                <w:rFonts w:ascii="Arial Narrow" w:hAnsi="Arial Narrow" w:cs="Times New Roman"/>
                <w:i/>
                <w:sz w:val="20"/>
                <w:lang w:val="en-GB"/>
              </w:rPr>
              <w:t>AIEVM</w:t>
            </w:r>
          </w:p>
        </w:tc>
      </w:tr>
      <w:tr w:rsidR="00AC5404" w:rsidRPr="00FC4B2D" w14:paraId="3CC4565D"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tcPr>
          <w:p w14:paraId="4196443B"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The image</w:t>
            </w:r>
          </w:p>
        </w:tc>
      </w:tr>
      <w:tr w:rsidR="00AC5404" w:rsidRPr="00FC4B2D" w14:paraId="3F4A6E98" w14:textId="77777777" w:rsidTr="005D6C09">
        <w:tc>
          <w:tcPr>
            <w:cnfStyle w:val="001000000000" w:firstRow="0" w:lastRow="0" w:firstColumn="1" w:lastColumn="0" w:oddVBand="0" w:evenVBand="0" w:oddHBand="0" w:evenHBand="0" w:firstRowFirstColumn="0" w:firstRowLastColumn="0" w:lastRowFirstColumn="0" w:lastRowLastColumn="0"/>
            <w:tcW w:w="5528" w:type="dxa"/>
          </w:tcPr>
          <w:p w14:paraId="5331F9D6"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The contents of the image</w:t>
            </w:r>
          </w:p>
        </w:tc>
      </w:tr>
      <w:tr w:rsidR="00AC5404" w:rsidRPr="00FC4B2D" w14:paraId="7622BC6A" w14:textId="77777777" w:rsidTr="005D6C09">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528" w:type="dxa"/>
          </w:tcPr>
          <w:p w14:paraId="25818D9E"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Your feelings</w:t>
            </w:r>
          </w:p>
        </w:tc>
      </w:tr>
      <w:tr w:rsidR="00AC5404" w:rsidRPr="00FC4B2D" w14:paraId="65866D6B" w14:textId="77777777" w:rsidTr="005D6C09">
        <w:tc>
          <w:tcPr>
            <w:cnfStyle w:val="001000000000" w:firstRow="0" w:lastRow="0" w:firstColumn="1" w:lastColumn="0" w:oddVBand="0" w:evenVBand="0" w:oddHBand="0" w:evenHBand="0" w:firstRowFirstColumn="0" w:firstRowLastColumn="0" w:lastRowFirstColumn="0" w:lastRowLastColumn="0"/>
            <w:tcW w:w="5528" w:type="dxa"/>
          </w:tcPr>
          <w:p w14:paraId="2DA31C6E"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The feelings of the other people</w:t>
            </w:r>
          </w:p>
        </w:tc>
      </w:tr>
      <w:tr w:rsidR="00AC5404" w:rsidRPr="00FC4B2D" w14:paraId="08674D93"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tcPr>
          <w:p w14:paraId="71208A52"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lastRenderedPageBreak/>
              <w:t>Thinking about communication</w:t>
            </w:r>
          </w:p>
        </w:tc>
      </w:tr>
      <w:tr w:rsidR="00AC5404" w:rsidRPr="00FC4B2D" w14:paraId="6E9BCD90" w14:textId="77777777" w:rsidTr="005D6C09">
        <w:tc>
          <w:tcPr>
            <w:cnfStyle w:val="001000000000" w:firstRow="0" w:lastRow="0" w:firstColumn="1" w:lastColumn="0" w:oddVBand="0" w:evenVBand="0" w:oddHBand="0" w:evenHBand="0" w:firstRowFirstColumn="0" w:firstRowLastColumn="0" w:lastRowFirstColumn="0" w:lastRowLastColumn="0"/>
            <w:tcW w:w="5528" w:type="dxa"/>
          </w:tcPr>
          <w:p w14:paraId="7E17B586"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Same and different</w:t>
            </w:r>
          </w:p>
        </w:tc>
      </w:tr>
      <w:tr w:rsidR="00AC5404" w:rsidRPr="00FC4B2D" w14:paraId="682D6B87"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tcPr>
          <w:p w14:paraId="6A29FF20"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Thinking further about the image</w:t>
            </w:r>
          </w:p>
        </w:tc>
      </w:tr>
      <w:tr w:rsidR="00AC5404" w:rsidRPr="00FC4B2D" w14:paraId="0C64E224" w14:textId="77777777" w:rsidTr="005D6C09">
        <w:tc>
          <w:tcPr>
            <w:cnfStyle w:val="001000000000" w:firstRow="0" w:lastRow="0" w:firstColumn="1" w:lastColumn="0" w:oddVBand="0" w:evenVBand="0" w:oddHBand="0" w:evenHBand="0" w:firstRowFirstColumn="0" w:firstRowLastColumn="0" w:lastRowFirstColumn="0" w:lastRowLastColumn="0"/>
            <w:tcW w:w="5528" w:type="dxa"/>
          </w:tcPr>
          <w:p w14:paraId="31831261"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Thinking about the person or people who made the image</w:t>
            </w:r>
          </w:p>
        </w:tc>
      </w:tr>
      <w:tr w:rsidR="00AC5404" w:rsidRPr="00FC4B2D" w14:paraId="75DE118A"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tcPr>
          <w:p w14:paraId="15443CD2"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Finding out more</w:t>
            </w:r>
          </w:p>
        </w:tc>
      </w:tr>
      <w:tr w:rsidR="00AC5404" w:rsidRPr="00FC4B2D" w14:paraId="1EE2144E" w14:textId="77777777" w:rsidTr="005D6C09">
        <w:tc>
          <w:tcPr>
            <w:cnfStyle w:val="001000000000" w:firstRow="0" w:lastRow="0" w:firstColumn="1" w:lastColumn="0" w:oddVBand="0" w:evenVBand="0" w:oddHBand="0" w:evenHBand="0" w:firstRowFirstColumn="0" w:firstRowLastColumn="0" w:lastRowFirstColumn="0" w:lastRowLastColumn="0"/>
            <w:tcW w:w="5528" w:type="dxa"/>
          </w:tcPr>
          <w:p w14:paraId="6353BF63"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Thinking back and looking forward</w:t>
            </w:r>
          </w:p>
        </w:tc>
      </w:tr>
      <w:bookmarkEnd w:id="5"/>
    </w:tbl>
    <w:p w14:paraId="6231B7EB" w14:textId="77777777" w:rsidR="00BE6A15" w:rsidRPr="00FC4B2D" w:rsidRDefault="00BE6A15" w:rsidP="00BE6A15">
      <w:pPr>
        <w:jc w:val="center"/>
        <w:rPr>
          <w:rFonts w:ascii="Times New Roman" w:hAnsi="Times New Roman" w:cs="Times New Roman"/>
          <w:i/>
        </w:rPr>
      </w:pPr>
    </w:p>
    <w:p w14:paraId="2869AC6E" w14:textId="77777777" w:rsidR="00BE6A15" w:rsidRPr="00FC4B2D" w:rsidRDefault="00BE6A15" w:rsidP="00BE6A15">
      <w:pPr>
        <w:jc w:val="center"/>
        <w:rPr>
          <w:rFonts w:ascii="Times New Roman" w:hAnsi="Times New Roman" w:cs="Times New Roman"/>
          <w:i/>
        </w:rPr>
      </w:pPr>
      <w:r w:rsidRPr="00FC4B2D">
        <w:rPr>
          <w:rFonts w:ascii="Times New Roman" w:hAnsi="Times New Roman" w:cs="Times New Roman"/>
          <w:i/>
        </w:rPr>
        <w:t xml:space="preserve">Table 1. The makeup of the </w:t>
      </w:r>
      <w:r w:rsidR="009B4CCB" w:rsidRPr="00FC4B2D">
        <w:rPr>
          <w:rFonts w:ascii="Times New Roman" w:hAnsi="Times New Roman" w:cs="Times New Roman"/>
          <w:i/>
        </w:rPr>
        <w:t>AIEVM</w:t>
      </w:r>
      <w:r w:rsidRPr="00FC4B2D">
        <w:rPr>
          <w:rFonts w:ascii="Times New Roman" w:hAnsi="Times New Roman" w:cs="Times New Roman"/>
          <w:i/>
        </w:rPr>
        <w:t xml:space="preserve"> </w:t>
      </w:r>
      <w:r w:rsidR="00DC18A1" w:rsidRPr="00FC4B2D">
        <w:rPr>
          <w:rFonts w:ascii="Times New Roman" w:hAnsi="Times New Roman" w:cs="Times New Roman"/>
          <w:i/>
        </w:rPr>
        <w:fldChar w:fldCharType="begin" w:fldLock="1"/>
      </w:r>
      <w:r w:rsidR="00627454" w:rsidRPr="00FC4B2D">
        <w:rPr>
          <w:rFonts w:ascii="Times New Roman" w:hAnsi="Times New Roman" w:cs="Times New Roman"/>
          <w:i/>
        </w:rPr>
        <w:instrText>ADDIN CSL_CITATION {"citationItems":[{"id":"ITEM-1","itemData":{"author":[{"dropping-particle":"","family":"Barrett","given":"M.","non-dropping-particle":"","parse-names":false,"suffix":""},{"dropping-particle":"","family":"Byram","given":"M.","non-dropping-particle":"","parse-names":false,"suffix":""},{"dropping-particle":"","family":"Ipgrave","given":"J.","non-dropping-particle":"","parse-names":false,"suffix":""},{"dropping-particle":"","family":"Seurrat","given":"A.","non-dropping-particle":"","parse-names":false,"suffix":""}],"id":"ITEM-1","issued":{"date-parts":[["2013"]]},"publisher":"Council of Europe","publisher-place":"Strasbourg","title":"Images of Others. An Autobiography of Intercultural Encounters through Visual Media","type":"book"},"uris":["http://www.mendeley.com/documents/?uuid=e26af252-b2a3-32ce-a7a5-2b03b8f9ea92"]}],"mendeley":{"formattedCitation":"(Barrett et al., 2013)","plainTextFormattedCitation":"(Barrett et al., 2013)","previouslyFormattedCitation":"(Barrett et al., 2013)"},"properties":{"noteIndex":0},"schema":"https://github.com/citation-style-language/schema/raw/master/csl-citation.json"}</w:instrText>
      </w:r>
      <w:r w:rsidR="00DC18A1" w:rsidRPr="00FC4B2D">
        <w:rPr>
          <w:rFonts w:ascii="Times New Roman" w:hAnsi="Times New Roman" w:cs="Times New Roman"/>
          <w:i/>
        </w:rPr>
        <w:fldChar w:fldCharType="separate"/>
      </w:r>
      <w:r w:rsidRPr="00FC4B2D">
        <w:rPr>
          <w:rFonts w:ascii="Times New Roman" w:hAnsi="Times New Roman" w:cs="Times New Roman"/>
          <w:noProof/>
        </w:rPr>
        <w:t>(Barrett et al., 2013)</w:t>
      </w:r>
      <w:r w:rsidR="00DC18A1" w:rsidRPr="00FC4B2D">
        <w:rPr>
          <w:rFonts w:ascii="Times New Roman" w:hAnsi="Times New Roman" w:cs="Times New Roman"/>
          <w:i/>
        </w:rPr>
        <w:fldChar w:fldCharType="end"/>
      </w:r>
    </w:p>
    <w:p w14:paraId="7908CDAD" w14:textId="77777777" w:rsidR="00BE6A15" w:rsidRPr="00FC4B2D" w:rsidRDefault="00BE6A15" w:rsidP="000079D0">
      <w:pPr>
        <w:spacing w:before="60" w:after="60" w:line="240" w:lineRule="auto"/>
        <w:ind w:firstLine="567"/>
        <w:jc w:val="both"/>
        <w:rPr>
          <w:rFonts w:ascii="Times New Roman" w:hAnsi="Times New Roman" w:cs="Times New Roman"/>
          <w:sz w:val="24"/>
        </w:rPr>
      </w:pPr>
    </w:p>
    <w:p w14:paraId="61C75E41" w14:textId="536E5721" w:rsidR="00E66E10" w:rsidRPr="00FC4B2D" w:rsidRDefault="003C1CE4" w:rsidP="00560950">
      <w:pPr>
        <w:spacing w:before="60" w:after="60" w:line="240" w:lineRule="auto"/>
        <w:jc w:val="both"/>
        <w:rPr>
          <w:rFonts w:ascii="Times New Roman" w:hAnsi="Times New Roman" w:cs="Times New Roman"/>
          <w:sz w:val="24"/>
        </w:rPr>
      </w:pPr>
      <w:r w:rsidRPr="00FC4B2D">
        <w:rPr>
          <w:rFonts w:ascii="Times New Roman" w:hAnsi="Times New Roman" w:cs="Times New Roman"/>
          <w:sz w:val="24"/>
        </w:rPr>
        <w:t xml:space="preserve">At the heart of the design and arrangement of </w:t>
      </w:r>
      <w:r w:rsidR="007111EB" w:rsidRPr="00FC4B2D">
        <w:rPr>
          <w:rFonts w:ascii="Times New Roman" w:hAnsi="Times New Roman" w:cs="Times New Roman"/>
          <w:sz w:val="24"/>
        </w:rPr>
        <w:t xml:space="preserve">these </w:t>
      </w:r>
      <w:r w:rsidRPr="00FC4B2D">
        <w:rPr>
          <w:rFonts w:ascii="Times New Roman" w:hAnsi="Times New Roman" w:cs="Times New Roman"/>
          <w:sz w:val="24"/>
        </w:rPr>
        <w:t>elements</w:t>
      </w:r>
      <w:r w:rsidR="007111EB" w:rsidRPr="00FC4B2D">
        <w:rPr>
          <w:rFonts w:ascii="Times New Roman" w:hAnsi="Times New Roman" w:cs="Times New Roman"/>
          <w:sz w:val="24"/>
        </w:rPr>
        <w:t xml:space="preserve"> </w:t>
      </w:r>
      <w:r w:rsidRPr="00FC4B2D">
        <w:rPr>
          <w:rFonts w:ascii="Times New Roman" w:hAnsi="Times New Roman" w:cs="Times New Roman"/>
          <w:sz w:val="24"/>
        </w:rPr>
        <w:t xml:space="preserve">lies a four-component </w:t>
      </w:r>
      <w:r w:rsidR="00A42D93" w:rsidRPr="00FC4B2D">
        <w:rPr>
          <w:rFonts w:ascii="Times New Roman" w:hAnsi="Times New Roman" w:cs="Times New Roman"/>
          <w:sz w:val="24"/>
        </w:rPr>
        <w:t>theoretical framework of intercultural competence</w:t>
      </w:r>
      <w:r w:rsidR="007111EB" w:rsidRPr="00FC4B2D">
        <w:rPr>
          <w:rFonts w:ascii="Times New Roman" w:hAnsi="Times New Roman" w:cs="Times New Roman"/>
          <w:sz w:val="24"/>
        </w:rPr>
        <w:t xml:space="preserve"> common to both Autobiographies (see </w:t>
      </w:r>
      <w:r w:rsidR="005C7ADE" w:rsidRPr="00FC4B2D">
        <w:rPr>
          <w:rFonts w:ascii="Times New Roman" w:hAnsi="Times New Roman" w:cs="Times New Roman"/>
          <w:sz w:val="24"/>
        </w:rPr>
        <w:t>T</w:t>
      </w:r>
      <w:r w:rsidR="007111EB" w:rsidRPr="00FC4B2D">
        <w:rPr>
          <w:rFonts w:ascii="Times New Roman" w:hAnsi="Times New Roman" w:cs="Times New Roman"/>
          <w:sz w:val="24"/>
        </w:rPr>
        <w:t>able 2)</w:t>
      </w:r>
      <w:r w:rsidR="009B4CCB" w:rsidRPr="00FC4B2D">
        <w:rPr>
          <w:rFonts w:ascii="Times New Roman" w:hAnsi="Times New Roman" w:cs="Times New Roman"/>
          <w:sz w:val="24"/>
        </w:rPr>
        <w:t xml:space="preserve"> whose</w:t>
      </w:r>
      <w:r w:rsidR="007111EB" w:rsidRPr="00FC4B2D">
        <w:rPr>
          <w:rFonts w:ascii="Times New Roman" w:hAnsi="Times New Roman" w:cs="Times New Roman"/>
          <w:sz w:val="24"/>
        </w:rPr>
        <w:t xml:space="preserve"> first three domains encapsulate the attitudes, skills and the knowledge required </w:t>
      </w:r>
      <w:r w:rsidR="00C31916" w:rsidRPr="00FC4B2D">
        <w:rPr>
          <w:rFonts w:ascii="Times New Roman" w:hAnsi="Times New Roman" w:cs="Times New Roman"/>
          <w:sz w:val="24"/>
        </w:rPr>
        <w:t xml:space="preserve">of </w:t>
      </w:r>
      <w:r w:rsidR="007111EB" w:rsidRPr="00FC4B2D">
        <w:rPr>
          <w:rFonts w:ascii="Times New Roman" w:hAnsi="Times New Roman" w:cs="Times New Roman"/>
          <w:sz w:val="24"/>
        </w:rPr>
        <w:t xml:space="preserve">an interculturally competent person. The fourth realm is action orientation, the readiness to embark </w:t>
      </w:r>
      <w:r w:rsidR="00C31916" w:rsidRPr="00FC4B2D">
        <w:rPr>
          <w:rFonts w:ascii="Times New Roman" w:hAnsi="Times New Roman" w:cs="Times New Roman"/>
          <w:sz w:val="24"/>
        </w:rPr>
        <w:t xml:space="preserve">in </w:t>
      </w:r>
      <w:r w:rsidR="007111EB" w:rsidRPr="00FC4B2D">
        <w:rPr>
          <w:rFonts w:ascii="Times New Roman" w:hAnsi="Times New Roman" w:cs="Times New Roman"/>
          <w:sz w:val="24"/>
        </w:rPr>
        <w:t xml:space="preserve">positive action </w:t>
      </w:r>
      <w:proofErr w:type="gramStart"/>
      <w:r w:rsidR="007111EB" w:rsidRPr="00FC4B2D">
        <w:rPr>
          <w:rFonts w:ascii="Times New Roman" w:hAnsi="Times New Roman" w:cs="Times New Roman"/>
          <w:sz w:val="24"/>
        </w:rPr>
        <w:t>as a result of</w:t>
      </w:r>
      <w:proofErr w:type="gramEnd"/>
      <w:r w:rsidR="007111EB" w:rsidRPr="00FC4B2D">
        <w:rPr>
          <w:rFonts w:ascii="Times New Roman" w:hAnsi="Times New Roman" w:cs="Times New Roman"/>
          <w:sz w:val="24"/>
        </w:rPr>
        <w:t xml:space="preserve"> the </w:t>
      </w:r>
      <w:r w:rsidR="00B36191" w:rsidRPr="00FC4B2D">
        <w:rPr>
          <w:rFonts w:ascii="Times New Roman" w:hAnsi="Times New Roman" w:cs="Times New Roman"/>
          <w:sz w:val="24"/>
        </w:rPr>
        <w:t>IE</w:t>
      </w:r>
      <w:r w:rsidR="007111EB" w:rsidRPr="00FC4B2D">
        <w:rPr>
          <w:rFonts w:ascii="Times New Roman" w:hAnsi="Times New Roman" w:cs="Times New Roman"/>
          <w:sz w:val="24"/>
        </w:rPr>
        <w:t xml:space="preserve"> </w:t>
      </w:r>
      <w:r w:rsidR="009B4CCB" w:rsidRPr="00FC4B2D">
        <w:rPr>
          <w:rFonts w:ascii="Times New Roman" w:hAnsi="Times New Roman" w:cs="Times New Roman"/>
          <w:sz w:val="24"/>
        </w:rPr>
        <w:t xml:space="preserve">itself </w:t>
      </w:r>
      <w:r w:rsidR="007111EB" w:rsidRPr="00FC4B2D">
        <w:rPr>
          <w:rFonts w:ascii="Times New Roman" w:hAnsi="Times New Roman" w:cs="Times New Roman"/>
          <w:sz w:val="24"/>
        </w:rPr>
        <w:t>or as a result of the reflection on the encounter triggered by the Autobiographies.</w:t>
      </w:r>
    </w:p>
    <w:tbl>
      <w:tblPr>
        <w:tblStyle w:val="Tabladelista2-nfasis31"/>
        <w:tblW w:w="0" w:type="auto"/>
        <w:tblLayout w:type="fixed"/>
        <w:tblLook w:val="04A0" w:firstRow="1" w:lastRow="0" w:firstColumn="1" w:lastColumn="0" w:noHBand="0" w:noVBand="1"/>
      </w:tblPr>
      <w:tblGrid>
        <w:gridCol w:w="1465"/>
        <w:gridCol w:w="7029"/>
      </w:tblGrid>
      <w:tr w:rsidR="00AC5404" w:rsidRPr="00FC4B2D" w14:paraId="69D62152" w14:textId="77777777" w:rsidTr="005D6C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3877DFEC" w14:textId="77777777" w:rsidR="00AC5404" w:rsidRPr="00FC4B2D" w:rsidRDefault="00AC5404" w:rsidP="005D6C09">
            <w:pPr>
              <w:spacing w:before="240" w:after="240"/>
              <w:jc w:val="center"/>
              <w:rPr>
                <w:rFonts w:ascii="Arial Narrow" w:hAnsi="Arial Narrow" w:cs="Times New Roman"/>
                <w:sz w:val="20"/>
                <w:lang w:val="en-GB"/>
              </w:rPr>
            </w:pPr>
            <w:bookmarkStart w:id="6" w:name="_Hlk54772069"/>
            <w:r w:rsidRPr="00FC4B2D">
              <w:rPr>
                <w:rFonts w:ascii="Arial Narrow" w:hAnsi="Arial Narrow" w:cs="Times New Roman"/>
                <w:sz w:val="20"/>
                <w:lang w:val="en-GB"/>
              </w:rPr>
              <w:t xml:space="preserve">Intercultural Competence in the Council of Europe’s </w:t>
            </w:r>
            <w:r w:rsidRPr="00FC4B2D">
              <w:rPr>
                <w:rFonts w:ascii="Arial Narrow" w:hAnsi="Arial Narrow" w:cs="Times New Roman"/>
                <w:i/>
                <w:sz w:val="20"/>
                <w:lang w:val="en-GB"/>
              </w:rPr>
              <w:t>Autobiographies of Intercultural Encounters</w:t>
            </w:r>
          </w:p>
        </w:tc>
      </w:tr>
      <w:tr w:rsidR="00AC5404" w:rsidRPr="00FC4B2D" w14:paraId="6196577F"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 w:type="dxa"/>
          </w:tcPr>
          <w:p w14:paraId="56C936A8" w14:textId="77777777" w:rsidR="00AC5404" w:rsidRPr="00FC4B2D" w:rsidRDefault="00AC5404" w:rsidP="005D6C09">
            <w:pPr>
              <w:jc w:val="center"/>
              <w:rPr>
                <w:rFonts w:ascii="Arial Narrow" w:hAnsi="Arial Narrow" w:cs="Times New Roman"/>
                <w:sz w:val="20"/>
              </w:rPr>
            </w:pPr>
            <w:r w:rsidRPr="00FC4B2D">
              <w:rPr>
                <w:rFonts w:ascii="Arial Narrow" w:hAnsi="Arial Narrow" w:cs="Times New Roman"/>
                <w:sz w:val="20"/>
              </w:rPr>
              <w:t xml:space="preserve">Attitudes </w:t>
            </w:r>
          </w:p>
          <w:p w14:paraId="0042AC24" w14:textId="77777777" w:rsidR="00AC5404" w:rsidRPr="00FC4B2D" w:rsidRDefault="00AC5404" w:rsidP="005D6C09">
            <w:pPr>
              <w:jc w:val="center"/>
              <w:rPr>
                <w:rFonts w:ascii="Arial Narrow" w:hAnsi="Arial Narrow" w:cs="Times New Roman"/>
                <w:sz w:val="20"/>
              </w:rPr>
            </w:pPr>
            <w:r w:rsidRPr="00FC4B2D">
              <w:rPr>
                <w:rFonts w:ascii="Arial Narrow" w:hAnsi="Arial Narrow" w:cs="Times New Roman"/>
                <w:sz w:val="20"/>
              </w:rPr>
              <w:t xml:space="preserve">and </w:t>
            </w:r>
          </w:p>
          <w:p w14:paraId="18D2A424" w14:textId="77777777" w:rsidR="00AC5404" w:rsidRPr="00FC4B2D" w:rsidRDefault="00AC5404" w:rsidP="005D6C09">
            <w:pPr>
              <w:jc w:val="center"/>
              <w:rPr>
                <w:rFonts w:ascii="Arial Narrow" w:hAnsi="Arial Narrow" w:cs="Times New Roman"/>
                <w:sz w:val="20"/>
              </w:rPr>
            </w:pPr>
            <w:r w:rsidRPr="00FC4B2D">
              <w:rPr>
                <w:rFonts w:ascii="Arial Narrow" w:hAnsi="Arial Narrow" w:cs="Times New Roman"/>
                <w:sz w:val="20"/>
              </w:rPr>
              <w:t>feelings</w:t>
            </w:r>
          </w:p>
        </w:tc>
        <w:tc>
          <w:tcPr>
            <w:tcW w:w="7029" w:type="dxa"/>
          </w:tcPr>
          <w:p w14:paraId="63EFC25C"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 xml:space="preserve">Acknowledgement of the identities of others </w:t>
            </w:r>
          </w:p>
          <w:p w14:paraId="00001DFF"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Respect for otherness</w:t>
            </w:r>
          </w:p>
          <w:p w14:paraId="1F8B6BC6"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Empathy</w:t>
            </w:r>
          </w:p>
          <w:p w14:paraId="42B23DE2"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Identification of negative and positive emotions and establishing a connection between emotions, attitudes and knowledge</w:t>
            </w:r>
          </w:p>
          <w:p w14:paraId="4AFCDC25"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Tolerance for ambiguity</w:t>
            </w:r>
          </w:p>
        </w:tc>
      </w:tr>
      <w:tr w:rsidR="00AC5404" w:rsidRPr="00FC4B2D" w14:paraId="79E6761A" w14:textId="77777777" w:rsidTr="005D6C09">
        <w:tc>
          <w:tcPr>
            <w:cnfStyle w:val="001000000000" w:firstRow="0" w:lastRow="0" w:firstColumn="1" w:lastColumn="0" w:oddVBand="0" w:evenVBand="0" w:oddHBand="0" w:evenHBand="0" w:firstRowFirstColumn="0" w:firstRowLastColumn="0" w:lastRowFirstColumn="0" w:lastRowLastColumn="0"/>
            <w:tcW w:w="1465" w:type="dxa"/>
          </w:tcPr>
          <w:p w14:paraId="5FA79E18" w14:textId="77777777" w:rsidR="00AC5404" w:rsidRPr="00FC4B2D" w:rsidRDefault="00AC5404" w:rsidP="005D6C09">
            <w:pPr>
              <w:jc w:val="center"/>
              <w:rPr>
                <w:rFonts w:ascii="Arial Narrow" w:hAnsi="Arial Narrow" w:cs="Times New Roman"/>
                <w:sz w:val="20"/>
              </w:rPr>
            </w:pPr>
            <w:proofErr w:type="spellStart"/>
            <w:r w:rsidRPr="00FC4B2D">
              <w:rPr>
                <w:rFonts w:ascii="Arial Narrow" w:hAnsi="Arial Narrow" w:cs="Times New Roman"/>
                <w:sz w:val="20"/>
              </w:rPr>
              <w:t>Behaviour</w:t>
            </w:r>
            <w:proofErr w:type="spellEnd"/>
          </w:p>
        </w:tc>
        <w:tc>
          <w:tcPr>
            <w:tcW w:w="7029" w:type="dxa"/>
          </w:tcPr>
          <w:p w14:paraId="3C68DB55" w14:textId="77777777" w:rsidR="00AC5404" w:rsidRPr="00FC4B2D" w:rsidRDefault="00AC5404" w:rsidP="005D6C09">
            <w:pPr>
              <w:pStyle w:val="Prrafodelista"/>
              <w:numPr>
                <w:ilvl w:val="0"/>
                <w:numId w:val="2"/>
              </w:numPr>
              <w:ind w:left="123" w:hanging="123"/>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Flexibility</w:t>
            </w:r>
          </w:p>
          <w:p w14:paraId="1DB312D7" w14:textId="77777777" w:rsidR="00AC5404" w:rsidRPr="00FC4B2D" w:rsidRDefault="00AC5404" w:rsidP="005D6C09">
            <w:pPr>
              <w:pStyle w:val="Prrafodelista"/>
              <w:numPr>
                <w:ilvl w:val="0"/>
                <w:numId w:val="2"/>
              </w:numPr>
              <w:ind w:left="123" w:hanging="123"/>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Sensitivity to ways of communicating</w:t>
            </w:r>
          </w:p>
        </w:tc>
      </w:tr>
      <w:tr w:rsidR="00AC5404" w:rsidRPr="00FC4B2D" w14:paraId="757A8ABC"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 w:type="dxa"/>
          </w:tcPr>
          <w:p w14:paraId="194DC5E6" w14:textId="77777777" w:rsidR="00AC5404" w:rsidRPr="00FC4B2D" w:rsidRDefault="00AC5404" w:rsidP="005D6C09">
            <w:pPr>
              <w:jc w:val="center"/>
              <w:rPr>
                <w:rFonts w:ascii="Arial Narrow" w:hAnsi="Arial Narrow" w:cs="Times New Roman"/>
                <w:sz w:val="20"/>
              </w:rPr>
            </w:pPr>
            <w:r w:rsidRPr="00FC4B2D">
              <w:rPr>
                <w:rFonts w:ascii="Arial Narrow" w:hAnsi="Arial Narrow" w:cs="Times New Roman"/>
                <w:sz w:val="20"/>
              </w:rPr>
              <w:t>Knowledge and skills</w:t>
            </w:r>
          </w:p>
        </w:tc>
        <w:tc>
          <w:tcPr>
            <w:tcW w:w="7029" w:type="dxa"/>
          </w:tcPr>
          <w:p w14:paraId="57ADC52C"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Knowledge about other people</w:t>
            </w:r>
          </w:p>
          <w:p w14:paraId="407200CD"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Discovering knowledge</w:t>
            </w:r>
          </w:p>
          <w:p w14:paraId="70958DD0"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Interpreting and relating aspects and events through comparison with similar</w:t>
            </w:r>
            <w:r w:rsidR="00C31916" w:rsidRPr="00FC4B2D">
              <w:rPr>
                <w:rFonts w:ascii="Arial Narrow" w:hAnsi="Arial Narrow" w:cs="Times New Roman"/>
                <w:sz w:val="20"/>
              </w:rPr>
              <w:t>,</w:t>
            </w:r>
            <w:r w:rsidRPr="00FC4B2D">
              <w:rPr>
                <w:rFonts w:ascii="Arial Narrow" w:hAnsi="Arial Narrow" w:cs="Times New Roman"/>
                <w:sz w:val="20"/>
              </w:rPr>
              <w:t xml:space="preserve"> familiar elements in one’s own environment</w:t>
            </w:r>
          </w:p>
          <w:p w14:paraId="346E607F"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Being critical</w:t>
            </w:r>
          </w:p>
          <w:p w14:paraId="0978AC66" w14:textId="77777777" w:rsidR="00AC5404" w:rsidRPr="00FC4B2D" w:rsidRDefault="00AC5404" w:rsidP="005D6C09">
            <w:pPr>
              <w:pStyle w:val="Prrafodelista"/>
              <w:numPr>
                <w:ilvl w:val="0"/>
                <w:numId w:val="2"/>
              </w:numPr>
              <w:ind w:left="123" w:hanging="123"/>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Awareness of one’s own preconceptions, assumptions, prejudices and stereotypes</w:t>
            </w:r>
          </w:p>
        </w:tc>
      </w:tr>
      <w:tr w:rsidR="00AC5404" w:rsidRPr="00FC4B2D" w14:paraId="2946D77A" w14:textId="77777777" w:rsidTr="005D6C09">
        <w:tc>
          <w:tcPr>
            <w:cnfStyle w:val="001000000000" w:firstRow="0" w:lastRow="0" w:firstColumn="1" w:lastColumn="0" w:oddVBand="0" w:evenVBand="0" w:oddHBand="0" w:evenHBand="0" w:firstRowFirstColumn="0" w:firstRowLastColumn="0" w:lastRowFirstColumn="0" w:lastRowLastColumn="0"/>
            <w:tcW w:w="1465" w:type="dxa"/>
          </w:tcPr>
          <w:p w14:paraId="79294BA6" w14:textId="77777777" w:rsidR="00AC5404" w:rsidRPr="00FC4B2D" w:rsidRDefault="00AC5404" w:rsidP="005D6C09">
            <w:pPr>
              <w:jc w:val="center"/>
              <w:rPr>
                <w:rFonts w:ascii="Arial Narrow" w:hAnsi="Arial Narrow" w:cs="Times New Roman"/>
                <w:sz w:val="20"/>
              </w:rPr>
            </w:pPr>
            <w:r w:rsidRPr="00FC4B2D">
              <w:rPr>
                <w:rFonts w:ascii="Arial Narrow" w:hAnsi="Arial Narrow" w:cs="Times New Roman"/>
                <w:sz w:val="20"/>
              </w:rPr>
              <w:t>Action orientation</w:t>
            </w:r>
          </w:p>
        </w:tc>
        <w:tc>
          <w:tcPr>
            <w:tcW w:w="7029" w:type="dxa"/>
          </w:tcPr>
          <w:p w14:paraId="40481B29" w14:textId="77777777" w:rsidR="00AC5404" w:rsidRPr="00FC4B2D" w:rsidRDefault="00AC5404" w:rsidP="005D6C09">
            <w:pPr>
              <w:pStyle w:val="Prrafodelista"/>
              <w:numPr>
                <w:ilvl w:val="0"/>
                <w:numId w:val="2"/>
              </w:numPr>
              <w:ind w:left="123" w:hanging="123"/>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Engaging in action taking as an outcome of the three previous dimensions</w:t>
            </w:r>
          </w:p>
        </w:tc>
      </w:tr>
      <w:bookmarkEnd w:id="6"/>
    </w:tbl>
    <w:p w14:paraId="1DC52629" w14:textId="77777777" w:rsidR="00F12E59" w:rsidRPr="00FC4B2D" w:rsidRDefault="00F12E59" w:rsidP="00F12E59">
      <w:pPr>
        <w:jc w:val="center"/>
        <w:rPr>
          <w:rFonts w:ascii="Times New Roman" w:hAnsi="Times New Roman" w:cs="Times New Roman"/>
          <w:i/>
        </w:rPr>
      </w:pPr>
    </w:p>
    <w:p w14:paraId="2F55A745" w14:textId="77777777" w:rsidR="00F12E59" w:rsidRPr="00FC4B2D" w:rsidRDefault="00F12E59" w:rsidP="00F12E59">
      <w:pPr>
        <w:jc w:val="center"/>
        <w:rPr>
          <w:rFonts w:ascii="Times New Roman" w:hAnsi="Times New Roman" w:cs="Times New Roman"/>
          <w:i/>
        </w:rPr>
      </w:pPr>
      <w:r w:rsidRPr="00FC4B2D">
        <w:rPr>
          <w:rFonts w:ascii="Times New Roman" w:hAnsi="Times New Roman" w:cs="Times New Roman"/>
          <w:i/>
        </w:rPr>
        <w:t xml:space="preserve">Table </w:t>
      </w:r>
      <w:r w:rsidR="00BE6A15" w:rsidRPr="00FC4B2D">
        <w:rPr>
          <w:rFonts w:ascii="Times New Roman" w:hAnsi="Times New Roman" w:cs="Times New Roman"/>
          <w:i/>
        </w:rPr>
        <w:t>2</w:t>
      </w:r>
      <w:r w:rsidRPr="00FC4B2D">
        <w:rPr>
          <w:rFonts w:ascii="Times New Roman" w:hAnsi="Times New Roman" w:cs="Times New Roman"/>
          <w:i/>
        </w:rPr>
        <w:t xml:space="preserve">. Intercultural competence in the </w:t>
      </w:r>
      <w:r w:rsidR="00D168BF" w:rsidRPr="00FC4B2D">
        <w:rPr>
          <w:rFonts w:ascii="Times New Roman" w:hAnsi="Times New Roman" w:cs="Times New Roman"/>
          <w:i/>
        </w:rPr>
        <w:t xml:space="preserve">Council of Europe’s </w:t>
      </w:r>
      <w:r w:rsidRPr="00FC4B2D">
        <w:rPr>
          <w:rFonts w:ascii="Times New Roman" w:hAnsi="Times New Roman" w:cs="Times New Roman"/>
          <w:i/>
        </w:rPr>
        <w:t>Autobiographies</w:t>
      </w:r>
      <w:r w:rsidR="00D168BF" w:rsidRPr="00FC4B2D">
        <w:rPr>
          <w:rFonts w:ascii="Times New Roman" w:hAnsi="Times New Roman" w:cs="Times New Roman"/>
          <w:i/>
        </w:rPr>
        <w:t xml:space="preserve"> of Intercultural Encounters</w:t>
      </w:r>
      <w:r w:rsidRPr="00FC4B2D">
        <w:rPr>
          <w:rFonts w:ascii="Times New Roman" w:hAnsi="Times New Roman" w:cs="Times New Roman"/>
          <w:i/>
        </w:rPr>
        <w:t xml:space="preserve"> </w:t>
      </w:r>
      <w:r w:rsidR="00DC18A1" w:rsidRPr="00FC4B2D">
        <w:rPr>
          <w:rFonts w:ascii="Times New Roman" w:hAnsi="Times New Roman" w:cs="Times New Roman"/>
          <w:i/>
        </w:rPr>
        <w:fldChar w:fldCharType="begin" w:fldLock="1"/>
      </w:r>
      <w:r w:rsidR="00B33344" w:rsidRPr="00FC4B2D">
        <w:rPr>
          <w:rFonts w:ascii="Times New Roman" w:hAnsi="Times New Roman" w:cs="Times New Roman"/>
          <w:i/>
        </w:rPr>
        <w:instrText>ADDIN CSL_CITATION {"citationItems":[{"id":"ITEM-1","itemData":{"abstract":"The Autobiography of Intercultural Encounters is a tool designed to encourage people to think about and learn from intercultural encounters that have made a strong impression or had a long-lasting effect on them. In discovering what underlies these encounters users become more aware of their experience and their reactions, thereby developing their intercultural competences.","author":[{"dropping-particle":"","family":"Byram","given":"M.","non-dropping-particle":"","parse-names":false,"suffix":""},{"dropping-particle":"","family":"Barrett","given":"M.","non-dropping-particle":"","parse-names":false,"suffix":""},{"dropping-particle":"","family":"Ipgrave","given":"Julia","non-dropping-particle":"","parse-names":false,"suffix":""},{"dropping-particle":"","family":"Mendez Garcia","given":"M.C.","non-dropping-particle":"","parse-names":false,"suffix":""}],"id":"ITEM-1","issued":{"date-parts":[["2009"]]},"page":"1-8","publisher":"Council of Europe Publishing","publisher-place":"Strasbourg","title":"Autobiography of intercultural encounters","type":"article"},"uris":["http://www.mendeley.com/documents/?uuid=5c043f0f-b5bd-4215-88f4-a2795ccc5e64","http://www.mendeley.com/documents/?uuid=37be599b-5593-4e48-8464-526fd7f9687a"]}],"mendeley":{"formattedCitation":"(Byram et al., 2009)","plainTextFormattedCitation":"(Byram et al., 2009)","previouslyFormattedCitation":"(Byram et al., 2009)"},"properties":{"noteIndex":0},"schema":"https://github.com/citation-style-language/schema/raw/master/csl-citation.json"}</w:instrText>
      </w:r>
      <w:r w:rsidR="00DC18A1" w:rsidRPr="00FC4B2D">
        <w:rPr>
          <w:rFonts w:ascii="Times New Roman" w:hAnsi="Times New Roman" w:cs="Times New Roman"/>
          <w:i/>
        </w:rPr>
        <w:fldChar w:fldCharType="separate"/>
      </w:r>
      <w:r w:rsidR="003C6282" w:rsidRPr="00FC4B2D">
        <w:rPr>
          <w:rFonts w:ascii="Times New Roman" w:hAnsi="Times New Roman" w:cs="Times New Roman"/>
          <w:noProof/>
        </w:rPr>
        <w:t>(Byram et al., 2009)</w:t>
      </w:r>
      <w:r w:rsidR="00DC18A1" w:rsidRPr="00FC4B2D">
        <w:rPr>
          <w:rFonts w:ascii="Times New Roman" w:hAnsi="Times New Roman" w:cs="Times New Roman"/>
          <w:i/>
        </w:rPr>
        <w:fldChar w:fldCharType="end"/>
      </w:r>
    </w:p>
    <w:p w14:paraId="03FEDAA3" w14:textId="536B46EF" w:rsidR="00B36191" w:rsidRPr="00FC4B2D" w:rsidRDefault="00B36191" w:rsidP="00B36191">
      <w:pPr>
        <w:jc w:val="both"/>
        <w:rPr>
          <w:rFonts w:ascii="Times New Roman" w:hAnsi="Times New Roman" w:cs="Times New Roman"/>
          <w:sz w:val="24"/>
          <w:szCs w:val="24"/>
        </w:rPr>
      </w:pPr>
      <w:r w:rsidRPr="00FC4B2D">
        <w:rPr>
          <w:rFonts w:ascii="Times New Roman" w:hAnsi="Times New Roman" w:cs="Times New Roman"/>
          <w:sz w:val="24"/>
          <w:szCs w:val="24"/>
        </w:rPr>
        <w:t>Conceptually, these four dimensions</w:t>
      </w:r>
      <w:r w:rsidR="002E61B2" w:rsidRPr="00FC4B2D">
        <w:rPr>
          <w:rFonts w:ascii="Times New Roman" w:hAnsi="Times New Roman" w:cs="Times New Roman"/>
          <w:sz w:val="24"/>
          <w:szCs w:val="24"/>
        </w:rPr>
        <w:t>,</w:t>
      </w:r>
      <w:r w:rsidRPr="00FC4B2D">
        <w:rPr>
          <w:rFonts w:ascii="Times New Roman" w:hAnsi="Times New Roman" w:cs="Times New Roman"/>
          <w:sz w:val="24"/>
          <w:szCs w:val="24"/>
        </w:rPr>
        <w:t xml:space="preserve"> and their subsets</w:t>
      </w:r>
      <w:r w:rsidR="002E61B2" w:rsidRPr="00FC4B2D">
        <w:rPr>
          <w:rFonts w:ascii="Times New Roman" w:hAnsi="Times New Roman" w:cs="Times New Roman"/>
          <w:sz w:val="24"/>
          <w:szCs w:val="24"/>
        </w:rPr>
        <w:t>,</w:t>
      </w:r>
      <w:r w:rsidRPr="00FC4B2D">
        <w:rPr>
          <w:rFonts w:ascii="Times New Roman" w:hAnsi="Times New Roman" w:cs="Times New Roman"/>
          <w:sz w:val="24"/>
          <w:szCs w:val="24"/>
        </w:rPr>
        <w:t xml:space="preserve"> underlie the different sections of the Autobiographies. Table 3 illustrates </w:t>
      </w:r>
      <w:r w:rsidR="00C5027A" w:rsidRPr="00FC4B2D">
        <w:rPr>
          <w:rFonts w:ascii="Times New Roman" w:hAnsi="Times New Roman" w:cs="Times New Roman"/>
          <w:sz w:val="24"/>
          <w:szCs w:val="24"/>
        </w:rPr>
        <w:t xml:space="preserve">the theoretical </w:t>
      </w:r>
      <w:r w:rsidR="009B4CCB" w:rsidRPr="00FC4B2D">
        <w:rPr>
          <w:rFonts w:ascii="Times New Roman" w:hAnsi="Times New Roman" w:cs="Times New Roman"/>
          <w:sz w:val="24"/>
          <w:szCs w:val="24"/>
        </w:rPr>
        <w:t xml:space="preserve">indicators </w:t>
      </w:r>
      <w:r w:rsidRPr="00FC4B2D">
        <w:rPr>
          <w:rFonts w:ascii="Times New Roman" w:hAnsi="Times New Roman" w:cs="Times New Roman"/>
          <w:sz w:val="24"/>
          <w:szCs w:val="24"/>
        </w:rPr>
        <w:t>in the AIEVM:</w:t>
      </w:r>
    </w:p>
    <w:tbl>
      <w:tblPr>
        <w:tblStyle w:val="Tabladelista2-nfasis31"/>
        <w:tblW w:w="7420" w:type="dxa"/>
        <w:tblInd w:w="851" w:type="dxa"/>
        <w:tblLayout w:type="fixed"/>
        <w:tblLook w:val="04A0" w:firstRow="1" w:lastRow="0" w:firstColumn="1" w:lastColumn="0" w:noHBand="0" w:noVBand="1"/>
      </w:tblPr>
      <w:tblGrid>
        <w:gridCol w:w="3710"/>
        <w:gridCol w:w="3710"/>
      </w:tblGrid>
      <w:tr w:rsidR="00AC5404" w:rsidRPr="00FC4B2D" w14:paraId="68B475E3" w14:textId="77777777" w:rsidTr="005D6C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20" w:type="dxa"/>
            <w:gridSpan w:val="2"/>
          </w:tcPr>
          <w:p w14:paraId="63164726" w14:textId="77777777" w:rsidR="00AC5404" w:rsidRPr="00FC4B2D" w:rsidRDefault="00AC5404" w:rsidP="005D6C09">
            <w:pPr>
              <w:spacing w:before="240" w:after="240"/>
              <w:jc w:val="center"/>
              <w:rPr>
                <w:rFonts w:ascii="Arial Narrow" w:hAnsi="Arial Narrow" w:cs="Times New Roman"/>
                <w:sz w:val="20"/>
                <w:lang w:val="en-GB"/>
              </w:rPr>
            </w:pPr>
            <w:bookmarkStart w:id="7" w:name="_Hlk54772285"/>
            <w:r w:rsidRPr="00FC4B2D">
              <w:rPr>
                <w:rFonts w:ascii="Arial Narrow" w:hAnsi="Arial Narrow" w:cs="Times New Roman"/>
                <w:sz w:val="20"/>
              </w:rPr>
              <w:t>Theoretical indicators in the</w:t>
            </w:r>
            <w:r w:rsidRPr="00FC4B2D">
              <w:rPr>
                <w:rFonts w:ascii="Arial Narrow" w:hAnsi="Arial Narrow" w:cs="Times New Roman"/>
                <w:sz w:val="20"/>
                <w:lang w:val="en-GB"/>
              </w:rPr>
              <w:t xml:space="preserve"> </w:t>
            </w:r>
            <w:r w:rsidRPr="00FC4B2D">
              <w:rPr>
                <w:rFonts w:ascii="Arial Narrow" w:hAnsi="Arial Narrow" w:cs="Times New Roman"/>
                <w:i/>
                <w:sz w:val="20"/>
                <w:lang w:val="en-GB"/>
              </w:rPr>
              <w:t>AIEVM</w:t>
            </w:r>
          </w:p>
        </w:tc>
      </w:tr>
      <w:tr w:rsidR="00AC5404" w:rsidRPr="00FC4B2D" w14:paraId="4AB17987"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0" w:type="dxa"/>
          </w:tcPr>
          <w:p w14:paraId="6E1B73AF"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The image</w:t>
            </w:r>
          </w:p>
        </w:tc>
        <w:tc>
          <w:tcPr>
            <w:tcW w:w="3710" w:type="dxa"/>
          </w:tcPr>
          <w:p w14:paraId="2E31E1D5"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Visual media literacy</w:t>
            </w:r>
          </w:p>
        </w:tc>
      </w:tr>
      <w:tr w:rsidR="00AC5404" w:rsidRPr="00FC4B2D" w14:paraId="28C28F9D" w14:textId="77777777" w:rsidTr="005D6C09">
        <w:tc>
          <w:tcPr>
            <w:cnfStyle w:val="001000000000" w:firstRow="0" w:lastRow="0" w:firstColumn="1" w:lastColumn="0" w:oddVBand="0" w:evenVBand="0" w:oddHBand="0" w:evenHBand="0" w:firstRowFirstColumn="0" w:firstRowLastColumn="0" w:lastRowFirstColumn="0" w:lastRowLastColumn="0"/>
            <w:tcW w:w="3710" w:type="dxa"/>
          </w:tcPr>
          <w:p w14:paraId="158FFF05"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The contents of the image</w:t>
            </w:r>
          </w:p>
        </w:tc>
        <w:tc>
          <w:tcPr>
            <w:tcW w:w="3710" w:type="dxa"/>
          </w:tcPr>
          <w:p w14:paraId="50372786"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Acknowledgement of identities</w:t>
            </w:r>
          </w:p>
          <w:p w14:paraId="6EF42F2C"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Possible identity markers</w:t>
            </w:r>
          </w:p>
        </w:tc>
      </w:tr>
      <w:tr w:rsidR="00AC5404" w:rsidRPr="00FC4B2D" w14:paraId="40DB32CF" w14:textId="77777777" w:rsidTr="005D6C09">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710" w:type="dxa"/>
          </w:tcPr>
          <w:p w14:paraId="4B0C51C7"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Your feelings</w:t>
            </w:r>
          </w:p>
        </w:tc>
        <w:tc>
          <w:tcPr>
            <w:tcW w:w="3710" w:type="dxa"/>
          </w:tcPr>
          <w:p w14:paraId="32AA0DAB"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Respect for otherness</w:t>
            </w:r>
          </w:p>
        </w:tc>
      </w:tr>
      <w:tr w:rsidR="00AC5404" w:rsidRPr="00FC4B2D" w14:paraId="214834CC" w14:textId="77777777" w:rsidTr="005D6C09">
        <w:tc>
          <w:tcPr>
            <w:cnfStyle w:val="001000000000" w:firstRow="0" w:lastRow="0" w:firstColumn="1" w:lastColumn="0" w:oddVBand="0" w:evenVBand="0" w:oddHBand="0" w:evenHBand="0" w:firstRowFirstColumn="0" w:firstRowLastColumn="0" w:lastRowFirstColumn="0" w:lastRowLastColumn="0"/>
            <w:tcW w:w="3710" w:type="dxa"/>
          </w:tcPr>
          <w:p w14:paraId="3439194C"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The feelings of the other people</w:t>
            </w:r>
          </w:p>
        </w:tc>
        <w:tc>
          <w:tcPr>
            <w:tcW w:w="3710" w:type="dxa"/>
          </w:tcPr>
          <w:p w14:paraId="0D8C5A3F"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Respect for otherness</w:t>
            </w:r>
          </w:p>
          <w:p w14:paraId="5C6EC9FF"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Empathy</w:t>
            </w:r>
          </w:p>
        </w:tc>
      </w:tr>
      <w:tr w:rsidR="00AC5404" w:rsidRPr="00FC4B2D" w14:paraId="66C2ADD7"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0" w:type="dxa"/>
          </w:tcPr>
          <w:p w14:paraId="6A1E44EF"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lastRenderedPageBreak/>
              <w:t>Thinking about communication</w:t>
            </w:r>
          </w:p>
        </w:tc>
        <w:tc>
          <w:tcPr>
            <w:tcW w:w="3710" w:type="dxa"/>
          </w:tcPr>
          <w:p w14:paraId="264761F6"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Knowledge</w:t>
            </w:r>
          </w:p>
          <w:p w14:paraId="1B85EBBE"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Communicative awareness</w:t>
            </w:r>
          </w:p>
          <w:p w14:paraId="7BB19589"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proofErr w:type="spellStart"/>
            <w:r w:rsidRPr="00FC4B2D">
              <w:rPr>
                <w:rFonts w:ascii="Arial Narrow" w:hAnsi="Arial Narrow" w:cs="Times New Roman"/>
                <w:sz w:val="20"/>
              </w:rPr>
              <w:t>Behavioural</w:t>
            </w:r>
            <w:proofErr w:type="spellEnd"/>
            <w:r w:rsidRPr="00FC4B2D">
              <w:rPr>
                <w:rFonts w:ascii="Arial Narrow" w:hAnsi="Arial Narrow" w:cs="Times New Roman"/>
                <w:sz w:val="20"/>
              </w:rPr>
              <w:t xml:space="preserve"> flexibility</w:t>
            </w:r>
          </w:p>
        </w:tc>
      </w:tr>
      <w:tr w:rsidR="00AC5404" w:rsidRPr="00FC4B2D" w14:paraId="53C1A2AD" w14:textId="77777777" w:rsidTr="005D6C09">
        <w:tc>
          <w:tcPr>
            <w:cnfStyle w:val="001000000000" w:firstRow="0" w:lastRow="0" w:firstColumn="1" w:lastColumn="0" w:oddVBand="0" w:evenVBand="0" w:oddHBand="0" w:evenHBand="0" w:firstRowFirstColumn="0" w:firstRowLastColumn="0" w:lastRowFirstColumn="0" w:lastRowLastColumn="0"/>
            <w:tcW w:w="3710" w:type="dxa"/>
          </w:tcPr>
          <w:p w14:paraId="559401B9"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Same and different</w:t>
            </w:r>
          </w:p>
        </w:tc>
        <w:tc>
          <w:tcPr>
            <w:tcW w:w="3710" w:type="dxa"/>
          </w:tcPr>
          <w:p w14:paraId="2A12F046"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Respect for otherness</w:t>
            </w:r>
          </w:p>
          <w:p w14:paraId="33986DA5"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 xml:space="preserve">Empathy </w:t>
            </w:r>
          </w:p>
          <w:p w14:paraId="79B31FF7"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Interpreting and relating</w:t>
            </w:r>
          </w:p>
          <w:p w14:paraId="67DE3C71"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Tolerance for ambiguity</w:t>
            </w:r>
          </w:p>
        </w:tc>
      </w:tr>
      <w:tr w:rsidR="00AC5404" w:rsidRPr="00FC4B2D" w14:paraId="316252F2"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0" w:type="dxa"/>
          </w:tcPr>
          <w:p w14:paraId="468AA8B4"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Thinking further about the image</w:t>
            </w:r>
          </w:p>
        </w:tc>
        <w:tc>
          <w:tcPr>
            <w:tcW w:w="3710" w:type="dxa"/>
          </w:tcPr>
          <w:p w14:paraId="5076E3C5"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Critical cultural awareness</w:t>
            </w:r>
          </w:p>
          <w:p w14:paraId="7C0CE95C"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Knowledge discovery</w:t>
            </w:r>
          </w:p>
          <w:p w14:paraId="166164BD"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Visual media literacy</w:t>
            </w:r>
          </w:p>
        </w:tc>
      </w:tr>
      <w:tr w:rsidR="00AC5404" w:rsidRPr="00FC4B2D" w14:paraId="55BF42D1" w14:textId="77777777" w:rsidTr="005D6C09">
        <w:tc>
          <w:tcPr>
            <w:cnfStyle w:val="001000000000" w:firstRow="0" w:lastRow="0" w:firstColumn="1" w:lastColumn="0" w:oddVBand="0" w:evenVBand="0" w:oddHBand="0" w:evenHBand="0" w:firstRowFirstColumn="0" w:firstRowLastColumn="0" w:lastRowFirstColumn="0" w:lastRowLastColumn="0"/>
            <w:tcW w:w="3710" w:type="dxa"/>
          </w:tcPr>
          <w:p w14:paraId="2414CECE"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Thinking about the person or people who made the image</w:t>
            </w:r>
          </w:p>
        </w:tc>
        <w:tc>
          <w:tcPr>
            <w:tcW w:w="3710" w:type="dxa"/>
          </w:tcPr>
          <w:p w14:paraId="4D4E73DA"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Visual and media literacy: media production and audiences whom media address</w:t>
            </w:r>
          </w:p>
        </w:tc>
      </w:tr>
      <w:tr w:rsidR="00AC5404" w:rsidRPr="00FC4B2D" w14:paraId="02FD7221" w14:textId="77777777" w:rsidTr="005D6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0" w:type="dxa"/>
          </w:tcPr>
          <w:p w14:paraId="257336DA"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Finding out more</w:t>
            </w:r>
          </w:p>
        </w:tc>
        <w:tc>
          <w:tcPr>
            <w:tcW w:w="3710" w:type="dxa"/>
          </w:tcPr>
          <w:p w14:paraId="500C0463"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Critical cultural awareness</w:t>
            </w:r>
          </w:p>
          <w:p w14:paraId="781136D5"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Awareness of knowledge discovery</w:t>
            </w:r>
          </w:p>
          <w:p w14:paraId="477186A9"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Knowledge discovery</w:t>
            </w:r>
          </w:p>
          <w:p w14:paraId="6947CFD8" w14:textId="77777777" w:rsidR="00AC5404" w:rsidRPr="00FC4B2D" w:rsidRDefault="00AC5404" w:rsidP="005D6C09">
            <w:pPr>
              <w:ind w:left="601"/>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Action orientation</w:t>
            </w:r>
          </w:p>
        </w:tc>
      </w:tr>
      <w:tr w:rsidR="00AC5404" w:rsidRPr="00FC4B2D" w14:paraId="5F64BA11" w14:textId="77777777" w:rsidTr="005D6C09">
        <w:tc>
          <w:tcPr>
            <w:cnfStyle w:val="001000000000" w:firstRow="0" w:lastRow="0" w:firstColumn="1" w:lastColumn="0" w:oddVBand="0" w:evenVBand="0" w:oddHBand="0" w:evenHBand="0" w:firstRowFirstColumn="0" w:firstRowLastColumn="0" w:lastRowFirstColumn="0" w:lastRowLastColumn="0"/>
            <w:tcW w:w="3710" w:type="dxa"/>
          </w:tcPr>
          <w:p w14:paraId="50101B9A"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Thinking back and looking forward</w:t>
            </w:r>
          </w:p>
        </w:tc>
        <w:tc>
          <w:tcPr>
            <w:tcW w:w="3710" w:type="dxa"/>
          </w:tcPr>
          <w:p w14:paraId="14FFC4F5"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Critical cultural awareness</w:t>
            </w:r>
          </w:p>
          <w:p w14:paraId="3333A599" w14:textId="77777777" w:rsidR="00AC5404" w:rsidRPr="00FC4B2D" w:rsidRDefault="00AC5404" w:rsidP="005D6C09">
            <w:pPr>
              <w:ind w:left="60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rPr>
            </w:pPr>
            <w:r w:rsidRPr="00FC4B2D">
              <w:rPr>
                <w:rFonts w:ascii="Arial Narrow" w:hAnsi="Arial Narrow" w:cs="Times New Roman"/>
                <w:sz w:val="20"/>
              </w:rPr>
              <w:t>Action orientation</w:t>
            </w:r>
          </w:p>
        </w:tc>
      </w:tr>
      <w:bookmarkEnd w:id="7"/>
    </w:tbl>
    <w:p w14:paraId="36431610" w14:textId="77777777" w:rsidR="00AC5404" w:rsidRPr="00FC4B2D" w:rsidRDefault="00AC5404" w:rsidP="00CF193F">
      <w:pPr>
        <w:ind w:left="720" w:firstLine="720"/>
        <w:rPr>
          <w:rFonts w:ascii="Times New Roman" w:hAnsi="Times New Roman" w:cs="Times New Roman"/>
          <w:noProof/>
          <w:sz w:val="24"/>
          <w:szCs w:val="24"/>
        </w:rPr>
      </w:pPr>
    </w:p>
    <w:p w14:paraId="46B22F44" w14:textId="77777777" w:rsidR="00B36191" w:rsidRPr="00FC4B2D" w:rsidRDefault="00B36191" w:rsidP="00CF193F">
      <w:pPr>
        <w:ind w:left="720" w:firstLine="720"/>
        <w:rPr>
          <w:rFonts w:ascii="Times New Roman" w:hAnsi="Times New Roman" w:cs="Times New Roman"/>
          <w:i/>
        </w:rPr>
      </w:pPr>
      <w:r w:rsidRPr="00FC4B2D">
        <w:rPr>
          <w:rFonts w:ascii="Times New Roman" w:hAnsi="Times New Roman" w:cs="Times New Roman"/>
          <w:i/>
        </w:rPr>
        <w:t xml:space="preserve">Table 3. </w:t>
      </w:r>
      <w:r w:rsidR="00C5027A" w:rsidRPr="00FC4B2D">
        <w:rPr>
          <w:rFonts w:ascii="Times New Roman" w:hAnsi="Times New Roman" w:cs="Times New Roman"/>
          <w:i/>
        </w:rPr>
        <w:t>Theoretical indicators</w:t>
      </w:r>
      <w:r w:rsidRPr="00FC4B2D">
        <w:rPr>
          <w:rFonts w:ascii="Times New Roman" w:hAnsi="Times New Roman" w:cs="Times New Roman"/>
          <w:i/>
        </w:rPr>
        <w:t xml:space="preserve"> </w:t>
      </w:r>
      <w:r w:rsidR="00517349" w:rsidRPr="00FC4B2D">
        <w:rPr>
          <w:rFonts w:ascii="Times New Roman" w:hAnsi="Times New Roman" w:cs="Times New Roman"/>
          <w:i/>
        </w:rPr>
        <w:t>in the AIEVM</w:t>
      </w:r>
      <w:r w:rsidRPr="00FC4B2D">
        <w:rPr>
          <w:rFonts w:ascii="Times New Roman" w:hAnsi="Times New Roman" w:cs="Times New Roman"/>
          <w:i/>
        </w:rPr>
        <w:t xml:space="preserve"> </w:t>
      </w:r>
      <w:r w:rsidR="00DC18A1" w:rsidRPr="00FC4B2D">
        <w:rPr>
          <w:rFonts w:ascii="Times New Roman" w:hAnsi="Times New Roman" w:cs="Times New Roman"/>
          <w:i/>
        </w:rPr>
        <w:fldChar w:fldCharType="begin" w:fldLock="1"/>
      </w:r>
      <w:r w:rsidR="00627454" w:rsidRPr="00FC4B2D">
        <w:rPr>
          <w:rFonts w:ascii="Times New Roman" w:hAnsi="Times New Roman" w:cs="Times New Roman"/>
          <w:i/>
        </w:rPr>
        <w:instrText>ADDIN CSL_CITATION {"citationItems":[{"id":"ITEM-1","itemData":{"author":[{"dropping-particle":"","family":"Barrett","given":"M.","non-dropping-particle":"","parse-names":false,"suffix":""},{"dropping-particle":"","family":"Byram","given":"M.","non-dropping-particle":"","parse-names":false,"suffix":""},{"dropping-particle":"","family":"Ipgrave","given":"J.","non-dropping-particle":"","parse-names":false,"suffix":""},{"dropping-particle":"","family":"Seurrat","given":"A.","non-dropping-particle":"","parse-names":false,"suffix":""}],"id":"ITEM-1","issued":{"date-parts":[["2013"]]},"publisher":"Council of Europe","publisher-place":"Strasbourg","title":"Images of Others. An Autobiography of Intercultural Encounters through Visual Media","type":"book"},"uris":["http://www.mendeley.com/documents/?uuid=e26af252-b2a3-32ce-a7a5-2b03b8f9ea92"]}],"mendeley":{"formattedCitation":"(Barrett et al., 2013)","plainTextFormattedCitation":"(Barrett et al., 2013)","previouslyFormattedCitation":"(Barrett et al., 2013)"},"properties":{"noteIndex":0},"schema":"https://github.com/citation-style-language/schema/raw/master/csl-citation.json"}</w:instrText>
      </w:r>
      <w:r w:rsidR="00DC18A1" w:rsidRPr="00FC4B2D">
        <w:rPr>
          <w:rFonts w:ascii="Times New Roman" w:hAnsi="Times New Roman" w:cs="Times New Roman"/>
          <w:i/>
        </w:rPr>
        <w:fldChar w:fldCharType="separate"/>
      </w:r>
      <w:r w:rsidRPr="00FC4B2D">
        <w:rPr>
          <w:rFonts w:ascii="Times New Roman" w:hAnsi="Times New Roman" w:cs="Times New Roman"/>
          <w:noProof/>
        </w:rPr>
        <w:t>(</w:t>
      </w:r>
      <w:bookmarkStart w:id="8" w:name="_Hlk35559391"/>
      <w:r w:rsidRPr="00FC4B2D">
        <w:rPr>
          <w:rFonts w:ascii="Times New Roman" w:hAnsi="Times New Roman" w:cs="Times New Roman"/>
          <w:noProof/>
        </w:rPr>
        <w:t>Barrett et al., 2013</w:t>
      </w:r>
      <w:bookmarkEnd w:id="8"/>
      <w:r w:rsidRPr="00FC4B2D">
        <w:rPr>
          <w:rFonts w:ascii="Times New Roman" w:hAnsi="Times New Roman" w:cs="Times New Roman"/>
          <w:noProof/>
        </w:rPr>
        <w:t>)</w:t>
      </w:r>
      <w:r w:rsidR="00DC18A1" w:rsidRPr="00FC4B2D">
        <w:rPr>
          <w:rFonts w:ascii="Times New Roman" w:hAnsi="Times New Roman" w:cs="Times New Roman"/>
          <w:i/>
        </w:rPr>
        <w:fldChar w:fldCharType="end"/>
      </w:r>
    </w:p>
    <w:p w14:paraId="3CCC1A2C" w14:textId="77777777" w:rsidR="00CF193F" w:rsidRPr="00FC4B2D" w:rsidRDefault="00CF193F" w:rsidP="00D21DB7">
      <w:pPr>
        <w:jc w:val="both"/>
        <w:rPr>
          <w:rFonts w:ascii="Times New Roman" w:hAnsi="Times New Roman" w:cs="Times New Roman"/>
          <w:sz w:val="24"/>
          <w:szCs w:val="24"/>
        </w:rPr>
      </w:pPr>
    </w:p>
    <w:p w14:paraId="7D14D4FC" w14:textId="1FCD2471" w:rsidR="008D11D8" w:rsidRPr="00FC4B2D" w:rsidRDefault="00CD0B6C" w:rsidP="00D21DB7">
      <w:pPr>
        <w:jc w:val="both"/>
        <w:rPr>
          <w:rFonts w:ascii="Times New Roman" w:hAnsi="Times New Roman" w:cs="Times New Roman"/>
          <w:sz w:val="24"/>
        </w:rPr>
      </w:pPr>
      <w:r w:rsidRPr="00FC4B2D">
        <w:rPr>
          <w:rFonts w:ascii="Times New Roman" w:hAnsi="Times New Roman" w:cs="Times New Roman"/>
          <w:sz w:val="24"/>
          <w:szCs w:val="24"/>
        </w:rPr>
        <w:t xml:space="preserve">The AIE has </w:t>
      </w:r>
      <w:r w:rsidR="002E61B2" w:rsidRPr="00FC4B2D">
        <w:rPr>
          <w:rFonts w:ascii="Times New Roman" w:hAnsi="Times New Roman" w:cs="Times New Roman"/>
          <w:sz w:val="24"/>
          <w:szCs w:val="24"/>
        </w:rPr>
        <w:t xml:space="preserve">been </w:t>
      </w:r>
      <w:r w:rsidR="004A76EC" w:rsidRPr="00FC4B2D">
        <w:rPr>
          <w:rFonts w:ascii="Times New Roman" w:hAnsi="Times New Roman" w:cs="Times New Roman"/>
          <w:sz w:val="24"/>
          <w:szCs w:val="24"/>
        </w:rPr>
        <w:t>extensively</w:t>
      </w:r>
      <w:r w:rsidRPr="00FC4B2D">
        <w:rPr>
          <w:rFonts w:ascii="Times New Roman" w:hAnsi="Times New Roman" w:cs="Times New Roman"/>
          <w:sz w:val="24"/>
          <w:szCs w:val="24"/>
        </w:rPr>
        <w:t xml:space="preserve"> </w:t>
      </w:r>
      <w:r w:rsidR="00D96BF3" w:rsidRPr="00FC4B2D">
        <w:rPr>
          <w:rFonts w:ascii="Times New Roman" w:hAnsi="Times New Roman" w:cs="Times New Roman"/>
          <w:sz w:val="24"/>
          <w:szCs w:val="24"/>
        </w:rPr>
        <w:t>employed</w:t>
      </w:r>
      <w:r w:rsidRPr="00FC4B2D">
        <w:rPr>
          <w:rFonts w:ascii="Times New Roman" w:hAnsi="Times New Roman" w:cs="Times New Roman"/>
          <w:sz w:val="24"/>
          <w:szCs w:val="24"/>
        </w:rPr>
        <w:t xml:space="preserve"> as a </w:t>
      </w:r>
      <w:r w:rsidR="00C036D5" w:rsidRPr="00FC4B2D">
        <w:rPr>
          <w:rFonts w:ascii="Times New Roman" w:hAnsi="Times New Roman" w:cs="Times New Roman"/>
          <w:sz w:val="24"/>
          <w:szCs w:val="24"/>
        </w:rPr>
        <w:t xml:space="preserve">medium to raise awareness </w:t>
      </w:r>
      <w:r w:rsidR="002E61B2" w:rsidRPr="00FC4B2D">
        <w:rPr>
          <w:rFonts w:ascii="Times New Roman" w:hAnsi="Times New Roman" w:cs="Times New Roman"/>
          <w:sz w:val="24"/>
          <w:szCs w:val="24"/>
        </w:rPr>
        <w:t xml:space="preserve">about </w:t>
      </w:r>
      <w:r w:rsidR="00C036D5" w:rsidRPr="00FC4B2D">
        <w:rPr>
          <w:rFonts w:ascii="Times New Roman" w:hAnsi="Times New Roman" w:cs="Times New Roman"/>
          <w:sz w:val="24"/>
          <w:szCs w:val="24"/>
        </w:rPr>
        <w:t>intercultural development</w:t>
      </w:r>
      <w:r w:rsidRPr="00FC4B2D">
        <w:rPr>
          <w:rFonts w:ascii="Times New Roman" w:hAnsi="Times New Roman" w:cs="Times New Roman"/>
          <w:sz w:val="24"/>
          <w:szCs w:val="24"/>
        </w:rPr>
        <w:t xml:space="preserve">. </w:t>
      </w:r>
      <w:r w:rsidR="00451B73" w:rsidRPr="00FC4B2D">
        <w:rPr>
          <w:rFonts w:ascii="Times New Roman" w:hAnsi="Times New Roman" w:cs="Times New Roman"/>
          <w:sz w:val="24"/>
          <w:szCs w:val="24"/>
        </w:rPr>
        <w:t xml:space="preserve">In the UK, where </w:t>
      </w:r>
      <w:r w:rsidR="00E61C7E" w:rsidRPr="00FC4B2D">
        <w:rPr>
          <w:rFonts w:ascii="Times New Roman" w:hAnsi="Times New Roman" w:cs="Times New Roman"/>
          <w:sz w:val="24"/>
          <w:szCs w:val="24"/>
        </w:rPr>
        <w:t>it is implemented by the</w:t>
      </w:r>
      <w:r w:rsidR="00451B73" w:rsidRPr="00FC4B2D">
        <w:rPr>
          <w:rFonts w:ascii="Times New Roman" w:hAnsi="Times New Roman" w:cs="Times New Roman"/>
          <w:sz w:val="24"/>
        </w:rPr>
        <w:t xml:space="preserve"> Open University </w:t>
      </w:r>
      <w:r w:rsidR="006A1684" w:rsidRPr="00FC4B2D">
        <w:rPr>
          <w:rFonts w:ascii="Times New Roman" w:hAnsi="Times New Roman" w:cs="Times New Roman"/>
          <w:sz w:val="24"/>
        </w:rPr>
        <w:t>to</w:t>
      </w:r>
      <w:r w:rsidR="00451B73" w:rsidRPr="00FC4B2D">
        <w:rPr>
          <w:rFonts w:ascii="Times New Roman" w:hAnsi="Times New Roman" w:cs="Times New Roman"/>
          <w:sz w:val="24"/>
        </w:rPr>
        <w:t xml:space="preserve"> complement the Biography </w:t>
      </w:r>
      <w:r w:rsidR="002E61B2" w:rsidRPr="00FC4B2D">
        <w:rPr>
          <w:rFonts w:ascii="Times New Roman" w:hAnsi="Times New Roman" w:cs="Times New Roman"/>
          <w:sz w:val="24"/>
        </w:rPr>
        <w:t xml:space="preserve">section </w:t>
      </w:r>
      <w:r w:rsidR="00451B73" w:rsidRPr="00FC4B2D">
        <w:rPr>
          <w:rFonts w:ascii="Times New Roman" w:hAnsi="Times New Roman" w:cs="Times New Roman"/>
          <w:sz w:val="24"/>
        </w:rPr>
        <w:t xml:space="preserve">of the </w:t>
      </w:r>
      <w:r w:rsidR="00451B73" w:rsidRPr="00FC4B2D">
        <w:rPr>
          <w:rFonts w:ascii="Times New Roman" w:hAnsi="Times New Roman" w:cs="Times New Roman"/>
          <w:i/>
          <w:sz w:val="24"/>
        </w:rPr>
        <w:t>European Language Portfolio</w:t>
      </w:r>
      <w:r w:rsidR="00451B73" w:rsidRPr="00FC4B2D">
        <w:rPr>
          <w:rFonts w:ascii="Times New Roman" w:hAnsi="Times New Roman" w:cs="Times New Roman"/>
          <w:sz w:val="24"/>
        </w:rPr>
        <w:t xml:space="preserve"> </w:t>
      </w:r>
      <w:r w:rsidR="00DC18A1" w:rsidRPr="00FC4B2D">
        <w:rPr>
          <w:rFonts w:ascii="Times New Roman" w:hAnsi="Times New Roman" w:cs="Times New Roman"/>
          <w:sz w:val="24"/>
        </w:rPr>
        <w:fldChar w:fldCharType="begin" w:fldLock="1"/>
      </w:r>
      <w:r w:rsidR="00627454" w:rsidRPr="00FC4B2D">
        <w:rPr>
          <w:rFonts w:ascii="Times New Roman" w:hAnsi="Times New Roman" w:cs="Times New Roman"/>
          <w:sz w:val="24"/>
        </w:rPr>
        <w:instrText>ADDIN CSL_CITATION {"citationItems":[{"id":"ITEM-1","itemData":{"author":[{"dropping-particle":"","family":"Council of Europe","given":"","non-dropping-particle":"","parse-names":false,"suffix":""}],"id":"ITEM-1","issued":{"date-parts":[["0"]]},"title":"European Language Porfolio","type":"report"},"uris":["http://www.mendeley.com/documents/?uuid=088a0ede-546d-3f6b-9d6b-bd3fec738ee2","http://www.mendeley.com/documents/?uuid=bc3099b4-f249-4a45-a274-06f6fbdef06a"]}],"mendeley":{"formattedCitation":"(Council of Europe, n.d.)","plainTextFormattedCitation":"(Council of Europe, n.d.)","previouslyFormattedCitation":"(Council of Europe, n.d.)"},"properties":{"noteIndex":0},"schema":"https://github.com/citation-style-language/schema/raw/master/csl-citation.json"}</w:instrText>
      </w:r>
      <w:r w:rsidR="00DC18A1" w:rsidRPr="00FC4B2D">
        <w:rPr>
          <w:rFonts w:ascii="Times New Roman" w:hAnsi="Times New Roman" w:cs="Times New Roman"/>
          <w:sz w:val="24"/>
        </w:rPr>
        <w:fldChar w:fldCharType="separate"/>
      </w:r>
      <w:r w:rsidR="00451B73" w:rsidRPr="00FC4B2D">
        <w:rPr>
          <w:rFonts w:ascii="Times New Roman" w:hAnsi="Times New Roman" w:cs="Times New Roman"/>
          <w:noProof/>
          <w:sz w:val="24"/>
        </w:rPr>
        <w:t>(Council of Europe, n.d.)</w:t>
      </w:r>
      <w:r w:rsidR="00DC18A1" w:rsidRPr="00FC4B2D">
        <w:rPr>
          <w:rFonts w:ascii="Times New Roman" w:hAnsi="Times New Roman" w:cs="Times New Roman"/>
          <w:sz w:val="24"/>
        </w:rPr>
        <w:fldChar w:fldCharType="end"/>
      </w:r>
      <w:r w:rsidR="00451B73" w:rsidRPr="00FC4B2D">
        <w:rPr>
          <w:rFonts w:ascii="Times New Roman" w:hAnsi="Times New Roman" w:cs="Times New Roman"/>
          <w:sz w:val="24"/>
        </w:rPr>
        <w:t xml:space="preserve">, </w:t>
      </w:r>
      <w:r w:rsidR="004A76EC" w:rsidRPr="00FC4B2D">
        <w:rPr>
          <w:rFonts w:ascii="Times New Roman" w:hAnsi="Times New Roman" w:cs="Times New Roman"/>
          <w:sz w:val="24"/>
        </w:rPr>
        <w:t xml:space="preserve">AIE </w:t>
      </w:r>
      <w:r w:rsidR="00451B73" w:rsidRPr="00FC4B2D">
        <w:rPr>
          <w:rFonts w:ascii="Times New Roman" w:hAnsi="Times New Roman" w:cs="Times New Roman"/>
          <w:sz w:val="24"/>
        </w:rPr>
        <w:t xml:space="preserve">users </w:t>
      </w:r>
      <w:r w:rsidR="004A76EC" w:rsidRPr="00FC4B2D">
        <w:rPr>
          <w:rFonts w:ascii="Times New Roman" w:hAnsi="Times New Roman" w:cs="Times New Roman"/>
          <w:sz w:val="24"/>
        </w:rPr>
        <w:t>acknowledge</w:t>
      </w:r>
      <w:r w:rsidR="008B1468" w:rsidRPr="00FC4B2D">
        <w:rPr>
          <w:rFonts w:ascii="Times New Roman" w:hAnsi="Times New Roman" w:cs="Times New Roman"/>
          <w:sz w:val="24"/>
        </w:rPr>
        <w:t>d</w:t>
      </w:r>
      <w:r w:rsidR="00B34B6F" w:rsidRPr="00FC4B2D">
        <w:rPr>
          <w:rFonts w:ascii="Times New Roman" w:hAnsi="Times New Roman" w:cs="Times New Roman"/>
          <w:sz w:val="24"/>
        </w:rPr>
        <w:t xml:space="preserve"> </w:t>
      </w:r>
      <w:r w:rsidR="004A76EC" w:rsidRPr="00FC4B2D">
        <w:rPr>
          <w:rFonts w:ascii="Times New Roman" w:hAnsi="Times New Roman" w:cs="Times New Roman"/>
          <w:sz w:val="24"/>
        </w:rPr>
        <w:t>an increased</w:t>
      </w:r>
      <w:r w:rsidR="00B34B6F" w:rsidRPr="00FC4B2D">
        <w:rPr>
          <w:rFonts w:ascii="Times New Roman" w:hAnsi="Times New Roman" w:cs="Times New Roman"/>
          <w:sz w:val="24"/>
        </w:rPr>
        <w:t xml:space="preserve"> awareness of the impact of cultural experiences in their lives and worldview </w:t>
      </w:r>
      <w:r w:rsidR="00DC18A1" w:rsidRPr="00FC4B2D">
        <w:rPr>
          <w:rFonts w:ascii="Times New Roman" w:hAnsi="Times New Roman" w:cs="Times New Roman"/>
          <w:sz w:val="24"/>
        </w:rPr>
        <w:fldChar w:fldCharType="begin" w:fldLock="1"/>
      </w:r>
      <w:r w:rsidR="003C6282" w:rsidRPr="00FC4B2D">
        <w:rPr>
          <w:rFonts w:ascii="Times New Roman" w:hAnsi="Times New Roman" w:cs="Times New Roman"/>
          <w:sz w:val="24"/>
        </w:rPr>
        <w:instrText>ADDIN CSL_CITATION {"citationItems":[{"id":"ITEM-1","itemData":{"author":[{"dropping-particle":"","family":"Alvarez","given":"I.","non-dropping-particle":"","parse-names":false,"suffix":""},{"dropping-particle":"","family":"Beaven","given":"T.","non-dropping-particle":"","parse-names":false,"suffix":""},{"dropping-particle":"","family":"Cavana","given":"M.L.P.","non-dropping-particle":"","parse-names":false,"suffix":""}],"container-title":"Paper presented at the European Confederation of Language Centres in Higher Education (CercleS) Seminar, The Role of the Common European Framework of Reference for Languages and the European Language Portfolio in Higher Education","id":"ITEM-1","issued":{"date-parts":[["2009"]]},"title":"Enhancing the ELP for the 21st Century","type":"paper-conference"},"uris":["http://www.mendeley.com/documents/?uuid=65fa4ed7-6996-3e19-ab9e-87ca966a5ccb","http://www.mendeley.com/documents/?uuid=8d2c35de-ff8e-4595-bf73-32e80d79cbd2"]}],"mendeley":{"formattedCitation":"(Alvarez et al., 2009)","plainTextFormattedCitation":"(Alvarez et al., 2009)","previouslyFormattedCitation":"(Alvarez et al., 2009)"},"properties":{"noteIndex":0},"schema":"https://github.com/citation-style-language/schema/raw/master/csl-citation.json"}</w:instrText>
      </w:r>
      <w:r w:rsidR="00DC18A1" w:rsidRPr="00FC4B2D">
        <w:rPr>
          <w:rFonts w:ascii="Times New Roman" w:hAnsi="Times New Roman" w:cs="Times New Roman"/>
          <w:sz w:val="24"/>
        </w:rPr>
        <w:fldChar w:fldCharType="separate"/>
      </w:r>
      <w:r w:rsidR="003C6282" w:rsidRPr="00FC4B2D">
        <w:rPr>
          <w:rFonts w:ascii="Times New Roman" w:hAnsi="Times New Roman" w:cs="Times New Roman"/>
          <w:noProof/>
          <w:sz w:val="24"/>
        </w:rPr>
        <w:t>(Alvarez et al., 2009)</w:t>
      </w:r>
      <w:r w:rsidR="00DC18A1" w:rsidRPr="00FC4B2D">
        <w:rPr>
          <w:rFonts w:ascii="Times New Roman" w:hAnsi="Times New Roman" w:cs="Times New Roman"/>
          <w:sz w:val="24"/>
        </w:rPr>
        <w:fldChar w:fldCharType="end"/>
      </w:r>
      <w:r w:rsidR="00B34B6F" w:rsidRPr="00FC4B2D">
        <w:rPr>
          <w:rFonts w:ascii="Times New Roman" w:hAnsi="Times New Roman" w:cs="Times New Roman"/>
          <w:sz w:val="24"/>
        </w:rPr>
        <w:t xml:space="preserve">. </w:t>
      </w:r>
      <w:r w:rsidR="00D21DB7" w:rsidRPr="00FC4B2D">
        <w:rPr>
          <w:rFonts w:ascii="Times New Roman" w:hAnsi="Times New Roman" w:cs="Times New Roman"/>
          <w:sz w:val="24"/>
        </w:rPr>
        <w:t xml:space="preserve">The AIE has also been utilized as an awareness-raising tool in pre-service and in-service teacher training </w:t>
      </w:r>
      <w:r w:rsidR="00DC18A1" w:rsidRPr="00FC4B2D">
        <w:rPr>
          <w:rFonts w:ascii="Times New Roman" w:hAnsi="Times New Roman" w:cs="Times New Roman"/>
          <w:sz w:val="24"/>
        </w:rPr>
        <w:fldChar w:fldCharType="begin" w:fldLock="1"/>
      </w:r>
      <w:r w:rsidR="008C42B0" w:rsidRPr="00FC4B2D">
        <w:rPr>
          <w:rFonts w:ascii="Times New Roman" w:hAnsi="Times New Roman" w:cs="Times New Roman"/>
          <w:sz w:val="24"/>
        </w:rPr>
        <w:instrText>ADDIN CSL_CITATION {"citationItems":[{"id":"ITEM-1","itemData":{"ISBN":"9789287173560","abstract":"\"Education which helps citizens live together in our diverse societies is a matter of urgency. We all need to develop the ability to understand each other across all types of cultural barriers; this is a fundamental prerequisite for making our diverse democratic societies work. This publication looks at the development of intercultural competence as a key element of mainstream education. It stresses the need firstly for an appropriate education policy which puts intercultural competence at the heart of all education and, above all, for the development, on an everyday basis, of the necessary attributes, skills and knowledge needed for mutual understanding. Without these, no sustainable societal change is possible\"--Publisher's description, back cover. 1. Towards a framework for intercultural education. The dimensions of intercultural education / Gerhard Neuner ; Towards indicators for intercultural understanding / Katazyna Karwacka-Vögele -- 2. Exchanges, partnerships and recognition. Intercultural education and pupil exchanges / Roberto Ruffino ; Intercultural education and school partnerships / Rüdiger Teutsch ; Intercultural education and the recognition of achievement / Francesca Brotto.","author":[{"dropping-particle":"","family":"Huber","given":"Josef (Educator)","non-dropping-particle":"","parse-names":false,"suffix":""},{"dropping-particle":"","family":"Brotto","given":"Francesca.","non-dropping-particle":"","parse-names":false,"suffix":""},{"dropping-particle":"","family":"Council of Europe.","given":"","non-dropping-particle":"","parse-names":false,"suffix":""}],"id":"ITEM-1","issued":{"date-parts":[["2012"]]},"number-of-pages":"121","publisher":"Council Of Europe Pub","title":"Intercultural competence for all : preparation for living in a heterogeneous world","type":"book"},"uris":["http://www.mendeley.com/documents/?uuid=ba142f56-9f7d-3b88-8fb4-387b13dff5ec","http://www.mendeley.com/documents/?uuid=ea29abae-a9a2-4f66-96d3-d683626cf4ec"]}],"mendeley":{"formattedCitation":"(Huber et al., 2012)","manualFormatting":"(Huber, 2012)","plainTextFormattedCitation":"(Huber et al., 2012)","previouslyFormattedCitation":"(Huber et al., 2012)"},"properties":{"noteIndex":0},"schema":"https://github.com/citation-style-language/schema/raw/master/csl-citation.json"}</w:instrText>
      </w:r>
      <w:r w:rsidR="00DC18A1" w:rsidRPr="00FC4B2D">
        <w:rPr>
          <w:rFonts w:ascii="Times New Roman" w:hAnsi="Times New Roman" w:cs="Times New Roman"/>
          <w:sz w:val="24"/>
        </w:rPr>
        <w:fldChar w:fldCharType="separate"/>
      </w:r>
      <w:r w:rsidR="003C6282" w:rsidRPr="00FC4B2D">
        <w:rPr>
          <w:rFonts w:ascii="Times New Roman" w:hAnsi="Times New Roman" w:cs="Times New Roman"/>
          <w:noProof/>
          <w:sz w:val="24"/>
        </w:rPr>
        <w:t>(Huber, 2012)</w:t>
      </w:r>
      <w:r w:rsidR="00DC18A1" w:rsidRPr="00FC4B2D">
        <w:rPr>
          <w:rFonts w:ascii="Times New Roman" w:hAnsi="Times New Roman" w:cs="Times New Roman"/>
          <w:sz w:val="24"/>
        </w:rPr>
        <w:fldChar w:fldCharType="end"/>
      </w:r>
      <w:r w:rsidR="00D21DB7" w:rsidRPr="00FC4B2D">
        <w:rPr>
          <w:rFonts w:ascii="Times New Roman" w:hAnsi="Times New Roman" w:cs="Times New Roman"/>
          <w:sz w:val="24"/>
        </w:rPr>
        <w:t xml:space="preserve">, </w:t>
      </w:r>
      <w:r w:rsidR="002E61B2" w:rsidRPr="00FC4B2D">
        <w:rPr>
          <w:rFonts w:ascii="Times New Roman" w:hAnsi="Times New Roman" w:cs="Times New Roman"/>
          <w:sz w:val="24"/>
        </w:rPr>
        <w:t xml:space="preserve">as part of </w:t>
      </w:r>
      <w:r w:rsidR="00496A6F" w:rsidRPr="00FC4B2D">
        <w:rPr>
          <w:rFonts w:ascii="Times New Roman" w:hAnsi="Times New Roman" w:cs="Times New Roman"/>
          <w:sz w:val="24"/>
        </w:rPr>
        <w:t xml:space="preserve">a </w:t>
      </w:r>
      <w:r w:rsidR="00D21DB7" w:rsidRPr="00FC4B2D">
        <w:rPr>
          <w:rFonts w:ascii="Times New Roman" w:hAnsi="Times New Roman" w:cs="Times New Roman"/>
          <w:sz w:val="24"/>
        </w:rPr>
        <w:t>procedure in international business studies and placements (Müller-Pelzer, 2011)</w:t>
      </w:r>
      <w:r w:rsidR="00881CB5" w:rsidRPr="00FC4B2D">
        <w:rPr>
          <w:rFonts w:ascii="Times New Roman" w:hAnsi="Times New Roman" w:cs="Times New Roman"/>
          <w:sz w:val="24"/>
        </w:rPr>
        <w:t xml:space="preserve">, </w:t>
      </w:r>
      <w:r w:rsidR="002E61B2" w:rsidRPr="00FC4B2D">
        <w:rPr>
          <w:rFonts w:ascii="Times New Roman" w:hAnsi="Times New Roman" w:cs="Times New Roman"/>
          <w:sz w:val="24"/>
        </w:rPr>
        <w:t xml:space="preserve">and in </w:t>
      </w:r>
      <w:r w:rsidR="00881CB5" w:rsidRPr="00FC4B2D">
        <w:rPr>
          <w:rFonts w:ascii="Times New Roman" w:hAnsi="Times New Roman" w:cs="Times New Roman"/>
          <w:sz w:val="24"/>
        </w:rPr>
        <w:t xml:space="preserve">Erasmus </w:t>
      </w:r>
      <w:proofErr w:type="spellStart"/>
      <w:r w:rsidR="00EB5DC4" w:rsidRPr="00FC4B2D">
        <w:rPr>
          <w:rFonts w:ascii="Times New Roman" w:hAnsi="Times New Roman" w:cs="Times New Roman"/>
          <w:sz w:val="24"/>
        </w:rPr>
        <w:t>programmes</w:t>
      </w:r>
      <w:proofErr w:type="spellEnd"/>
      <w:r w:rsidR="00EB5DC4" w:rsidRPr="00FC4B2D">
        <w:rPr>
          <w:rFonts w:ascii="Times New Roman" w:hAnsi="Times New Roman" w:cs="Times New Roman"/>
          <w:sz w:val="24"/>
        </w:rPr>
        <w:t xml:space="preserve"> </w:t>
      </w:r>
      <w:r w:rsidR="00881CB5" w:rsidRPr="00FC4B2D">
        <w:rPr>
          <w:rFonts w:ascii="Times New Roman" w:hAnsi="Times New Roman" w:cs="Times New Roman"/>
          <w:sz w:val="24"/>
        </w:rPr>
        <w:t xml:space="preserve">and other study abroad environments. </w:t>
      </w:r>
      <w:r w:rsidR="00C036D5" w:rsidRPr="00FC4B2D">
        <w:rPr>
          <w:rFonts w:ascii="Times New Roman" w:hAnsi="Times New Roman" w:cs="Times New Roman"/>
          <w:sz w:val="24"/>
        </w:rPr>
        <w:t>Th</w:t>
      </w:r>
      <w:r w:rsidR="006A1684" w:rsidRPr="00FC4B2D">
        <w:rPr>
          <w:rFonts w:ascii="Times New Roman" w:hAnsi="Times New Roman" w:cs="Times New Roman"/>
          <w:sz w:val="24"/>
        </w:rPr>
        <w:t xml:space="preserve">is tool </w:t>
      </w:r>
      <w:r w:rsidR="00C036D5" w:rsidRPr="00FC4B2D">
        <w:rPr>
          <w:rFonts w:ascii="Times New Roman" w:hAnsi="Times New Roman" w:cs="Times New Roman"/>
          <w:sz w:val="24"/>
        </w:rPr>
        <w:t>has proved suitable</w:t>
      </w:r>
      <w:r w:rsidR="002E61B2" w:rsidRPr="00FC4B2D">
        <w:rPr>
          <w:rFonts w:ascii="Times New Roman" w:hAnsi="Times New Roman" w:cs="Times New Roman"/>
          <w:sz w:val="24"/>
        </w:rPr>
        <w:t>,</w:t>
      </w:r>
      <w:r w:rsidR="00C036D5" w:rsidRPr="00FC4B2D">
        <w:rPr>
          <w:rFonts w:ascii="Times New Roman" w:hAnsi="Times New Roman" w:cs="Times New Roman"/>
          <w:sz w:val="24"/>
        </w:rPr>
        <w:t xml:space="preserve"> not only to teach</w:t>
      </w:r>
      <w:r w:rsidR="002E61B2" w:rsidRPr="00FC4B2D">
        <w:rPr>
          <w:rFonts w:ascii="Times New Roman" w:hAnsi="Times New Roman" w:cs="Times New Roman"/>
          <w:sz w:val="24"/>
        </w:rPr>
        <w:t>,</w:t>
      </w:r>
      <w:r w:rsidR="00C036D5" w:rsidRPr="00FC4B2D">
        <w:rPr>
          <w:rFonts w:ascii="Times New Roman" w:hAnsi="Times New Roman" w:cs="Times New Roman"/>
          <w:sz w:val="24"/>
        </w:rPr>
        <w:t xml:space="preserve"> but also to assess current and future international students’ intercultural development in international communication courses </w:t>
      </w:r>
      <w:r w:rsidR="00DC18A1" w:rsidRPr="00FC4B2D">
        <w:rPr>
          <w:rFonts w:ascii="Times New Roman" w:hAnsi="Times New Roman" w:cs="Times New Roman"/>
          <w:sz w:val="24"/>
        </w:rPr>
        <w:fldChar w:fldCharType="begin" w:fldLock="1"/>
      </w:r>
      <w:r w:rsidR="00627454" w:rsidRPr="00FC4B2D">
        <w:rPr>
          <w:rFonts w:ascii="Times New Roman" w:hAnsi="Times New Roman" w:cs="Times New Roman"/>
          <w:sz w:val="24"/>
        </w:rPr>
        <w:instrText>ADDIN CSL_CITATION {"citationItems":[{"id":"ITEM-1","itemData":{"DOI":"10.15823/p.2017.53","ISSN":"13920340","abstract":"© 2018, Vilnius Pedagogical University. All rights reserved. There has been continuous debate concerning policies and practices regarding intercultural education in the multicultural Europe and intercultural competence has become one of the crucial issues today. There is an urgent need to educate students about the limitations of using their own cultural frame to interpret and evaluate people belonging to a different cultural background. For quite long intercultural communication courses were typically offered for students in Education, International Relations, Business, and a like programs, while this subject was out of scope until the last few years in other disciplines. However, recent social and political changes are forcing program developers to work on a general intercultural preparation of professionals from all backgrounds. There is an educational need to focus on how to prepare interculturally competent students, to act in a drastically changing society as true global citizens, who have a motivation for civic engagement and contribute to their community. More than that, according to the new framework by the Council of Europe, there is a political need for the new generation of young people to get involved with the democratic society in an active way (Council of Europe, 2016). This paper presentstwo similar structures for a long-term intercultural program, where civic mindedness receives an important scope (Guntersdorfer and Golubeva, 2017). These programs can be offered to students from all disciplines in higher education. Both educational efforts aim to broaden knowledge of the meaning of culture by providing students with theories from linguistics, psychology, sociology, ethnology, and political science. Although pedagogical set-up slightly differ, there is a strong motivation for cooperation. The following article provides a description of the theoretical and pedagogical concepts of these two programs, draws on research plans and assessment methods, and lays down the groundwork for a collaboration.","author":[{"dropping-particle":"","family":"Golubeva","given":"Irina","non-dropping-particle":"","parse-names":false,"suffix":""},{"dropping-particle":"","family":"Guntersdorfer","given":"Ivett Rita","non-dropping-particle":"","parse-names":false,"suffix":""}],"container-title":"Pedagogika","id":"ITEM-1","issue":"4","issued":{"date-parts":[["2017"]]},"page":"39-54","publisher":"Vilnius Pedagogical University","title":"Preparing professionals for working in multicultural and democratic europe: Two pedagogical programs – Their assessment and collaborations","type":"article-journal","volume":"128"},"uris":["http://www.mendeley.com/documents/?uuid=8d53781c-37d2-39e6-867f-eb228548e18c","http://www.mendeley.com/documents/?uuid=d0687979-5457-4aba-ae28-b858f58d85a0"]}],"mendeley":{"formattedCitation":"(Golubeva &amp; Guntersdorfer, 2017)","plainTextFormattedCitation":"(Golubeva &amp; Guntersdorfer, 2017)","previouslyFormattedCitation":"(Golubeva &amp; Guntersdorfer, 2017)"},"properties":{"noteIndex":0},"schema":"https://github.com/citation-style-language/schema/raw/master/csl-citation.json"}</w:instrText>
      </w:r>
      <w:r w:rsidR="00DC18A1" w:rsidRPr="00FC4B2D">
        <w:rPr>
          <w:rFonts w:ascii="Times New Roman" w:hAnsi="Times New Roman" w:cs="Times New Roman"/>
          <w:sz w:val="24"/>
        </w:rPr>
        <w:fldChar w:fldCharType="separate"/>
      </w:r>
      <w:r w:rsidR="00C036D5" w:rsidRPr="00FC4B2D">
        <w:rPr>
          <w:rFonts w:ascii="Times New Roman" w:hAnsi="Times New Roman" w:cs="Times New Roman"/>
          <w:noProof/>
          <w:sz w:val="24"/>
        </w:rPr>
        <w:t>(Golubeva &amp; Guntersdorfer, 2017)</w:t>
      </w:r>
      <w:r w:rsidR="00DC18A1" w:rsidRPr="00FC4B2D">
        <w:rPr>
          <w:rFonts w:ascii="Times New Roman" w:hAnsi="Times New Roman" w:cs="Times New Roman"/>
          <w:sz w:val="24"/>
        </w:rPr>
        <w:fldChar w:fldCharType="end"/>
      </w:r>
      <w:r w:rsidR="00C036D5" w:rsidRPr="00FC4B2D">
        <w:rPr>
          <w:rFonts w:ascii="Times New Roman" w:hAnsi="Times New Roman" w:cs="Times New Roman"/>
          <w:sz w:val="24"/>
        </w:rPr>
        <w:t xml:space="preserve">. </w:t>
      </w:r>
      <w:r w:rsidR="00881CB5" w:rsidRPr="00FC4B2D">
        <w:rPr>
          <w:rFonts w:ascii="Times New Roman" w:hAnsi="Times New Roman" w:cs="Times New Roman"/>
          <w:sz w:val="24"/>
        </w:rPr>
        <w:t>In this context</w:t>
      </w:r>
      <w:r w:rsidR="00EB5DC4" w:rsidRPr="00FC4B2D">
        <w:rPr>
          <w:rFonts w:ascii="Times New Roman" w:hAnsi="Times New Roman" w:cs="Times New Roman"/>
          <w:sz w:val="24"/>
        </w:rPr>
        <w:t xml:space="preserve"> of mobility</w:t>
      </w:r>
      <w:r w:rsidR="00881CB5" w:rsidRPr="00FC4B2D">
        <w:rPr>
          <w:rFonts w:ascii="Times New Roman" w:hAnsi="Times New Roman" w:cs="Times New Roman"/>
          <w:sz w:val="24"/>
        </w:rPr>
        <w:t xml:space="preserve">, </w:t>
      </w:r>
      <w:r w:rsidR="00EB5DC4" w:rsidRPr="00FC4B2D">
        <w:rPr>
          <w:rFonts w:ascii="Times New Roman" w:hAnsi="Times New Roman" w:cs="Times New Roman"/>
          <w:sz w:val="24"/>
        </w:rPr>
        <w:t xml:space="preserve">the AIE </w:t>
      </w:r>
      <w:r w:rsidR="002E61B2" w:rsidRPr="00FC4B2D">
        <w:rPr>
          <w:rFonts w:ascii="Times New Roman" w:hAnsi="Times New Roman" w:cs="Times New Roman"/>
          <w:sz w:val="24"/>
        </w:rPr>
        <w:t xml:space="preserve">has been </w:t>
      </w:r>
      <w:r w:rsidR="00C036D5" w:rsidRPr="00FC4B2D">
        <w:rPr>
          <w:rFonts w:ascii="Times New Roman" w:hAnsi="Times New Roman" w:cs="Times New Roman"/>
          <w:sz w:val="24"/>
        </w:rPr>
        <w:t xml:space="preserve">consistently reported to </w:t>
      </w:r>
      <w:r w:rsidR="00EB5DC4" w:rsidRPr="00FC4B2D">
        <w:rPr>
          <w:rFonts w:ascii="Times New Roman" w:hAnsi="Times New Roman" w:cs="Times New Roman"/>
          <w:sz w:val="24"/>
        </w:rPr>
        <w:t xml:space="preserve">further </w:t>
      </w:r>
      <w:r w:rsidR="00881CB5" w:rsidRPr="00FC4B2D">
        <w:rPr>
          <w:rFonts w:ascii="Times New Roman" w:hAnsi="Times New Roman" w:cs="Times New Roman"/>
          <w:sz w:val="24"/>
        </w:rPr>
        <w:t>i</w:t>
      </w:r>
      <w:r w:rsidR="008D11D8" w:rsidRPr="00FC4B2D">
        <w:rPr>
          <w:rFonts w:ascii="Times New Roman" w:hAnsi="Times New Roman" w:cs="Times New Roman"/>
          <w:sz w:val="24"/>
        </w:rPr>
        <w:t xml:space="preserve">nternational students’ </w:t>
      </w:r>
      <w:r w:rsidR="00C036D5" w:rsidRPr="00FC4B2D">
        <w:rPr>
          <w:rFonts w:ascii="Times New Roman" w:hAnsi="Times New Roman" w:cs="Times New Roman"/>
          <w:sz w:val="24"/>
        </w:rPr>
        <w:t xml:space="preserve">deep </w:t>
      </w:r>
      <w:r w:rsidR="008D11D8" w:rsidRPr="00FC4B2D">
        <w:rPr>
          <w:rFonts w:ascii="Times New Roman" w:hAnsi="Times New Roman" w:cs="Times New Roman"/>
          <w:sz w:val="24"/>
        </w:rPr>
        <w:t>reflection</w:t>
      </w:r>
      <w:r w:rsidR="002E61B2" w:rsidRPr="00FC4B2D">
        <w:rPr>
          <w:rFonts w:ascii="Times New Roman" w:hAnsi="Times New Roman" w:cs="Times New Roman"/>
          <w:sz w:val="24"/>
        </w:rPr>
        <w:t>s</w:t>
      </w:r>
      <w:r w:rsidR="008D11D8" w:rsidRPr="00FC4B2D">
        <w:rPr>
          <w:rFonts w:ascii="Times New Roman" w:hAnsi="Times New Roman" w:cs="Times New Roman"/>
          <w:sz w:val="24"/>
        </w:rPr>
        <w:t xml:space="preserve"> on their </w:t>
      </w:r>
      <w:r w:rsidR="00B43A8C" w:rsidRPr="00FC4B2D">
        <w:rPr>
          <w:rFonts w:ascii="Times New Roman" w:hAnsi="Times New Roman" w:cs="Times New Roman"/>
          <w:sz w:val="24"/>
        </w:rPr>
        <w:t>IEs</w:t>
      </w:r>
      <w:r w:rsidR="008D11D8" w:rsidRPr="00FC4B2D">
        <w:rPr>
          <w:rFonts w:ascii="Times New Roman" w:hAnsi="Times New Roman" w:cs="Times New Roman"/>
          <w:sz w:val="24"/>
        </w:rPr>
        <w:t>.</w:t>
      </w:r>
      <w:r w:rsidR="00C31CB6" w:rsidRPr="00FC4B2D">
        <w:rPr>
          <w:rFonts w:ascii="Times New Roman" w:hAnsi="Times New Roman" w:cs="Times New Roman"/>
          <w:sz w:val="24"/>
        </w:rPr>
        <w:t xml:space="preserve"> </w:t>
      </w:r>
      <w:r w:rsidR="00DC18A1" w:rsidRPr="00FC4B2D">
        <w:rPr>
          <w:rFonts w:ascii="Times New Roman" w:hAnsi="Times New Roman" w:cs="Times New Roman"/>
          <w:sz w:val="24"/>
        </w:rPr>
        <w:fldChar w:fldCharType="begin" w:fldLock="1"/>
      </w:r>
      <w:r w:rsidR="00627454" w:rsidRPr="00FC4B2D">
        <w:rPr>
          <w:rFonts w:ascii="Times New Roman" w:hAnsi="Times New Roman" w:cs="Times New Roman"/>
          <w:sz w:val="24"/>
        </w:rPr>
        <w:instrText>ADDIN CSL_CITATION {"citationItems":[{"id":"ITEM-1","itemData":{"author":[{"dropping-particle":"","family":"Erdem Mete","given":"D.","non-dropping-particle":"","parse-names":false,"suffix":""}],"container-title":"Selçuk Üniversitesi Sosya Bilimler Enstitüsu Dergisi","id":"ITEM-1","issued":{"date-parts":[["2018"]]},"page":"201-215","title":"Using the Autobiography of Intercultural Encounters as a Framework to Write Narratives of Intercultural Experiences","type":"article-journal","volume":"39"},"uris":["http://www.mendeley.com/documents/?uuid=a66a9af8-38d0-356a-ba87-86ab97bd5240","http://www.mendeley.com/documents/?uuid=fc19633f-4021-4c16-aba4-42fc08d5ce6d"]}],"mendeley":{"formattedCitation":"(Erdem Mete, 2018)","manualFormatting":"Erdem Mete (2018)","plainTextFormattedCitation":"(Erdem Mete, 2018)","previouslyFormattedCitation":"(Erdem Mete, 2018)"},"properties":{"noteIndex":0},"schema":"https://github.com/citation-style-language/schema/raw/master/csl-citation.json"}</w:instrText>
      </w:r>
      <w:r w:rsidR="00DC18A1" w:rsidRPr="00FC4B2D">
        <w:rPr>
          <w:rFonts w:ascii="Times New Roman" w:hAnsi="Times New Roman" w:cs="Times New Roman"/>
          <w:sz w:val="24"/>
        </w:rPr>
        <w:fldChar w:fldCharType="separate"/>
      </w:r>
      <w:r w:rsidR="00E96022" w:rsidRPr="00FC4B2D">
        <w:rPr>
          <w:rFonts w:ascii="Times New Roman" w:hAnsi="Times New Roman" w:cs="Times New Roman"/>
          <w:noProof/>
          <w:sz w:val="24"/>
        </w:rPr>
        <w:t xml:space="preserve">Erdem Mete </w:t>
      </w:r>
      <w:r w:rsidR="00C31CB6" w:rsidRPr="00FC4B2D">
        <w:rPr>
          <w:rFonts w:ascii="Times New Roman" w:hAnsi="Times New Roman" w:cs="Times New Roman"/>
          <w:noProof/>
          <w:sz w:val="24"/>
        </w:rPr>
        <w:t>(</w:t>
      </w:r>
      <w:r w:rsidR="00E96022" w:rsidRPr="00FC4B2D">
        <w:rPr>
          <w:rFonts w:ascii="Times New Roman" w:hAnsi="Times New Roman" w:cs="Times New Roman"/>
          <w:noProof/>
          <w:sz w:val="24"/>
        </w:rPr>
        <w:t>2018)</w:t>
      </w:r>
      <w:r w:rsidR="00DC18A1" w:rsidRPr="00FC4B2D">
        <w:rPr>
          <w:rFonts w:ascii="Times New Roman" w:hAnsi="Times New Roman" w:cs="Times New Roman"/>
          <w:sz w:val="24"/>
        </w:rPr>
        <w:fldChar w:fldCharType="end"/>
      </w:r>
      <w:r w:rsidR="00C31CB6" w:rsidRPr="00FC4B2D">
        <w:rPr>
          <w:rFonts w:ascii="Times New Roman" w:hAnsi="Times New Roman" w:cs="Times New Roman"/>
          <w:sz w:val="24"/>
        </w:rPr>
        <w:t xml:space="preserve"> </w:t>
      </w:r>
      <w:r w:rsidR="002E61B2" w:rsidRPr="00FC4B2D">
        <w:rPr>
          <w:rFonts w:ascii="Times New Roman" w:hAnsi="Times New Roman" w:cs="Times New Roman"/>
          <w:sz w:val="24"/>
        </w:rPr>
        <w:t>discovered</w:t>
      </w:r>
      <w:r w:rsidR="008B1468" w:rsidRPr="00FC4B2D">
        <w:rPr>
          <w:rFonts w:ascii="Times New Roman" w:hAnsi="Times New Roman" w:cs="Times New Roman"/>
          <w:sz w:val="24"/>
        </w:rPr>
        <w:t xml:space="preserve"> that the AIE prompt</w:t>
      </w:r>
      <w:r w:rsidR="00306A0D" w:rsidRPr="00FC4B2D">
        <w:rPr>
          <w:rFonts w:ascii="Times New Roman" w:hAnsi="Times New Roman" w:cs="Times New Roman"/>
          <w:sz w:val="24"/>
        </w:rPr>
        <w:t>s</w:t>
      </w:r>
      <w:r w:rsidR="008B1468" w:rsidRPr="00FC4B2D">
        <w:rPr>
          <w:rFonts w:ascii="Times New Roman" w:hAnsi="Times New Roman" w:cs="Times New Roman"/>
          <w:sz w:val="24"/>
        </w:rPr>
        <w:t xml:space="preserve"> a more detailed and critical description</w:t>
      </w:r>
      <w:r w:rsidR="00881CB5" w:rsidRPr="00FC4B2D">
        <w:rPr>
          <w:rFonts w:ascii="Times New Roman" w:hAnsi="Times New Roman" w:cs="Times New Roman"/>
          <w:sz w:val="24"/>
        </w:rPr>
        <w:t xml:space="preserve"> of </w:t>
      </w:r>
      <w:r w:rsidR="00F76AD8" w:rsidRPr="00FC4B2D">
        <w:rPr>
          <w:rFonts w:ascii="Times New Roman" w:hAnsi="Times New Roman" w:cs="Times New Roman"/>
          <w:sz w:val="24"/>
        </w:rPr>
        <w:t xml:space="preserve">a </w:t>
      </w:r>
      <w:r w:rsidR="00EB2D87" w:rsidRPr="00FC4B2D">
        <w:rPr>
          <w:rFonts w:ascii="Times New Roman" w:hAnsi="Times New Roman" w:cs="Times New Roman"/>
          <w:sz w:val="24"/>
        </w:rPr>
        <w:t xml:space="preserve">former Turkish international student account of </w:t>
      </w:r>
      <w:r w:rsidR="00BD0DAC" w:rsidRPr="00FC4B2D">
        <w:rPr>
          <w:rFonts w:ascii="Times New Roman" w:hAnsi="Times New Roman" w:cs="Times New Roman"/>
          <w:sz w:val="24"/>
        </w:rPr>
        <w:t>their</w:t>
      </w:r>
      <w:r w:rsidR="00EB2D87" w:rsidRPr="00FC4B2D">
        <w:rPr>
          <w:rFonts w:ascii="Times New Roman" w:hAnsi="Times New Roman" w:cs="Times New Roman"/>
          <w:sz w:val="24"/>
        </w:rPr>
        <w:t xml:space="preserve"> </w:t>
      </w:r>
      <w:r w:rsidR="00CE4820" w:rsidRPr="00FC4B2D">
        <w:rPr>
          <w:rFonts w:ascii="Times New Roman" w:hAnsi="Times New Roman" w:cs="Times New Roman"/>
          <w:sz w:val="24"/>
        </w:rPr>
        <w:t>IE</w:t>
      </w:r>
      <w:r w:rsidR="00EB2D87" w:rsidRPr="00FC4B2D">
        <w:rPr>
          <w:rFonts w:ascii="Times New Roman" w:hAnsi="Times New Roman" w:cs="Times New Roman"/>
          <w:sz w:val="24"/>
        </w:rPr>
        <w:t xml:space="preserve"> compared with the unguided rendering of </w:t>
      </w:r>
      <w:r w:rsidR="00881CB5" w:rsidRPr="00FC4B2D">
        <w:rPr>
          <w:rFonts w:ascii="Times New Roman" w:hAnsi="Times New Roman" w:cs="Times New Roman"/>
          <w:sz w:val="24"/>
        </w:rPr>
        <w:t>the story</w:t>
      </w:r>
      <w:r w:rsidR="008B1468" w:rsidRPr="00FC4B2D">
        <w:rPr>
          <w:rFonts w:ascii="Times New Roman" w:hAnsi="Times New Roman" w:cs="Times New Roman"/>
          <w:sz w:val="24"/>
        </w:rPr>
        <w:t>.</w:t>
      </w:r>
      <w:r w:rsidR="00881CB5" w:rsidRPr="00FC4B2D">
        <w:rPr>
          <w:rFonts w:ascii="Times New Roman" w:hAnsi="Times New Roman" w:cs="Times New Roman"/>
          <w:sz w:val="24"/>
        </w:rPr>
        <w:t xml:space="preserve"> </w:t>
      </w:r>
      <w:r w:rsidR="00C036D5" w:rsidRPr="00FC4B2D">
        <w:rPr>
          <w:rFonts w:ascii="Times New Roman" w:hAnsi="Times New Roman" w:cs="Times New Roman"/>
          <w:sz w:val="24"/>
        </w:rPr>
        <w:t xml:space="preserve">Similarly, an analysis of Indonesian teaching abroad returnees’ AIEs shows </w:t>
      </w:r>
      <w:r w:rsidR="00CE4820" w:rsidRPr="00FC4B2D">
        <w:rPr>
          <w:rFonts w:ascii="Times New Roman" w:hAnsi="Times New Roman" w:cs="Times New Roman"/>
          <w:sz w:val="24"/>
        </w:rPr>
        <w:t>increased</w:t>
      </w:r>
      <w:r w:rsidR="00C036D5" w:rsidRPr="00FC4B2D">
        <w:rPr>
          <w:rFonts w:ascii="Times New Roman" w:hAnsi="Times New Roman" w:cs="Times New Roman"/>
          <w:sz w:val="24"/>
        </w:rPr>
        <w:t xml:space="preserve"> self-identification and acknowledgement of other’s identities, </w:t>
      </w:r>
      <w:r w:rsidR="00E61C7E" w:rsidRPr="00FC4B2D">
        <w:rPr>
          <w:rFonts w:ascii="Times New Roman" w:hAnsi="Times New Roman" w:cs="Times New Roman"/>
          <w:sz w:val="24"/>
        </w:rPr>
        <w:t>respect for</w:t>
      </w:r>
      <w:r w:rsidR="00C036D5" w:rsidRPr="00FC4B2D">
        <w:rPr>
          <w:rFonts w:ascii="Times New Roman" w:hAnsi="Times New Roman" w:cs="Times New Roman"/>
          <w:sz w:val="24"/>
        </w:rPr>
        <w:t xml:space="preserve"> otherness, empathetical attitudes, identification of emotions and</w:t>
      </w:r>
      <w:r w:rsidR="00FD1E04" w:rsidRPr="00FC4B2D">
        <w:rPr>
          <w:rFonts w:ascii="Times New Roman" w:hAnsi="Times New Roman" w:cs="Times New Roman"/>
          <w:sz w:val="24"/>
        </w:rPr>
        <w:t xml:space="preserve"> tolerance for ambiguity </w:t>
      </w:r>
      <w:r w:rsidR="00DC18A1" w:rsidRPr="00FC4B2D">
        <w:rPr>
          <w:rFonts w:ascii="Times New Roman" w:hAnsi="Times New Roman" w:cs="Times New Roman"/>
          <w:sz w:val="24"/>
        </w:rPr>
        <w:fldChar w:fldCharType="begin" w:fldLock="1"/>
      </w:r>
      <w:r w:rsidR="003C6282" w:rsidRPr="00FC4B2D">
        <w:rPr>
          <w:rFonts w:ascii="Times New Roman" w:hAnsi="Times New Roman" w:cs="Times New Roman"/>
          <w:sz w:val="24"/>
        </w:rPr>
        <w:instrText>ADDIN CSL_CITATION {"citationItems":[{"id":"ITEM-1","itemData":{"DOI":"10.21512/humaniora.v10i1.5284","ISSN":"2087-1236","abstract":"This research aimed at exploring how the former participant of teaching abroad reflects intercultural experience in order to know the development of attitude as one of the descriptors of intercultural competence. The attitude being explored were (1) acknowledging the identities of others, (2) respecting otherness, (3) having empathy, (4) identifying positive and negativeemotion, and (5) tolerance for ambiguity. This research applied a qualitative method. The data were taken from the former grantee of Fulbright Foreign Language Teaching Assistant (FLTA) who taught Indonesian to the students of higher education in the U.S in the academic year of 2015/2016. The former grantee was examined after two years of the program. The researchwas based on a narrative inquiry that used an instrument named the Autobiography of Intercultural Encounters. It was a selfreflection portfolio made specifically to reflect an intercultural encounter from the eye of the participant. The results indicate that the participant shows a considerable degree of reflection to five elements of attitude aforementioned. It gives a significant implication that the self-reflection increases the participant awareness upon the experience of otherness thus reinforcing the ability to evaluate the changes in attitude.","author":[{"dropping-particle":"","family":"Andawi","given":"Dyan Ayu","non-dropping-particle":"","parse-names":false,"suffix":""},{"dropping-particle":"","family":"Ngadiso","given":"Ngadiso","non-dropping-particle":"","parse-names":false,"suffix":""},{"dropping-particle":"","family":"Drajati","given":"Nur Arifah","non-dropping-particle":"","parse-names":false,"suffix":""}],"container-title":"Humaniora","id":"ITEM-1","issue":"1","issued":{"date-parts":[["2019","3","29"]]},"page":"55","publisher":"Universitas Bina Nusantara","title":"Self-Reflection of Attitude after Teaching Abroad: A Narrative of Teaching Indonesian to American Students","type":"article-journal","volume":"10"},"uris":["http://www.mendeley.com/documents/?uuid=e540d8a8-856a-3f84-850b-0923769ebfad"]}],"mendeley":{"formattedCitation":"(Andawi et al., 2019)","plainTextFormattedCitation":"(Andawi et al., 2019)","previouslyFormattedCitation":"(Andawi et al., 2019)"},"properties":{"noteIndex":0},"schema":"https://github.com/citation-style-language/schema/raw/master/csl-citation.json"}</w:instrText>
      </w:r>
      <w:r w:rsidR="00DC18A1" w:rsidRPr="00FC4B2D">
        <w:rPr>
          <w:rFonts w:ascii="Times New Roman" w:hAnsi="Times New Roman" w:cs="Times New Roman"/>
          <w:sz w:val="24"/>
        </w:rPr>
        <w:fldChar w:fldCharType="separate"/>
      </w:r>
      <w:r w:rsidR="003C6282" w:rsidRPr="00FC4B2D">
        <w:rPr>
          <w:rFonts w:ascii="Times New Roman" w:hAnsi="Times New Roman" w:cs="Times New Roman"/>
          <w:noProof/>
          <w:sz w:val="24"/>
        </w:rPr>
        <w:t>(Andawi et al., 2019)</w:t>
      </w:r>
      <w:r w:rsidR="00DC18A1" w:rsidRPr="00FC4B2D">
        <w:rPr>
          <w:rFonts w:ascii="Times New Roman" w:hAnsi="Times New Roman" w:cs="Times New Roman"/>
          <w:sz w:val="24"/>
        </w:rPr>
        <w:fldChar w:fldCharType="end"/>
      </w:r>
      <w:r w:rsidR="00FD1E04" w:rsidRPr="00FC4B2D">
        <w:rPr>
          <w:rFonts w:ascii="Times New Roman" w:hAnsi="Times New Roman" w:cs="Times New Roman"/>
          <w:sz w:val="24"/>
        </w:rPr>
        <w:t>.</w:t>
      </w:r>
      <w:r w:rsidR="00C036D5" w:rsidRPr="00FC4B2D">
        <w:rPr>
          <w:rFonts w:ascii="Times New Roman" w:hAnsi="Times New Roman" w:cs="Times New Roman"/>
          <w:sz w:val="24"/>
        </w:rPr>
        <w:t xml:space="preserve"> </w:t>
      </w:r>
    </w:p>
    <w:p w14:paraId="233BC0EF" w14:textId="04FDA539" w:rsidR="00E66E10" w:rsidRPr="00FC4B2D" w:rsidRDefault="00C86EA3" w:rsidP="00560950">
      <w:pPr>
        <w:ind w:firstLine="720"/>
        <w:jc w:val="both"/>
        <w:rPr>
          <w:rFonts w:ascii="Times New Roman" w:hAnsi="Times New Roman" w:cs="Times New Roman"/>
          <w:sz w:val="24"/>
          <w:lang w:val="it-IT"/>
        </w:rPr>
      </w:pPr>
      <w:r w:rsidRPr="00FC4B2D">
        <w:rPr>
          <w:rFonts w:ascii="Times New Roman" w:hAnsi="Times New Roman" w:cs="Times New Roman"/>
          <w:sz w:val="24"/>
        </w:rPr>
        <w:t>The enhancement of students’ critical reflection and personal development through the AIE is also attested by</w:t>
      </w:r>
      <w:r w:rsidR="007D37A0" w:rsidRPr="00FC4B2D">
        <w:rPr>
          <w:rFonts w:ascii="Times New Roman" w:hAnsi="Times New Roman" w:cs="Times New Roman"/>
          <w:sz w:val="24"/>
        </w:rPr>
        <w:t xml:space="preserve"> </w:t>
      </w:r>
      <w:r w:rsidR="00DC18A1" w:rsidRPr="00FC4B2D">
        <w:rPr>
          <w:rFonts w:ascii="Times New Roman" w:hAnsi="Times New Roman" w:cs="Times New Roman"/>
          <w:sz w:val="24"/>
        </w:rPr>
        <w:fldChar w:fldCharType="begin" w:fldLock="1"/>
      </w:r>
      <w:r w:rsidR="00EA4426" w:rsidRPr="00FC4B2D">
        <w:rPr>
          <w:rFonts w:ascii="Times New Roman" w:hAnsi="Times New Roman" w:cs="Times New Roman"/>
          <w:sz w:val="24"/>
        </w:rPr>
        <w:instrText>ADDIN CSL_CITATION {"citationItems":[{"id":"ITEM-1","itemData":{"DOI":"10.1080/14708477.2016.1159693","author":[{"dropping-particle":"","family":"Méndez García","given":"M.C.","non-dropping-particle":"","parse-names":false,"suffix":""}],"container-title":"Language and Intercultural Communication","id":"ITEM-1","issued":{"date-parts":[["2016"]]},"page":"1-28","title":"Intercultural reflection through the &lt;i&gt;Autobiography of Intercultural Encounters&lt;/i&gt;: students’ accounts of their images of alterity","type":"article-journal","volume":"9"},"uris":["http://www.mendeley.com/documents/?uuid=40197642-7d63-4874-b130-49765ca714ba","http://www.mendeley.com/documents/?uuid=c180a517-1adb-49b1-ba23-aae04df81e5d"]},{"id":"ITEM-2","itemData":{"abstract":"This study explores the extent to which critical reflection upon intercultural experience can be enhanced through imagery in the form of visual representation (Porto, 2013) using the Autobiography of Intercultural Encounters (Byram, Barrett, Ipgrave, Jackson, and Mendez Garcia, 2009) in a two-stage study. Student reflections centred upon wide-ranging intercultural experience including relationships with foreigners. Expressed through language and image, they indicate (1) increasing degrees of critical reflection and personal development that may also involve overcoming stereotypes, and (2) the capacity for the use of imagery to stimulate and elicit hidden detail that is not necessarily expressed through language.","author":[{"dropping-particle":"","family":"Houghton","given":"Stephanie Ann","non-dropping-particle":"","parse-names":false,"suffix":""}],"id":"ITEM-2","issued":{"date-parts":[["0"]]},"title":"Enhancing Critical Reflection upon Intercultural Experience through Imagery","type":"report"},"uris":["http://www.mendeley.com/documents/?uuid=6da3f4dc-d695-344a-b158-3e856cd38ff6"]}],"mendeley":{"formattedCitation":"(Houghton, n.d.; Méndez García, 2016)","manualFormatting":"Houghton (2014) and Méndez García (2016)","plainTextFormattedCitation":"(Houghton, n.d.; Méndez García, 2016)","previouslyFormattedCitation":"(Houghton, n.d.; Méndez García, 2016)"},"properties":{"noteIndex":0},"schema":"https://github.com/citation-style-language/schema/raw/master/csl-citation.json"}</w:instrText>
      </w:r>
      <w:r w:rsidR="00DC18A1" w:rsidRPr="00FC4B2D">
        <w:rPr>
          <w:rFonts w:ascii="Times New Roman" w:hAnsi="Times New Roman" w:cs="Times New Roman"/>
          <w:sz w:val="24"/>
        </w:rPr>
        <w:fldChar w:fldCharType="separate"/>
      </w:r>
      <w:r w:rsidR="007D37A0" w:rsidRPr="00FC4B2D">
        <w:rPr>
          <w:rFonts w:ascii="Times New Roman" w:hAnsi="Times New Roman" w:cs="Times New Roman"/>
          <w:noProof/>
          <w:sz w:val="24"/>
        </w:rPr>
        <w:t>Houghton (2014) and Méndez García (2016)</w:t>
      </w:r>
      <w:r w:rsidR="00DC18A1" w:rsidRPr="00FC4B2D">
        <w:rPr>
          <w:rFonts w:ascii="Times New Roman" w:hAnsi="Times New Roman" w:cs="Times New Roman"/>
          <w:sz w:val="24"/>
        </w:rPr>
        <w:fldChar w:fldCharType="end"/>
      </w:r>
      <w:r w:rsidR="007D37A0" w:rsidRPr="00FC4B2D">
        <w:rPr>
          <w:rFonts w:ascii="Times New Roman" w:hAnsi="Times New Roman" w:cs="Times New Roman"/>
          <w:sz w:val="24"/>
        </w:rPr>
        <w:t xml:space="preserve">. </w:t>
      </w:r>
      <w:r w:rsidR="007D37A0" w:rsidRPr="00FC4B2D">
        <w:rPr>
          <w:rFonts w:ascii="Times New Roman" w:hAnsi="Times New Roman" w:cs="Times New Roman"/>
          <w:noProof/>
          <w:sz w:val="24"/>
        </w:rPr>
        <w:t>Méndez García</w:t>
      </w:r>
      <w:r w:rsidR="005C7FB6" w:rsidRPr="00FC4B2D">
        <w:rPr>
          <w:rFonts w:ascii="Times New Roman" w:hAnsi="Times New Roman" w:cs="Times New Roman"/>
          <w:noProof/>
          <w:sz w:val="24"/>
        </w:rPr>
        <w:t>’s</w:t>
      </w:r>
      <w:r w:rsidR="007D37A0" w:rsidRPr="00FC4B2D">
        <w:rPr>
          <w:rFonts w:ascii="Times New Roman" w:hAnsi="Times New Roman" w:cs="Times New Roman"/>
          <w:noProof/>
          <w:sz w:val="24"/>
        </w:rPr>
        <w:t xml:space="preserve"> (2016)</w:t>
      </w:r>
      <w:r w:rsidR="00F76AD8" w:rsidRPr="00FC4B2D">
        <w:rPr>
          <w:rFonts w:ascii="Times New Roman" w:hAnsi="Times New Roman" w:cs="Times New Roman"/>
          <w:noProof/>
          <w:sz w:val="24"/>
        </w:rPr>
        <w:t xml:space="preserve"> investigation </w:t>
      </w:r>
      <w:r w:rsidR="008F3E8C" w:rsidRPr="00FC4B2D">
        <w:rPr>
          <w:rFonts w:ascii="Times New Roman" w:hAnsi="Times New Roman" w:cs="Times New Roman"/>
          <w:noProof/>
          <w:sz w:val="24"/>
        </w:rPr>
        <w:t>of three</w:t>
      </w:r>
      <w:r w:rsidR="00F76AD8" w:rsidRPr="00FC4B2D">
        <w:rPr>
          <w:rFonts w:ascii="Times New Roman" w:hAnsi="Times New Roman" w:cs="Times New Roman"/>
          <w:noProof/>
          <w:sz w:val="24"/>
        </w:rPr>
        <w:t xml:space="preserve"> </w:t>
      </w:r>
      <w:r w:rsidR="00C42F8F" w:rsidRPr="00FC4B2D">
        <w:rPr>
          <w:rFonts w:ascii="Times New Roman" w:hAnsi="Times New Roman" w:cs="Times New Roman"/>
          <w:noProof/>
          <w:sz w:val="24"/>
        </w:rPr>
        <w:t xml:space="preserve">Spanish </w:t>
      </w:r>
      <w:r w:rsidR="00F76AD8" w:rsidRPr="00FC4B2D">
        <w:rPr>
          <w:rFonts w:ascii="Times New Roman" w:hAnsi="Times New Roman" w:cs="Times New Roman"/>
          <w:noProof/>
          <w:sz w:val="24"/>
        </w:rPr>
        <w:t>post-graduate students’</w:t>
      </w:r>
      <w:r w:rsidR="00DF3635" w:rsidRPr="00FC4B2D">
        <w:rPr>
          <w:rFonts w:ascii="Times New Roman" w:hAnsi="Times New Roman" w:cs="Times New Roman"/>
          <w:noProof/>
          <w:sz w:val="24"/>
        </w:rPr>
        <w:t xml:space="preserve"> </w:t>
      </w:r>
      <w:r w:rsidR="008738F2" w:rsidRPr="00FC4B2D">
        <w:rPr>
          <w:rFonts w:ascii="Times New Roman" w:hAnsi="Times New Roman" w:cs="Times New Roman"/>
          <w:noProof/>
          <w:sz w:val="24"/>
        </w:rPr>
        <w:t>AIEs</w:t>
      </w:r>
      <w:r w:rsidR="007D37A0" w:rsidRPr="00FC4B2D">
        <w:rPr>
          <w:rFonts w:ascii="Times New Roman" w:hAnsi="Times New Roman" w:cs="Times New Roman"/>
          <w:noProof/>
          <w:sz w:val="24"/>
        </w:rPr>
        <w:t xml:space="preserve"> </w:t>
      </w:r>
      <w:r w:rsidR="00B60955" w:rsidRPr="00FC4B2D">
        <w:rPr>
          <w:rFonts w:ascii="Times New Roman" w:hAnsi="Times New Roman" w:cs="Times New Roman"/>
          <w:noProof/>
          <w:sz w:val="24"/>
        </w:rPr>
        <w:t xml:space="preserve">attests </w:t>
      </w:r>
      <w:r w:rsidR="008738F2" w:rsidRPr="00FC4B2D">
        <w:rPr>
          <w:rFonts w:ascii="Times New Roman" w:hAnsi="Times New Roman" w:cs="Times New Roman"/>
          <w:noProof/>
          <w:sz w:val="24"/>
        </w:rPr>
        <w:t xml:space="preserve">that the </w:t>
      </w:r>
      <w:r w:rsidR="007D37A0" w:rsidRPr="00FC4B2D">
        <w:rPr>
          <w:rFonts w:ascii="Times New Roman" w:hAnsi="Times New Roman" w:cs="Times New Roman"/>
          <w:noProof/>
          <w:sz w:val="24"/>
        </w:rPr>
        <w:t>AIE</w:t>
      </w:r>
      <w:r w:rsidR="00FA1398" w:rsidRPr="00FC4B2D">
        <w:rPr>
          <w:rFonts w:ascii="Times New Roman" w:hAnsi="Times New Roman" w:cs="Times New Roman"/>
          <w:noProof/>
          <w:sz w:val="24"/>
        </w:rPr>
        <w:t xml:space="preserve"> promotes</w:t>
      </w:r>
      <w:r w:rsidR="007D37A0" w:rsidRPr="00FC4B2D">
        <w:rPr>
          <w:rFonts w:ascii="Times New Roman" w:hAnsi="Times New Roman" w:cs="Times New Roman"/>
          <w:noProof/>
          <w:sz w:val="24"/>
        </w:rPr>
        <w:t xml:space="preserve"> </w:t>
      </w:r>
      <w:r w:rsidR="00DF3635" w:rsidRPr="00FC4B2D">
        <w:rPr>
          <w:rFonts w:ascii="Times New Roman" w:hAnsi="Times New Roman" w:cs="Times New Roman"/>
          <w:noProof/>
          <w:sz w:val="24"/>
        </w:rPr>
        <w:t xml:space="preserve">the </w:t>
      </w:r>
      <w:r w:rsidR="008738F2" w:rsidRPr="00FC4B2D">
        <w:rPr>
          <w:rFonts w:ascii="Times New Roman" w:hAnsi="Times New Roman" w:cs="Times New Roman"/>
          <w:noProof/>
          <w:sz w:val="24"/>
        </w:rPr>
        <w:t>interrogation</w:t>
      </w:r>
      <w:r w:rsidR="007D37A0" w:rsidRPr="00FC4B2D">
        <w:rPr>
          <w:rFonts w:ascii="Times New Roman" w:hAnsi="Times New Roman" w:cs="Times New Roman"/>
          <w:noProof/>
          <w:sz w:val="24"/>
        </w:rPr>
        <w:t xml:space="preserve"> o</w:t>
      </w:r>
      <w:r w:rsidR="005C7FB6" w:rsidRPr="00FC4B2D">
        <w:rPr>
          <w:rFonts w:ascii="Times New Roman" w:hAnsi="Times New Roman" w:cs="Times New Roman"/>
          <w:noProof/>
          <w:sz w:val="24"/>
        </w:rPr>
        <w:t>f</w:t>
      </w:r>
      <w:r w:rsidR="007D37A0" w:rsidRPr="00FC4B2D">
        <w:rPr>
          <w:rFonts w:ascii="Times New Roman" w:hAnsi="Times New Roman" w:cs="Times New Roman"/>
          <w:noProof/>
          <w:sz w:val="24"/>
        </w:rPr>
        <w:t xml:space="preserve"> </w:t>
      </w:r>
      <w:r w:rsidR="008738F2" w:rsidRPr="00FC4B2D">
        <w:rPr>
          <w:rFonts w:ascii="Times New Roman" w:hAnsi="Times New Roman" w:cs="Times New Roman"/>
          <w:noProof/>
          <w:sz w:val="24"/>
        </w:rPr>
        <w:t>fundamental</w:t>
      </w:r>
      <w:r w:rsidR="007D37A0" w:rsidRPr="00FC4B2D">
        <w:rPr>
          <w:rFonts w:ascii="Times New Roman" w:hAnsi="Times New Roman" w:cs="Times New Roman"/>
          <w:noProof/>
          <w:sz w:val="24"/>
        </w:rPr>
        <w:t xml:space="preserve"> intercultural </w:t>
      </w:r>
      <w:r w:rsidR="008738F2" w:rsidRPr="00FC4B2D">
        <w:rPr>
          <w:rFonts w:ascii="Times New Roman" w:hAnsi="Times New Roman" w:cs="Times New Roman"/>
          <w:noProof/>
          <w:sz w:val="24"/>
        </w:rPr>
        <w:t>elements –</w:t>
      </w:r>
      <w:r w:rsidR="005C7FB6" w:rsidRPr="00FC4B2D">
        <w:rPr>
          <w:rFonts w:ascii="Times New Roman" w:hAnsi="Times New Roman" w:cs="Times New Roman"/>
          <w:noProof/>
          <w:sz w:val="24"/>
        </w:rPr>
        <w:t xml:space="preserve"> </w:t>
      </w:r>
      <w:r w:rsidR="008738F2" w:rsidRPr="00FC4B2D">
        <w:rPr>
          <w:rFonts w:ascii="Times New Roman" w:hAnsi="Times New Roman" w:cs="Times New Roman"/>
          <w:noProof/>
          <w:sz w:val="24"/>
        </w:rPr>
        <w:t>perceptions</w:t>
      </w:r>
      <w:r w:rsidR="007D37A0" w:rsidRPr="00FC4B2D">
        <w:rPr>
          <w:rFonts w:ascii="Times New Roman" w:hAnsi="Times New Roman" w:cs="Times New Roman"/>
          <w:noProof/>
          <w:sz w:val="24"/>
        </w:rPr>
        <w:t xml:space="preserve"> of alterity, attitudes</w:t>
      </w:r>
      <w:r w:rsidR="008738F2" w:rsidRPr="00FC4B2D">
        <w:rPr>
          <w:rFonts w:ascii="Times New Roman" w:hAnsi="Times New Roman" w:cs="Times New Roman"/>
          <w:noProof/>
          <w:sz w:val="24"/>
        </w:rPr>
        <w:t>/</w:t>
      </w:r>
      <w:r w:rsidR="007D37A0" w:rsidRPr="00FC4B2D">
        <w:rPr>
          <w:rFonts w:ascii="Times New Roman" w:hAnsi="Times New Roman" w:cs="Times New Roman"/>
          <w:noProof/>
          <w:sz w:val="24"/>
        </w:rPr>
        <w:t>feeling</w:t>
      </w:r>
      <w:r w:rsidR="00DF3635" w:rsidRPr="00FC4B2D">
        <w:rPr>
          <w:rFonts w:ascii="Times New Roman" w:hAnsi="Times New Roman" w:cs="Times New Roman"/>
          <w:noProof/>
          <w:sz w:val="24"/>
        </w:rPr>
        <w:t>s</w:t>
      </w:r>
      <w:r w:rsidR="008738F2" w:rsidRPr="00FC4B2D">
        <w:rPr>
          <w:rFonts w:ascii="Times New Roman" w:hAnsi="Times New Roman" w:cs="Times New Roman"/>
          <w:noProof/>
          <w:sz w:val="24"/>
        </w:rPr>
        <w:t>/</w:t>
      </w:r>
      <w:r w:rsidR="007D37A0" w:rsidRPr="00FC4B2D">
        <w:rPr>
          <w:rFonts w:ascii="Times New Roman" w:hAnsi="Times New Roman" w:cs="Times New Roman"/>
          <w:noProof/>
          <w:sz w:val="24"/>
        </w:rPr>
        <w:t xml:space="preserve">reactions when encountering </w:t>
      </w:r>
      <w:r w:rsidR="008738F2" w:rsidRPr="00FC4B2D">
        <w:rPr>
          <w:rFonts w:ascii="Times New Roman" w:hAnsi="Times New Roman" w:cs="Times New Roman"/>
          <w:noProof/>
          <w:sz w:val="24"/>
        </w:rPr>
        <w:t>otherness</w:t>
      </w:r>
      <w:r w:rsidR="00CE4820" w:rsidRPr="00FC4B2D">
        <w:rPr>
          <w:rFonts w:ascii="Times New Roman" w:hAnsi="Times New Roman" w:cs="Times New Roman"/>
          <w:noProof/>
          <w:sz w:val="24"/>
        </w:rPr>
        <w:t>,</w:t>
      </w:r>
      <w:r w:rsidR="007D37A0" w:rsidRPr="00FC4B2D">
        <w:rPr>
          <w:rFonts w:ascii="Times New Roman" w:hAnsi="Times New Roman" w:cs="Times New Roman"/>
          <w:noProof/>
          <w:sz w:val="24"/>
        </w:rPr>
        <w:t xml:space="preserve"> and action taking</w:t>
      </w:r>
      <w:r w:rsidR="005C7FB6" w:rsidRPr="00FC4B2D">
        <w:rPr>
          <w:rFonts w:ascii="Times New Roman" w:hAnsi="Times New Roman" w:cs="Times New Roman"/>
          <w:noProof/>
          <w:sz w:val="24"/>
        </w:rPr>
        <w:t xml:space="preserve"> </w:t>
      </w:r>
      <w:r w:rsidR="008738F2" w:rsidRPr="00FC4B2D">
        <w:rPr>
          <w:rFonts w:ascii="Times New Roman" w:hAnsi="Times New Roman" w:cs="Times New Roman"/>
          <w:noProof/>
          <w:sz w:val="24"/>
        </w:rPr>
        <w:t>–</w:t>
      </w:r>
      <w:r w:rsidR="007D37A0" w:rsidRPr="00FC4B2D">
        <w:rPr>
          <w:rFonts w:ascii="Times New Roman" w:hAnsi="Times New Roman" w:cs="Times New Roman"/>
          <w:noProof/>
          <w:sz w:val="24"/>
        </w:rPr>
        <w:t xml:space="preserve"> </w:t>
      </w:r>
      <w:r w:rsidR="00CE4820" w:rsidRPr="00FC4B2D">
        <w:rPr>
          <w:rFonts w:ascii="Times New Roman" w:hAnsi="Times New Roman" w:cs="Times New Roman"/>
          <w:noProof/>
          <w:sz w:val="24"/>
        </w:rPr>
        <w:t>heightening</w:t>
      </w:r>
      <w:r w:rsidR="007D37A0" w:rsidRPr="00FC4B2D">
        <w:rPr>
          <w:rFonts w:ascii="Times New Roman" w:hAnsi="Times New Roman" w:cs="Times New Roman"/>
          <w:noProof/>
          <w:sz w:val="24"/>
        </w:rPr>
        <w:t xml:space="preserve"> </w:t>
      </w:r>
      <w:r w:rsidR="005C7FB6" w:rsidRPr="00FC4B2D">
        <w:rPr>
          <w:rFonts w:ascii="Times New Roman" w:hAnsi="Times New Roman" w:cs="Times New Roman"/>
          <w:noProof/>
          <w:sz w:val="24"/>
        </w:rPr>
        <w:t xml:space="preserve">users’ </w:t>
      </w:r>
      <w:r w:rsidR="007D37A0" w:rsidRPr="00FC4B2D">
        <w:rPr>
          <w:rFonts w:ascii="Times New Roman" w:hAnsi="Times New Roman" w:cs="Times New Roman"/>
          <w:noProof/>
          <w:sz w:val="24"/>
        </w:rPr>
        <w:t>self-awareness</w:t>
      </w:r>
      <w:r w:rsidR="008738F2" w:rsidRPr="00FC4B2D">
        <w:rPr>
          <w:rFonts w:ascii="Times New Roman" w:hAnsi="Times New Roman" w:cs="Times New Roman"/>
          <w:noProof/>
          <w:sz w:val="24"/>
        </w:rPr>
        <w:t xml:space="preserve"> as a </w:t>
      </w:r>
      <w:r w:rsidR="005C7FB6" w:rsidRPr="00FC4B2D">
        <w:rPr>
          <w:rFonts w:ascii="Times New Roman" w:hAnsi="Times New Roman" w:cs="Times New Roman"/>
          <w:noProof/>
          <w:sz w:val="24"/>
        </w:rPr>
        <w:t>consequence</w:t>
      </w:r>
      <w:r w:rsidR="008738F2" w:rsidRPr="00FC4B2D">
        <w:rPr>
          <w:rFonts w:ascii="Times New Roman" w:hAnsi="Times New Roman" w:cs="Times New Roman"/>
          <w:noProof/>
          <w:sz w:val="24"/>
        </w:rPr>
        <w:t xml:space="preserve"> of this</w:t>
      </w:r>
      <w:r w:rsidR="005C7FB6" w:rsidRPr="00FC4B2D">
        <w:rPr>
          <w:rFonts w:ascii="Times New Roman" w:hAnsi="Times New Roman" w:cs="Times New Roman"/>
          <w:noProof/>
          <w:sz w:val="24"/>
        </w:rPr>
        <w:t xml:space="preserve"> </w:t>
      </w:r>
      <w:r w:rsidR="007431D4" w:rsidRPr="00FC4B2D">
        <w:rPr>
          <w:rFonts w:ascii="Times New Roman" w:hAnsi="Times New Roman" w:cs="Times New Roman"/>
          <w:noProof/>
          <w:sz w:val="24"/>
        </w:rPr>
        <w:t>reflective space</w:t>
      </w:r>
      <w:r w:rsidR="007D37A0" w:rsidRPr="00FC4B2D">
        <w:rPr>
          <w:rFonts w:ascii="Times New Roman" w:hAnsi="Times New Roman" w:cs="Times New Roman"/>
          <w:noProof/>
          <w:sz w:val="24"/>
        </w:rPr>
        <w:t>.</w:t>
      </w:r>
      <w:r w:rsidR="00A0117F" w:rsidRPr="00FC4B2D">
        <w:rPr>
          <w:rFonts w:ascii="Times New Roman" w:hAnsi="Times New Roman" w:cs="Times New Roman"/>
          <w:noProof/>
          <w:sz w:val="24"/>
        </w:rPr>
        <w:t xml:space="preserve"> In contrast, </w:t>
      </w:r>
      <w:r w:rsidR="00B60955" w:rsidRPr="00FC4B2D">
        <w:rPr>
          <w:rFonts w:ascii="Times New Roman" w:hAnsi="Times New Roman" w:cs="Times New Roman"/>
          <w:noProof/>
          <w:sz w:val="24"/>
        </w:rPr>
        <w:t xml:space="preserve">the </w:t>
      </w:r>
      <w:r w:rsidR="00A0117F" w:rsidRPr="00FC4B2D">
        <w:rPr>
          <w:rFonts w:ascii="Times New Roman" w:hAnsi="Times New Roman" w:cs="Times New Roman"/>
          <w:sz w:val="24"/>
        </w:rPr>
        <w:t xml:space="preserve">superficial </w:t>
      </w:r>
      <w:r w:rsidR="00A0117F" w:rsidRPr="00FC4B2D">
        <w:rPr>
          <w:rFonts w:ascii="Times New Roman" w:hAnsi="Times New Roman" w:cs="Times New Roman"/>
          <w:sz w:val="24"/>
        </w:rPr>
        <w:lastRenderedPageBreak/>
        <w:t>presence of components of intercultural competence has been identified in the AIEs produced by 20</w:t>
      </w:r>
      <w:r w:rsidR="00236D75" w:rsidRPr="00FC4B2D">
        <w:rPr>
          <w:rFonts w:ascii="Times New Roman" w:hAnsi="Times New Roman" w:cs="Times New Roman"/>
          <w:sz w:val="24"/>
        </w:rPr>
        <w:t xml:space="preserve"> Canadian</w:t>
      </w:r>
      <w:r w:rsidR="00A0117F" w:rsidRPr="00FC4B2D">
        <w:rPr>
          <w:rFonts w:ascii="Times New Roman" w:hAnsi="Times New Roman" w:cs="Times New Roman"/>
          <w:sz w:val="24"/>
        </w:rPr>
        <w:t xml:space="preserve"> youngsters that participated in a Canadian linguistic exchange </w:t>
      </w:r>
      <w:r w:rsidR="00DC18A1" w:rsidRPr="00FC4B2D">
        <w:rPr>
          <w:rFonts w:ascii="Times New Roman" w:hAnsi="Times New Roman" w:cs="Times New Roman"/>
          <w:sz w:val="24"/>
        </w:rPr>
        <w:fldChar w:fldCharType="begin" w:fldLock="1"/>
      </w:r>
      <w:r w:rsidR="00B33344" w:rsidRPr="00FC4B2D">
        <w:rPr>
          <w:rFonts w:ascii="Times New Roman" w:hAnsi="Times New Roman" w:cs="Times New Roman"/>
          <w:sz w:val="24"/>
        </w:rPr>
        <w:instrText xml:space="preserve">ADDIN CSL_CITATION {"citationItems":[{"id":"ITEM-1","itemData":{"DOI":"10.1080/14708477.2019.1681438","abstract":"Reflecting upon their intercultural experiences, </w:instrText>
      </w:r>
      <w:r w:rsidR="00DC18A1" w:rsidRPr="00FC4B2D">
        <w:rPr>
          <w:rFonts w:ascii="Times New Roman" w:hAnsi="Times New Roman" w:cs="Times New Roman"/>
          <w:sz w:val="24"/>
          <w:lang w:val="fr-FR"/>
        </w:rPr>
        <w:instrText>with a tool like the Autobiography of intercultural encounters, may help adolescents become better interculturalists. This research investigates how the use of the Autobiography may allow adolescents develop intercultural competence (IC). Using Byram’s framework on which this tool is designed, I analysed, both in terms of IC and participants’ feelings, the Autobiographies of 20 adolescents participating in a Canadian linguistic student exchange. Analysis revealed a presence of elements of IC, but rather superficially. I propose some improvements so that adolescents engage in deeper reflection and become better interculturalists.","author":[{"dropping-particle":"","family":"Ruest","given":"C.","non-dropping-particle":"","parse-names":false,"suffix":""}],"container-title":"Language and Intercultural Communication","id":"ITEM-1","issue":"1","issued":{"date-parts":[["2020","1","2"]]},"page":"7-21","publisher":"Routledge","title":"The Autobiography of Intercultural Encounters: mixed results amongst Canadian adolescents","type":"article-journal","volume":"20"},"uris":["http://www.mendeley.com/documents/?uuid=603389ef-fff3-33b</w:instrText>
      </w:r>
      <w:r w:rsidR="00B33344" w:rsidRPr="00FC4B2D">
        <w:rPr>
          <w:rFonts w:ascii="Times New Roman" w:hAnsi="Times New Roman" w:cs="Times New Roman"/>
          <w:sz w:val="24"/>
          <w:lang w:val="fr-FR"/>
        </w:rPr>
        <w:instrText>3-9bd4-db43fed32152","http://www.mendeley.com/documents/?uuid=02955964-e43e-4871-b343-7b49290a6d8f"]}],"mendeley":{"formattedCitation":"(Ruest, 2020)","plainTextFormattedCitation":"(Ruest, 2020)","previouslyFormattedCitation":"(Ruest, 2020)"},"properties":{"noteIndex":0},"schema":"https://github.com/citation-style-language/schema/raw/master/csl-citation.json"}</w:instrText>
      </w:r>
      <w:r w:rsidR="00DC18A1" w:rsidRPr="00FC4B2D">
        <w:rPr>
          <w:rFonts w:ascii="Times New Roman" w:hAnsi="Times New Roman" w:cs="Times New Roman"/>
          <w:sz w:val="24"/>
        </w:rPr>
        <w:fldChar w:fldCharType="separate"/>
      </w:r>
      <w:r w:rsidR="005C7FB6" w:rsidRPr="00FC4B2D">
        <w:rPr>
          <w:rFonts w:ascii="Times New Roman" w:hAnsi="Times New Roman" w:cs="Times New Roman"/>
          <w:noProof/>
          <w:sz w:val="24"/>
          <w:lang w:val="fr-FR"/>
        </w:rPr>
        <w:t>(Ruest, 2020)</w:t>
      </w:r>
      <w:r w:rsidR="00DC18A1" w:rsidRPr="00FC4B2D">
        <w:rPr>
          <w:rFonts w:ascii="Times New Roman" w:hAnsi="Times New Roman" w:cs="Times New Roman"/>
          <w:sz w:val="24"/>
        </w:rPr>
        <w:fldChar w:fldCharType="end"/>
      </w:r>
      <w:r w:rsidR="00A0117F" w:rsidRPr="00FC4B2D">
        <w:rPr>
          <w:rFonts w:ascii="Times New Roman" w:hAnsi="Times New Roman" w:cs="Times New Roman"/>
          <w:sz w:val="24"/>
          <w:lang w:val="fr-FR"/>
        </w:rPr>
        <w:t>.</w:t>
      </w:r>
      <w:r w:rsidR="005C7FB6" w:rsidRPr="00FC4B2D">
        <w:rPr>
          <w:rFonts w:ascii="Times New Roman" w:hAnsi="Times New Roman" w:cs="Times New Roman"/>
          <w:sz w:val="24"/>
          <w:lang w:val="fr-FR"/>
        </w:rPr>
        <w:t xml:space="preserve"> </w:t>
      </w:r>
      <w:r w:rsidR="00DC18A1" w:rsidRPr="00FC4B2D">
        <w:rPr>
          <w:rFonts w:ascii="Times New Roman" w:hAnsi="Times New Roman" w:cs="Times New Roman"/>
          <w:sz w:val="24"/>
        </w:rPr>
        <w:fldChar w:fldCharType="begin" w:fldLock="1"/>
      </w:r>
      <w:r w:rsidR="00AD246E" w:rsidRPr="00FC4B2D">
        <w:rPr>
          <w:rFonts w:ascii="Times New Roman" w:hAnsi="Times New Roman" w:cs="Times New Roman"/>
          <w:sz w:val="24"/>
          <w:lang w:val="fr-FR"/>
        </w:rPr>
        <w:instrText>ADDIN CSL_CITATION {"citationItems":[{"id":"ITEM-1","itemData":{"abstract":"This study explores the extent to which critical reflection upon intercultural experience can be enhanced through imagery in the form of visual representation (Porto, 2013) using the Autobiography of Intercultural Encounters (Byram, Barrett, Ipgrave, Jackson, and Mendez Garcia, 2009) in a two-stage study. Student reflections centred upon wide-ranging intercultural experience including relationships with foreigners. Expressed through language and image, they indicate (1) increasing degrees of critical reflection and personal development that may also involve overcoming stereotypes, and (2) the capacity for the use of imagery to stimulate and elicit hidden detail that is not necessarily expressed through language.","author":[{"dropping-particle":"","family":"Houghton","given":"Stephanie Ann","non-dropping-particle":"","parse-names":false,"suffix":""}],"id":"ITEM-1","issued":{"date-parts":[["0"]]},"title":"Enhancing Critical Reflection upon Intercultural Experience through Imagery","type":"report"},"uris":["http://www.mendeley.com/documents/?uuid=6da3f4dc-d695-344a-b158-3e856cd38ff6"]}],"mendeley":{"formattedCitation":"(Houghton, n.d.)","manualFormatting":"Houghton (2014)","plainTextFormattedCitation":"(Houghton, n.d.)","previouslyFormattedCitation":"(Houghton, n.d.)"},"properties":{"noteIndex":0},"schema":"https://github.com/citation-style-language/schema/raw/master/csl-citation.json"}</w:instrText>
      </w:r>
      <w:r w:rsidR="00DC18A1" w:rsidRPr="00FC4B2D">
        <w:rPr>
          <w:rFonts w:ascii="Times New Roman" w:hAnsi="Times New Roman" w:cs="Times New Roman"/>
          <w:sz w:val="24"/>
        </w:rPr>
        <w:fldChar w:fldCharType="separate"/>
      </w:r>
      <w:r w:rsidR="00DC18A1" w:rsidRPr="00FC4B2D">
        <w:rPr>
          <w:rFonts w:ascii="Times New Roman" w:hAnsi="Times New Roman" w:cs="Times New Roman"/>
          <w:noProof/>
          <w:sz w:val="24"/>
          <w:lang w:val="fr-FR"/>
        </w:rPr>
        <w:t>Houghton (2014)</w:t>
      </w:r>
      <w:r w:rsidR="00DC18A1" w:rsidRPr="00FC4B2D">
        <w:rPr>
          <w:rFonts w:ascii="Times New Roman" w:hAnsi="Times New Roman" w:cs="Times New Roman"/>
          <w:sz w:val="24"/>
        </w:rPr>
        <w:fldChar w:fldCharType="end"/>
      </w:r>
      <w:r w:rsidR="00DC18A1" w:rsidRPr="00FC4B2D">
        <w:rPr>
          <w:rFonts w:ascii="Times New Roman" w:hAnsi="Times New Roman" w:cs="Times New Roman"/>
          <w:sz w:val="24"/>
          <w:lang w:val="fr-FR"/>
        </w:rPr>
        <w:t xml:space="preserve"> </w:t>
      </w:r>
      <w:proofErr w:type="spellStart"/>
      <w:r w:rsidR="00DC18A1" w:rsidRPr="00FC4B2D">
        <w:rPr>
          <w:rFonts w:ascii="Times New Roman" w:hAnsi="Times New Roman" w:cs="Times New Roman"/>
          <w:sz w:val="24"/>
          <w:lang w:val="fr-FR"/>
        </w:rPr>
        <w:t>engaged</w:t>
      </w:r>
      <w:proofErr w:type="spellEnd"/>
      <w:r w:rsidR="00DC18A1" w:rsidRPr="00FC4B2D">
        <w:rPr>
          <w:rFonts w:ascii="Times New Roman" w:hAnsi="Times New Roman" w:cs="Times New Roman"/>
          <w:sz w:val="24"/>
          <w:lang w:val="fr-FR"/>
        </w:rPr>
        <w:t xml:space="preserve"> </w:t>
      </w:r>
      <w:proofErr w:type="spellStart"/>
      <w:r w:rsidR="00DC18A1" w:rsidRPr="00FC4B2D">
        <w:rPr>
          <w:rFonts w:ascii="Times New Roman" w:hAnsi="Times New Roman" w:cs="Times New Roman"/>
          <w:sz w:val="24"/>
          <w:lang w:val="fr-FR"/>
        </w:rPr>
        <w:t>Japanese</w:t>
      </w:r>
      <w:proofErr w:type="spellEnd"/>
      <w:r w:rsidR="00DC18A1" w:rsidRPr="00FC4B2D">
        <w:rPr>
          <w:rFonts w:ascii="Times New Roman" w:hAnsi="Times New Roman" w:cs="Times New Roman"/>
          <w:sz w:val="24"/>
          <w:lang w:val="fr-FR"/>
        </w:rPr>
        <w:t xml:space="preserve"> </w:t>
      </w:r>
      <w:proofErr w:type="spellStart"/>
      <w:r w:rsidR="00DC18A1" w:rsidRPr="00FC4B2D">
        <w:rPr>
          <w:rFonts w:ascii="Times New Roman" w:hAnsi="Times New Roman" w:cs="Times New Roman"/>
          <w:sz w:val="24"/>
          <w:lang w:val="fr-FR"/>
        </w:rPr>
        <w:t>students</w:t>
      </w:r>
      <w:proofErr w:type="spellEnd"/>
      <w:r w:rsidR="00DC18A1" w:rsidRPr="00FC4B2D">
        <w:rPr>
          <w:rFonts w:ascii="Times New Roman" w:hAnsi="Times New Roman" w:cs="Times New Roman"/>
          <w:sz w:val="24"/>
          <w:lang w:val="fr-FR"/>
        </w:rPr>
        <w:t xml:space="preserve"> in the exploration of </w:t>
      </w:r>
      <w:proofErr w:type="spellStart"/>
      <w:r w:rsidR="00DC18A1" w:rsidRPr="00FC4B2D">
        <w:rPr>
          <w:rFonts w:ascii="Times New Roman" w:hAnsi="Times New Roman" w:cs="Times New Roman"/>
          <w:sz w:val="24"/>
          <w:lang w:val="fr-FR"/>
        </w:rPr>
        <w:t>their</w:t>
      </w:r>
      <w:proofErr w:type="spellEnd"/>
      <w:r w:rsidR="00DC18A1" w:rsidRPr="00FC4B2D">
        <w:rPr>
          <w:rFonts w:ascii="Times New Roman" w:hAnsi="Times New Roman" w:cs="Times New Roman"/>
          <w:sz w:val="24"/>
          <w:lang w:val="fr-FR"/>
        </w:rPr>
        <w:t xml:space="preserve"> </w:t>
      </w:r>
      <w:proofErr w:type="spellStart"/>
      <w:r w:rsidR="00DC18A1" w:rsidRPr="00FC4B2D">
        <w:rPr>
          <w:rFonts w:ascii="Times New Roman" w:hAnsi="Times New Roman" w:cs="Times New Roman"/>
          <w:sz w:val="24"/>
          <w:lang w:val="fr-FR"/>
        </w:rPr>
        <w:t>AIEs</w:t>
      </w:r>
      <w:proofErr w:type="spellEnd"/>
      <w:r w:rsidR="00DC18A1" w:rsidRPr="00FC4B2D">
        <w:rPr>
          <w:rFonts w:ascii="Times New Roman" w:hAnsi="Times New Roman" w:cs="Times New Roman"/>
          <w:sz w:val="24"/>
          <w:lang w:val="fr-FR"/>
        </w:rPr>
        <w:t xml:space="preserve"> in </w:t>
      </w:r>
      <w:proofErr w:type="spellStart"/>
      <w:r w:rsidR="00DC18A1" w:rsidRPr="00FC4B2D">
        <w:rPr>
          <w:rFonts w:ascii="Times New Roman" w:hAnsi="Times New Roman" w:cs="Times New Roman"/>
          <w:sz w:val="24"/>
          <w:lang w:val="fr-FR"/>
        </w:rPr>
        <w:t>two</w:t>
      </w:r>
      <w:proofErr w:type="spellEnd"/>
      <w:r w:rsidR="00DC18A1" w:rsidRPr="00FC4B2D">
        <w:rPr>
          <w:rFonts w:ascii="Times New Roman" w:hAnsi="Times New Roman" w:cs="Times New Roman"/>
          <w:sz w:val="24"/>
          <w:lang w:val="fr-FR"/>
        </w:rPr>
        <w:t xml:space="preserve"> </w:t>
      </w:r>
      <w:proofErr w:type="gramStart"/>
      <w:r w:rsidR="00DC18A1" w:rsidRPr="00FC4B2D">
        <w:rPr>
          <w:rFonts w:ascii="Times New Roman" w:hAnsi="Times New Roman" w:cs="Times New Roman"/>
          <w:sz w:val="24"/>
          <w:lang w:val="fr-FR"/>
        </w:rPr>
        <w:t>phases;</w:t>
      </w:r>
      <w:proofErr w:type="gramEnd"/>
      <w:r w:rsidR="00DC18A1" w:rsidRPr="00FC4B2D">
        <w:rPr>
          <w:rFonts w:ascii="Times New Roman" w:hAnsi="Times New Roman" w:cs="Times New Roman"/>
          <w:sz w:val="24"/>
          <w:lang w:val="fr-FR"/>
        </w:rPr>
        <w:t xml:space="preserve"> a first stage of AIE </w:t>
      </w:r>
      <w:proofErr w:type="spellStart"/>
      <w:r w:rsidR="00DC18A1" w:rsidRPr="00FC4B2D">
        <w:rPr>
          <w:rFonts w:ascii="Times New Roman" w:hAnsi="Times New Roman" w:cs="Times New Roman"/>
          <w:sz w:val="24"/>
          <w:lang w:val="fr-FR"/>
        </w:rPr>
        <w:t>completion</w:t>
      </w:r>
      <w:proofErr w:type="spellEnd"/>
      <w:r w:rsidR="00DC18A1" w:rsidRPr="00FC4B2D">
        <w:rPr>
          <w:rFonts w:ascii="Times New Roman" w:hAnsi="Times New Roman" w:cs="Times New Roman"/>
          <w:sz w:val="24"/>
          <w:lang w:val="fr-FR"/>
        </w:rPr>
        <w:t xml:space="preserve"> and </w:t>
      </w:r>
      <w:proofErr w:type="spellStart"/>
      <w:r w:rsidR="00DC18A1" w:rsidRPr="00FC4B2D">
        <w:rPr>
          <w:rFonts w:ascii="Times New Roman" w:hAnsi="Times New Roman" w:cs="Times New Roman"/>
          <w:sz w:val="24"/>
          <w:lang w:val="fr-FR"/>
        </w:rPr>
        <w:t>preparation</w:t>
      </w:r>
      <w:proofErr w:type="spellEnd"/>
      <w:r w:rsidR="00DC18A1" w:rsidRPr="00FC4B2D">
        <w:rPr>
          <w:rFonts w:ascii="Times New Roman" w:hAnsi="Times New Roman" w:cs="Times New Roman"/>
          <w:sz w:val="24"/>
          <w:lang w:val="fr-FR"/>
        </w:rPr>
        <w:t xml:space="preserve"> of a </w:t>
      </w:r>
      <w:proofErr w:type="spellStart"/>
      <w:r w:rsidR="00DC18A1" w:rsidRPr="00FC4B2D">
        <w:rPr>
          <w:rFonts w:ascii="Times New Roman" w:hAnsi="Times New Roman" w:cs="Times New Roman"/>
          <w:sz w:val="24"/>
          <w:lang w:val="fr-FR"/>
        </w:rPr>
        <w:t>visual</w:t>
      </w:r>
      <w:proofErr w:type="spellEnd"/>
      <w:r w:rsidR="00DC18A1" w:rsidRPr="00FC4B2D">
        <w:rPr>
          <w:rFonts w:ascii="Times New Roman" w:hAnsi="Times New Roman" w:cs="Times New Roman"/>
          <w:sz w:val="24"/>
          <w:lang w:val="fr-FR"/>
        </w:rPr>
        <w:t xml:space="preserve"> </w:t>
      </w:r>
      <w:proofErr w:type="spellStart"/>
      <w:r w:rsidR="00DC18A1" w:rsidRPr="00FC4B2D">
        <w:rPr>
          <w:rFonts w:ascii="Times New Roman" w:hAnsi="Times New Roman" w:cs="Times New Roman"/>
          <w:sz w:val="24"/>
          <w:lang w:val="fr-FR"/>
        </w:rPr>
        <w:t>representation</w:t>
      </w:r>
      <w:proofErr w:type="spellEnd"/>
      <w:r w:rsidR="00DC18A1" w:rsidRPr="00FC4B2D">
        <w:rPr>
          <w:rFonts w:ascii="Times New Roman" w:hAnsi="Times New Roman" w:cs="Times New Roman"/>
          <w:sz w:val="24"/>
          <w:lang w:val="fr-FR"/>
        </w:rPr>
        <w:t xml:space="preserve"> of the IE, and a second stage </w:t>
      </w:r>
      <w:proofErr w:type="spellStart"/>
      <w:r w:rsidR="00DC18A1" w:rsidRPr="00FC4B2D">
        <w:rPr>
          <w:rFonts w:ascii="Times New Roman" w:hAnsi="Times New Roman" w:cs="Times New Roman"/>
          <w:sz w:val="24"/>
          <w:lang w:val="fr-FR"/>
        </w:rPr>
        <w:t>consisting</w:t>
      </w:r>
      <w:proofErr w:type="spellEnd"/>
      <w:r w:rsidR="00DC18A1" w:rsidRPr="00FC4B2D">
        <w:rPr>
          <w:rFonts w:ascii="Times New Roman" w:hAnsi="Times New Roman" w:cs="Times New Roman"/>
          <w:sz w:val="24"/>
          <w:lang w:val="fr-FR"/>
        </w:rPr>
        <w:t xml:space="preserve"> of </w:t>
      </w:r>
      <w:proofErr w:type="spellStart"/>
      <w:r w:rsidR="00DC18A1" w:rsidRPr="00FC4B2D">
        <w:rPr>
          <w:rFonts w:ascii="Times New Roman" w:hAnsi="Times New Roman" w:cs="Times New Roman"/>
          <w:sz w:val="24"/>
          <w:lang w:val="fr-FR"/>
        </w:rPr>
        <w:t>students</w:t>
      </w:r>
      <w:proofErr w:type="spellEnd"/>
      <w:r w:rsidR="00DC18A1" w:rsidRPr="00FC4B2D">
        <w:rPr>
          <w:rFonts w:ascii="Times New Roman" w:hAnsi="Times New Roman" w:cs="Times New Roman"/>
          <w:sz w:val="24"/>
          <w:lang w:val="fr-FR"/>
        </w:rPr>
        <w:t xml:space="preserve">’ </w:t>
      </w:r>
      <w:proofErr w:type="spellStart"/>
      <w:r w:rsidR="00DC18A1" w:rsidRPr="00FC4B2D">
        <w:rPr>
          <w:rFonts w:ascii="Times New Roman" w:hAnsi="Times New Roman" w:cs="Times New Roman"/>
          <w:sz w:val="24"/>
          <w:lang w:val="fr-FR"/>
        </w:rPr>
        <w:t>comparison</w:t>
      </w:r>
      <w:proofErr w:type="spellEnd"/>
      <w:r w:rsidR="00DC18A1" w:rsidRPr="00FC4B2D">
        <w:rPr>
          <w:rFonts w:ascii="Times New Roman" w:hAnsi="Times New Roman" w:cs="Times New Roman"/>
          <w:sz w:val="24"/>
          <w:lang w:val="fr-FR"/>
        </w:rPr>
        <w:t xml:space="preserve"> and discussion of </w:t>
      </w:r>
      <w:proofErr w:type="spellStart"/>
      <w:r w:rsidR="00DC18A1" w:rsidRPr="00FC4B2D">
        <w:rPr>
          <w:rFonts w:ascii="Times New Roman" w:hAnsi="Times New Roman" w:cs="Times New Roman"/>
          <w:sz w:val="24"/>
          <w:lang w:val="fr-FR"/>
        </w:rPr>
        <w:t>their</w:t>
      </w:r>
      <w:proofErr w:type="spellEnd"/>
      <w:r w:rsidR="00DC18A1" w:rsidRPr="00FC4B2D">
        <w:rPr>
          <w:rFonts w:ascii="Times New Roman" w:hAnsi="Times New Roman" w:cs="Times New Roman"/>
          <w:sz w:val="24"/>
          <w:lang w:val="fr-FR"/>
        </w:rPr>
        <w:t xml:space="preserve"> AIE reports </w:t>
      </w:r>
      <w:proofErr w:type="spellStart"/>
      <w:r w:rsidR="00DC18A1" w:rsidRPr="00FC4B2D">
        <w:rPr>
          <w:rFonts w:ascii="Times New Roman" w:hAnsi="Times New Roman" w:cs="Times New Roman"/>
          <w:sz w:val="24"/>
          <w:lang w:val="fr-FR"/>
        </w:rPr>
        <w:t>followed</w:t>
      </w:r>
      <w:proofErr w:type="spellEnd"/>
      <w:r w:rsidR="00DC18A1" w:rsidRPr="00FC4B2D">
        <w:rPr>
          <w:rFonts w:ascii="Times New Roman" w:hAnsi="Times New Roman" w:cs="Times New Roman"/>
          <w:sz w:val="24"/>
          <w:lang w:val="fr-FR"/>
        </w:rPr>
        <w:t xml:space="preserve"> by the </w:t>
      </w:r>
      <w:proofErr w:type="spellStart"/>
      <w:r w:rsidR="00DC18A1" w:rsidRPr="00FC4B2D">
        <w:rPr>
          <w:rFonts w:ascii="Times New Roman" w:hAnsi="Times New Roman" w:cs="Times New Roman"/>
          <w:sz w:val="24"/>
          <w:lang w:val="fr-FR"/>
        </w:rPr>
        <w:t>re-writing</w:t>
      </w:r>
      <w:proofErr w:type="spellEnd"/>
      <w:r w:rsidR="00DC18A1" w:rsidRPr="00FC4B2D">
        <w:rPr>
          <w:rFonts w:ascii="Times New Roman" w:hAnsi="Times New Roman" w:cs="Times New Roman"/>
          <w:sz w:val="24"/>
          <w:lang w:val="fr-FR"/>
        </w:rPr>
        <w:t xml:space="preserve"> of </w:t>
      </w:r>
      <w:proofErr w:type="spellStart"/>
      <w:r w:rsidR="00DC18A1" w:rsidRPr="00FC4B2D">
        <w:rPr>
          <w:rFonts w:ascii="Times New Roman" w:hAnsi="Times New Roman" w:cs="Times New Roman"/>
          <w:sz w:val="24"/>
          <w:lang w:val="fr-FR"/>
        </w:rPr>
        <w:t>their</w:t>
      </w:r>
      <w:proofErr w:type="spellEnd"/>
      <w:r w:rsidR="00DC18A1" w:rsidRPr="00FC4B2D">
        <w:rPr>
          <w:rFonts w:ascii="Times New Roman" w:hAnsi="Times New Roman" w:cs="Times New Roman"/>
          <w:sz w:val="24"/>
          <w:lang w:val="fr-FR"/>
        </w:rPr>
        <w:t xml:space="preserve"> AIE and the design of a </w:t>
      </w:r>
      <w:proofErr w:type="spellStart"/>
      <w:r w:rsidR="00DC18A1" w:rsidRPr="00FC4B2D">
        <w:rPr>
          <w:rFonts w:ascii="Times New Roman" w:hAnsi="Times New Roman" w:cs="Times New Roman"/>
          <w:sz w:val="24"/>
          <w:lang w:val="fr-FR"/>
        </w:rPr>
        <w:t>different</w:t>
      </w:r>
      <w:proofErr w:type="spellEnd"/>
      <w:r w:rsidR="00DC18A1" w:rsidRPr="00FC4B2D">
        <w:rPr>
          <w:rFonts w:ascii="Times New Roman" w:hAnsi="Times New Roman" w:cs="Times New Roman"/>
          <w:sz w:val="24"/>
          <w:lang w:val="fr-FR"/>
        </w:rPr>
        <w:t xml:space="preserve"> </w:t>
      </w:r>
      <w:proofErr w:type="spellStart"/>
      <w:r w:rsidR="00DC18A1" w:rsidRPr="00FC4B2D">
        <w:rPr>
          <w:rFonts w:ascii="Times New Roman" w:hAnsi="Times New Roman" w:cs="Times New Roman"/>
          <w:sz w:val="24"/>
          <w:lang w:val="fr-FR"/>
        </w:rPr>
        <w:t>visual</w:t>
      </w:r>
      <w:proofErr w:type="spellEnd"/>
      <w:r w:rsidR="00DC18A1" w:rsidRPr="00FC4B2D">
        <w:rPr>
          <w:rFonts w:ascii="Times New Roman" w:hAnsi="Times New Roman" w:cs="Times New Roman"/>
          <w:sz w:val="24"/>
          <w:lang w:val="fr-FR"/>
        </w:rPr>
        <w:t xml:space="preserve"> </w:t>
      </w:r>
      <w:proofErr w:type="spellStart"/>
      <w:r w:rsidR="00DC18A1" w:rsidRPr="00FC4B2D">
        <w:rPr>
          <w:rFonts w:ascii="Times New Roman" w:hAnsi="Times New Roman" w:cs="Times New Roman"/>
          <w:sz w:val="24"/>
          <w:lang w:val="fr-FR"/>
        </w:rPr>
        <w:t>representation</w:t>
      </w:r>
      <w:proofErr w:type="spellEnd"/>
      <w:r w:rsidR="00DC18A1" w:rsidRPr="00FC4B2D">
        <w:rPr>
          <w:rFonts w:ascii="Times New Roman" w:hAnsi="Times New Roman" w:cs="Times New Roman"/>
          <w:sz w:val="24"/>
          <w:lang w:val="fr-FR"/>
        </w:rPr>
        <w:t xml:space="preserve">. </w:t>
      </w:r>
      <w:r w:rsidR="00DC18A1" w:rsidRPr="00FC4B2D">
        <w:rPr>
          <w:rFonts w:ascii="Times New Roman" w:hAnsi="Times New Roman" w:cs="Times New Roman"/>
          <w:sz w:val="24"/>
        </w:rPr>
        <w:fldChar w:fldCharType="begin" w:fldLock="1"/>
      </w:r>
      <w:r w:rsidR="00DC18A1" w:rsidRPr="00FC4B2D">
        <w:rPr>
          <w:rFonts w:ascii="Times New Roman" w:hAnsi="Times New Roman" w:cs="Times New Roman"/>
          <w:sz w:val="24"/>
          <w:lang w:val="fr-FR"/>
        </w:rPr>
        <w:instrText>ADDIN CSL_CITATION {"citationItems":[{"id":"ITEM-1","itemData":{"abstract":"This study explores the extent to which critical reflection upon intercultural experience can be enhanced through imagery in the form of visual representation (Porto, 2013) using the Autobiography of Intercultural Encounters (Byram, Barrett, Ipgrave, Jackson, and Mendez Garcia, 2009) in a two-stage study. Student reflections centred upon wide-ranging intercultural experience including relationships with foreigners. Expressed through language and image, they indicate (1) increasing degrees of critical reflection and personal development that may also involve overcoming stereotypes, and (2) the capacity for the use of imagery to stimulate and elicit hidden detail that is not necessarily expressed through language.","author":[{"dropping-particle":"","family":"Houghton","given":"Stephanie Ann","non-dropping-particle":"","parse-names":false,"suffix":""}],"id":"ITEM-1","issued":{"date-parts":[["0"]]},"title":"Enhancing Critical Reflection upon Intercultural Experience through Imagery","type":"report"},"uris":["http://www.mendeley.com/documents/?uuid=6da</w:instrText>
      </w:r>
      <w:r w:rsidR="00A25B12" w:rsidRPr="00FC4B2D">
        <w:rPr>
          <w:rFonts w:ascii="Times New Roman" w:hAnsi="Times New Roman" w:cs="Times New Roman"/>
          <w:sz w:val="24"/>
          <w:lang w:val="fr-FR"/>
        </w:rPr>
        <w:instrText>3f4dc-d6</w:instrText>
      </w:r>
      <w:r w:rsidR="00AD246E" w:rsidRPr="00FC4B2D">
        <w:rPr>
          <w:rFonts w:ascii="Times New Roman" w:hAnsi="Times New Roman" w:cs="Times New Roman"/>
          <w:sz w:val="24"/>
          <w:lang w:val="fr-FR"/>
        </w:rPr>
        <w:instrText>95</w:instrText>
      </w:r>
      <w:r w:rsidR="00AD246E" w:rsidRPr="00FC4B2D">
        <w:rPr>
          <w:rFonts w:ascii="Times New Roman" w:hAnsi="Times New Roman" w:cs="Times New Roman"/>
          <w:sz w:val="24"/>
        </w:rPr>
        <w:instrText>-344a-b158-3e856cd38ff6"]}],"mendeley":{"formattedCitation":"(Houghton, n.d.)","manualFormatting":"Houghton (2014)","plainTextFormattedCitation":"(Houghton, n.d.)","previouslyFormattedCitation":"(Houghton, n.d.)"},"properties":{"noteIndex":0},"schema":"https://github.com/citation-style-language/schema/raw/master/csl-citation.json"}</w:instrText>
      </w:r>
      <w:r w:rsidR="00DC18A1" w:rsidRPr="00FC4B2D">
        <w:rPr>
          <w:rFonts w:ascii="Times New Roman" w:hAnsi="Times New Roman" w:cs="Times New Roman"/>
          <w:sz w:val="24"/>
        </w:rPr>
        <w:fldChar w:fldCharType="separate"/>
      </w:r>
      <w:r w:rsidRPr="00FC4B2D">
        <w:rPr>
          <w:rFonts w:ascii="Times New Roman" w:hAnsi="Times New Roman" w:cs="Times New Roman"/>
          <w:noProof/>
          <w:sz w:val="24"/>
        </w:rPr>
        <w:t>Houghton (2014)</w:t>
      </w:r>
      <w:r w:rsidR="00DC18A1" w:rsidRPr="00FC4B2D">
        <w:rPr>
          <w:rFonts w:ascii="Times New Roman" w:hAnsi="Times New Roman" w:cs="Times New Roman"/>
          <w:sz w:val="24"/>
        </w:rPr>
        <w:fldChar w:fldCharType="end"/>
      </w:r>
      <w:r w:rsidRPr="00FC4B2D">
        <w:rPr>
          <w:rFonts w:ascii="Times New Roman" w:hAnsi="Times New Roman" w:cs="Times New Roman"/>
          <w:sz w:val="24"/>
        </w:rPr>
        <w:t xml:space="preserve"> affirms that </w:t>
      </w:r>
      <w:r w:rsidR="0043641B" w:rsidRPr="00FC4B2D">
        <w:rPr>
          <w:rFonts w:ascii="Times New Roman" w:hAnsi="Times New Roman" w:cs="Times New Roman"/>
          <w:sz w:val="24"/>
        </w:rPr>
        <w:t>only the second phase produced profound intercultural questioning</w:t>
      </w:r>
      <w:r w:rsidRPr="00FC4B2D">
        <w:rPr>
          <w:rFonts w:ascii="Times New Roman" w:hAnsi="Times New Roman" w:cs="Times New Roman"/>
          <w:sz w:val="24"/>
        </w:rPr>
        <w:t xml:space="preserve">, a relevant fact for AIE facilitators, </w:t>
      </w:r>
      <w:r w:rsidR="008F3E8C" w:rsidRPr="00FC4B2D">
        <w:rPr>
          <w:rFonts w:ascii="Times New Roman" w:hAnsi="Times New Roman" w:cs="Times New Roman"/>
          <w:sz w:val="24"/>
        </w:rPr>
        <w:t xml:space="preserve">as </w:t>
      </w:r>
      <w:r w:rsidRPr="00FC4B2D">
        <w:rPr>
          <w:rFonts w:ascii="Times New Roman" w:hAnsi="Times New Roman" w:cs="Times New Roman"/>
          <w:sz w:val="24"/>
        </w:rPr>
        <w:t>unfamiliarity with this tool may fail to yield in-depth critical intercultural reflection</w:t>
      </w:r>
      <w:r w:rsidR="0043641B" w:rsidRPr="00FC4B2D">
        <w:rPr>
          <w:rFonts w:ascii="Times New Roman" w:hAnsi="Times New Roman" w:cs="Times New Roman"/>
          <w:sz w:val="24"/>
        </w:rPr>
        <w:t xml:space="preserve"> in users’ first AIEs</w:t>
      </w:r>
      <w:r w:rsidRPr="00FC4B2D">
        <w:rPr>
          <w:rFonts w:ascii="Times New Roman" w:hAnsi="Times New Roman" w:cs="Times New Roman"/>
          <w:sz w:val="24"/>
        </w:rPr>
        <w:t>.</w:t>
      </w:r>
      <w:r w:rsidR="00E96F05" w:rsidRPr="00FC4B2D">
        <w:rPr>
          <w:rFonts w:ascii="Times New Roman" w:hAnsi="Times New Roman" w:cs="Times New Roman"/>
          <w:sz w:val="24"/>
        </w:rPr>
        <w:t xml:space="preserve"> Likewise,</w:t>
      </w:r>
      <w:r w:rsidR="00D23190" w:rsidRPr="00FC4B2D">
        <w:rPr>
          <w:rFonts w:ascii="Times New Roman" w:hAnsi="Times New Roman" w:cs="Times New Roman"/>
          <w:sz w:val="24"/>
        </w:rPr>
        <w:t xml:space="preserve"> </w:t>
      </w:r>
      <w:r w:rsidR="00DC18A1" w:rsidRPr="00FC4B2D">
        <w:rPr>
          <w:rFonts w:ascii="Times New Roman" w:hAnsi="Times New Roman" w:cs="Times New Roman"/>
          <w:sz w:val="24"/>
        </w:rPr>
        <w:fldChar w:fldCharType="begin" w:fldLock="1"/>
      </w:r>
      <w:r w:rsidR="00627454" w:rsidRPr="00FC4B2D">
        <w:rPr>
          <w:rFonts w:ascii="Times New Roman" w:hAnsi="Times New Roman" w:cs="Times New Roman"/>
          <w:sz w:val="24"/>
        </w:rPr>
        <w:instrText>ADDIN CSL_CITATION {"citationItems":[{"id":"ITEM-1","itemData":{"DOI":"10.1080/07908318.2015.1087555","ISSN":"07908318","abstract":"The purpose of the project described here is to demonstrate how the introduction of subject matter and principles from citizenship education into foreign language education combines objectives from both in order to give meaning to language education on the one hand and extend citizenship education beyond a focus on the local and the national on the other. In doing so, the educational aims of foreign language teaching – as well as its instrumental purposes – can be met and the scope of citizenship education is extended to include intercultural citizenship. The project was located in Higher Education in Argentina, where 76 students were learning English, and in Britain, where 23 students were learning Spanish. It focused on human rights violations during the football World Cup that took place in Argentina in 1978 during a period of military dictatorship and it was carried out in 2013 during a fourth-month period. Data were collected then and comprise documentary data (posters, PowerPoints, videos, etc.) and conversational data (online communication between the Argentinian and British students using Skype). This article describes the processes of the project and the ways in which students reacted, particularly the Argentinian students who felt personally involved, and demonstrates how the combination of language and citizenship education, when given the additional viewpoint of an insider and outsider perspective, leads to significant developments in learners' lives: an identification with a transnational group and perspective, and a willingness to become directly and critically involved in action in the community.","author":[{"dropping-particle":"","family":"Porto","given":"Melina","non-dropping-particle":"","parse-names":false,"suffix":""},{"dropping-particle":"","family":"Byram","given":"Michael","non-dropping-particle":"","parse-names":false,"suffix":""}],"container-title":"Language, Culture and Curriculum","id":"ITEM-1","issue":"3","issued":{"date-parts":[["2015","9","2"]]},"page":"226-242","publisher":"Routledge","title":"A curriculum for action in the community and intercultural citizenship in higher education","type":"article-journal","volume":"28"},"uris":["http://www.mendeley.com/documents/?uuid=8b8b3773-f5f4-301a-ad3e-694f721dabd8"]}],"mendeley":{"formattedCitation":"(Melina Porto &amp; Byram, 2015)","manualFormatting":"Porto and Byram (2015)","plainTextFormattedCitation":"(Melina Porto &amp; Byram, 2015)","previouslyFormattedCitation":"(Melina Porto &amp; Byram, 2015)"},"properties":{"noteIndex":0},"schema":"https://github.com/citation-style-language/schema/raw/master/csl-citation.json"}</w:instrText>
      </w:r>
      <w:r w:rsidR="00DC18A1" w:rsidRPr="00FC4B2D">
        <w:rPr>
          <w:rFonts w:ascii="Times New Roman" w:hAnsi="Times New Roman" w:cs="Times New Roman"/>
          <w:sz w:val="24"/>
        </w:rPr>
        <w:fldChar w:fldCharType="separate"/>
      </w:r>
      <w:r w:rsidR="00686717" w:rsidRPr="00FC4B2D">
        <w:rPr>
          <w:rFonts w:ascii="Times New Roman" w:hAnsi="Times New Roman" w:cs="Times New Roman"/>
          <w:noProof/>
          <w:sz w:val="24"/>
        </w:rPr>
        <w:t>Porto and Byram (2015)</w:t>
      </w:r>
      <w:r w:rsidR="00DC18A1" w:rsidRPr="00FC4B2D">
        <w:rPr>
          <w:rFonts w:ascii="Times New Roman" w:hAnsi="Times New Roman" w:cs="Times New Roman"/>
          <w:sz w:val="24"/>
        </w:rPr>
        <w:fldChar w:fldCharType="end"/>
      </w:r>
      <w:r w:rsidR="00CA33D0" w:rsidRPr="00FC4B2D">
        <w:rPr>
          <w:rFonts w:ascii="Times New Roman" w:hAnsi="Times New Roman" w:cs="Times New Roman"/>
          <w:sz w:val="24"/>
        </w:rPr>
        <w:t xml:space="preserve"> and</w:t>
      </w:r>
      <w:r w:rsidR="003C6282" w:rsidRPr="00FC4B2D">
        <w:rPr>
          <w:rFonts w:ascii="Times New Roman" w:hAnsi="Times New Roman" w:cs="Times New Roman"/>
          <w:sz w:val="24"/>
        </w:rPr>
        <w:t xml:space="preserve"> </w:t>
      </w:r>
      <w:r w:rsidR="00CA33D0" w:rsidRPr="00FC4B2D">
        <w:rPr>
          <w:rFonts w:ascii="Times New Roman" w:hAnsi="Times New Roman" w:cs="Times New Roman"/>
          <w:sz w:val="24"/>
        </w:rPr>
        <w:t xml:space="preserve"> </w:t>
      </w:r>
      <w:r w:rsidR="00DC18A1" w:rsidRPr="00FC4B2D">
        <w:rPr>
          <w:rFonts w:ascii="Times New Roman" w:hAnsi="Times New Roman" w:cs="Times New Roman"/>
          <w:sz w:val="24"/>
        </w:rPr>
        <w:fldChar w:fldCharType="begin" w:fldLock="1"/>
      </w:r>
      <w:r w:rsidR="008C42B0" w:rsidRPr="00FC4B2D">
        <w:rPr>
          <w:rFonts w:ascii="Times New Roman" w:hAnsi="Times New Roman" w:cs="Times New Roman"/>
          <w:sz w:val="24"/>
        </w:rPr>
        <w:instrText>ADDIN CSL_CITATION {"citationItems":[{"id":"ITEM-1","itemData":{"DOI":"10.1080/07908318.2017.1421642","abstract":"This paper reports a bilateral university project designed to promote intercultural citizenship and foreign language development simultaneously. It is concerned with developing active and responsible citizenship through content-language integrated learning within an ordinary foreign language classroom. The need and rationale for broadening the scope of language courses and combining them with intercultural citizenship or human rights education has been explained elsewhere and empirical studies reporting on classroom practice are recently available. These studies have connected both types of education (language and citizenship/human rights) and have demonstrated growth in self and intercultural awareness, in criticality and social justice responsibility, as well as the emergence of a sense of community of international peers during the projects. However, the concern remains as to whether this combination leads to language learning and this article addresses this issue. The article describes one transnational intercultural citizenship project in the foreign language classroom in Argentina and the UK and focuses on the research question: Does an intercultural citizenship project lead to language learning? Findings–taken from the Argentinean data–show that students developed procedural knowledge by using the foreign language with a genuine need, engaged in multiliteracies practices and developed their plurilingual competence within a translingual orientation.","author":[{"dropping-particle":"","family":"Porto","given":"M.","non-dropping-particle":"","parse-names":false,"suffix":""}],"container-title":"Language, Culture and Curriculum","id":"ITEM-1","issue":"1","issued":{"date-parts":[["2019","1","2"]]},"page":"16-33","publisher":"Routledge","title":"Does education for intercultural citizenship lead to language learning?","type":"article-journal","volume":"32"},"uris":["http://www.mendeley.com/documents/?uuid=1b4c69c5-98f7-329e-8c73-a343c6c01bc0"]}],"mendeley":{"formattedCitation":"(M. Porto, 2019)","manualFormatting":"Porto (2019c)","plainTextFormattedCitation":"(M. Porto, 2019)","previouslyFormattedCitation":"(M. Porto, 2019)"},"properties":{"noteIndex":0},"schema":"https://github.com/citation-style-language/schema/raw/master/csl-citation.json"}</w:instrText>
      </w:r>
      <w:r w:rsidR="00DC18A1" w:rsidRPr="00FC4B2D">
        <w:rPr>
          <w:rFonts w:ascii="Times New Roman" w:hAnsi="Times New Roman" w:cs="Times New Roman"/>
          <w:sz w:val="24"/>
        </w:rPr>
        <w:fldChar w:fldCharType="separate"/>
      </w:r>
      <w:r w:rsidR="003C6282" w:rsidRPr="00FC4B2D">
        <w:rPr>
          <w:rFonts w:ascii="Times New Roman" w:hAnsi="Times New Roman" w:cs="Times New Roman"/>
          <w:noProof/>
          <w:sz w:val="24"/>
        </w:rPr>
        <w:t>Porto (2019c)</w:t>
      </w:r>
      <w:r w:rsidR="00DC18A1" w:rsidRPr="00FC4B2D">
        <w:rPr>
          <w:rFonts w:ascii="Times New Roman" w:hAnsi="Times New Roman" w:cs="Times New Roman"/>
          <w:sz w:val="24"/>
        </w:rPr>
        <w:fldChar w:fldCharType="end"/>
      </w:r>
      <w:r w:rsidR="00686717" w:rsidRPr="00FC4B2D">
        <w:rPr>
          <w:rFonts w:ascii="Times New Roman" w:hAnsi="Times New Roman" w:cs="Times New Roman"/>
          <w:sz w:val="24"/>
        </w:rPr>
        <w:t xml:space="preserve"> </w:t>
      </w:r>
      <w:r w:rsidR="00E96F05" w:rsidRPr="00FC4B2D">
        <w:rPr>
          <w:rFonts w:ascii="Times New Roman" w:hAnsi="Times New Roman" w:cs="Times New Roman"/>
          <w:sz w:val="24"/>
        </w:rPr>
        <w:t xml:space="preserve">embed </w:t>
      </w:r>
      <w:r w:rsidR="00F12745" w:rsidRPr="00FC4B2D">
        <w:rPr>
          <w:rFonts w:ascii="Times New Roman" w:hAnsi="Times New Roman" w:cs="Times New Roman"/>
          <w:sz w:val="24"/>
        </w:rPr>
        <w:t xml:space="preserve">76 </w:t>
      </w:r>
      <w:r w:rsidR="001C030C" w:rsidRPr="00FC4B2D">
        <w:rPr>
          <w:rFonts w:ascii="Times New Roman" w:hAnsi="Times New Roman" w:cs="Times New Roman"/>
          <w:sz w:val="24"/>
        </w:rPr>
        <w:t xml:space="preserve">Argentinian </w:t>
      </w:r>
      <w:r w:rsidR="00F12745" w:rsidRPr="00FC4B2D">
        <w:rPr>
          <w:rFonts w:ascii="Times New Roman" w:hAnsi="Times New Roman" w:cs="Times New Roman"/>
          <w:sz w:val="24"/>
        </w:rPr>
        <w:t>students’</w:t>
      </w:r>
      <w:r w:rsidR="00E96F05" w:rsidRPr="00FC4B2D">
        <w:rPr>
          <w:rFonts w:ascii="Times New Roman" w:hAnsi="Times New Roman" w:cs="Times New Roman"/>
          <w:sz w:val="24"/>
        </w:rPr>
        <w:t xml:space="preserve"> AIE</w:t>
      </w:r>
      <w:r w:rsidR="00F12745" w:rsidRPr="00FC4B2D">
        <w:rPr>
          <w:rFonts w:ascii="Times New Roman" w:hAnsi="Times New Roman" w:cs="Times New Roman"/>
          <w:sz w:val="24"/>
        </w:rPr>
        <w:t>s</w:t>
      </w:r>
      <w:r w:rsidR="00E96F05" w:rsidRPr="00FC4B2D">
        <w:rPr>
          <w:rFonts w:ascii="Times New Roman" w:hAnsi="Times New Roman" w:cs="Times New Roman"/>
          <w:sz w:val="24"/>
        </w:rPr>
        <w:t xml:space="preserve"> in a wider </w:t>
      </w:r>
      <w:r w:rsidR="001C030C" w:rsidRPr="00FC4B2D">
        <w:rPr>
          <w:rFonts w:ascii="Times New Roman" w:hAnsi="Times New Roman" w:cs="Times New Roman"/>
          <w:sz w:val="24"/>
        </w:rPr>
        <w:t xml:space="preserve">online </w:t>
      </w:r>
      <w:r w:rsidR="00E96F05" w:rsidRPr="00FC4B2D">
        <w:rPr>
          <w:rFonts w:ascii="Times New Roman" w:hAnsi="Times New Roman" w:cs="Times New Roman"/>
          <w:sz w:val="24"/>
        </w:rPr>
        <w:t>project</w:t>
      </w:r>
      <w:r w:rsidR="008F3E8C" w:rsidRPr="00FC4B2D">
        <w:rPr>
          <w:rFonts w:ascii="Times New Roman" w:hAnsi="Times New Roman" w:cs="Times New Roman"/>
          <w:sz w:val="24"/>
        </w:rPr>
        <w:t>,</w:t>
      </w:r>
      <w:r w:rsidR="001C030C" w:rsidRPr="00FC4B2D">
        <w:rPr>
          <w:rFonts w:ascii="Times New Roman" w:hAnsi="Times New Roman" w:cs="Times New Roman"/>
          <w:sz w:val="24"/>
        </w:rPr>
        <w:t xml:space="preserve"> </w:t>
      </w:r>
      <w:r w:rsidR="008F3E8C" w:rsidRPr="00FC4B2D">
        <w:rPr>
          <w:rFonts w:ascii="Times New Roman" w:hAnsi="Times New Roman" w:cs="Times New Roman"/>
          <w:sz w:val="24"/>
        </w:rPr>
        <w:t xml:space="preserve">incorporating </w:t>
      </w:r>
      <w:r w:rsidR="001C030C" w:rsidRPr="00FC4B2D">
        <w:rPr>
          <w:rFonts w:ascii="Times New Roman" w:hAnsi="Times New Roman" w:cs="Times New Roman"/>
          <w:sz w:val="24"/>
        </w:rPr>
        <w:t>a British university</w:t>
      </w:r>
      <w:r w:rsidR="008F3E8C" w:rsidRPr="00FC4B2D">
        <w:rPr>
          <w:rFonts w:ascii="Times New Roman" w:hAnsi="Times New Roman" w:cs="Times New Roman"/>
          <w:sz w:val="24"/>
        </w:rPr>
        <w:t>,</w:t>
      </w:r>
      <w:r w:rsidR="00E96F05" w:rsidRPr="00FC4B2D">
        <w:rPr>
          <w:rFonts w:ascii="Times New Roman" w:hAnsi="Times New Roman" w:cs="Times New Roman"/>
          <w:sz w:val="24"/>
        </w:rPr>
        <w:t xml:space="preserve"> on community and intercultural citizenship at tertiary level </w:t>
      </w:r>
      <w:r w:rsidR="00E452B3" w:rsidRPr="00FC4B2D">
        <w:rPr>
          <w:rFonts w:ascii="Times New Roman" w:hAnsi="Times New Roman" w:cs="Times New Roman"/>
          <w:sz w:val="24"/>
        </w:rPr>
        <w:t xml:space="preserve">that delves into human rights violations during the 1978 World </w:t>
      </w:r>
      <w:r w:rsidR="004920CD">
        <w:rPr>
          <w:rFonts w:ascii="Times New Roman" w:hAnsi="Times New Roman" w:cs="Times New Roman"/>
          <w:sz w:val="24"/>
        </w:rPr>
        <w:t xml:space="preserve">Football </w:t>
      </w:r>
      <w:r w:rsidR="00E452B3" w:rsidRPr="00FC4B2D">
        <w:rPr>
          <w:rFonts w:ascii="Times New Roman" w:hAnsi="Times New Roman" w:cs="Times New Roman"/>
          <w:sz w:val="24"/>
        </w:rPr>
        <w:t>Cup</w:t>
      </w:r>
      <w:r w:rsidR="00F856BB" w:rsidRPr="00FC4B2D">
        <w:rPr>
          <w:rFonts w:ascii="Times New Roman" w:hAnsi="Times New Roman" w:cs="Times New Roman"/>
          <w:sz w:val="24"/>
        </w:rPr>
        <w:t>.</w:t>
      </w:r>
      <w:r w:rsidR="00E96F05" w:rsidRPr="00FC4B2D">
        <w:rPr>
          <w:rFonts w:ascii="Times New Roman" w:hAnsi="Times New Roman" w:cs="Times New Roman"/>
          <w:sz w:val="24"/>
        </w:rPr>
        <w:t xml:space="preserve"> </w:t>
      </w:r>
      <w:r w:rsidR="00E452B3" w:rsidRPr="00FC4B2D">
        <w:rPr>
          <w:rFonts w:ascii="Times New Roman" w:hAnsi="Times New Roman" w:cs="Times New Roman"/>
          <w:sz w:val="24"/>
        </w:rPr>
        <w:t>T</w:t>
      </w:r>
      <w:r w:rsidR="00E96F05" w:rsidRPr="00FC4B2D">
        <w:rPr>
          <w:rFonts w:ascii="Times New Roman" w:hAnsi="Times New Roman" w:cs="Times New Roman"/>
          <w:sz w:val="24"/>
        </w:rPr>
        <w:t xml:space="preserve">he opportunities the AIE furthers for meta-reflection </w:t>
      </w:r>
      <w:proofErr w:type="spellStart"/>
      <w:r w:rsidR="00EC312E" w:rsidRPr="00FC4B2D">
        <w:rPr>
          <w:rFonts w:ascii="Times New Roman" w:hAnsi="Times New Roman" w:cs="Times New Roman"/>
          <w:sz w:val="24"/>
        </w:rPr>
        <w:t>materialise</w:t>
      </w:r>
      <w:proofErr w:type="spellEnd"/>
      <w:r w:rsidR="00E96F05" w:rsidRPr="00FC4B2D">
        <w:rPr>
          <w:rFonts w:ascii="Times New Roman" w:hAnsi="Times New Roman" w:cs="Times New Roman"/>
          <w:sz w:val="24"/>
        </w:rPr>
        <w:t xml:space="preserve"> in students’</w:t>
      </w:r>
      <w:r w:rsidR="00E452B3" w:rsidRPr="00FC4B2D">
        <w:rPr>
          <w:rFonts w:ascii="Times New Roman" w:hAnsi="Times New Roman" w:cs="Times New Roman"/>
          <w:sz w:val="24"/>
        </w:rPr>
        <w:t xml:space="preserve"> critical abilities to </w:t>
      </w:r>
      <w:proofErr w:type="spellStart"/>
      <w:r w:rsidR="006A1684" w:rsidRPr="00FC4B2D">
        <w:rPr>
          <w:rFonts w:ascii="Times New Roman" w:hAnsi="Times New Roman" w:cs="Times New Roman"/>
          <w:sz w:val="24"/>
        </w:rPr>
        <w:t>analyse</w:t>
      </w:r>
      <w:proofErr w:type="spellEnd"/>
      <w:r w:rsidR="00E452B3" w:rsidRPr="00FC4B2D">
        <w:rPr>
          <w:rFonts w:ascii="Times New Roman" w:hAnsi="Times New Roman" w:cs="Times New Roman"/>
          <w:sz w:val="24"/>
        </w:rPr>
        <w:t xml:space="preserve"> the media, their</w:t>
      </w:r>
      <w:r w:rsidR="00E96F05" w:rsidRPr="00FC4B2D">
        <w:rPr>
          <w:rFonts w:ascii="Times New Roman" w:hAnsi="Times New Roman" w:cs="Times New Roman"/>
          <w:sz w:val="24"/>
        </w:rPr>
        <w:t xml:space="preserve"> </w:t>
      </w:r>
      <w:r w:rsidR="00CA33D0" w:rsidRPr="00FC4B2D">
        <w:rPr>
          <w:rFonts w:ascii="Times New Roman" w:hAnsi="Times New Roman" w:cs="Times New Roman"/>
          <w:sz w:val="24"/>
        </w:rPr>
        <w:t xml:space="preserve">transnational identification, and </w:t>
      </w:r>
      <w:r w:rsidR="00E96F05" w:rsidRPr="00FC4B2D">
        <w:rPr>
          <w:rFonts w:ascii="Times New Roman" w:hAnsi="Times New Roman" w:cs="Times New Roman"/>
          <w:sz w:val="24"/>
        </w:rPr>
        <w:t>language awareness</w:t>
      </w:r>
      <w:r w:rsidR="00CA33D0" w:rsidRPr="00FC4B2D">
        <w:rPr>
          <w:rFonts w:ascii="Times New Roman" w:hAnsi="Times New Roman" w:cs="Times New Roman"/>
          <w:sz w:val="24"/>
        </w:rPr>
        <w:t xml:space="preserve"> (including theories of language, </w:t>
      </w:r>
      <w:r w:rsidR="000A567F" w:rsidRPr="00FC4B2D">
        <w:rPr>
          <w:rFonts w:ascii="Times New Roman" w:hAnsi="Times New Roman" w:cs="Times New Roman"/>
          <w:sz w:val="24"/>
        </w:rPr>
        <w:t xml:space="preserve">the significance of </w:t>
      </w:r>
      <w:r w:rsidR="00CA33D0" w:rsidRPr="00FC4B2D">
        <w:rPr>
          <w:rFonts w:ascii="Times New Roman" w:hAnsi="Times New Roman" w:cs="Times New Roman"/>
          <w:sz w:val="24"/>
        </w:rPr>
        <w:t>accents in first and foreign language speech</w:t>
      </w:r>
      <w:r w:rsidR="008F3E8C" w:rsidRPr="00FC4B2D">
        <w:rPr>
          <w:rFonts w:ascii="Times New Roman" w:hAnsi="Times New Roman" w:cs="Times New Roman"/>
          <w:sz w:val="24"/>
        </w:rPr>
        <w:t>,</w:t>
      </w:r>
      <w:r w:rsidR="00CA33D0" w:rsidRPr="00FC4B2D">
        <w:rPr>
          <w:rFonts w:ascii="Times New Roman" w:hAnsi="Times New Roman" w:cs="Times New Roman"/>
          <w:sz w:val="24"/>
        </w:rPr>
        <w:t xml:space="preserve"> and adaptation of speech in both languages to suit intercultural </w:t>
      </w:r>
      <w:r w:rsidR="000A567F" w:rsidRPr="00FC4B2D">
        <w:rPr>
          <w:rFonts w:ascii="Times New Roman" w:hAnsi="Times New Roman" w:cs="Times New Roman"/>
          <w:sz w:val="24"/>
        </w:rPr>
        <w:t>communication</w:t>
      </w:r>
      <w:r w:rsidR="00CA33D0" w:rsidRPr="00FC4B2D">
        <w:rPr>
          <w:rFonts w:ascii="Times New Roman" w:hAnsi="Times New Roman" w:cs="Times New Roman"/>
          <w:sz w:val="24"/>
        </w:rPr>
        <w:t xml:space="preserve"> situations).</w:t>
      </w:r>
      <w:r w:rsidR="00B72034" w:rsidRPr="00FC4B2D">
        <w:rPr>
          <w:rFonts w:ascii="Times New Roman" w:hAnsi="Times New Roman" w:cs="Times New Roman"/>
          <w:sz w:val="24"/>
        </w:rPr>
        <w:t xml:space="preserve"> </w:t>
      </w:r>
      <w:r w:rsidR="00DC18A1" w:rsidRPr="00FC4B2D">
        <w:rPr>
          <w:rFonts w:ascii="Times New Roman" w:hAnsi="Times New Roman" w:cs="Times New Roman"/>
          <w:sz w:val="24"/>
        </w:rPr>
        <w:fldChar w:fldCharType="begin" w:fldLock="1"/>
      </w:r>
      <w:r w:rsidR="00B56E01" w:rsidRPr="00FC4B2D">
        <w:rPr>
          <w:rFonts w:ascii="Times New Roman" w:hAnsi="Times New Roman" w:cs="Times New Roman"/>
          <w:sz w:val="24"/>
        </w:rPr>
        <w:instrText>ADDIN CSL_CITATION {"citationItems":[{"id":"ITEM-1","itemData":{"DOI":"10.1080/13670050.2018.1526886","ISSN":"13670050","abstract":"In this article I argue that the theory of intercultural citizenship in language education developed by Michael Byram can contribute to broadening CLIL’s theoretical outlook and pedagogy–two needs for CLIL identified in the literature. I do so by showing that Coyle’s 4Cs framework and Marsh, Maljers and Hartiala’s five dimensions of CLIL coincide with the point of departure of intercultural citizenship theory, which is the notion of intercultu</w:instrText>
      </w:r>
      <w:r w:rsidR="00DC18A1" w:rsidRPr="00FC4B2D">
        <w:rPr>
          <w:rFonts w:ascii="Times New Roman" w:hAnsi="Times New Roman" w:cs="Times New Roman"/>
          <w:sz w:val="24"/>
          <w:lang w:val="it-IT"/>
        </w:rPr>
        <w:instrText>ral communicative competence. I argue that intercultural citizenship can inform CLIL in theoretical terms as it bridges the 4Cs framework with the recent pluriliteracies CLIL model proposed by Meyer, Coyle, Halbach, Schuck and Ting. It can also inform CLIL pedagogically because it is a recent curricular development that has been tested empirically in language classrooms in 11 countries. Finally, I illustrate my argument with a case study of intercultural citizenship-based CLIL about the Malvinas war carried out in Argentina and Britain in 2012</w:instrText>
      </w:r>
      <w:r w:rsidR="00A25B12" w:rsidRPr="00FC4B2D">
        <w:rPr>
          <w:rFonts w:ascii="Times New Roman" w:hAnsi="Times New Roman" w:cs="Times New Roman"/>
          <w:sz w:val="24"/>
          <w:lang w:val="it-IT"/>
        </w:rPr>
        <w:instrText xml:space="preserve"> </w:instrText>
      </w:r>
      <w:r w:rsidR="00B56E01" w:rsidRPr="00FC4B2D">
        <w:rPr>
          <w:rFonts w:ascii="Times New Roman" w:hAnsi="Times New Roman" w:cs="Times New Roman"/>
          <w:sz w:val="24"/>
          <w:lang w:val="it-IT"/>
        </w:rPr>
        <w:instrText>in the foreign language classroom in higher education, in a type B CLIL language course.","author":[{"dropping-particle":"","family":"Porto","given":"Melina","non-dropping-particle":"","parse-names":false,"suffix":""}],"container-title":"International Journal of Bilingual Education and Bilingualism","id":"ITEM-1","issued":{"date-parts":[["2018"]]},"publisher":"Routledge","title":"Intercultural citizenship in foreign language education: an opportunity to broaden CLIL’s theoretical outlook and pedagogy","type":"article-journal"},"uris":["http://www.mendeley.com/documents/?uuid=352f0e3c-618f-3a32-a6af-bb48d1596f0a"]}],"mendeley":{"formattedCitation":"(Melina Porto, 2018)","manualFormatting":"Porto (2014, 2016, 2018)","plainTextFormattedCitation":"(Melina Porto, 2018)","previouslyFormattedCitation":"(Melina Porto, 2018)"},"properties":{"noteIndex":0},"schema":"https://github.com/citation-style-language/schema/raw/master/csl-citation.json"}</w:instrText>
      </w:r>
      <w:r w:rsidR="00DC18A1" w:rsidRPr="00FC4B2D">
        <w:rPr>
          <w:rFonts w:ascii="Times New Roman" w:hAnsi="Times New Roman" w:cs="Times New Roman"/>
          <w:sz w:val="24"/>
        </w:rPr>
        <w:fldChar w:fldCharType="separate"/>
      </w:r>
      <w:r w:rsidR="00B72034" w:rsidRPr="00FC4B2D">
        <w:rPr>
          <w:rFonts w:ascii="Times New Roman" w:hAnsi="Times New Roman" w:cs="Times New Roman"/>
          <w:noProof/>
          <w:sz w:val="24"/>
          <w:lang w:val="it-IT"/>
        </w:rPr>
        <w:t>Porto (</w:t>
      </w:r>
      <w:r w:rsidR="003C6282" w:rsidRPr="00FC4B2D">
        <w:rPr>
          <w:rFonts w:ascii="Times New Roman" w:hAnsi="Times New Roman" w:cs="Times New Roman"/>
          <w:noProof/>
          <w:sz w:val="24"/>
          <w:lang w:val="it-IT"/>
        </w:rPr>
        <w:t xml:space="preserve">2014, 2016, </w:t>
      </w:r>
      <w:r w:rsidR="00B72034" w:rsidRPr="00FC4B2D">
        <w:rPr>
          <w:rFonts w:ascii="Times New Roman" w:hAnsi="Times New Roman" w:cs="Times New Roman"/>
          <w:noProof/>
          <w:sz w:val="24"/>
          <w:lang w:val="it-IT"/>
        </w:rPr>
        <w:t>2018)</w:t>
      </w:r>
      <w:r w:rsidR="00DC18A1" w:rsidRPr="00FC4B2D">
        <w:rPr>
          <w:rFonts w:ascii="Times New Roman" w:hAnsi="Times New Roman" w:cs="Times New Roman"/>
          <w:sz w:val="24"/>
        </w:rPr>
        <w:fldChar w:fldCharType="end"/>
      </w:r>
      <w:r w:rsidR="0093346C" w:rsidRPr="00FC4B2D">
        <w:rPr>
          <w:rFonts w:ascii="Times New Roman" w:hAnsi="Times New Roman" w:cs="Times New Roman"/>
          <w:sz w:val="24"/>
          <w:lang w:val="it-IT"/>
        </w:rPr>
        <w:t xml:space="preserve"> </w:t>
      </w:r>
      <w:r w:rsidR="003C6282" w:rsidRPr="00FC4B2D">
        <w:rPr>
          <w:rFonts w:ascii="Times New Roman" w:hAnsi="Times New Roman" w:cs="Times New Roman"/>
          <w:sz w:val="24"/>
          <w:lang w:val="it-IT"/>
        </w:rPr>
        <w:t>and</w:t>
      </w:r>
      <w:r w:rsidR="00DC18A1" w:rsidRPr="00FC4B2D">
        <w:rPr>
          <w:rFonts w:ascii="Times New Roman" w:hAnsi="Times New Roman" w:cs="Times New Roman"/>
          <w:sz w:val="24"/>
        </w:rPr>
        <w:fldChar w:fldCharType="begin" w:fldLock="1"/>
      </w:r>
      <w:r w:rsidR="00EA4426" w:rsidRPr="00FC4B2D">
        <w:rPr>
          <w:rFonts w:ascii="Times New Roman" w:hAnsi="Times New Roman" w:cs="Times New Roman"/>
          <w:sz w:val="24"/>
          <w:lang w:val="it-IT"/>
        </w:rPr>
        <w:instrText>ADDIN CSL_CITATION {"citationItems":[{"id":"ITEM-1","itemData":{"DOI":"10.1080/14708477.2014.890625","author":[{"dropping-particle":"","family":"Porto","given":"M","non-dropping-particle":"","parse-names":false,"suffix":""}],"container-title":"Language and Intercultural Communication","id":"ITEM-1","issued":{"date-parts":[["2014"]]},"title":"Intercultural citizenship education in an EFL online project in Argentina","type":"article-journal"},"uris":["http://www.mendeley.com/documents/?uuid=bbf3b814-5aef-30e6-a3bd-6c94de65b5fc","http://www.mendeley.com/documents/?uuid=1a268f42-51ec-46d4-a75f-79daae5d9192"]},{"id":"ITEM-2","itemData":{"author":[{"dropping-particle":"","family":"Porto","given":"M.","non-dropping-particle":"","parse-names":false,"suffix":""}],"container-title":"ELT as a multidisciplinary endeavour: Growing through collaboration. Selected papers from the 41st FAAPI Conference","editor":[{"dropping-particle":"","family":"Banegas","given":"D.L.","non-dropping-particle":"","parse-names":false,"suffix":""},{"dropping-particle":"","family":"López-Barrios","given":"M.","non-dropping-particle":"","parse-names":false,"suffix":""},{"dropping-particle":"","family":"Porto","given":"M.","non-dropping-particle":"","parse-names":false,"suffix":""},{"dropping-particle":"","family":"Soto","given":"M.A.","non-dropping-particle":"","parse-names":false,"suffix":""}],"id":"ITEM-2","issued":{"date-parts":[["2016"]]},"page":"125-138","publisher":"ASJPI","title":"Intercultural citizenship education in the English language classroom in higher education: Does it lead to language learning?","type":"paper-conference"},"uris":["http://www.mendeley.com/documents/?uuid=f71705f7-055f-3b47-8ec6-e396fc384d8c","http://www.mendeley.com/documents/?uuid=25ce07a6-511d-47ce-94f9-aa9f93edc8d0"]},{"id":"ITEM-3","itemData":{"abstract":"Planning the project The Malvinas/Falklands project aimed to create a culture of peace amongst undergraduate students learning foreign languages in higher education institutions in Argentina and the UK. As defined by the United Nations, a culture of peace is 'a set of values, attitudes, modes of behaviour and ways of life that reject violence and prevent conflicts by tackling their root causes to solve problems through dialogue and negotiation among individuals, groups and nations' (UNESCO). The idea for this project grew and developed between June and December 2012 as part of a call by Michael Byram to create a network of projects on intercultural citizenship. A partnership was quickly formed between Melina Porto in Argentina and Leticia Yulita in the UK. Two reasons motivated us to choose the topic of the Malvinas/Falklands war. Firstly, this war is seen in strong nationalist terms both in Argentina and the UK and, because of this, intercultural and citizenship issues are clearly involved. Secondly, the year 2012 saw the commemoration of the 30 th anniversary of the war and in this sense the topic was timely and significant in the political agendas of both countries. It was relatively easy to plan this project, not because it was simple but because we understood each other well and we had similar work styles and shared the same interest in this research area. In addition, both of us were Argentinean and Leticia had lived in the country until 2004 when she emigrated to the UK. This gave us a unique perspective from where to explore intercultural citizenship in connection with the conflict. The three-month planning stage was intensive, comprising email conversations and Skype meetings, and resulted in a detailed week by week plan of shared tasks as well as tasks that would be","author":[{"dropping-particle":"","family":"Porto","given":"M.","non-dropping-particle":"","parse-names":false,"suffix":""},{"dropping-particle":"","family":"Yulita","given":"L.","non-dropping-particle":"","parse-names":false,"suffix":""}],"chapter-number":"10","container-title":"From Principles to Practice in Education for Intercultural Citizenship. Languages for Intercultural Communication and Education","editor":[{"dropping-particle":"","family":"Byram","given":"M.","non-dropping-particle":"","parse-names":false,"suffix":""},{"dropping-particle":"","family":"Golubeva","given":"I.","non-dropping-particle":"","parse-names":false,"suffix":""},{"dropping-particle":"","family":"Hui","given":"H.","non-dropping-particle":"","parse-names":false,"suffix":""},{"dropping-particle":"","family":"Wagner","given":"M.","non-dropping-particle":"","parse-names":false,"suffix":""}],"id":"ITEM-3","issued":{"date-parts":[["2016"]]},"page":"199-224","publisher":"Multilingual Matters","title":"Language and Intercultural Citizenship Education for a Culture of Peace: The Malvinas/Falklands Project","type":"chapter"},"uris":["http://www.mendeley.com/documents/?uuid=93fb1b4d-42d8-3ae2-b669-0bfe7ed10ec8"]},{"id":"ITEM-4","itemData":{"DOI":"10.1080/13670050.2018.1526886","ISSN":"13670050","abstract":"In this article I argue that the theory of intercultural citizenship in language education developed by Michael Byram can contribute to broadening CLIL’s theoretical outlook and pedagogy–two needs for CLIL identified in the literature. I do so by showing that Coyle’s 4Cs framework and Marsh, Maljers and Hartiala’s five dimensions of CLIL coincide with the point of departure of intercultural citizenship theory, which is the notion of intercultural communicative competence. I argue that intercultural citizenship can inform CLIL in theoretical terms as it bridges the 4Cs framework with the recent pluriliteracies CLIL model proposed by Meyer, Coyle, Halbach, Schuck and Ting. It can also inform CLIL pedagogically because it is a recent curricular development that has been tested empirically in language classrooms in 11 countries. Finally, I illustrate my argument with a case study of intercultural citizenship-based CLIL about the Malvinas war carried out in Argentina and Britain in 2012 in the foreign language classroom in higher education, in a type B CLIL language course.","author":[{"dropping-particle":"","family":"Porto","given":"Melina","non-dropping-particle":"","parse-names":false,"suffix":""}],"container-title":"International Journal of Bilingual Education and Bilingualism","id":"ITEM-4","issued":{"date-parts":[["2018"]]},"publisher":"Routledge","title":"Intercultural citizenship in foreign language education: an opportunity to broaden CLIL’s theoretical outlook and pedagogy","type":"article-journal"},"uris":["http://www.mendeley.com/documents/?uuid=352f0e3c-618f-3a32-a6af-bb48d1596f0a"]}],"mendeley":{"formattedCitation":"(M. Porto, 2016; M. Porto &amp; Yulita, 2016; M Porto, 2014; Melina Porto, 2018)","manualFormatting":"  Porto &amp; Yulita (2016)","plainTextFormattedCitation":"(M. Porto, 2016; M. Porto &amp; Yulita, 2016; M Porto, 2014; Melina Porto, 2018)","previouslyFormattedCitation":"(M. Porto, 2016; M. Porto &amp; Yulita, 2016; M Porto, 2014; Melina Porto, 2018)"},"properties":{"noteIndex":0},"schema":"https://github.com/citation-style-language/schema/raw/master/csl-citation.json"}</w:instrText>
      </w:r>
      <w:r w:rsidR="00DC18A1" w:rsidRPr="00FC4B2D">
        <w:rPr>
          <w:rFonts w:ascii="Times New Roman" w:hAnsi="Times New Roman" w:cs="Times New Roman"/>
          <w:sz w:val="24"/>
        </w:rPr>
        <w:fldChar w:fldCharType="separate"/>
      </w:r>
      <w:r w:rsidR="00AA7F07" w:rsidRPr="00FC4B2D">
        <w:rPr>
          <w:rFonts w:ascii="Times New Roman" w:hAnsi="Times New Roman" w:cs="Times New Roman"/>
          <w:noProof/>
          <w:sz w:val="24"/>
          <w:lang w:val="it-IT"/>
        </w:rPr>
        <w:t xml:space="preserve">  Porto &amp; Yulita </w:t>
      </w:r>
      <w:r w:rsidR="003C6282" w:rsidRPr="00FC4B2D">
        <w:rPr>
          <w:rFonts w:ascii="Times New Roman" w:hAnsi="Times New Roman" w:cs="Times New Roman"/>
          <w:noProof/>
          <w:sz w:val="24"/>
          <w:lang w:val="it-IT"/>
        </w:rPr>
        <w:t>(</w:t>
      </w:r>
      <w:r w:rsidR="00AA7F07" w:rsidRPr="00FC4B2D">
        <w:rPr>
          <w:rFonts w:ascii="Times New Roman" w:hAnsi="Times New Roman" w:cs="Times New Roman"/>
          <w:noProof/>
          <w:sz w:val="24"/>
          <w:lang w:val="it-IT"/>
        </w:rPr>
        <w:t>2016)</w:t>
      </w:r>
      <w:r w:rsidR="00DC18A1" w:rsidRPr="00FC4B2D">
        <w:rPr>
          <w:rFonts w:ascii="Times New Roman" w:hAnsi="Times New Roman" w:cs="Times New Roman"/>
          <w:sz w:val="24"/>
        </w:rPr>
        <w:fldChar w:fldCharType="end"/>
      </w:r>
      <w:r w:rsidR="00073E81" w:rsidRPr="00FC4B2D">
        <w:rPr>
          <w:rFonts w:ascii="Times New Roman" w:hAnsi="Times New Roman" w:cs="Times New Roman"/>
          <w:sz w:val="24"/>
          <w:lang w:val="it-IT"/>
        </w:rPr>
        <w:t xml:space="preserve"> </w:t>
      </w:r>
      <w:r w:rsidR="00B72034" w:rsidRPr="00FC4B2D">
        <w:rPr>
          <w:rFonts w:ascii="Times New Roman" w:hAnsi="Times New Roman" w:cs="Times New Roman"/>
          <w:sz w:val="24"/>
          <w:szCs w:val="24"/>
          <w:lang w:val="it-IT"/>
        </w:rPr>
        <w:t>employed</w:t>
      </w:r>
      <w:r w:rsidR="00073E81" w:rsidRPr="00FC4B2D">
        <w:rPr>
          <w:rFonts w:ascii="Times New Roman" w:hAnsi="Times New Roman" w:cs="Times New Roman"/>
          <w:sz w:val="24"/>
          <w:szCs w:val="24"/>
          <w:lang w:val="it-IT"/>
        </w:rPr>
        <w:t xml:space="preserve"> </w:t>
      </w:r>
      <w:r w:rsidR="00B72034" w:rsidRPr="00FC4B2D">
        <w:rPr>
          <w:rFonts w:ascii="Times New Roman" w:hAnsi="Times New Roman" w:cs="Times New Roman"/>
          <w:sz w:val="24"/>
          <w:szCs w:val="24"/>
          <w:lang w:val="it-IT"/>
        </w:rPr>
        <w:t xml:space="preserve">the AIE and the AIEVM </w:t>
      </w:r>
      <w:r w:rsidR="001C030C" w:rsidRPr="00FC4B2D">
        <w:rPr>
          <w:rFonts w:ascii="Times New Roman" w:hAnsi="Times New Roman" w:cs="Times New Roman"/>
          <w:sz w:val="24"/>
          <w:szCs w:val="24"/>
          <w:lang w:val="it-IT"/>
        </w:rPr>
        <w:t xml:space="preserve">(see below) </w:t>
      </w:r>
      <w:r w:rsidR="00B72034" w:rsidRPr="00FC4B2D">
        <w:rPr>
          <w:rFonts w:ascii="Times New Roman" w:hAnsi="Times New Roman" w:cs="Times New Roman"/>
          <w:sz w:val="24"/>
          <w:szCs w:val="24"/>
          <w:lang w:val="it-IT"/>
        </w:rPr>
        <w:t xml:space="preserve">as awareness-raising </w:t>
      </w:r>
      <w:r w:rsidR="001C030C" w:rsidRPr="00FC4B2D">
        <w:rPr>
          <w:rFonts w:ascii="Times New Roman" w:hAnsi="Times New Roman" w:cs="Times New Roman"/>
          <w:sz w:val="24"/>
          <w:szCs w:val="24"/>
          <w:lang w:val="it-IT"/>
        </w:rPr>
        <w:t>vehicle</w:t>
      </w:r>
      <w:r w:rsidR="00B60955" w:rsidRPr="00FC4B2D">
        <w:rPr>
          <w:rFonts w:ascii="Times New Roman" w:hAnsi="Times New Roman" w:cs="Times New Roman"/>
          <w:sz w:val="24"/>
          <w:szCs w:val="24"/>
          <w:lang w:val="it-IT"/>
        </w:rPr>
        <w:t>s</w:t>
      </w:r>
      <w:r w:rsidR="00B72034" w:rsidRPr="00FC4B2D">
        <w:rPr>
          <w:rFonts w:ascii="Times New Roman" w:hAnsi="Times New Roman" w:cs="Times New Roman"/>
          <w:sz w:val="24"/>
          <w:szCs w:val="24"/>
          <w:lang w:val="it-IT"/>
        </w:rPr>
        <w:t xml:space="preserve"> with Argentinian students to </w:t>
      </w:r>
      <w:r w:rsidR="006A1684" w:rsidRPr="00FC4B2D">
        <w:rPr>
          <w:rFonts w:ascii="Times New Roman" w:hAnsi="Times New Roman" w:cs="Times New Roman"/>
          <w:sz w:val="24"/>
          <w:szCs w:val="24"/>
          <w:lang w:val="it-IT"/>
        </w:rPr>
        <w:t>examine</w:t>
      </w:r>
      <w:r w:rsidR="00B72034" w:rsidRPr="00FC4B2D">
        <w:rPr>
          <w:rFonts w:ascii="Times New Roman" w:hAnsi="Times New Roman" w:cs="Times New Roman"/>
          <w:sz w:val="24"/>
          <w:szCs w:val="24"/>
          <w:lang w:val="it-IT"/>
        </w:rPr>
        <w:t xml:space="preserve"> the image of the other as represented by the media in a broader </w:t>
      </w:r>
      <w:r w:rsidR="001C030C" w:rsidRPr="00FC4B2D">
        <w:rPr>
          <w:rFonts w:ascii="Times New Roman" w:hAnsi="Times New Roman" w:cs="Times New Roman"/>
          <w:sz w:val="24"/>
          <w:szCs w:val="24"/>
          <w:lang w:val="it-IT"/>
        </w:rPr>
        <w:t xml:space="preserve">online project </w:t>
      </w:r>
      <w:r w:rsidR="008F3E8C" w:rsidRPr="00FC4B2D">
        <w:rPr>
          <w:rFonts w:ascii="Times New Roman" w:hAnsi="Times New Roman" w:cs="Times New Roman"/>
          <w:sz w:val="24"/>
          <w:szCs w:val="24"/>
          <w:lang w:val="it-IT"/>
        </w:rPr>
        <w:t xml:space="preserve">in cooperation </w:t>
      </w:r>
      <w:r w:rsidR="001C030C" w:rsidRPr="00FC4B2D">
        <w:rPr>
          <w:rFonts w:ascii="Times New Roman" w:hAnsi="Times New Roman" w:cs="Times New Roman"/>
          <w:sz w:val="24"/>
          <w:szCs w:val="24"/>
          <w:lang w:val="it-IT"/>
        </w:rPr>
        <w:t>with a British university o</w:t>
      </w:r>
      <w:r w:rsidR="00B72034" w:rsidRPr="00FC4B2D">
        <w:rPr>
          <w:rFonts w:ascii="Times New Roman" w:hAnsi="Times New Roman" w:cs="Times New Roman"/>
          <w:sz w:val="24"/>
          <w:szCs w:val="24"/>
          <w:lang w:val="it-IT"/>
        </w:rPr>
        <w:t>n The Malvinas</w:t>
      </w:r>
      <w:r w:rsidR="006A1684" w:rsidRPr="00FC4B2D">
        <w:rPr>
          <w:rFonts w:ascii="Times New Roman" w:hAnsi="Times New Roman" w:cs="Times New Roman"/>
          <w:sz w:val="24"/>
          <w:szCs w:val="24"/>
          <w:lang w:val="it-IT"/>
        </w:rPr>
        <w:t xml:space="preserve"> War</w:t>
      </w:r>
      <w:r w:rsidR="00B72034" w:rsidRPr="00FC4B2D">
        <w:rPr>
          <w:rFonts w:ascii="Times New Roman" w:hAnsi="Times New Roman" w:cs="Times New Roman"/>
          <w:sz w:val="24"/>
          <w:szCs w:val="24"/>
          <w:lang w:val="it-IT"/>
        </w:rPr>
        <w:t xml:space="preserve"> to stimulate intercultural and citizenship education in the foreign language classroom</w:t>
      </w:r>
      <w:r w:rsidR="005D1544" w:rsidRPr="00FC4B2D">
        <w:rPr>
          <w:rFonts w:ascii="Times New Roman" w:hAnsi="Times New Roman" w:cs="Times New Roman"/>
          <w:sz w:val="24"/>
          <w:szCs w:val="24"/>
          <w:lang w:val="it-IT"/>
        </w:rPr>
        <w:t>;</w:t>
      </w:r>
      <w:r w:rsidR="00B72034" w:rsidRPr="00FC4B2D">
        <w:rPr>
          <w:rFonts w:ascii="Times New Roman" w:hAnsi="Times New Roman" w:cs="Times New Roman"/>
          <w:sz w:val="24"/>
          <w:szCs w:val="24"/>
          <w:lang w:val="it-IT"/>
        </w:rPr>
        <w:t xml:space="preserve"> </w:t>
      </w:r>
      <w:r w:rsidR="005D1544" w:rsidRPr="00FC4B2D">
        <w:rPr>
          <w:rFonts w:ascii="Times New Roman" w:hAnsi="Times New Roman" w:cs="Times New Roman"/>
          <w:sz w:val="24"/>
          <w:szCs w:val="24"/>
          <w:lang w:val="it-IT"/>
        </w:rPr>
        <w:t>t</w:t>
      </w:r>
      <w:r w:rsidR="001C030C" w:rsidRPr="00FC4B2D">
        <w:rPr>
          <w:rFonts w:ascii="Times New Roman" w:hAnsi="Times New Roman" w:cs="Times New Roman"/>
          <w:sz w:val="24"/>
          <w:szCs w:val="24"/>
          <w:lang w:val="it-IT"/>
        </w:rPr>
        <w:t xml:space="preserve">he AIE is credited with triggering students’ knowledge development, </w:t>
      </w:r>
      <w:r w:rsidR="007D4DA1" w:rsidRPr="00FC4B2D">
        <w:rPr>
          <w:rFonts w:ascii="Times New Roman" w:hAnsi="Times New Roman" w:cs="Times New Roman"/>
          <w:sz w:val="24"/>
          <w:szCs w:val="24"/>
          <w:lang w:val="it-IT"/>
        </w:rPr>
        <w:t xml:space="preserve">language awareness and </w:t>
      </w:r>
      <w:r w:rsidR="001C030C" w:rsidRPr="00FC4B2D">
        <w:rPr>
          <w:rFonts w:ascii="Times New Roman" w:hAnsi="Times New Roman" w:cs="Times New Roman"/>
          <w:sz w:val="24"/>
          <w:szCs w:val="24"/>
          <w:lang w:val="it-IT"/>
        </w:rPr>
        <w:t>understanding of students’ plurilingual repertoires and practices</w:t>
      </w:r>
      <w:r w:rsidR="007D4DA1" w:rsidRPr="00FC4B2D">
        <w:rPr>
          <w:rFonts w:ascii="Times New Roman" w:hAnsi="Times New Roman" w:cs="Times New Roman"/>
          <w:sz w:val="24"/>
          <w:szCs w:val="24"/>
          <w:lang w:val="it-IT"/>
        </w:rPr>
        <w:t>,</w:t>
      </w:r>
      <w:r w:rsidR="009D6174" w:rsidRPr="00FC4B2D">
        <w:rPr>
          <w:rFonts w:ascii="Times New Roman" w:hAnsi="Times New Roman" w:cs="Times New Roman"/>
          <w:sz w:val="24"/>
          <w:szCs w:val="24"/>
          <w:lang w:val="it-IT"/>
        </w:rPr>
        <w:t xml:space="preserve"> critical self-reflection,</w:t>
      </w:r>
      <w:r w:rsidR="001A6BCD" w:rsidRPr="00FC4B2D">
        <w:rPr>
          <w:rFonts w:ascii="Times New Roman" w:hAnsi="Times New Roman" w:cs="Times New Roman"/>
          <w:sz w:val="24"/>
          <w:szCs w:val="24"/>
          <w:lang w:val="it-IT"/>
        </w:rPr>
        <w:t xml:space="preserve"> and honing vital skills for intercultural citizenship education (i.e. comparative interpretation, consciousness raising, </w:t>
      </w:r>
      <w:r w:rsidR="0070030A" w:rsidRPr="00FC4B2D">
        <w:rPr>
          <w:rFonts w:ascii="Times New Roman" w:hAnsi="Times New Roman" w:cs="Times New Roman"/>
          <w:sz w:val="24"/>
          <w:szCs w:val="24"/>
          <w:lang w:val="it-IT"/>
        </w:rPr>
        <w:t>critical cultural awareness, and reflexivity</w:t>
      </w:r>
      <w:r w:rsidR="001A6BCD" w:rsidRPr="00FC4B2D">
        <w:rPr>
          <w:rFonts w:ascii="Times New Roman" w:hAnsi="Times New Roman" w:cs="Times New Roman"/>
          <w:sz w:val="24"/>
          <w:szCs w:val="24"/>
          <w:lang w:val="it-IT"/>
        </w:rPr>
        <w:t>).</w:t>
      </w:r>
    </w:p>
    <w:p w14:paraId="46654E31" w14:textId="5B30770B" w:rsidR="00E66E10" w:rsidRPr="00FC4B2D" w:rsidRDefault="0075150D" w:rsidP="00560950">
      <w:pPr>
        <w:ind w:firstLine="720"/>
        <w:jc w:val="both"/>
        <w:rPr>
          <w:rFonts w:ascii="Times New Roman" w:hAnsi="Times New Roman" w:cs="Times New Roman"/>
          <w:noProof/>
          <w:sz w:val="24"/>
          <w:szCs w:val="24"/>
        </w:rPr>
      </w:pPr>
      <w:r w:rsidRPr="00FC4B2D">
        <w:rPr>
          <w:rFonts w:ascii="Times New Roman" w:hAnsi="Times New Roman" w:cs="Times New Roman"/>
          <w:sz w:val="24"/>
          <w:szCs w:val="24"/>
        </w:rPr>
        <w:t>The</w:t>
      </w:r>
      <w:r w:rsidR="007431D4" w:rsidRPr="00FC4B2D">
        <w:rPr>
          <w:rFonts w:ascii="Times New Roman" w:hAnsi="Times New Roman" w:cs="Times New Roman"/>
          <w:sz w:val="24"/>
          <w:szCs w:val="24"/>
        </w:rPr>
        <w:t xml:space="preserve"> </w:t>
      </w:r>
      <w:r w:rsidR="00FA1398" w:rsidRPr="00FC4B2D">
        <w:rPr>
          <w:rFonts w:ascii="Times New Roman" w:hAnsi="Times New Roman" w:cs="Times New Roman"/>
          <w:sz w:val="24"/>
          <w:szCs w:val="24"/>
        </w:rPr>
        <w:t xml:space="preserve">scarcity </w:t>
      </w:r>
      <w:r w:rsidR="007431D4" w:rsidRPr="00FC4B2D">
        <w:rPr>
          <w:rFonts w:ascii="Times New Roman" w:hAnsi="Times New Roman" w:cs="Times New Roman"/>
          <w:sz w:val="24"/>
          <w:szCs w:val="24"/>
        </w:rPr>
        <w:t xml:space="preserve">of </w:t>
      </w:r>
      <w:r w:rsidRPr="00FC4B2D">
        <w:rPr>
          <w:rFonts w:ascii="Times New Roman" w:hAnsi="Times New Roman" w:cs="Times New Roman"/>
          <w:sz w:val="24"/>
          <w:szCs w:val="24"/>
        </w:rPr>
        <w:t>empirical investigations into</w:t>
      </w:r>
      <w:r w:rsidR="007431D4" w:rsidRPr="00FC4B2D">
        <w:rPr>
          <w:rFonts w:ascii="Times New Roman" w:hAnsi="Times New Roman" w:cs="Times New Roman"/>
          <w:sz w:val="24"/>
          <w:szCs w:val="24"/>
        </w:rPr>
        <w:t xml:space="preserve"> the AIEVM</w:t>
      </w:r>
      <w:r w:rsidR="001B29EC" w:rsidRPr="00FC4B2D">
        <w:rPr>
          <w:rFonts w:ascii="Times New Roman" w:hAnsi="Times New Roman" w:cs="Times New Roman"/>
          <w:sz w:val="24"/>
          <w:szCs w:val="24"/>
        </w:rPr>
        <w:t xml:space="preserve"> </w:t>
      </w:r>
      <w:r w:rsidRPr="00FC4B2D">
        <w:rPr>
          <w:rFonts w:ascii="Times New Roman" w:hAnsi="Times New Roman" w:cs="Times New Roman"/>
          <w:sz w:val="24"/>
          <w:szCs w:val="24"/>
        </w:rPr>
        <w:t xml:space="preserve">is </w:t>
      </w:r>
      <w:r w:rsidR="008F3E8C" w:rsidRPr="00FC4B2D">
        <w:rPr>
          <w:rFonts w:ascii="Times New Roman" w:hAnsi="Times New Roman" w:cs="Times New Roman"/>
          <w:sz w:val="24"/>
          <w:szCs w:val="24"/>
        </w:rPr>
        <w:t xml:space="preserve">notable </w:t>
      </w:r>
      <w:r w:rsidR="00CA04FF" w:rsidRPr="00FC4B2D">
        <w:rPr>
          <w:rFonts w:ascii="Times New Roman" w:hAnsi="Times New Roman" w:cs="Times New Roman"/>
          <w:sz w:val="24"/>
          <w:szCs w:val="24"/>
        </w:rPr>
        <w:t>w</w:t>
      </w:r>
      <w:r w:rsidR="008F3E8C" w:rsidRPr="00FC4B2D">
        <w:rPr>
          <w:rFonts w:ascii="Times New Roman" w:hAnsi="Times New Roman" w:cs="Times New Roman"/>
          <w:sz w:val="24"/>
          <w:szCs w:val="24"/>
        </w:rPr>
        <w:t>hen</w:t>
      </w:r>
      <w:r w:rsidR="001B29EC" w:rsidRPr="00FC4B2D">
        <w:rPr>
          <w:rFonts w:ascii="Times New Roman" w:hAnsi="Times New Roman" w:cs="Times New Roman"/>
          <w:sz w:val="24"/>
          <w:szCs w:val="24"/>
        </w:rPr>
        <w:t xml:space="preserve"> compared to the AIE</w:t>
      </w:r>
      <w:r w:rsidR="007431D4" w:rsidRPr="00FC4B2D">
        <w:rPr>
          <w:rFonts w:ascii="Times New Roman" w:hAnsi="Times New Roman" w:cs="Times New Roman"/>
          <w:sz w:val="24"/>
          <w:szCs w:val="24"/>
        </w:rPr>
        <w:t xml:space="preserve">. </w:t>
      </w:r>
      <w:r w:rsidR="00EB5DC4" w:rsidRPr="00FC4B2D">
        <w:rPr>
          <w:rFonts w:ascii="Times New Roman" w:hAnsi="Times New Roman" w:cs="Times New Roman"/>
          <w:sz w:val="24"/>
          <w:szCs w:val="24"/>
        </w:rPr>
        <w:t xml:space="preserve">Research that </w:t>
      </w:r>
      <w:r w:rsidR="007431D4" w:rsidRPr="00FC4B2D">
        <w:rPr>
          <w:rFonts w:ascii="Times New Roman" w:hAnsi="Times New Roman" w:cs="Times New Roman"/>
          <w:sz w:val="24"/>
          <w:szCs w:val="24"/>
        </w:rPr>
        <w:t>s</w:t>
      </w:r>
      <w:r w:rsidR="00EB5DC4" w:rsidRPr="00FC4B2D">
        <w:rPr>
          <w:rFonts w:ascii="Times New Roman" w:hAnsi="Times New Roman" w:cs="Times New Roman"/>
          <w:sz w:val="24"/>
          <w:szCs w:val="24"/>
        </w:rPr>
        <w:t xml:space="preserve">pecifically </w:t>
      </w:r>
      <w:r w:rsidR="00A37AB7" w:rsidRPr="00FC4B2D">
        <w:rPr>
          <w:rFonts w:ascii="Times New Roman" w:hAnsi="Times New Roman" w:cs="Times New Roman"/>
          <w:sz w:val="24"/>
          <w:szCs w:val="24"/>
        </w:rPr>
        <w:t>looks into</w:t>
      </w:r>
      <w:r w:rsidR="007431D4" w:rsidRPr="00FC4B2D">
        <w:rPr>
          <w:rFonts w:ascii="Times New Roman" w:hAnsi="Times New Roman" w:cs="Times New Roman"/>
          <w:sz w:val="24"/>
          <w:szCs w:val="24"/>
        </w:rPr>
        <w:t xml:space="preserve"> this instrument</w:t>
      </w:r>
      <w:r w:rsidR="00EB5DC4" w:rsidRPr="00FC4B2D">
        <w:rPr>
          <w:rFonts w:ascii="Times New Roman" w:hAnsi="Times New Roman" w:cs="Times New Roman"/>
          <w:sz w:val="24"/>
          <w:szCs w:val="24"/>
        </w:rPr>
        <w:t xml:space="preserve"> </w:t>
      </w:r>
      <w:r w:rsidR="00236D75" w:rsidRPr="00FC4B2D">
        <w:rPr>
          <w:rFonts w:ascii="Times New Roman" w:hAnsi="Times New Roman" w:cs="Times New Roman"/>
          <w:sz w:val="24"/>
          <w:szCs w:val="24"/>
        </w:rPr>
        <w:t>ha</w:t>
      </w:r>
      <w:r w:rsidR="00EB5DC4" w:rsidRPr="00FC4B2D">
        <w:rPr>
          <w:rFonts w:ascii="Times New Roman" w:hAnsi="Times New Roman" w:cs="Times New Roman"/>
          <w:sz w:val="24"/>
          <w:szCs w:val="24"/>
        </w:rPr>
        <w:t xml:space="preserve">s </w:t>
      </w:r>
      <w:r w:rsidR="00236D75" w:rsidRPr="00FC4B2D">
        <w:rPr>
          <w:rFonts w:ascii="Times New Roman" w:hAnsi="Times New Roman" w:cs="Times New Roman"/>
          <w:sz w:val="24"/>
          <w:szCs w:val="24"/>
        </w:rPr>
        <w:t xml:space="preserve">been </w:t>
      </w:r>
      <w:r w:rsidR="00EB5DC4" w:rsidRPr="00FC4B2D">
        <w:rPr>
          <w:rFonts w:ascii="Times New Roman" w:hAnsi="Times New Roman" w:cs="Times New Roman"/>
          <w:sz w:val="24"/>
          <w:szCs w:val="24"/>
        </w:rPr>
        <w:t>conducted by</w:t>
      </w:r>
      <w:r w:rsidR="00CF104A"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8C42B0" w:rsidRPr="00FC4B2D">
        <w:rPr>
          <w:rFonts w:ascii="Times New Roman" w:hAnsi="Times New Roman" w:cs="Times New Roman"/>
          <w:sz w:val="24"/>
          <w:szCs w:val="24"/>
        </w:rPr>
        <w:instrText>ADDIN CSL_CITATION {"citationItems":[{"id":"ITEM-1","itemData":{"ISBN":"9788776847012","author":[{"dropping-particle":"","family":"Svarstad","given":"Lone Krogsgaard","non-dropping-particle":"","parse-names":false,"suffix":""}],"id":"ITEM-1","issued":{"date-parts":[["2016"]]},"publisher":"Department of Educational Theory and Curriculum Studies, Graduate School of Arts, Aarhus University","title":"Teaching interculturality : developing and engaging in pluralistic discourses in English language teaching : a thesis","type":"book"},"uris":["http://www.mendeley.com/documents/?uuid=ddcedcc0-2d71-35bc-9765-ad6a420e8ac1"]}],"mendeley":{"formattedCitation":"(Svarstad, 2016)","manualFormatting":"Svarstad (2016)","plainTextFormattedCitation":"(Svarstad, 2016)","previouslyFormattedCitation":"(Svarstad, 2016)"},"properties":{"noteIndex":0},"schema":"https://github.com/citation-style-language/schema/raw/master/csl-citation.json"}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CF104A" w:rsidRPr="00FC4B2D">
        <w:rPr>
          <w:rFonts w:ascii="Times New Roman" w:hAnsi="Times New Roman" w:cs="Times New Roman"/>
          <w:noProof/>
          <w:sz w:val="24"/>
          <w:szCs w:val="24"/>
        </w:rPr>
        <w:t xml:space="preserve">Svarstad </w:t>
      </w:r>
      <w:r w:rsidR="00411201" w:rsidRPr="00FC4B2D">
        <w:rPr>
          <w:rFonts w:ascii="Times New Roman" w:hAnsi="Times New Roman" w:cs="Times New Roman"/>
          <w:noProof/>
          <w:sz w:val="24"/>
          <w:szCs w:val="24"/>
        </w:rPr>
        <w:t>(</w:t>
      </w:r>
      <w:r w:rsidR="00CF104A" w:rsidRPr="00FC4B2D">
        <w:rPr>
          <w:rFonts w:ascii="Times New Roman" w:hAnsi="Times New Roman" w:cs="Times New Roman"/>
          <w:noProof/>
          <w:sz w:val="24"/>
          <w:szCs w:val="24"/>
        </w:rPr>
        <w:t>2016)</w:t>
      </w:r>
      <w:r w:rsidR="00DC18A1" w:rsidRPr="00FC4B2D">
        <w:rPr>
          <w:rFonts w:ascii="Times New Roman" w:hAnsi="Times New Roman" w:cs="Times New Roman"/>
          <w:sz w:val="24"/>
          <w:szCs w:val="24"/>
        </w:rPr>
        <w:fldChar w:fldCharType="end"/>
      </w:r>
      <w:r w:rsidR="00E52F9F"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8C42B0" w:rsidRPr="00FC4B2D">
        <w:rPr>
          <w:rFonts w:ascii="Times New Roman" w:hAnsi="Times New Roman" w:cs="Times New Roman"/>
          <w:sz w:val="24"/>
          <w:szCs w:val="24"/>
        </w:rPr>
        <w:instrText>ADDIN CSL_CITATION {"citationItems":[{"id":"ITEM-1","itemData":{"abstract":"Positioned against the background of the Council of Europe's interest in developing intercultural competence through education, the study presented in this paper investigates the impact on intercultural visual literacy of the Council of Europe's \"Images of Others--An Autobiography of Intercultural Encounters through Visual Media\" (\"AIEVM\"). In our study, the \"AIEVM\" was used within the context of an online intercultural exchange between pre-service language teachers. Findings indicate increased intercultural awareness as students at universities in Germany and Spain engaged with the visually \"mediated other\" through working systematically with the \"AIEVM\". Multiperspectivity and critical cultural awareness in particular were shown to be enhanced through discussing \"images of others\" in culturally diverse tandem teams.","author":[{"dropping-particle":"","family":"Lindner","given":"R.","non-dropping-particle":"","parse-names":false,"suffix":""},{"dropping-particle":"","family":"Méndez Garcia","given":"M.C.","non-dropping-particle":"","parse-names":false,"suffix":""}],"container-title":"Language, Culture and Curriculum","id":"ITEM-1","issue":"3","issued":{"date-parts":[["2014"]]},"page":"226-243","title":"The Autobiography of Intercultural Encounters through Visual Media: exploring images of others in telecollaboration","type":"article-journal","volume":"27"},"uris":["http://www.mendeley.com/documents/?uuid=b42b751f-ff8d-4cac-ad03-2156fec1d4fa"]}],"mendeley":{"formattedCitation":"(R. Lindner &amp; Méndez Garcia, 2014)","manualFormatting":"Lindner &amp; Méndez Garcia (2014)","plainTextFormattedCitation":"(R. Lindner &amp; Méndez Garcia, 2014)","previouslyFormattedCitation":"(R. Lindner &amp; Méndez Garcia, 2014)"},"properties":{"noteIndex":0},"schema":"https://github.com/citation-style-language/schema/raw/master/csl-citation.json"}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EA4426" w:rsidRPr="00FC4B2D">
        <w:rPr>
          <w:rFonts w:ascii="Times New Roman" w:hAnsi="Times New Roman" w:cs="Times New Roman"/>
          <w:noProof/>
          <w:sz w:val="24"/>
          <w:szCs w:val="24"/>
        </w:rPr>
        <w:t>Lindner &amp; Méndez Garc</w:t>
      </w:r>
      <w:r w:rsidR="007E52DB" w:rsidRPr="00FC4B2D">
        <w:rPr>
          <w:rFonts w:ascii="Times New Roman" w:hAnsi="Times New Roman" w:cs="Times New Roman"/>
          <w:noProof/>
          <w:sz w:val="24"/>
          <w:szCs w:val="24"/>
        </w:rPr>
        <w:t>í</w:t>
      </w:r>
      <w:r w:rsidR="00EA4426" w:rsidRPr="00FC4B2D">
        <w:rPr>
          <w:rFonts w:ascii="Times New Roman" w:hAnsi="Times New Roman" w:cs="Times New Roman"/>
          <w:noProof/>
          <w:sz w:val="24"/>
          <w:szCs w:val="24"/>
        </w:rPr>
        <w:t xml:space="preserve">a </w:t>
      </w:r>
      <w:r w:rsidR="00411201" w:rsidRPr="00FC4B2D">
        <w:rPr>
          <w:rFonts w:ascii="Times New Roman" w:hAnsi="Times New Roman" w:cs="Times New Roman"/>
          <w:noProof/>
          <w:sz w:val="24"/>
          <w:szCs w:val="24"/>
        </w:rPr>
        <w:t>(</w:t>
      </w:r>
      <w:r w:rsidR="00EA4426" w:rsidRPr="00FC4B2D">
        <w:rPr>
          <w:rFonts w:ascii="Times New Roman" w:hAnsi="Times New Roman" w:cs="Times New Roman"/>
          <w:noProof/>
          <w:sz w:val="24"/>
          <w:szCs w:val="24"/>
        </w:rPr>
        <w:t>2014)</w:t>
      </w:r>
      <w:r w:rsidR="00DC18A1" w:rsidRPr="00FC4B2D">
        <w:rPr>
          <w:rFonts w:ascii="Times New Roman" w:hAnsi="Times New Roman" w:cs="Times New Roman"/>
          <w:sz w:val="24"/>
          <w:szCs w:val="24"/>
        </w:rPr>
        <w:fldChar w:fldCharType="end"/>
      </w:r>
      <w:r w:rsidR="001C0F1C" w:rsidRPr="00FC4B2D">
        <w:rPr>
          <w:rFonts w:ascii="Times New Roman" w:hAnsi="Times New Roman" w:cs="Times New Roman"/>
          <w:sz w:val="24"/>
          <w:szCs w:val="24"/>
        </w:rPr>
        <w:t>,</w:t>
      </w:r>
      <w:r w:rsidR="00FF2E88"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8C42B0" w:rsidRPr="00FC4B2D">
        <w:rPr>
          <w:rFonts w:ascii="Times New Roman" w:hAnsi="Times New Roman" w:cs="Times New Roman"/>
          <w:sz w:val="24"/>
          <w:szCs w:val="24"/>
        </w:rPr>
        <w:instrText>ADDIN CSL_CITATION {"citationItems":[{"id":"ITEM-1","itemData":{"author":[{"dropping-particle":"","family":"Méndez García","given":"M.C.","non-dropping-particle":"","parse-names":false,"suffix":""},{"dropping-particle":"","family":"Lindner","given":"R.","non-dropping-particle":"","parse-names":false,"suffix":""}],"container-title":".) Intercultural Competence: Past, Present and Future. Respecting the Past, Problems in the Present and Forging the Future","editor":[{"dropping-particle":"","family":"López Jiménez","given":"M.D","non-dropping-particle":"","parse-names":false,"suffix":""},{"dropping-particle":"","family":"Sánchez Torres","given":"J.","non-dropping-particle":"","parse-names":false,"suffix":""}],"id":"ITEM-1","issued":{"date-parts":[["2020"]]},"publisher":"Springer","publisher-place":"New York","title":"Promoting intercultural and visual media competence in the foreign language classroom with the Autobiography of Intercultural Encounters through Visual Media","type":"chapter"},"uris":["http://www.mendeley.com/documents/?uuid=7d7105e1-20f2-3f24-b293-ea0253adbd46","http://www.mendeley.com/documents/?uuid=c83789fa-d524-4d05-8aa6-2f6044f2e1fe"]}],"mendeley":{"formattedCitation":"(Méndez García &amp; Lindner, 2020)","manualFormatting":"Méndez García &amp; Lindner (in press)","plainTextFormattedCitation":"(Méndez García &amp; Lindner, 2020)","previouslyFormattedCitation":"(Méndez García &amp; Lindner, 2020)"},"properties":{"noteIndex":0},"schema":"https://github.com/citation-style-language/schema/raw/master/csl-citation.json"}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FF2E88" w:rsidRPr="00FC4B2D">
        <w:rPr>
          <w:rFonts w:ascii="Times New Roman" w:hAnsi="Times New Roman" w:cs="Times New Roman"/>
          <w:noProof/>
          <w:sz w:val="24"/>
          <w:szCs w:val="24"/>
          <w:lang w:val="es-ES"/>
        </w:rPr>
        <w:t xml:space="preserve">Méndez García &amp; Lindner </w:t>
      </w:r>
      <w:r w:rsidR="001C0F1C" w:rsidRPr="00FC4B2D">
        <w:rPr>
          <w:rFonts w:ascii="Times New Roman" w:hAnsi="Times New Roman" w:cs="Times New Roman"/>
          <w:noProof/>
          <w:sz w:val="24"/>
          <w:szCs w:val="24"/>
          <w:lang w:val="es-ES"/>
        </w:rPr>
        <w:t>(</w:t>
      </w:r>
      <w:r w:rsidR="00CC41EC" w:rsidRPr="00FC4B2D">
        <w:rPr>
          <w:rFonts w:ascii="Times New Roman" w:hAnsi="Times New Roman" w:cs="Times New Roman"/>
          <w:noProof/>
          <w:sz w:val="24"/>
          <w:szCs w:val="24"/>
          <w:lang w:val="es-ES"/>
        </w:rPr>
        <w:t>in press</w:t>
      </w:r>
      <w:r w:rsidR="00FF2E88" w:rsidRPr="00FC4B2D">
        <w:rPr>
          <w:rFonts w:ascii="Times New Roman" w:hAnsi="Times New Roman" w:cs="Times New Roman"/>
          <w:noProof/>
          <w:sz w:val="24"/>
          <w:szCs w:val="24"/>
          <w:lang w:val="es-ES"/>
        </w:rPr>
        <w:t>)</w:t>
      </w:r>
      <w:r w:rsidR="00DC18A1" w:rsidRPr="00FC4B2D">
        <w:rPr>
          <w:rFonts w:ascii="Times New Roman" w:hAnsi="Times New Roman" w:cs="Times New Roman"/>
          <w:sz w:val="24"/>
          <w:szCs w:val="24"/>
        </w:rPr>
        <w:fldChar w:fldCharType="end"/>
      </w:r>
      <w:r w:rsidR="00AD181F" w:rsidRPr="00FC4B2D">
        <w:rPr>
          <w:rFonts w:ascii="Times New Roman" w:hAnsi="Times New Roman" w:cs="Times New Roman"/>
          <w:sz w:val="24"/>
          <w:szCs w:val="24"/>
          <w:lang w:val="es-ES"/>
        </w:rPr>
        <w:t>,</w:t>
      </w:r>
      <w:r w:rsidR="00DE6FB7" w:rsidRPr="00FC4B2D">
        <w:rPr>
          <w:rFonts w:ascii="Times New Roman" w:hAnsi="Times New Roman" w:cs="Times New Roman"/>
          <w:sz w:val="24"/>
          <w:szCs w:val="24"/>
          <w:lang w:val="es-ES"/>
        </w:rPr>
        <w:t xml:space="preserve"> </w:t>
      </w:r>
      <w:r w:rsidR="00DC18A1" w:rsidRPr="00FC4B2D">
        <w:rPr>
          <w:rFonts w:ascii="Times New Roman" w:hAnsi="Times New Roman" w:cs="Times New Roman"/>
          <w:sz w:val="24"/>
          <w:szCs w:val="24"/>
        </w:rPr>
        <w:fldChar w:fldCharType="begin" w:fldLock="1"/>
      </w:r>
      <w:r w:rsidR="0085778B" w:rsidRPr="00FC4B2D">
        <w:rPr>
          <w:rFonts w:ascii="Times New Roman" w:hAnsi="Times New Roman" w:cs="Times New Roman"/>
          <w:sz w:val="24"/>
          <w:szCs w:val="24"/>
          <w:lang w:val="es-ES"/>
        </w:rPr>
        <w:instrText>ADDIN CSL_CITATION {"citationItems":[{"id":"ITEM-1","itemData":{"DOI":"10.1111/flan.12375","ISSN":"19449720","abstract":"This article explores the intercultural and citizenship dimensions of foreign language teaching and discusses, in particular, the implications for foreign language teaching and teacher education. The work (1) extends the fundamental concepts that were developed by Byram and Wagner () in this journal—that foreign language education has instrumental purposes but also educational aims that constitute the development of the individual and of societies by fostering democratic competences and values and linking the language learning that takes place in classrooms with the community, whether local, regional, or global; and (2) links language education and community engagement in the form of service-learning, which was also addressed in this journal by Palpacuer Lee, Curtis, and Curran (). An intercultural citizenship project carried out in Argentina serves as illustration. Pedagogical implications are offered.","author":[{"dropping-particle":"","family":"Porto","given":"Melina","non-dropping-particle":"","parse-names":false,"suffix":""}],"container-title":"Foreign Language Annals","id":"ITEM-1","issue":"1","issued":{"date-parts":[["2019","3","1"]]},"page":"141-164","publisher":"Wiley-Blackwell","title":"Affordances, complexities, and challenges of intercultural citizenship for foreign language teachers","type":"article-journal","volume":"52"},"uris":["http://www.mendeley.com/documents/?uuid=fecc3fba-f6e7-3c04-9543-5d7666c610fa"]},{"id":"ITEM-2","itemData":{"DOI":"10.1080/14708477.2019.1673401","ISSN":"1747759X","abstract":"This article shows the potential of the Council of Europe’s Autobiography of Intercultural Encounters and Autobiography of Intercultural Encounters through Visual Media to develop quality education in the (foreign) language classroom in Higher Education. Whereas the literature focuses on their contributions to fostering intercultural awareness and reflection as one step to develop intercultural communicative competence in language education, the purpose of this paper is to show that they have a broader significance in terms of the development of three capacities leading to quality education according to Nussbaum, namely critical thinking, imaginative understanding and world citizenship.","author":[{"dropping-particle":"","family":"Porto","given":"Melina","non-dropping-particle":"","parse-names":false,"suffix":""}],"container-title":"Language and Intercultural Communication","id":"ITEM-2","issued":{"date-parts":[["2019"]]},"publisher":"Routledge","title":"Using the Council of Europe’s autobiographies to develop quality education in the foreign language classroom in higher education","type":"article-journal"},"uris":["http://www.mendeley.com/documents/?uuid=adc58195-e86e-397c-a397-6010bd0ef222"]},{"id":"ITEM-3","itemData":{"DOI":"10.1080/07908318.2017.1421642","ISSN":"07908318","abstract":"This paper reports a bilateral university project designed to promote intercultural citizenship and foreign language development simultaneously. It is concerned with developing active and responsible citizenship through content-language integrated learning within an ordinary foreign language classroom. The need and rationale for broadening the scope of language courses and combining them with intercultural citizenship or human rights education has been explained elsewhere and empirical studies reporting on classroom practice are recently available. These studies have connected both types of education (language and citizenship/human rights) and have demonstrated growth in self and intercultural awareness, in criticality and social justice responsibility, as well as the emergence of a sense of community of international peers during the projects. However, the concern remains as to whether this combination leads to language learning and this article addresses this issue. The article describes one transnational intercultural citizenship project in the foreign language classroom in Argentina and the UK and focuses on the research question: Does an intercultural citizenship project lead to language learning? Findings – taken from the Argentinean data – show that students developed procedural knowledge by using the foreign language with a genuine need, engaged in multiliteracies practices and developed their plurilingual competence within a translingual orientation. © 2018 Informa UK Limited, trading as Taylor &amp; Francis Group","author":[{"dropping-particle":"","family":"Porto","given":"Melina","non-dropping-particle":"","parse-names":false,"suffix":""}],"container-title":"Language, Culture and Curriculum","id":"ITEM-3","issue":"1","issued":{"date-parts":[["2019","1"]]},"page":"16-33","publisher":"Routledge","title":"Does education for intercultural citizenship lead to language learning?","type":"article-journal","volume":"32"},"uris":["http://www.mendeley.com/documents/?uuid=3e4acaff-d4e3-4542-9c45-5dc996baf028","http://www.mendeley.com/documents/?uuid=b1e6bd03-a532-36c3-960f-faedd3ad2082","http://www.mendeley.com/documents/?uuid=b957ad99-78ca-4b74-92e8-dbb89b261f49"]},{"id":"ITEM-4","itemData":{"abstract":"Planning the project The Malvinas/Falklands project aimed to create a culture of peace amongst undergraduate students learning foreign languages in higher education institutions in Argentina and the UK. As defined by the United Nations, a culture of peace is 'a set of values, attitudes, modes of behaviour and ways of life that reject violence and prevent conflicts by tackling their root causes to solve problems through dialogue and negotiation among individuals, groups and nations' (UNESCO). The idea for this project grew and developed between June and December 2012 as part of a call by Michael Byram to create a network of projects on intercultural citizenship. A partnership was quickly formed between Melina Porto in Argentina and Leticia Yulita in the UK. Two reasons motivated us to choose the topic of the Malvinas/Falklands war. Firstly, this war is seen in strong nationalist terms both in Argentina and the UK and, because of this, intercultural and citizenship issues are clearly involved. Secondly, the year 2012 saw the commemoration of the 30 th anniversary of the war and in this sense the topic was timely and significant in the political agendas of both countries. It was relatively easy to plan this project, not because it was simple but because we understood each other well and we had similar work styles and shared the same interest in this research area. In addition, both of us were Argentinean and Leticia had lived in the country until 2004 when she emigrated to the UK. This gave us a unique perspective from where to explore intercultural citizenship in connection with the conflict. The three-month planning stage was intensive, comprising email conversations and Skype meetings, and resulted in a detailed week by week plan of shared tasks as well as tasks that would be","author":[{"dropping-particle":"","family":"Porto","given":"M.","non-dropping-particle":"","parse-names":false,"suffix":""},{"dropping-particle":"","family":"Yulita","given":"L."</w:instrText>
      </w:r>
      <w:r w:rsidR="0085778B" w:rsidRPr="00FC4B2D">
        <w:rPr>
          <w:rFonts w:ascii="Times New Roman" w:hAnsi="Times New Roman" w:cs="Times New Roman"/>
          <w:sz w:val="24"/>
          <w:szCs w:val="24"/>
        </w:rPr>
        <w:instrText>,"non-dropping-particle":"","parse-names":false,"suffix":""}],"chapter-number":"10","container-title":"From Principles to Practice in Education for Intercultural Citizenship. Languages for Intercultural Communication and Education","editor":[{"dropping-particle":"","family":"Byram","given":"M.","non-dropping-particle":"","parse-names":false,"suffix":""},{"dropping-particle":"","family":"Golubeva","given":"I.","non-dropping-particle":"","parse-names":false,"suffix":""},{"dropping-particle":"","family":"Hui","given":"H.","non-dropping-particle":"","parse-names":false,"suffix":""},{"dropping-particle":"","family":"Wagner","given":"M.","non-dropping-particle":"","parse-names":false,"suffix":""}],"id":"ITEM-4","issued":{"date-parts":[["2016"]]},"page":"199-224","publisher":"Multilingual Matters","title":"Language and Intercultural Citizenship Education for a Culture of Peace: The Malvinas/Falklands Project","type":"chapter"},"uris":["http://www.mendeley.com/documents/?uuid=93fb1b4d-42d8-3ae2-b669-0bfe7ed10ec8"]}],"mendeley":{"formattedCitation":"(M. Porto &amp; Yulita, 2016; Melina Porto, 2019a, 2019b, 2019c)","manualFormatting":"Porto (2019a, 2019b, 2019c) and Porto &amp; Yulita, 2016)","plainTextFormattedCitation":"(M. Porto &amp; Yulita, 2016; Melina Porto, 2019a, 2019b, 2019c)","previouslyFormattedCitation":"(M. Porto &amp; Yulita, 2016; Melina Porto, 2019a, 2019b, 2019c)"},"properties":{"noteIndex":0},"schema":"https://github.com/citation-style-language/schema/raw/master/csl-citation.json"}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3C6282" w:rsidRPr="00FC4B2D">
        <w:rPr>
          <w:rFonts w:ascii="Times New Roman" w:hAnsi="Times New Roman" w:cs="Times New Roman"/>
          <w:noProof/>
          <w:sz w:val="24"/>
          <w:szCs w:val="24"/>
        </w:rPr>
        <w:t xml:space="preserve">Porto </w:t>
      </w:r>
      <w:r w:rsidR="001C0F1C" w:rsidRPr="00FC4B2D">
        <w:rPr>
          <w:rFonts w:ascii="Times New Roman" w:hAnsi="Times New Roman" w:cs="Times New Roman"/>
          <w:noProof/>
          <w:sz w:val="24"/>
          <w:szCs w:val="24"/>
        </w:rPr>
        <w:t>(</w:t>
      </w:r>
      <w:r w:rsidR="003C6282" w:rsidRPr="00FC4B2D">
        <w:rPr>
          <w:rFonts w:ascii="Times New Roman" w:hAnsi="Times New Roman" w:cs="Times New Roman"/>
          <w:noProof/>
          <w:sz w:val="24"/>
          <w:szCs w:val="24"/>
        </w:rPr>
        <w:t>2019a, 2019b,</w:t>
      </w:r>
      <w:r w:rsidR="00DE6FB7" w:rsidRPr="00FC4B2D">
        <w:rPr>
          <w:rFonts w:ascii="Times New Roman" w:hAnsi="Times New Roman" w:cs="Times New Roman"/>
          <w:noProof/>
          <w:sz w:val="24"/>
        </w:rPr>
        <w:t xml:space="preserve"> 2019c</w:t>
      </w:r>
      <w:r w:rsidR="001C0F1C" w:rsidRPr="00FC4B2D">
        <w:rPr>
          <w:rFonts w:ascii="Times New Roman" w:hAnsi="Times New Roman" w:cs="Times New Roman"/>
          <w:noProof/>
          <w:sz w:val="24"/>
          <w:szCs w:val="24"/>
        </w:rPr>
        <w:t>) and</w:t>
      </w:r>
      <w:r w:rsidR="003C6282" w:rsidRPr="00FC4B2D">
        <w:rPr>
          <w:rFonts w:ascii="Times New Roman" w:hAnsi="Times New Roman" w:cs="Times New Roman"/>
          <w:noProof/>
          <w:sz w:val="24"/>
          <w:szCs w:val="24"/>
        </w:rPr>
        <w:t xml:space="preserve"> Porto &amp; Yulita </w:t>
      </w:r>
      <w:r w:rsidR="00F868A7" w:rsidRPr="00FC4B2D">
        <w:rPr>
          <w:rFonts w:ascii="Times New Roman" w:hAnsi="Times New Roman" w:cs="Times New Roman"/>
          <w:noProof/>
          <w:sz w:val="24"/>
          <w:szCs w:val="24"/>
        </w:rPr>
        <w:t>(</w:t>
      </w:r>
      <w:r w:rsidR="003C6282" w:rsidRPr="00FC4B2D">
        <w:rPr>
          <w:rFonts w:ascii="Times New Roman" w:hAnsi="Times New Roman" w:cs="Times New Roman"/>
          <w:noProof/>
          <w:sz w:val="24"/>
          <w:szCs w:val="24"/>
        </w:rPr>
        <w:t>2016)</w:t>
      </w:r>
      <w:r w:rsidR="00DC18A1" w:rsidRPr="00FC4B2D">
        <w:rPr>
          <w:rFonts w:ascii="Times New Roman" w:hAnsi="Times New Roman" w:cs="Times New Roman"/>
          <w:sz w:val="24"/>
          <w:szCs w:val="24"/>
        </w:rPr>
        <w:fldChar w:fldCharType="end"/>
      </w:r>
      <w:r w:rsidR="00236D75" w:rsidRPr="00FC4B2D">
        <w:rPr>
          <w:rFonts w:ascii="Times New Roman" w:hAnsi="Times New Roman" w:cs="Times New Roman"/>
          <w:sz w:val="24"/>
          <w:szCs w:val="24"/>
        </w:rPr>
        <w:t xml:space="preserve">. </w:t>
      </w:r>
      <w:r w:rsidR="00B573F7" w:rsidRPr="00FC4B2D">
        <w:rPr>
          <w:rFonts w:ascii="Times New Roman" w:hAnsi="Times New Roman" w:cs="Times New Roman"/>
          <w:sz w:val="24"/>
          <w:szCs w:val="24"/>
        </w:rPr>
        <w:t xml:space="preserve">Research substantiates the significance of the AIEVM </w:t>
      </w:r>
      <w:r w:rsidR="00CA04FF" w:rsidRPr="00FC4B2D">
        <w:rPr>
          <w:rFonts w:ascii="Times New Roman" w:hAnsi="Times New Roman" w:cs="Times New Roman"/>
          <w:sz w:val="24"/>
          <w:szCs w:val="24"/>
        </w:rPr>
        <w:t xml:space="preserve">in its role in </w:t>
      </w:r>
      <w:r w:rsidR="00B573F7" w:rsidRPr="00FC4B2D">
        <w:rPr>
          <w:rFonts w:ascii="Times New Roman" w:hAnsi="Times New Roman" w:cs="Times New Roman"/>
          <w:sz w:val="24"/>
          <w:szCs w:val="24"/>
        </w:rPr>
        <w:t>further</w:t>
      </w:r>
      <w:r w:rsidR="00CA04FF" w:rsidRPr="00FC4B2D">
        <w:rPr>
          <w:rFonts w:ascii="Times New Roman" w:hAnsi="Times New Roman" w:cs="Times New Roman"/>
          <w:sz w:val="24"/>
          <w:szCs w:val="24"/>
        </w:rPr>
        <w:t>ing the</w:t>
      </w:r>
      <w:r w:rsidR="00B573F7" w:rsidRPr="00FC4B2D">
        <w:rPr>
          <w:rFonts w:ascii="Times New Roman" w:hAnsi="Times New Roman" w:cs="Times New Roman"/>
          <w:sz w:val="24"/>
          <w:szCs w:val="24"/>
        </w:rPr>
        <w:t xml:space="preserve"> understanding of diversity and intercultural encounters in the light of processes such as othering, pigeonholing and stereotyping </w:t>
      </w:r>
      <w:r w:rsidR="00DC18A1" w:rsidRPr="00FC4B2D">
        <w:rPr>
          <w:rFonts w:ascii="Times New Roman" w:hAnsi="Times New Roman" w:cs="Times New Roman"/>
          <w:sz w:val="24"/>
          <w:szCs w:val="24"/>
        </w:rPr>
        <w:fldChar w:fldCharType="begin" w:fldLock="1"/>
      </w:r>
      <w:r w:rsidR="00627454" w:rsidRPr="00FC4B2D">
        <w:rPr>
          <w:rFonts w:ascii="Times New Roman" w:hAnsi="Times New Roman" w:cs="Times New Roman"/>
          <w:sz w:val="24"/>
          <w:szCs w:val="24"/>
        </w:rPr>
        <w:instrText>ADDIN CSL_CITATION {"citationItems":[{"id":"ITEM-1","itemData":{"ISBN":"9788776847012","author":[{"dropping-particle":"","family":"Svarstad","given":"Lone Krogsgaard","non-dropping-particle":"","parse-names":false,"suffix":""}],"id":"ITEM-1","issued":{"date-parts":[["2016"]]},"publisher":"Department of Educational Theory and Curriculum Studies, Graduate School of Arts, Aarhus University","title":"Teaching interculturality : developing and engaging in pluralistic discourses in English language teaching : a thesis","type":"book"},"uris":["http://www.mendeley.com/documents/?uuid=ddcedcc0-2d71-35bc-9765-ad6a420e8ac1"]}],"mendeley":{"formattedCitation":"(Svarstad, 2016)","plainTextFormattedCitation":"(Svarstad, 2016)","previouslyFormattedCitation":"(Svarstad, 2016)"},"properties":{"noteIndex":0},"schema":"https://github.com/citation-style-language/schema/raw/master/csl-citation.json"}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B573F7" w:rsidRPr="00FC4B2D">
        <w:rPr>
          <w:rFonts w:ascii="Times New Roman" w:hAnsi="Times New Roman" w:cs="Times New Roman"/>
          <w:noProof/>
          <w:sz w:val="24"/>
          <w:szCs w:val="24"/>
        </w:rPr>
        <w:t>(Svarstad, 2016)</w:t>
      </w:r>
      <w:r w:rsidR="00DC18A1" w:rsidRPr="00FC4B2D">
        <w:rPr>
          <w:rFonts w:ascii="Times New Roman" w:hAnsi="Times New Roman" w:cs="Times New Roman"/>
          <w:sz w:val="24"/>
          <w:szCs w:val="24"/>
        </w:rPr>
        <w:fldChar w:fldCharType="end"/>
      </w:r>
      <w:r w:rsidR="00B573F7" w:rsidRPr="00FC4B2D">
        <w:rPr>
          <w:rFonts w:ascii="Times New Roman" w:hAnsi="Times New Roman" w:cs="Times New Roman"/>
          <w:sz w:val="24"/>
          <w:szCs w:val="24"/>
        </w:rPr>
        <w:t xml:space="preserve">. </w:t>
      </w:r>
      <w:r w:rsidR="00236D75" w:rsidRPr="00FC4B2D">
        <w:rPr>
          <w:rFonts w:ascii="Times New Roman" w:hAnsi="Times New Roman" w:cs="Times New Roman"/>
          <w:sz w:val="24"/>
          <w:szCs w:val="24"/>
        </w:rPr>
        <w:t>Implemented in the context of collaborative online exchanges</w:t>
      </w:r>
      <w:r w:rsidR="0070030A"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EA4426" w:rsidRPr="00FC4B2D">
        <w:rPr>
          <w:rFonts w:ascii="Times New Roman" w:hAnsi="Times New Roman" w:cs="Times New Roman"/>
          <w:sz w:val="24"/>
          <w:szCs w:val="24"/>
        </w:rPr>
        <w:instrText>ADDIN CSL_CITATION {"citationItems":[{"id":"ITEM-1","itemData":{"abstract":"Positioned against the background of the Council of Europe's interest in developing intercultural competence through education, the study presented in this paper investigates the impact on intercultural visual literacy of the Council of Europe's \"Images of Others--An Autobiography of Intercultural Encounters through Visual Media\" (\"AIEVM\"). In our study, the \"AIEVM\" was used within the context of an online intercultural exchange between pre-service language teachers. Findings indicate increased intercultural awareness as students at universities in Germany and Spain engaged with the visually \"mediated other\" through working systematically with the \"AIEVM\". Multiperspectivity and critical cultural awareness in particular were shown to be enhanced through discussing \"images of others\" in culturally diverse tandem teams.","author":[{"dropping-particle":"","family":"Lindner","given":"Rachel","non-dropping-particle":"","parse-names":false,"suffix":""},{"dropping-particle":"","family":"Méndez Garcia","given":"Maria Del Carmen","non-dropping-particle":"","parse-names":false,"suffix":""}],"container-title":"Language, Culture and Curriculum","id":"ITEM-1","issue":"3","issued":{"date-parts":[["2014"]]},"page":"226-243","title":"The Autobiography of Intercultural Encounters through Visual Media: exploring images of others in telecollaboration","type":"article-journal","volume":"27"},"uris":["http://www.mendeley.com/documents/?uuid=e9ce027a-888b-48c2-993d-107cf5915991","http://www.mendeley.com/documents/?uuid=b42b751f-ff8d-4cac-ad03-2156fec1d4fa"]}],"mendeley":{"formattedCitation":"(Rachel Lindner &amp; Méndez Garcia, 2014)","plainTextFormattedCitation":"(Rachel Lindner &amp; Méndez Garcia, 2014)","previouslyFormattedCitation":"(Rachel Lindner &amp; Méndez Garcia, 2014)"},"properties":{"noteIndex":0},"schema":"https://github.com/citation-style-language/schema/raw/master/csl-citation.json"}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B33344" w:rsidRPr="00FC4B2D">
        <w:rPr>
          <w:rFonts w:ascii="Times New Roman" w:hAnsi="Times New Roman" w:cs="Times New Roman"/>
          <w:noProof/>
          <w:sz w:val="24"/>
          <w:szCs w:val="24"/>
        </w:rPr>
        <w:t>(Lindner &amp; Méndez Garc</w:t>
      </w:r>
      <w:r w:rsidR="007E52DB" w:rsidRPr="00FC4B2D">
        <w:rPr>
          <w:rFonts w:ascii="Times New Roman" w:hAnsi="Times New Roman" w:cs="Times New Roman"/>
          <w:noProof/>
          <w:sz w:val="24"/>
          <w:szCs w:val="24"/>
        </w:rPr>
        <w:t>í</w:t>
      </w:r>
      <w:r w:rsidR="00B33344" w:rsidRPr="00FC4B2D">
        <w:rPr>
          <w:rFonts w:ascii="Times New Roman" w:hAnsi="Times New Roman" w:cs="Times New Roman"/>
          <w:noProof/>
          <w:sz w:val="24"/>
          <w:szCs w:val="24"/>
        </w:rPr>
        <w:t>a, 2014)</w:t>
      </w:r>
      <w:r w:rsidR="00DC18A1" w:rsidRPr="00FC4B2D">
        <w:rPr>
          <w:rFonts w:ascii="Times New Roman" w:hAnsi="Times New Roman" w:cs="Times New Roman"/>
          <w:sz w:val="24"/>
          <w:szCs w:val="24"/>
        </w:rPr>
        <w:fldChar w:fldCharType="end"/>
      </w:r>
      <w:r w:rsidR="00236D75" w:rsidRPr="00FC4B2D">
        <w:rPr>
          <w:rFonts w:ascii="Times New Roman" w:hAnsi="Times New Roman" w:cs="Times New Roman"/>
          <w:sz w:val="24"/>
          <w:szCs w:val="24"/>
        </w:rPr>
        <w:t>, the pool of 23 German and Spanish undergraduate students’ AIEVMs manifest</w:t>
      </w:r>
      <w:r w:rsidR="00CE4820" w:rsidRPr="00FC4B2D">
        <w:rPr>
          <w:rFonts w:ascii="Times New Roman" w:hAnsi="Times New Roman" w:cs="Times New Roman"/>
          <w:sz w:val="24"/>
          <w:szCs w:val="24"/>
        </w:rPr>
        <w:t>s</w:t>
      </w:r>
      <w:r w:rsidR="00236D75" w:rsidRPr="00FC4B2D">
        <w:rPr>
          <w:rFonts w:ascii="Times New Roman" w:hAnsi="Times New Roman" w:cs="Times New Roman"/>
          <w:sz w:val="24"/>
          <w:szCs w:val="24"/>
        </w:rPr>
        <w:t xml:space="preserve"> intercultural awareness and critical thinking about the implicit messages in </w:t>
      </w:r>
      <w:r w:rsidR="008772C2" w:rsidRPr="00FC4B2D">
        <w:rPr>
          <w:rFonts w:ascii="Times New Roman" w:hAnsi="Times New Roman" w:cs="Times New Roman"/>
          <w:sz w:val="24"/>
          <w:szCs w:val="24"/>
        </w:rPr>
        <w:t>visual media representation</w:t>
      </w:r>
      <w:r w:rsidR="00FF2E88" w:rsidRPr="00FC4B2D">
        <w:rPr>
          <w:rFonts w:ascii="Times New Roman" w:hAnsi="Times New Roman" w:cs="Times New Roman"/>
          <w:sz w:val="24"/>
          <w:szCs w:val="24"/>
        </w:rPr>
        <w:t xml:space="preserve"> of otherness; compared with using the AIEVM individually, opportunities for </w:t>
      </w:r>
      <w:proofErr w:type="spellStart"/>
      <w:r w:rsidR="00FF2E88" w:rsidRPr="00FC4B2D">
        <w:rPr>
          <w:rFonts w:ascii="Times New Roman" w:hAnsi="Times New Roman" w:cs="Times New Roman"/>
          <w:sz w:val="24"/>
          <w:szCs w:val="24"/>
        </w:rPr>
        <w:t>multiperspectivity</w:t>
      </w:r>
      <w:proofErr w:type="spellEnd"/>
      <w:r w:rsidR="00FF2E88" w:rsidRPr="00FC4B2D">
        <w:rPr>
          <w:rFonts w:ascii="Times New Roman" w:hAnsi="Times New Roman" w:cs="Times New Roman"/>
          <w:sz w:val="24"/>
          <w:szCs w:val="24"/>
        </w:rPr>
        <w:t xml:space="preserve"> and working with this instrument were intensified through both the telecollaborative framework and tandem discussion and dialogue </w:t>
      </w:r>
      <w:r w:rsidR="00CA04FF" w:rsidRPr="00FC4B2D">
        <w:rPr>
          <w:rFonts w:ascii="Times New Roman" w:hAnsi="Times New Roman" w:cs="Times New Roman"/>
          <w:sz w:val="24"/>
          <w:szCs w:val="24"/>
        </w:rPr>
        <w:t xml:space="preserve">of </w:t>
      </w:r>
      <w:r w:rsidR="00FF2E88" w:rsidRPr="00FC4B2D">
        <w:rPr>
          <w:rFonts w:ascii="Times New Roman" w:hAnsi="Times New Roman" w:cs="Times New Roman"/>
          <w:sz w:val="24"/>
          <w:szCs w:val="24"/>
        </w:rPr>
        <w:t>each other’s AIEVM</w:t>
      </w:r>
      <w:r w:rsidR="007863A2" w:rsidRPr="00FC4B2D">
        <w:rPr>
          <w:rFonts w:ascii="Times New Roman" w:hAnsi="Times New Roman" w:cs="Times New Roman"/>
          <w:sz w:val="24"/>
          <w:szCs w:val="24"/>
        </w:rPr>
        <w:t>.</w:t>
      </w:r>
      <w:r w:rsidR="00FF2E88" w:rsidRPr="00FC4B2D">
        <w:rPr>
          <w:rFonts w:ascii="Times New Roman" w:hAnsi="Times New Roman" w:cs="Times New Roman"/>
          <w:sz w:val="24"/>
          <w:szCs w:val="24"/>
        </w:rPr>
        <w:t xml:space="preserve"> </w:t>
      </w:r>
      <w:r w:rsidR="007863A2" w:rsidRPr="00FC4B2D">
        <w:rPr>
          <w:rFonts w:ascii="Times New Roman" w:hAnsi="Times New Roman" w:cs="Times New Roman"/>
          <w:sz w:val="24"/>
          <w:szCs w:val="24"/>
        </w:rPr>
        <w:t>T</w:t>
      </w:r>
      <w:r w:rsidR="00FF2E88" w:rsidRPr="00FC4B2D">
        <w:rPr>
          <w:rFonts w:ascii="Times New Roman" w:hAnsi="Times New Roman" w:cs="Times New Roman"/>
          <w:sz w:val="24"/>
          <w:szCs w:val="24"/>
        </w:rPr>
        <w:t>he design of the AIEVM aided students</w:t>
      </w:r>
      <w:r w:rsidR="00DF3635" w:rsidRPr="00FC4B2D">
        <w:rPr>
          <w:rFonts w:ascii="Times New Roman" w:hAnsi="Times New Roman" w:cs="Times New Roman"/>
          <w:sz w:val="24"/>
          <w:szCs w:val="24"/>
        </w:rPr>
        <w:t xml:space="preserve"> in</w:t>
      </w:r>
      <w:r w:rsidR="00FF2E88" w:rsidRPr="00FC4B2D">
        <w:rPr>
          <w:rFonts w:ascii="Times New Roman" w:hAnsi="Times New Roman" w:cs="Times New Roman"/>
          <w:sz w:val="24"/>
          <w:szCs w:val="24"/>
        </w:rPr>
        <w:t xml:space="preserve"> comprehend</w:t>
      </w:r>
      <w:r w:rsidR="00DF3635" w:rsidRPr="00FC4B2D">
        <w:rPr>
          <w:rFonts w:ascii="Times New Roman" w:hAnsi="Times New Roman" w:cs="Times New Roman"/>
          <w:sz w:val="24"/>
          <w:szCs w:val="24"/>
        </w:rPr>
        <w:t>ing</w:t>
      </w:r>
      <w:r w:rsidR="00FF2E88" w:rsidRPr="00FC4B2D">
        <w:rPr>
          <w:rFonts w:ascii="Times New Roman" w:hAnsi="Times New Roman" w:cs="Times New Roman"/>
          <w:sz w:val="24"/>
          <w:szCs w:val="24"/>
        </w:rPr>
        <w:t xml:space="preserve"> and re-examin</w:t>
      </w:r>
      <w:r w:rsidR="00DF3635" w:rsidRPr="00FC4B2D">
        <w:rPr>
          <w:rFonts w:ascii="Times New Roman" w:hAnsi="Times New Roman" w:cs="Times New Roman"/>
          <w:sz w:val="24"/>
          <w:szCs w:val="24"/>
        </w:rPr>
        <w:t>ing</w:t>
      </w:r>
      <w:r w:rsidR="00FF2E88" w:rsidRPr="00FC4B2D">
        <w:rPr>
          <w:rFonts w:ascii="Times New Roman" w:hAnsi="Times New Roman" w:cs="Times New Roman"/>
          <w:sz w:val="24"/>
          <w:szCs w:val="24"/>
        </w:rPr>
        <w:t xml:space="preserve"> their own cultural standpoints </w:t>
      </w:r>
      <w:r w:rsidR="0070030A" w:rsidRPr="00FC4B2D">
        <w:rPr>
          <w:rFonts w:ascii="Times New Roman" w:hAnsi="Times New Roman" w:cs="Times New Roman"/>
          <w:sz w:val="24"/>
          <w:szCs w:val="24"/>
        </w:rPr>
        <w:t>when</w:t>
      </w:r>
      <w:r w:rsidR="00FF2E88" w:rsidRPr="00FC4B2D">
        <w:rPr>
          <w:rFonts w:ascii="Times New Roman" w:hAnsi="Times New Roman" w:cs="Times New Roman"/>
          <w:sz w:val="24"/>
          <w:szCs w:val="24"/>
        </w:rPr>
        <w:t xml:space="preserve"> examining the portrayal of otherness in visuals</w:t>
      </w:r>
      <w:r w:rsidR="0070030A"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8C42B0" w:rsidRPr="00FC4B2D">
        <w:rPr>
          <w:rFonts w:ascii="Times New Roman" w:hAnsi="Times New Roman" w:cs="Times New Roman"/>
          <w:sz w:val="24"/>
          <w:szCs w:val="24"/>
          <w:lang w:val="en-GB"/>
        </w:rPr>
        <w:instrText>ADDIN CSL_CITATION {"citationItems":[{"id":"ITEM-1","itemData":{"author":[{"dropping-particle":"","family":"Méndez García","given":"M.C.","non-dropping-particle":"","parse-names":false,"suffix":""},{"dropping-particle":"","family":"Lindner","given":"R.","non-dropping-particle":"","parse-names":false,"suffix":""}],"container-title":".) Intercultural Competence: Past, Present and Future. Respecting the Past, Problems in the Present and Forging the Future","editor":[{"dropping-particle":"","family":"López Jiménez","given":"M.D","non-dropping-particle":"","parse-names":false,"suffix":""},{"dropping-particle":"","family":"Sánchez Torres","given":"J.","non-dropping-particle":"","parse-names":false,"suffix":""}],"id":"ITEM-1","issued":{"date-parts":[["2020"]]},"publisher":"Springer","publisher-place":"New York","title":"Promoting intercultural and visual media competence in the foreign language classroom with the Autobiography of Intercultural Encounters through Visual Media","type":"chapter"},"uris":["http://www.mendeley.com/documents/?uuid=c83789fa-d524-4d05-8aa6-2f6044f2e1fe","http://www.mendeley.com/documents/?uuid=7d7105e1-20f2-3f24-b293-ea0253adbd46"]}],"mendeley":{"formattedCitation":"(Méndez García &amp; Lindner, 2020)","manualFormatting":"(Méndez García &amp; Lindner, in press)","plainTextFormattedCitation":"(Méndez García &amp; Lindner, 2020)","previouslyFormattedCitation":"(Méndez García &amp; Lindner, 2020)"},"properties":{"noteIndex":0},"schema":"https://github.com/citation-style-language/schema/raw/master/csl-citation.json"}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70030A" w:rsidRPr="00FC4B2D">
        <w:rPr>
          <w:rFonts w:ascii="Times New Roman" w:hAnsi="Times New Roman" w:cs="Times New Roman"/>
          <w:noProof/>
          <w:sz w:val="24"/>
          <w:szCs w:val="24"/>
          <w:lang w:val="en-GB"/>
        </w:rPr>
        <w:t xml:space="preserve">(Méndez García &amp; Lindner, </w:t>
      </w:r>
      <w:r w:rsidR="00CC41EC" w:rsidRPr="00FC4B2D">
        <w:rPr>
          <w:rFonts w:ascii="Times New Roman" w:hAnsi="Times New Roman" w:cs="Times New Roman"/>
          <w:noProof/>
          <w:sz w:val="24"/>
          <w:szCs w:val="24"/>
          <w:lang w:val="en-GB"/>
        </w:rPr>
        <w:t>in press</w:t>
      </w:r>
      <w:r w:rsidR="0070030A" w:rsidRPr="00FC4B2D">
        <w:rPr>
          <w:rFonts w:ascii="Times New Roman" w:hAnsi="Times New Roman" w:cs="Times New Roman"/>
          <w:noProof/>
          <w:sz w:val="24"/>
          <w:szCs w:val="24"/>
          <w:lang w:val="en-GB"/>
        </w:rPr>
        <w:t>)</w:t>
      </w:r>
      <w:r w:rsidR="00DC18A1" w:rsidRPr="00FC4B2D">
        <w:rPr>
          <w:rFonts w:ascii="Times New Roman" w:hAnsi="Times New Roman" w:cs="Times New Roman"/>
          <w:sz w:val="24"/>
          <w:szCs w:val="24"/>
        </w:rPr>
        <w:fldChar w:fldCharType="end"/>
      </w:r>
      <w:r w:rsidR="00F01594" w:rsidRPr="00FC4B2D">
        <w:rPr>
          <w:rFonts w:ascii="Times New Roman" w:hAnsi="Times New Roman" w:cs="Times New Roman"/>
          <w:sz w:val="24"/>
          <w:szCs w:val="24"/>
        </w:rPr>
        <w:t xml:space="preserve">, </w:t>
      </w:r>
      <w:r w:rsidR="005C6B7D" w:rsidRPr="00FC4B2D">
        <w:rPr>
          <w:rFonts w:ascii="Times New Roman" w:hAnsi="Times New Roman" w:cs="Times New Roman"/>
          <w:sz w:val="24"/>
          <w:szCs w:val="24"/>
        </w:rPr>
        <w:t xml:space="preserve">facilitating </w:t>
      </w:r>
      <w:r w:rsidR="00F01594" w:rsidRPr="00FC4B2D">
        <w:rPr>
          <w:rFonts w:ascii="Times New Roman" w:hAnsi="Times New Roman" w:cs="Times New Roman"/>
          <w:sz w:val="24"/>
          <w:szCs w:val="24"/>
        </w:rPr>
        <w:t xml:space="preserve">their visual and intercultural competence </w:t>
      </w:r>
      <w:r w:rsidR="0070030A" w:rsidRPr="00FC4B2D">
        <w:rPr>
          <w:rFonts w:ascii="Times New Roman" w:hAnsi="Times New Roman" w:cs="Times New Roman"/>
          <w:sz w:val="24"/>
          <w:szCs w:val="24"/>
        </w:rPr>
        <w:t>(i.e.,</w:t>
      </w:r>
      <w:r w:rsidR="00F01594" w:rsidRPr="00FC4B2D">
        <w:rPr>
          <w:rFonts w:ascii="Times New Roman" w:hAnsi="Times New Roman" w:cs="Times New Roman"/>
          <w:sz w:val="24"/>
          <w:szCs w:val="24"/>
        </w:rPr>
        <w:t xml:space="preserve"> knowledge of other cultures,  </w:t>
      </w:r>
      <w:r w:rsidR="00FF2E88" w:rsidRPr="00FC4B2D">
        <w:rPr>
          <w:rFonts w:ascii="Times New Roman" w:hAnsi="Times New Roman" w:cs="Times New Roman"/>
          <w:sz w:val="24"/>
          <w:szCs w:val="24"/>
        </w:rPr>
        <w:t>respect for otherness, behavioral flexibility, skills of discovery and interaction, skills of interpreting and relating, critical cultural awareness, and action orientation</w:t>
      </w:r>
      <w:r w:rsidR="0070030A" w:rsidRPr="00FC4B2D">
        <w:rPr>
          <w:rFonts w:ascii="Times New Roman" w:hAnsi="Times New Roman" w:cs="Times New Roman"/>
          <w:sz w:val="24"/>
          <w:szCs w:val="24"/>
        </w:rPr>
        <w:t>)</w:t>
      </w:r>
      <w:r w:rsidR="00F01594"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DE6FB7" w:rsidRPr="00FC4B2D">
        <w:rPr>
          <w:rFonts w:ascii="Times New Roman" w:hAnsi="Times New Roman" w:cs="Times New Roman"/>
          <w:sz w:val="24"/>
          <w:szCs w:val="24"/>
        </w:rPr>
        <w:instrText>ADDIN CSL_CITATION {"citationItems":[{"id":"ITEM-1","itemData":{"DOI":"10.1111/flan.12375","ISSN":"19449720","abstract":"This article explores the intercultural and citizenship dimensions of foreign language teaching and discusses, in particular, the implications for foreign language teaching and teacher education. The work (1) extends the fundamental concepts that were developed by Byram and Wagner () in this journal—that foreign language education has instrumental purposes but also educational aims that constitute the development of the individual and of societies by fostering democratic competences and values and linking the language learning that takes place in classrooms with the community, whether local, regional, or global; and (2) links language education and community engagement in the form of service-learning, which was also addressed in this journal by Palpacuer Lee, Curtis, and Curran (). An intercultural citizenship project carried out in Argentina serves as illustration. Pedagogical implications are offered.","author":[{"dropping-particle":"","family":"Porto","given":"Melina","non-dropping-particle":"","parse-names":false,"suffix":""}],"container-title":"Foreign Language Annals","id":"ITEM-1","issue":"1","issued":{"date-parts":[["2019","3","1"]]},"page":"141-164","publisher":"Wiley-Blackwell","title":"Affordances, complexities, and challenges of intercultural citizenship for foreign language teachers","type":"article-journal","volume":"52"},"uris":["http://www.mendeley.com/documents/?uuid=fecc3fba-f6e7-3c04-9543-5d7666c610fa"]},{"id":"ITEM-2","itemData":{"DOI":"10.1080/14708477.2019.1673401","ISSN":"1747759X","abstract":"This article shows the potential of the Council of Europe’s Autobiography of Intercultural Encounters and Autobiography of Intercultural Encounters through Visual Media to develop quality education in the (foreign) language classroom in Higher Education. Whereas the literature focuses on their contributions to fostering intercultural awareness and reflection as one step to develop intercultural communicative competence in language education, the purpose of this paper is to show that they have a broader significance in terms of the development of three capacities leading to quality education according to Nussbaum, namely critical thinking, imaginative understanding and world citizenship.","author":[{"dropping-particle":"","family":"Porto","given":"Melina","non-dropping-particle":"","parse-names":false,"suffix":""}],"container-title":"Language and Intercultural Communication","id":"ITEM-2","issued":{"date-parts":[["2019"]]},"publisher":"Routledge","title":"Using the Council of Europe’s autobiographies to develop quality education in the foreign language classroom in higher education","type":"article-journal"},"uris":["http://www.mendeley.com/documents/?uuid=adc58195-e86e-397c-a397-6010bd0ef222"]},{"id":"ITEM-3","itemData":{"DOI":"10.1080/07908318.2017.1421642","ISSN":"07908318","abstract":"This paper reports a bilateral university project designed to promote intercultural citizenship and foreign language development simultaneously. It is concerned with developing active and responsible citizenship through content-language integrated learning within an ordinary foreign language classroom. The need and rationale for broadening the scope of language courses and combining them with intercultural citizenship or human rights education has been explained elsewhere and empirical studies reporting on classroom practice are recently available. These studies have connected both types of education (language and citizenship/human rights) and have demonstrated growth in self and intercultural awareness, in criticality and social justice responsibility, as well as the emergence of a sense of community of international peers during the projects. However, the concern remains as to whether this combination leads to language learning and this article addresses this issue. The article describes one transnational intercultural citizenship project in the foreign language classroom in Argentina and the UK and focuses on the research question: Does an intercultural citizenship project lead to language learning? Findings – taken from the Argentinean data – show that students developed procedural knowledge by using the foreign language with a genuine need, engaged in multiliteracies practices and developed their plurilingual competence within a translingual orientation. © 2018 Informa UK Limited, trading as Taylor &amp; Francis Group","author":[{"dropping-particle":"","family":"Porto","given":"Melina","non-dropping-particle":"","parse-names":false,"suffix":""}],"container-title":"Language, Culture and Curriculum","id":"ITEM-3","issue":"1","issued":{"date-parts":[["2019","1"]]},"page":"16-33","publisher":"Routledge","title":"Does education for intercultural citizenship lead to language learning?","type":"article-journal","volume":"32"},"uris":["http://www.mendeley.com/documents/?uuid=3e4acaff-d4e3-4542-9c45-5dc996baf028","http://www.mendeley.com/documents/?uuid=b1e6bd03-a532-36c3-960f-faedd3ad2082","http://www.mendeley.com/documents/?uuid=45a68907-f8e9-4fa4-a607-81fc5e1b93dc"]},{"id":"ITEM-4","itemData":{"abstract":"Planning the project The Malvinas/Falklands project aimed to create a culture of peace amongst undergraduate students learning foreign languages in higher education institutions in Argentina and the UK. As defined by the United Nations, a culture of peace is 'a set of values, attitudes, modes of behaviour and ways of life that reject violence and prevent conflicts by tackling their root causes to solve problems through dialogue and negotiation among individuals, groups and nations' (UNESCO). The idea for this project grew and developed between June and December 2012 as part of a call by Michael Byram to create a network of projects on intercultural citizenship. A partnership was quickly formed between Melina Porto in Argentina and Leticia Yulita in the UK. Two reasons motivated us to choose the topic of the Malvinas/Falklands war. Firstly, this war is seen in strong nationalist terms both in Argentina and the UK and, because of this, intercultural and citizenship issues are clearly involved. Secondly, the year 2012 saw the commemoration of the 30 th anniversary of the war and in this sense the topic was timely and significant in the political agendas of both countries. It was relatively easy to plan this project, not because it was simple but because we understood each other well and we had similar work styles and shared the same interest in this research area. In addition, both of us were Argentinean and Leticia had lived in the country until 2004 when she emigrated to the UK. This gave us a unique perspective from where to explore intercultural citizenship in connection with the conflict. The three-month planning stage was intensive, comprising email conversations and Skype meetings, and resulted in a detailed week by week plan of shared tasks as well as tasks that would be","author":[{"dropping-particle":"","family":"Porto","given":"M.","non-dropping-particle":"","parse-names":false,"suffix":""},{"dropping-particle":"","family":"Yulita","given":"L.","non-dropping-particle":"","parse-names":false,"suffix":""}],"chapter-number":"10","container-title":"From Principles to Practice in Education for Intercultural Citizenship. Languages for Intercultural Communication and Education","editor":[{"dropping-particle":"","family":"Byram","given":"M.","non-dropping-particle":"","parse-names":false,"suffix":""},{"dropping-particle":"","family":"Golubeva","given":"I.","non-dropping-particle":"","parse-names":false,"suffix":""},{"dropping-particle":"","family":"Hui","given":"H.","non-dropping-particle":"","parse-names":false,"suffix":""},{"dropping-particle":"","family":"Wagner","given":"M.","non-dropping-particle":"","parse-names":false,"suffix":""}],"id":"ITEM-4","issued":{"date-parts":[["2016"]]},"page":"199-224","publisher":"Multilingual Matters","title":"Language and Intercultural Citizenship Education for a Culture of Peace: The Malvinas/Falklands Project","type":"chapter"},"uris":["http://www.mendeley.com/documents/?uuid=93fb1b4d-42d8-3ae2-b669-0bfe7ed10ec8"]}],"mendeley":{"formattedCitation":"(M. Porto &amp; Yulita, 2016; Melina Porto, 2019a, 2019b, 2019c)","manualFormatting":"Porto (2019a, 2019b, 2019c) and Porto &amp; Yulita  (2016)","plainTextFormattedCitation":"(M. Porto &amp; Yulita, 2016; Melina Porto, 2019a, 2019b, 2019c)","previouslyFormattedCitation":"(M. Porto &amp; Yulita, 2016; Melina Porto, 2019a, 2019b, 2019c)"},"properties":{"noteIndex":0},"schema":"https://github.com/citation-style-language/schema/raw/master/csl-citation.json"}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3C6282" w:rsidRPr="00FC4B2D">
        <w:rPr>
          <w:rFonts w:ascii="Times New Roman" w:hAnsi="Times New Roman" w:cs="Times New Roman"/>
          <w:noProof/>
          <w:sz w:val="24"/>
          <w:szCs w:val="24"/>
          <w:lang w:val="en-GB"/>
        </w:rPr>
        <w:t>Porto</w:t>
      </w:r>
      <w:r w:rsidR="00AD181F" w:rsidRPr="00FC4B2D">
        <w:rPr>
          <w:rFonts w:ascii="Times New Roman" w:hAnsi="Times New Roman" w:cs="Times New Roman"/>
          <w:noProof/>
          <w:sz w:val="24"/>
          <w:szCs w:val="24"/>
          <w:lang w:val="en-GB"/>
        </w:rPr>
        <w:t xml:space="preserve"> (</w:t>
      </w:r>
      <w:r w:rsidR="003C6282" w:rsidRPr="00FC4B2D">
        <w:rPr>
          <w:rFonts w:ascii="Times New Roman" w:hAnsi="Times New Roman" w:cs="Times New Roman"/>
          <w:noProof/>
          <w:sz w:val="24"/>
          <w:szCs w:val="24"/>
          <w:lang w:val="en-GB"/>
        </w:rPr>
        <w:t xml:space="preserve">2019a, 2019b, </w:t>
      </w:r>
      <w:r w:rsidR="00DE6FB7" w:rsidRPr="00FC4B2D">
        <w:rPr>
          <w:rFonts w:ascii="Times New Roman" w:hAnsi="Times New Roman" w:cs="Times New Roman"/>
          <w:noProof/>
          <w:sz w:val="24"/>
        </w:rPr>
        <w:lastRenderedPageBreak/>
        <w:t>2019c</w:t>
      </w:r>
      <w:r w:rsidR="00AD181F" w:rsidRPr="00FC4B2D">
        <w:rPr>
          <w:rFonts w:ascii="Times New Roman" w:hAnsi="Times New Roman" w:cs="Times New Roman"/>
          <w:noProof/>
          <w:sz w:val="24"/>
          <w:szCs w:val="24"/>
          <w:lang w:val="en-GB"/>
        </w:rPr>
        <w:t>) and</w:t>
      </w:r>
      <w:r w:rsidR="003C6282" w:rsidRPr="00FC4B2D">
        <w:rPr>
          <w:rFonts w:ascii="Times New Roman" w:hAnsi="Times New Roman" w:cs="Times New Roman"/>
          <w:noProof/>
          <w:sz w:val="24"/>
          <w:szCs w:val="24"/>
          <w:lang w:val="en-GB"/>
        </w:rPr>
        <w:t xml:space="preserve"> Porto &amp; Yulita</w:t>
      </w:r>
      <w:r w:rsidR="00AD181F" w:rsidRPr="00FC4B2D">
        <w:rPr>
          <w:rFonts w:ascii="Times New Roman" w:hAnsi="Times New Roman" w:cs="Times New Roman"/>
          <w:noProof/>
          <w:sz w:val="24"/>
          <w:szCs w:val="24"/>
          <w:lang w:val="en-GB"/>
        </w:rPr>
        <w:t xml:space="preserve"> </w:t>
      </w:r>
      <w:r w:rsidR="003C6282" w:rsidRPr="00FC4B2D">
        <w:rPr>
          <w:rFonts w:ascii="Times New Roman" w:hAnsi="Times New Roman" w:cs="Times New Roman"/>
          <w:noProof/>
          <w:sz w:val="24"/>
          <w:szCs w:val="24"/>
          <w:lang w:val="en-GB"/>
        </w:rPr>
        <w:t xml:space="preserve"> </w:t>
      </w:r>
      <w:r w:rsidR="00AD181F" w:rsidRPr="00FC4B2D">
        <w:rPr>
          <w:rFonts w:ascii="Times New Roman" w:hAnsi="Times New Roman" w:cs="Times New Roman"/>
          <w:noProof/>
          <w:sz w:val="24"/>
          <w:szCs w:val="24"/>
          <w:lang w:val="en-GB"/>
        </w:rPr>
        <w:t>(</w:t>
      </w:r>
      <w:r w:rsidR="003C6282" w:rsidRPr="00FC4B2D">
        <w:rPr>
          <w:rFonts w:ascii="Times New Roman" w:hAnsi="Times New Roman" w:cs="Times New Roman"/>
          <w:noProof/>
          <w:sz w:val="24"/>
          <w:szCs w:val="24"/>
          <w:lang w:val="en-GB"/>
        </w:rPr>
        <w:t>2016)</w:t>
      </w:r>
      <w:r w:rsidR="00DC18A1" w:rsidRPr="00FC4B2D">
        <w:rPr>
          <w:rFonts w:ascii="Times New Roman" w:hAnsi="Times New Roman" w:cs="Times New Roman"/>
          <w:sz w:val="24"/>
          <w:szCs w:val="24"/>
        </w:rPr>
        <w:fldChar w:fldCharType="end"/>
      </w:r>
      <w:r w:rsidR="00293631" w:rsidRPr="00FC4B2D">
        <w:rPr>
          <w:rFonts w:ascii="Times New Roman" w:hAnsi="Times New Roman" w:cs="Times New Roman"/>
          <w:sz w:val="24"/>
          <w:szCs w:val="24"/>
          <w:lang w:val="en-GB"/>
        </w:rPr>
        <w:t xml:space="preserve"> </w:t>
      </w:r>
      <w:r w:rsidR="00415876" w:rsidRPr="00FC4B2D">
        <w:rPr>
          <w:rFonts w:ascii="Times New Roman" w:hAnsi="Times New Roman" w:cs="Times New Roman"/>
          <w:sz w:val="24"/>
          <w:szCs w:val="24"/>
          <w:lang w:val="en-GB"/>
        </w:rPr>
        <w:t xml:space="preserve">also </w:t>
      </w:r>
      <w:r w:rsidR="009635F0" w:rsidRPr="00FC4B2D">
        <w:rPr>
          <w:rFonts w:ascii="Times New Roman" w:hAnsi="Times New Roman" w:cs="Times New Roman"/>
          <w:sz w:val="24"/>
          <w:szCs w:val="24"/>
          <w:lang w:val="en-GB"/>
        </w:rPr>
        <w:t>opted for</w:t>
      </w:r>
      <w:r w:rsidR="00415876" w:rsidRPr="00FC4B2D">
        <w:rPr>
          <w:rFonts w:ascii="Times New Roman" w:hAnsi="Times New Roman" w:cs="Times New Roman"/>
          <w:sz w:val="24"/>
          <w:szCs w:val="24"/>
          <w:lang w:val="en-GB"/>
        </w:rPr>
        <w:t xml:space="preserve"> </w:t>
      </w:r>
      <w:r w:rsidR="00293631" w:rsidRPr="00FC4B2D">
        <w:rPr>
          <w:rFonts w:ascii="Times New Roman" w:hAnsi="Times New Roman" w:cs="Times New Roman"/>
          <w:sz w:val="24"/>
          <w:szCs w:val="24"/>
          <w:lang w:val="en-GB"/>
        </w:rPr>
        <w:t xml:space="preserve">the </w:t>
      </w:r>
      <w:r w:rsidR="005A4F31" w:rsidRPr="00FC4B2D">
        <w:rPr>
          <w:rFonts w:ascii="Times New Roman" w:hAnsi="Times New Roman" w:cs="Times New Roman"/>
          <w:sz w:val="24"/>
          <w:szCs w:val="24"/>
          <w:lang w:val="en-GB"/>
        </w:rPr>
        <w:t xml:space="preserve">AIEVM as an awareness-raising </w:t>
      </w:r>
      <w:r w:rsidR="00415876" w:rsidRPr="00FC4B2D">
        <w:rPr>
          <w:rFonts w:ascii="Times New Roman" w:hAnsi="Times New Roman" w:cs="Times New Roman"/>
          <w:sz w:val="24"/>
          <w:szCs w:val="24"/>
          <w:lang w:val="en-GB"/>
        </w:rPr>
        <w:t>tool</w:t>
      </w:r>
      <w:r w:rsidR="00342D9B" w:rsidRPr="00FC4B2D">
        <w:rPr>
          <w:rFonts w:ascii="Times New Roman" w:hAnsi="Times New Roman" w:cs="Times New Roman"/>
          <w:sz w:val="24"/>
          <w:szCs w:val="24"/>
          <w:lang w:val="en-GB"/>
        </w:rPr>
        <w:t xml:space="preserve"> with </w:t>
      </w:r>
      <w:r w:rsidR="00815114" w:rsidRPr="00FC4B2D">
        <w:rPr>
          <w:rFonts w:ascii="Times New Roman" w:hAnsi="Times New Roman" w:cs="Times New Roman"/>
          <w:sz w:val="24"/>
          <w:szCs w:val="24"/>
          <w:lang w:val="en-GB"/>
        </w:rPr>
        <w:t xml:space="preserve">120 </w:t>
      </w:r>
      <w:r w:rsidR="00342D9B" w:rsidRPr="00FC4B2D">
        <w:rPr>
          <w:rFonts w:ascii="Times New Roman" w:hAnsi="Times New Roman" w:cs="Times New Roman"/>
          <w:sz w:val="24"/>
          <w:szCs w:val="24"/>
          <w:lang w:val="en-GB"/>
        </w:rPr>
        <w:t xml:space="preserve">Argentinian students </w:t>
      </w:r>
      <w:r w:rsidR="00415876" w:rsidRPr="00FC4B2D">
        <w:rPr>
          <w:rFonts w:ascii="Times New Roman" w:hAnsi="Times New Roman" w:cs="Times New Roman"/>
          <w:sz w:val="24"/>
          <w:szCs w:val="24"/>
          <w:lang w:val="en-GB"/>
        </w:rPr>
        <w:t xml:space="preserve">in the </w:t>
      </w:r>
      <w:r w:rsidR="00BE5CB8" w:rsidRPr="00FC4B2D">
        <w:rPr>
          <w:rFonts w:ascii="Times New Roman" w:hAnsi="Times New Roman" w:cs="Times New Roman"/>
          <w:sz w:val="24"/>
          <w:szCs w:val="24"/>
          <w:lang w:val="en-GB"/>
        </w:rPr>
        <w:t>above-mentioned</w:t>
      </w:r>
      <w:r w:rsidR="009635F0" w:rsidRPr="00FC4B2D">
        <w:rPr>
          <w:rFonts w:ascii="Times New Roman" w:hAnsi="Times New Roman" w:cs="Times New Roman"/>
          <w:sz w:val="24"/>
          <w:szCs w:val="24"/>
          <w:lang w:val="en-GB"/>
        </w:rPr>
        <w:t xml:space="preserve"> </w:t>
      </w:r>
      <w:r w:rsidR="00342D9B" w:rsidRPr="00FC4B2D">
        <w:rPr>
          <w:rFonts w:ascii="Times New Roman" w:hAnsi="Times New Roman" w:cs="Times New Roman"/>
          <w:sz w:val="24"/>
          <w:szCs w:val="24"/>
          <w:lang w:val="en-GB"/>
        </w:rPr>
        <w:t>Malvinas</w:t>
      </w:r>
      <w:r w:rsidR="009635F0" w:rsidRPr="00FC4B2D">
        <w:rPr>
          <w:rFonts w:ascii="Times New Roman" w:hAnsi="Times New Roman" w:cs="Times New Roman"/>
          <w:sz w:val="24"/>
          <w:szCs w:val="24"/>
          <w:lang w:val="en-GB"/>
        </w:rPr>
        <w:t xml:space="preserve"> War project</w:t>
      </w:r>
      <w:r w:rsidR="00415876" w:rsidRPr="00FC4B2D">
        <w:rPr>
          <w:rFonts w:ascii="Times New Roman" w:hAnsi="Times New Roman" w:cs="Times New Roman"/>
          <w:sz w:val="24"/>
          <w:szCs w:val="24"/>
          <w:lang w:val="en-GB"/>
        </w:rPr>
        <w:t>.</w:t>
      </w:r>
      <w:r w:rsidR="00342D9B" w:rsidRPr="00FC4B2D">
        <w:rPr>
          <w:rFonts w:ascii="Times New Roman" w:hAnsi="Times New Roman" w:cs="Times New Roman"/>
          <w:sz w:val="24"/>
          <w:szCs w:val="24"/>
          <w:lang w:val="en-GB"/>
        </w:rPr>
        <w:t xml:space="preserve"> </w:t>
      </w:r>
      <w:r w:rsidR="009D6174" w:rsidRPr="00FC4B2D">
        <w:rPr>
          <w:rFonts w:ascii="Times New Roman" w:hAnsi="Times New Roman" w:cs="Times New Roman"/>
          <w:sz w:val="24"/>
          <w:szCs w:val="24"/>
        </w:rPr>
        <w:t xml:space="preserve">Results </w:t>
      </w:r>
      <w:r w:rsidR="005C6B7D" w:rsidRPr="00FC4B2D">
        <w:rPr>
          <w:rFonts w:ascii="Times New Roman" w:hAnsi="Times New Roman" w:cs="Times New Roman"/>
          <w:sz w:val="24"/>
          <w:szCs w:val="24"/>
        </w:rPr>
        <w:t xml:space="preserve">reveal </w:t>
      </w:r>
      <w:r w:rsidR="009635F0" w:rsidRPr="00FC4B2D">
        <w:rPr>
          <w:rFonts w:ascii="Times New Roman" w:hAnsi="Times New Roman" w:cs="Times New Roman"/>
          <w:sz w:val="24"/>
          <w:szCs w:val="24"/>
        </w:rPr>
        <w:t xml:space="preserve">that the </w:t>
      </w:r>
      <w:r w:rsidR="00CA04FF" w:rsidRPr="00FC4B2D">
        <w:rPr>
          <w:rFonts w:ascii="Times New Roman" w:hAnsi="Times New Roman" w:cs="Times New Roman"/>
          <w:sz w:val="24"/>
          <w:szCs w:val="24"/>
        </w:rPr>
        <w:t>compare-</w:t>
      </w:r>
      <w:r w:rsidR="009635F0" w:rsidRPr="00FC4B2D">
        <w:rPr>
          <w:rFonts w:ascii="Times New Roman" w:hAnsi="Times New Roman" w:cs="Times New Roman"/>
          <w:sz w:val="24"/>
          <w:szCs w:val="24"/>
        </w:rPr>
        <w:t>and</w:t>
      </w:r>
      <w:r w:rsidR="00CA04FF" w:rsidRPr="00FC4B2D">
        <w:rPr>
          <w:rFonts w:ascii="Times New Roman" w:hAnsi="Times New Roman" w:cs="Times New Roman"/>
          <w:sz w:val="24"/>
          <w:szCs w:val="24"/>
        </w:rPr>
        <w:t>-</w:t>
      </w:r>
      <w:r w:rsidR="009635F0" w:rsidRPr="00FC4B2D">
        <w:rPr>
          <w:rFonts w:ascii="Times New Roman" w:hAnsi="Times New Roman" w:cs="Times New Roman"/>
          <w:sz w:val="24"/>
          <w:szCs w:val="24"/>
        </w:rPr>
        <w:t xml:space="preserve">contrast </w:t>
      </w:r>
      <w:r w:rsidR="00D61211" w:rsidRPr="00FC4B2D">
        <w:rPr>
          <w:rFonts w:ascii="Times New Roman" w:hAnsi="Times New Roman" w:cs="Times New Roman"/>
          <w:sz w:val="24"/>
          <w:szCs w:val="24"/>
        </w:rPr>
        <w:t>make-up</w:t>
      </w:r>
      <w:r w:rsidR="009635F0" w:rsidRPr="00FC4B2D">
        <w:rPr>
          <w:rFonts w:ascii="Times New Roman" w:hAnsi="Times New Roman" w:cs="Times New Roman"/>
          <w:sz w:val="24"/>
          <w:szCs w:val="24"/>
        </w:rPr>
        <w:t xml:space="preserve"> of the AIEVM</w:t>
      </w:r>
      <w:r w:rsidR="009D6174" w:rsidRPr="00FC4B2D">
        <w:rPr>
          <w:rFonts w:ascii="Times New Roman" w:hAnsi="Times New Roman" w:cs="Times New Roman"/>
          <w:sz w:val="24"/>
          <w:szCs w:val="24"/>
        </w:rPr>
        <w:t xml:space="preserve"> challeng</w:t>
      </w:r>
      <w:r w:rsidR="009635F0" w:rsidRPr="00FC4B2D">
        <w:rPr>
          <w:rFonts w:ascii="Times New Roman" w:hAnsi="Times New Roman" w:cs="Times New Roman"/>
          <w:sz w:val="24"/>
          <w:szCs w:val="24"/>
        </w:rPr>
        <w:t>ed</w:t>
      </w:r>
      <w:r w:rsidR="009D6174" w:rsidRPr="00FC4B2D">
        <w:rPr>
          <w:rFonts w:ascii="Times New Roman" w:hAnsi="Times New Roman" w:cs="Times New Roman"/>
          <w:sz w:val="24"/>
          <w:szCs w:val="24"/>
        </w:rPr>
        <w:t xml:space="preserve"> </w:t>
      </w:r>
      <w:r w:rsidR="009635F0" w:rsidRPr="00FC4B2D">
        <w:rPr>
          <w:rFonts w:ascii="Times New Roman" w:hAnsi="Times New Roman" w:cs="Times New Roman"/>
          <w:sz w:val="24"/>
          <w:szCs w:val="24"/>
        </w:rPr>
        <w:t>students’</w:t>
      </w:r>
      <w:r w:rsidR="009D6174" w:rsidRPr="00FC4B2D">
        <w:rPr>
          <w:rFonts w:ascii="Times New Roman" w:hAnsi="Times New Roman" w:cs="Times New Roman"/>
          <w:sz w:val="24"/>
          <w:szCs w:val="24"/>
        </w:rPr>
        <w:t xml:space="preserve"> assumptions,</w:t>
      </w:r>
      <w:r w:rsidR="009635F0" w:rsidRPr="00FC4B2D">
        <w:rPr>
          <w:rFonts w:ascii="Times New Roman" w:hAnsi="Times New Roman" w:cs="Times New Roman"/>
          <w:sz w:val="24"/>
          <w:szCs w:val="24"/>
        </w:rPr>
        <w:t xml:space="preserve"> and prompted</w:t>
      </w:r>
      <w:r w:rsidR="009D6174" w:rsidRPr="00FC4B2D">
        <w:rPr>
          <w:rFonts w:ascii="Times New Roman" w:hAnsi="Times New Roman" w:cs="Times New Roman"/>
          <w:sz w:val="24"/>
          <w:szCs w:val="24"/>
        </w:rPr>
        <w:t xml:space="preserve"> de-</w:t>
      </w:r>
      <w:proofErr w:type="spellStart"/>
      <w:r w:rsidR="009D6174" w:rsidRPr="00FC4B2D">
        <w:rPr>
          <w:rFonts w:ascii="Times New Roman" w:hAnsi="Times New Roman" w:cs="Times New Roman"/>
          <w:sz w:val="24"/>
          <w:szCs w:val="24"/>
        </w:rPr>
        <w:t>centring</w:t>
      </w:r>
      <w:proofErr w:type="spellEnd"/>
      <w:r w:rsidR="009D6174" w:rsidRPr="00FC4B2D">
        <w:rPr>
          <w:rFonts w:ascii="Times New Roman" w:hAnsi="Times New Roman" w:cs="Times New Roman"/>
          <w:sz w:val="24"/>
          <w:szCs w:val="24"/>
        </w:rPr>
        <w:t>, perspective-taking,</w:t>
      </w:r>
      <w:r w:rsidR="009635F0" w:rsidRPr="00FC4B2D">
        <w:rPr>
          <w:rFonts w:ascii="Times New Roman" w:hAnsi="Times New Roman" w:cs="Times New Roman"/>
          <w:sz w:val="24"/>
          <w:szCs w:val="24"/>
        </w:rPr>
        <w:t xml:space="preserve"> and</w:t>
      </w:r>
      <w:r w:rsidR="009D6174" w:rsidRPr="00FC4B2D">
        <w:rPr>
          <w:rFonts w:ascii="Times New Roman" w:hAnsi="Times New Roman" w:cs="Times New Roman"/>
          <w:sz w:val="24"/>
          <w:szCs w:val="24"/>
        </w:rPr>
        <w:t xml:space="preserve"> </w:t>
      </w:r>
      <w:r w:rsidR="00CA04FF" w:rsidRPr="00FC4B2D">
        <w:rPr>
          <w:rFonts w:ascii="Times New Roman" w:hAnsi="Times New Roman" w:cs="Times New Roman"/>
          <w:sz w:val="24"/>
          <w:szCs w:val="24"/>
        </w:rPr>
        <w:t xml:space="preserve">the </w:t>
      </w:r>
      <w:r w:rsidR="009D6174" w:rsidRPr="00FC4B2D">
        <w:rPr>
          <w:rFonts w:ascii="Times New Roman" w:hAnsi="Times New Roman" w:cs="Times New Roman"/>
          <w:sz w:val="24"/>
          <w:szCs w:val="24"/>
        </w:rPr>
        <w:t>research</w:t>
      </w:r>
      <w:r w:rsidR="00CA04FF" w:rsidRPr="00FC4B2D">
        <w:rPr>
          <w:rFonts w:ascii="Times New Roman" w:hAnsi="Times New Roman" w:cs="Times New Roman"/>
          <w:sz w:val="24"/>
          <w:szCs w:val="24"/>
        </w:rPr>
        <w:t>ing</w:t>
      </w:r>
      <w:r w:rsidR="009D6174" w:rsidRPr="00FC4B2D">
        <w:rPr>
          <w:rFonts w:ascii="Times New Roman" w:hAnsi="Times New Roman" w:cs="Times New Roman"/>
          <w:sz w:val="24"/>
          <w:szCs w:val="24"/>
        </w:rPr>
        <w:t xml:space="preserve"> </w:t>
      </w:r>
      <w:r w:rsidR="00CA04FF" w:rsidRPr="00FC4B2D">
        <w:rPr>
          <w:rFonts w:ascii="Times New Roman" w:hAnsi="Times New Roman" w:cs="Times New Roman"/>
          <w:sz w:val="24"/>
          <w:szCs w:val="24"/>
        </w:rPr>
        <w:t xml:space="preserve">of </w:t>
      </w:r>
      <w:r w:rsidR="009D6174" w:rsidRPr="00FC4B2D">
        <w:rPr>
          <w:rFonts w:ascii="Times New Roman" w:hAnsi="Times New Roman" w:cs="Times New Roman"/>
          <w:sz w:val="24"/>
          <w:szCs w:val="24"/>
        </w:rPr>
        <w:t>skills/discover</w:t>
      </w:r>
      <w:r w:rsidR="002F4849" w:rsidRPr="00FC4B2D">
        <w:rPr>
          <w:rFonts w:ascii="Times New Roman" w:hAnsi="Times New Roman" w:cs="Times New Roman"/>
          <w:sz w:val="24"/>
          <w:szCs w:val="24"/>
        </w:rPr>
        <w:t>ing</w:t>
      </w:r>
      <w:r w:rsidR="009D6174" w:rsidRPr="00FC4B2D">
        <w:rPr>
          <w:rFonts w:ascii="Times New Roman" w:hAnsi="Times New Roman" w:cs="Times New Roman"/>
          <w:sz w:val="24"/>
          <w:szCs w:val="24"/>
        </w:rPr>
        <w:t xml:space="preserve"> of information</w:t>
      </w:r>
      <w:r w:rsidR="009635F0"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8C42B0" w:rsidRPr="00FC4B2D">
        <w:rPr>
          <w:rFonts w:ascii="Times New Roman" w:hAnsi="Times New Roman" w:cs="Times New Roman"/>
          <w:sz w:val="24"/>
          <w:szCs w:val="24"/>
        </w:rPr>
        <w:instrText>ADDIN CSL_CITATION {"citationItems":[{"id":"ITEM-1","itemData":{"abstract":"Planning the project The Malvinas/Falklands project aimed to create a culture of peace amongst undergraduate students learning foreign languages in higher education institutions in Argentina and the UK. As defined by the United Nations, a culture of peace is 'a set of values, attitudes, modes of behaviour and ways of life that reject violence and prevent conflicts by tackling their root causes to solve problems through dialogue and negotiation among individuals, groups and nations' (UNESCO). The idea for this project grew and developed between June and December 2012 as part of a call by Michael Byram to create a network of projects on intercultural citizenship. A partnership was quickly formed between Melina Porto in Argentina and Leticia Yulita in the UK. Two reasons motivated us to choose the topic of the Malvinas/Falklands war. Firstly, this war is seen in strong nationalist terms both in Argentina and the UK and, because of this, intercultural and citizenship issues are clearly involved. Secondly, the year 2012 saw the commemoration of the 30 th anniversary of the war and in this sense the topic was timely and significant in the political agendas of both countries. It was relatively easy to plan this project, not because it was simple but because we understood each other well and we had similar work styles and shared the same interest in this research area. In addition, both of us were Argentinean and Leticia had lived in the country until 2004 when she emigrated to the UK. This gave us a unique perspective from where to explore intercultural citizenship in connection with the conflict. The three-month planning stage was intensive, comprising email conversations and Skype meetings, and resulted in a detailed week by week plan of shared tasks as well as tasks that would be","author":[{"dropping-particle":"","family":"Porto","given":"M.","non-dropping-particle":"","parse-names":false,"suffix":""},{"dropping-particle":"","family":"Yulita","given":"L.","non-dropping-particle":"","parse-names":false,"suffix":""}],"chapter-number":"10","container-title":"From Principles to Practice in Education for Intercultural Citizenship. Languages for Intercultural Communication and Education","editor":[{"dropping-particle":"","family":"Byram","given":"M.","non-dropping-particle":"","parse-names":false,"suffix":""},{"dropping-particle":"","family":"Golubeva","given":"I.","non-dropping-particle":"","parse-names":false,"suffix":""},{"dropping-particle":"","family":"Hui","given":"H.","non-dropping-particle":"","parse-names":false,"suffix":""},{"dropping-particle":"","family":"Wagner","given":"M.","non-dropping-particle":"","parse-names":false,"suffix":""}],"id":"ITEM-1","issued":{"date-parts":[["2016"]]},"page":"199-224","publisher":"Multilingual Matters","title":"Language and Intercultural Citizenship Education for a Culture of Peace: The Malvinas/Falklands Project","type":"chapter"},"uris":["http://www.mendeley.com/documents/?uuid=93fb1b4d-42d8-3ae2-b669-0bfe7ed10ec8"]}],"mendeley":{"formattedCitation":"(M. Porto &amp; Yulita, 2016)","manualFormatting":"(Porto &amp; Yulita, 2016)","plainTextFormattedCitation":"(M. Porto &amp; Yulita, 2016)","previouslyFormattedCitation":"(M. Porto &amp; Yulita, 2016)"},"properties":{"noteIndex":0},"schema":"https://github.com/citation-style-language/schema/raw/master/csl-citation.json"}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B33344" w:rsidRPr="00FC4B2D">
        <w:rPr>
          <w:rFonts w:ascii="Times New Roman" w:hAnsi="Times New Roman" w:cs="Times New Roman"/>
          <w:noProof/>
          <w:sz w:val="24"/>
          <w:szCs w:val="24"/>
        </w:rPr>
        <w:t>(Porto &amp; Yulita, 2016)</w:t>
      </w:r>
      <w:r w:rsidR="00DC18A1" w:rsidRPr="00FC4B2D">
        <w:rPr>
          <w:rFonts w:ascii="Times New Roman" w:hAnsi="Times New Roman" w:cs="Times New Roman"/>
          <w:sz w:val="24"/>
          <w:szCs w:val="24"/>
        </w:rPr>
        <w:fldChar w:fldCharType="end"/>
      </w:r>
      <w:r w:rsidR="009635F0" w:rsidRPr="00FC4B2D">
        <w:rPr>
          <w:rFonts w:ascii="Times New Roman" w:hAnsi="Times New Roman" w:cs="Times New Roman"/>
          <w:sz w:val="24"/>
          <w:szCs w:val="24"/>
        </w:rPr>
        <w:t>, and that the AIEVM contributes to quality education in the foreign language class</w:t>
      </w:r>
      <w:r w:rsidR="002F4849" w:rsidRPr="00FC4B2D">
        <w:rPr>
          <w:rFonts w:ascii="Times New Roman" w:hAnsi="Times New Roman" w:cs="Times New Roman"/>
          <w:sz w:val="24"/>
          <w:szCs w:val="24"/>
        </w:rPr>
        <w:t>room</w:t>
      </w:r>
      <w:r w:rsidR="009635F0" w:rsidRPr="00FC4B2D">
        <w:rPr>
          <w:rFonts w:ascii="Times New Roman" w:hAnsi="Times New Roman" w:cs="Times New Roman"/>
          <w:sz w:val="24"/>
          <w:szCs w:val="24"/>
        </w:rPr>
        <w:t xml:space="preserve"> in tertiary</w:t>
      </w:r>
      <w:r w:rsidR="00D61211" w:rsidRPr="00FC4B2D">
        <w:rPr>
          <w:rFonts w:ascii="Times New Roman" w:hAnsi="Times New Roman" w:cs="Times New Roman"/>
          <w:sz w:val="24"/>
          <w:szCs w:val="24"/>
        </w:rPr>
        <w:t xml:space="preserve"> education.</w:t>
      </w:r>
      <w:r w:rsidR="00D50873" w:rsidRPr="00FC4B2D">
        <w:rPr>
          <w:rFonts w:ascii="Times New Roman" w:hAnsi="Times New Roman" w:cs="Times New Roman"/>
          <w:sz w:val="24"/>
          <w:szCs w:val="24"/>
        </w:rPr>
        <w:t xml:space="preserve"> In particular, the </w:t>
      </w:r>
      <w:r w:rsidR="0052524F" w:rsidRPr="00FC4B2D">
        <w:rPr>
          <w:rFonts w:ascii="Times New Roman" w:hAnsi="Times New Roman" w:cs="Times New Roman"/>
          <w:sz w:val="24"/>
          <w:szCs w:val="24"/>
        </w:rPr>
        <w:t>‘</w:t>
      </w:r>
      <w:r w:rsidR="00D50873" w:rsidRPr="00FC4B2D">
        <w:rPr>
          <w:rFonts w:ascii="Times New Roman" w:hAnsi="Times New Roman" w:cs="Times New Roman"/>
          <w:sz w:val="24"/>
          <w:szCs w:val="24"/>
        </w:rPr>
        <w:t>thinking further about the image</w:t>
      </w:r>
      <w:r w:rsidR="0052524F" w:rsidRPr="00FC4B2D">
        <w:rPr>
          <w:rFonts w:ascii="Times New Roman" w:hAnsi="Times New Roman" w:cs="Times New Roman"/>
          <w:sz w:val="24"/>
          <w:szCs w:val="24"/>
        </w:rPr>
        <w:t>’</w:t>
      </w:r>
      <w:r w:rsidR="00D50873" w:rsidRPr="00FC4B2D">
        <w:rPr>
          <w:rFonts w:ascii="Times New Roman" w:hAnsi="Times New Roman" w:cs="Times New Roman"/>
          <w:sz w:val="24"/>
          <w:szCs w:val="24"/>
        </w:rPr>
        <w:t xml:space="preserve"> section of the AIEVM spark</w:t>
      </w:r>
      <w:r w:rsidR="00291004" w:rsidRPr="00FC4B2D">
        <w:rPr>
          <w:rFonts w:ascii="Times New Roman" w:hAnsi="Times New Roman" w:cs="Times New Roman"/>
          <w:sz w:val="24"/>
          <w:szCs w:val="24"/>
        </w:rPr>
        <w:t>s</w:t>
      </w:r>
      <w:r w:rsidR="00D50873" w:rsidRPr="00FC4B2D">
        <w:rPr>
          <w:rFonts w:ascii="Times New Roman" w:hAnsi="Times New Roman" w:cs="Times New Roman"/>
          <w:sz w:val="24"/>
          <w:szCs w:val="24"/>
        </w:rPr>
        <w:t xml:space="preserve"> critical thinking about users’ influences and </w:t>
      </w:r>
      <w:r w:rsidR="00D61211" w:rsidRPr="00FC4B2D">
        <w:rPr>
          <w:rFonts w:ascii="Times New Roman" w:hAnsi="Times New Roman" w:cs="Times New Roman"/>
          <w:sz w:val="24"/>
          <w:szCs w:val="24"/>
        </w:rPr>
        <w:t>‘</w:t>
      </w:r>
      <w:r w:rsidR="00D50873" w:rsidRPr="00FC4B2D">
        <w:rPr>
          <w:rFonts w:ascii="Times New Roman" w:hAnsi="Times New Roman" w:cs="Times New Roman"/>
          <w:sz w:val="24"/>
          <w:szCs w:val="24"/>
        </w:rPr>
        <w:t>manipulation of though</w:t>
      </w:r>
      <w:r w:rsidR="00EA78D6" w:rsidRPr="00FC4B2D">
        <w:rPr>
          <w:rFonts w:ascii="Times New Roman" w:hAnsi="Times New Roman" w:cs="Times New Roman"/>
          <w:sz w:val="24"/>
          <w:szCs w:val="24"/>
        </w:rPr>
        <w:t>t</w:t>
      </w:r>
      <w:r w:rsidR="00D61211" w:rsidRPr="00FC4B2D">
        <w:rPr>
          <w:rFonts w:ascii="Times New Roman" w:hAnsi="Times New Roman" w:cs="Times New Roman"/>
          <w:sz w:val="24"/>
          <w:szCs w:val="24"/>
        </w:rPr>
        <w:t>’</w:t>
      </w:r>
      <w:r w:rsidR="00D50873" w:rsidRPr="00FC4B2D">
        <w:rPr>
          <w:rFonts w:ascii="Times New Roman" w:hAnsi="Times New Roman" w:cs="Times New Roman"/>
          <w:sz w:val="24"/>
          <w:szCs w:val="24"/>
        </w:rPr>
        <w:t xml:space="preserve"> stemming from family, schooling and media; </w:t>
      </w:r>
      <w:r w:rsidR="0052524F" w:rsidRPr="00FC4B2D">
        <w:rPr>
          <w:rFonts w:ascii="Times New Roman" w:hAnsi="Times New Roman" w:cs="Times New Roman"/>
          <w:sz w:val="24"/>
          <w:szCs w:val="24"/>
        </w:rPr>
        <w:t>‘</w:t>
      </w:r>
      <w:r w:rsidR="00D50873" w:rsidRPr="00FC4B2D">
        <w:rPr>
          <w:rFonts w:ascii="Times New Roman" w:hAnsi="Times New Roman" w:cs="Times New Roman"/>
          <w:sz w:val="24"/>
          <w:szCs w:val="24"/>
        </w:rPr>
        <w:t>your feelings/the feelings of other pe</w:t>
      </w:r>
      <w:r w:rsidR="005C6B7D" w:rsidRPr="00FC4B2D">
        <w:rPr>
          <w:rFonts w:ascii="Times New Roman" w:hAnsi="Times New Roman" w:cs="Times New Roman"/>
          <w:sz w:val="24"/>
          <w:szCs w:val="24"/>
        </w:rPr>
        <w:t>ople</w:t>
      </w:r>
      <w:r w:rsidR="004920CD">
        <w:rPr>
          <w:rFonts w:ascii="Times New Roman" w:hAnsi="Times New Roman" w:cs="Times New Roman"/>
          <w:sz w:val="24"/>
          <w:szCs w:val="24"/>
        </w:rPr>
        <w:t>’</w:t>
      </w:r>
      <w:r w:rsidR="00D50873" w:rsidRPr="00FC4B2D">
        <w:rPr>
          <w:rFonts w:ascii="Times New Roman" w:hAnsi="Times New Roman" w:cs="Times New Roman"/>
          <w:sz w:val="24"/>
          <w:szCs w:val="24"/>
        </w:rPr>
        <w:t xml:space="preserve"> trigger imaginative understanding of other people’s experiences and clear instances of de-centering;</w:t>
      </w:r>
      <w:r w:rsidR="0070030A" w:rsidRPr="00FC4B2D">
        <w:rPr>
          <w:rFonts w:ascii="Times New Roman" w:hAnsi="Times New Roman" w:cs="Times New Roman"/>
          <w:sz w:val="24"/>
          <w:szCs w:val="24"/>
        </w:rPr>
        <w:t xml:space="preserve"> and</w:t>
      </w:r>
      <w:r w:rsidR="00D50873" w:rsidRPr="00FC4B2D">
        <w:rPr>
          <w:rFonts w:ascii="Times New Roman" w:hAnsi="Times New Roman" w:cs="Times New Roman"/>
          <w:sz w:val="24"/>
          <w:szCs w:val="24"/>
        </w:rPr>
        <w:t xml:space="preserve"> </w:t>
      </w:r>
      <w:r w:rsidR="0052524F" w:rsidRPr="00FC4B2D">
        <w:rPr>
          <w:rFonts w:ascii="Times New Roman" w:hAnsi="Times New Roman" w:cs="Times New Roman"/>
          <w:sz w:val="24"/>
          <w:szCs w:val="24"/>
        </w:rPr>
        <w:t>‘</w:t>
      </w:r>
      <w:r w:rsidR="00D50873" w:rsidRPr="00FC4B2D">
        <w:rPr>
          <w:rFonts w:ascii="Times New Roman" w:hAnsi="Times New Roman" w:cs="Times New Roman"/>
          <w:sz w:val="24"/>
          <w:szCs w:val="24"/>
        </w:rPr>
        <w:t>thinking back and looking forward</w:t>
      </w:r>
      <w:r w:rsidR="0052524F" w:rsidRPr="00FC4B2D">
        <w:rPr>
          <w:rFonts w:ascii="Times New Roman" w:hAnsi="Times New Roman" w:cs="Times New Roman"/>
          <w:sz w:val="24"/>
          <w:szCs w:val="24"/>
        </w:rPr>
        <w:t>’</w:t>
      </w:r>
      <w:r w:rsidR="00D50873" w:rsidRPr="00FC4B2D">
        <w:rPr>
          <w:rFonts w:ascii="Times New Roman" w:hAnsi="Times New Roman" w:cs="Times New Roman"/>
          <w:sz w:val="24"/>
          <w:szCs w:val="24"/>
        </w:rPr>
        <w:t xml:space="preserve"> lead to multifarious layers of identity identification, of which world or global citizenship stand out</w:t>
      </w:r>
      <w:r w:rsidR="0035022A" w:rsidRPr="00FC4B2D">
        <w:rPr>
          <w:rFonts w:ascii="Times New Roman" w:hAnsi="Times New Roman" w:cs="Times New Roman"/>
          <w:sz w:val="24"/>
          <w:szCs w:val="24"/>
        </w:rPr>
        <w:t xml:space="preserve"> </w:t>
      </w:r>
      <w:r w:rsidR="00DC18A1" w:rsidRPr="00FC4B2D">
        <w:rPr>
          <w:rFonts w:ascii="Times New Roman" w:hAnsi="Times New Roman" w:cs="Times New Roman"/>
          <w:sz w:val="24"/>
          <w:szCs w:val="24"/>
        </w:rPr>
        <w:fldChar w:fldCharType="begin" w:fldLock="1"/>
      </w:r>
      <w:r w:rsidR="00AD181F" w:rsidRPr="00FC4B2D">
        <w:rPr>
          <w:rFonts w:ascii="Times New Roman" w:hAnsi="Times New Roman" w:cs="Times New Roman"/>
          <w:sz w:val="24"/>
          <w:szCs w:val="24"/>
        </w:rPr>
        <w:instrText>ADDIN CSL_CITATION {"citationItems":[{"id":"ITEM-1","itemData":{"DOI":"10.1080/14708477.2019.1673401","ISSN":"1747759X","abstract":"This article shows the potential of the Council of Europe’s Autobiography of Intercultural Encounters and Autobiography of Intercultural Encounters through Visual Media to develop quality education in the (foreign) language classroom in Higher Education. Whereas the literature focuses on their contributions to fostering intercultural awareness and reflection as one step to develop intercultural communicative competence in language education, the purpose of this paper is to show that they have a broader significance in terms of the development of three capacities leading to quality education according to Nussbaum, namely critical thinking, imaginative understanding and world citizenship.","author":[{"dropping-particle":"","family":"Porto","given":"Melina","non-dropping-particle":"","parse-names":false,"suffix":""}],"container-title":"Language and Intercultural Communication","id":"ITEM-1","issued":{"date-parts":[["2019"]]},"publisher":"Routledge","title":"Using the Council of Europe’s autobiographies to develop quality education in the foreign language classroom in higher education","type":"article-journal"},"uris":["http://www.mendeley.com/documents/?uuid=adc58195-e86e-397c-a397-6010bd0ef222"]}],"mendeley":{"formattedCitation":"(Melina Porto, 2019a)","manualFormatting":"(Porto, 2019a)","plainTextFormattedCitation":"(Melina Porto, 2019a)","previouslyFormattedCitation":"(Melina Porto, 2019a)"},"properties":{"noteIndex":0},"schema":"https://github.com/citation-style-language/schema/raw/master/csl-citation.json"}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3C6282" w:rsidRPr="00FC4B2D">
        <w:rPr>
          <w:rFonts w:ascii="Times New Roman" w:hAnsi="Times New Roman" w:cs="Times New Roman"/>
          <w:noProof/>
          <w:sz w:val="24"/>
          <w:szCs w:val="24"/>
        </w:rPr>
        <w:t>(Porto, 2019a)</w:t>
      </w:r>
      <w:r w:rsidR="00DC18A1" w:rsidRPr="00FC4B2D">
        <w:rPr>
          <w:rFonts w:ascii="Times New Roman" w:hAnsi="Times New Roman" w:cs="Times New Roman"/>
          <w:sz w:val="24"/>
          <w:szCs w:val="24"/>
        </w:rPr>
        <w:fldChar w:fldCharType="end"/>
      </w:r>
      <w:r w:rsidR="00D50873" w:rsidRPr="00FC4B2D">
        <w:rPr>
          <w:rFonts w:ascii="Times New Roman" w:hAnsi="Times New Roman" w:cs="Times New Roman"/>
          <w:sz w:val="24"/>
          <w:szCs w:val="24"/>
        </w:rPr>
        <w:t>.</w:t>
      </w:r>
    </w:p>
    <w:p w14:paraId="37757E93" w14:textId="77777777" w:rsidR="00E66E10" w:rsidRPr="00FC4B2D" w:rsidRDefault="00B527E8" w:rsidP="00560950">
      <w:pPr>
        <w:ind w:firstLine="720"/>
        <w:jc w:val="both"/>
        <w:rPr>
          <w:rFonts w:ascii="Times New Roman" w:hAnsi="Times New Roman" w:cs="Times New Roman"/>
          <w:sz w:val="24"/>
          <w:szCs w:val="24"/>
        </w:rPr>
      </w:pPr>
      <w:r w:rsidRPr="00FC4B2D">
        <w:rPr>
          <w:rFonts w:ascii="Times New Roman" w:hAnsi="Times New Roman" w:cs="Times New Roman"/>
          <w:sz w:val="24"/>
        </w:rPr>
        <w:t xml:space="preserve">So far, however, </w:t>
      </w:r>
      <w:r w:rsidR="009B78D6" w:rsidRPr="00FC4B2D">
        <w:rPr>
          <w:rFonts w:ascii="Times New Roman" w:eastAsia="Times New Roman" w:hAnsi="Times New Roman" w:cs="Times New Roman"/>
          <w:sz w:val="24"/>
          <w:szCs w:val="24"/>
        </w:rPr>
        <w:t xml:space="preserve">very little attention has been paid to </w:t>
      </w:r>
      <w:r w:rsidR="002F4849" w:rsidRPr="00FC4B2D">
        <w:rPr>
          <w:rFonts w:ascii="Times New Roman" w:eastAsia="Times New Roman" w:hAnsi="Times New Roman" w:cs="Times New Roman"/>
          <w:sz w:val="24"/>
          <w:szCs w:val="24"/>
        </w:rPr>
        <w:t xml:space="preserve">the </w:t>
      </w:r>
      <w:r w:rsidR="003C520A" w:rsidRPr="00FC4B2D">
        <w:rPr>
          <w:rFonts w:ascii="Times New Roman" w:eastAsia="Times New Roman" w:hAnsi="Times New Roman" w:cs="Times New Roman"/>
          <w:sz w:val="24"/>
          <w:szCs w:val="24"/>
        </w:rPr>
        <w:t>influence</w:t>
      </w:r>
      <w:r w:rsidR="009B78D6" w:rsidRPr="00FC4B2D">
        <w:rPr>
          <w:rFonts w:ascii="Times New Roman" w:eastAsia="Times New Roman" w:hAnsi="Times New Roman" w:cs="Times New Roman"/>
          <w:sz w:val="24"/>
          <w:szCs w:val="24"/>
        </w:rPr>
        <w:t xml:space="preserve"> of </w:t>
      </w:r>
      <w:r w:rsidR="00A5625D" w:rsidRPr="00FC4B2D">
        <w:rPr>
          <w:rFonts w:ascii="Times New Roman" w:eastAsia="Times New Roman" w:hAnsi="Times New Roman" w:cs="Times New Roman"/>
          <w:sz w:val="24"/>
          <w:szCs w:val="24"/>
        </w:rPr>
        <w:t>prior</w:t>
      </w:r>
      <w:r w:rsidR="009B78D6" w:rsidRPr="00FC4B2D">
        <w:rPr>
          <w:rFonts w:ascii="Times New Roman" w:eastAsia="Times New Roman" w:hAnsi="Times New Roman" w:cs="Times New Roman"/>
          <w:sz w:val="24"/>
          <w:szCs w:val="24"/>
        </w:rPr>
        <w:t xml:space="preserve"> </w:t>
      </w:r>
      <w:r w:rsidRPr="00FC4B2D">
        <w:rPr>
          <w:rFonts w:ascii="Times New Roman" w:hAnsi="Times New Roman" w:cs="Times New Roman"/>
          <w:sz w:val="24"/>
        </w:rPr>
        <w:t xml:space="preserve">intercultural </w:t>
      </w:r>
      <w:r w:rsidR="00117032" w:rsidRPr="00FC4B2D">
        <w:rPr>
          <w:rFonts w:ascii="Times New Roman" w:hAnsi="Times New Roman" w:cs="Times New Roman"/>
          <w:sz w:val="24"/>
        </w:rPr>
        <w:t>training</w:t>
      </w:r>
      <w:r w:rsidR="00A5625D" w:rsidRPr="00FC4B2D">
        <w:rPr>
          <w:rFonts w:ascii="Times New Roman" w:hAnsi="Times New Roman" w:cs="Times New Roman"/>
          <w:sz w:val="24"/>
        </w:rPr>
        <w:t xml:space="preserve"> </w:t>
      </w:r>
      <w:r w:rsidRPr="00FC4B2D">
        <w:rPr>
          <w:rFonts w:ascii="Times New Roman" w:hAnsi="Times New Roman" w:cs="Times New Roman"/>
          <w:sz w:val="24"/>
        </w:rPr>
        <w:t xml:space="preserve">in the </w:t>
      </w:r>
      <w:r w:rsidR="009B78D6" w:rsidRPr="00FC4B2D">
        <w:rPr>
          <w:rFonts w:ascii="Times New Roman" w:hAnsi="Times New Roman" w:cs="Times New Roman"/>
          <w:sz w:val="24"/>
        </w:rPr>
        <w:t xml:space="preserve">further </w:t>
      </w:r>
      <w:r w:rsidRPr="00FC4B2D">
        <w:rPr>
          <w:rFonts w:ascii="Times New Roman" w:hAnsi="Times New Roman" w:cs="Times New Roman"/>
          <w:sz w:val="24"/>
        </w:rPr>
        <w:t xml:space="preserve">development of </w:t>
      </w:r>
      <w:proofErr w:type="spellStart"/>
      <w:r w:rsidR="00B21A86" w:rsidRPr="00FC4B2D">
        <w:rPr>
          <w:rFonts w:ascii="Times New Roman" w:hAnsi="Times New Roman" w:cs="Times New Roman"/>
          <w:sz w:val="24"/>
        </w:rPr>
        <w:t>visuacy</w:t>
      </w:r>
      <w:proofErr w:type="spellEnd"/>
      <w:r w:rsidRPr="00FC4B2D">
        <w:rPr>
          <w:rFonts w:ascii="Times New Roman" w:hAnsi="Times New Roman" w:cs="Times New Roman"/>
          <w:sz w:val="24"/>
        </w:rPr>
        <w:t xml:space="preserve"> and intercultural </w:t>
      </w:r>
      <w:r w:rsidR="00A5625D" w:rsidRPr="00FC4B2D">
        <w:rPr>
          <w:rFonts w:ascii="Times New Roman" w:hAnsi="Times New Roman" w:cs="Times New Roman"/>
          <w:sz w:val="24"/>
        </w:rPr>
        <w:t>reflection</w:t>
      </w:r>
      <w:r w:rsidR="009B78D6" w:rsidRPr="00FC4B2D">
        <w:rPr>
          <w:rFonts w:ascii="Times New Roman" w:hAnsi="Times New Roman" w:cs="Times New Roman"/>
          <w:sz w:val="24"/>
        </w:rPr>
        <w:t xml:space="preserve"> </w:t>
      </w:r>
      <w:proofErr w:type="gramStart"/>
      <w:r w:rsidR="009B78D6" w:rsidRPr="00FC4B2D">
        <w:rPr>
          <w:rFonts w:ascii="Times New Roman" w:hAnsi="Times New Roman" w:cs="Times New Roman"/>
          <w:sz w:val="24"/>
        </w:rPr>
        <w:t>through</w:t>
      </w:r>
      <w:r w:rsidRPr="00FC4B2D">
        <w:rPr>
          <w:rFonts w:ascii="Times New Roman" w:hAnsi="Times New Roman" w:cs="Times New Roman"/>
          <w:sz w:val="24"/>
        </w:rPr>
        <w:t xml:space="preserve"> the</w:t>
      </w:r>
      <w:r w:rsidR="009B78D6" w:rsidRPr="00FC4B2D">
        <w:rPr>
          <w:rFonts w:ascii="Times New Roman" w:hAnsi="Times New Roman" w:cs="Times New Roman"/>
          <w:sz w:val="24"/>
        </w:rPr>
        <w:t xml:space="preserve"> use of</w:t>
      </w:r>
      <w:proofErr w:type="gramEnd"/>
      <w:r w:rsidRPr="00FC4B2D">
        <w:rPr>
          <w:rFonts w:ascii="Times New Roman" w:hAnsi="Times New Roman" w:cs="Times New Roman"/>
          <w:sz w:val="24"/>
        </w:rPr>
        <w:t xml:space="preserve"> </w:t>
      </w:r>
      <w:r w:rsidR="00074A67" w:rsidRPr="00FC4B2D">
        <w:rPr>
          <w:rFonts w:ascii="Times New Roman" w:hAnsi="Times New Roman" w:cs="Times New Roman"/>
          <w:sz w:val="24"/>
        </w:rPr>
        <w:t>AIEVM</w:t>
      </w:r>
      <w:r w:rsidR="009B78D6" w:rsidRPr="00FC4B2D">
        <w:rPr>
          <w:rFonts w:ascii="Times New Roman" w:hAnsi="Times New Roman" w:cs="Times New Roman"/>
          <w:sz w:val="24"/>
        </w:rPr>
        <w:t>, or whether this instrument</w:t>
      </w:r>
      <w:r w:rsidR="00074A67" w:rsidRPr="00FC4B2D">
        <w:rPr>
          <w:rFonts w:ascii="Times New Roman" w:hAnsi="Times New Roman" w:cs="Times New Roman"/>
          <w:sz w:val="24"/>
        </w:rPr>
        <w:t xml:space="preserve"> </w:t>
      </w:r>
      <w:r w:rsidRPr="00FC4B2D">
        <w:rPr>
          <w:rFonts w:ascii="Times New Roman" w:hAnsi="Times New Roman" w:cs="Times New Roman"/>
          <w:sz w:val="24"/>
        </w:rPr>
        <w:t xml:space="preserve">can be </w:t>
      </w:r>
      <w:proofErr w:type="spellStart"/>
      <w:r w:rsidR="003C520A" w:rsidRPr="00FC4B2D">
        <w:rPr>
          <w:rFonts w:ascii="Times New Roman" w:hAnsi="Times New Roman" w:cs="Times New Roman"/>
          <w:sz w:val="24"/>
        </w:rPr>
        <w:t>capitalised</w:t>
      </w:r>
      <w:proofErr w:type="spellEnd"/>
      <w:r w:rsidR="003C520A" w:rsidRPr="00FC4B2D">
        <w:rPr>
          <w:rFonts w:ascii="Times New Roman" w:hAnsi="Times New Roman" w:cs="Times New Roman"/>
          <w:sz w:val="24"/>
        </w:rPr>
        <w:t xml:space="preserve"> on </w:t>
      </w:r>
      <w:r w:rsidRPr="00FC4B2D">
        <w:rPr>
          <w:rFonts w:ascii="Times New Roman" w:hAnsi="Times New Roman" w:cs="Times New Roman"/>
          <w:sz w:val="24"/>
        </w:rPr>
        <w:t>to</w:t>
      </w:r>
      <w:r w:rsidR="00074A67" w:rsidRPr="00FC4B2D">
        <w:rPr>
          <w:rFonts w:ascii="Times New Roman" w:hAnsi="Times New Roman" w:cs="Times New Roman"/>
          <w:sz w:val="24"/>
        </w:rPr>
        <w:t xml:space="preserve"> activate </w:t>
      </w:r>
      <w:r w:rsidR="00A5625D" w:rsidRPr="00FC4B2D">
        <w:rPr>
          <w:rFonts w:ascii="Times New Roman" w:hAnsi="Times New Roman" w:cs="Times New Roman"/>
          <w:sz w:val="24"/>
        </w:rPr>
        <w:t>VL</w:t>
      </w:r>
      <w:r w:rsidR="003C520A" w:rsidRPr="00FC4B2D">
        <w:rPr>
          <w:rFonts w:ascii="Times New Roman" w:hAnsi="Times New Roman" w:cs="Times New Roman"/>
          <w:sz w:val="24"/>
        </w:rPr>
        <w:t xml:space="preserve"> and</w:t>
      </w:r>
      <w:r w:rsidR="00B21A86" w:rsidRPr="00FC4B2D">
        <w:rPr>
          <w:rFonts w:ascii="Times New Roman" w:hAnsi="Times New Roman" w:cs="Times New Roman"/>
          <w:sz w:val="24"/>
        </w:rPr>
        <w:t xml:space="preserve"> </w:t>
      </w:r>
      <w:r w:rsidR="00A5625D" w:rsidRPr="00FC4B2D">
        <w:rPr>
          <w:rFonts w:ascii="Times New Roman" w:hAnsi="Times New Roman" w:cs="Times New Roman"/>
          <w:sz w:val="24"/>
        </w:rPr>
        <w:t>IL</w:t>
      </w:r>
      <w:r w:rsidRPr="00FC4B2D">
        <w:rPr>
          <w:rFonts w:ascii="Times New Roman" w:hAnsi="Times New Roman" w:cs="Times New Roman"/>
          <w:sz w:val="24"/>
        </w:rPr>
        <w:t xml:space="preserve"> </w:t>
      </w:r>
      <w:r w:rsidR="00074A67" w:rsidRPr="00FC4B2D">
        <w:rPr>
          <w:rFonts w:ascii="Times New Roman" w:hAnsi="Times New Roman" w:cs="Times New Roman"/>
          <w:sz w:val="24"/>
        </w:rPr>
        <w:t>in</w:t>
      </w:r>
      <w:r w:rsidR="00A5625D" w:rsidRPr="00FC4B2D">
        <w:rPr>
          <w:rFonts w:ascii="Times New Roman" w:hAnsi="Times New Roman" w:cs="Times New Roman"/>
          <w:sz w:val="24"/>
        </w:rPr>
        <w:t xml:space="preserve"> other</w:t>
      </w:r>
      <w:r w:rsidR="00074A67" w:rsidRPr="00FC4B2D">
        <w:rPr>
          <w:rFonts w:ascii="Times New Roman" w:hAnsi="Times New Roman" w:cs="Times New Roman"/>
          <w:sz w:val="24"/>
        </w:rPr>
        <w:t xml:space="preserve"> </w:t>
      </w:r>
      <w:r w:rsidR="009B78D6" w:rsidRPr="00FC4B2D">
        <w:rPr>
          <w:rFonts w:ascii="Times New Roman" w:hAnsi="Times New Roman" w:cs="Times New Roman"/>
          <w:sz w:val="24"/>
        </w:rPr>
        <w:t xml:space="preserve">adult </w:t>
      </w:r>
      <w:r w:rsidR="00A5625D" w:rsidRPr="00FC4B2D">
        <w:rPr>
          <w:rFonts w:ascii="Times New Roman" w:hAnsi="Times New Roman" w:cs="Times New Roman"/>
          <w:sz w:val="24"/>
        </w:rPr>
        <w:t>learning</w:t>
      </w:r>
      <w:r w:rsidR="009B78D6" w:rsidRPr="00FC4B2D">
        <w:rPr>
          <w:rFonts w:ascii="Times New Roman" w:hAnsi="Times New Roman" w:cs="Times New Roman"/>
          <w:sz w:val="24"/>
        </w:rPr>
        <w:t xml:space="preserve"> contexts</w:t>
      </w:r>
      <w:r w:rsidR="007425C5" w:rsidRPr="00FC4B2D">
        <w:rPr>
          <w:rFonts w:ascii="Times New Roman" w:hAnsi="Times New Roman" w:cs="Times New Roman"/>
          <w:sz w:val="24"/>
        </w:rPr>
        <w:t xml:space="preserve">, </w:t>
      </w:r>
      <w:r w:rsidR="00524536" w:rsidRPr="00FC4B2D">
        <w:rPr>
          <w:rFonts w:ascii="Times New Roman" w:hAnsi="Times New Roman" w:cs="Times New Roman"/>
          <w:sz w:val="24"/>
        </w:rPr>
        <w:t>issues</w:t>
      </w:r>
      <w:r w:rsidR="007425C5" w:rsidRPr="00FC4B2D">
        <w:rPr>
          <w:rFonts w:ascii="Times New Roman" w:hAnsi="Times New Roman" w:cs="Times New Roman"/>
          <w:sz w:val="24"/>
        </w:rPr>
        <w:t xml:space="preserve"> that are addressed in the following study</w:t>
      </w:r>
      <w:r w:rsidR="00074A67" w:rsidRPr="00FC4B2D">
        <w:rPr>
          <w:rFonts w:ascii="Times New Roman" w:hAnsi="Times New Roman" w:cs="Times New Roman"/>
          <w:sz w:val="24"/>
        </w:rPr>
        <w:t>.</w:t>
      </w:r>
    </w:p>
    <w:p w14:paraId="31859FE6" w14:textId="77777777" w:rsidR="009E5A51" w:rsidRPr="00FC4B2D" w:rsidRDefault="009E5A51" w:rsidP="001B7767">
      <w:pPr>
        <w:rPr>
          <w:rFonts w:ascii="Times New Roman" w:hAnsi="Times New Roman" w:cs="Times New Roman"/>
          <w:b/>
          <w:sz w:val="24"/>
          <w:szCs w:val="24"/>
        </w:rPr>
      </w:pPr>
    </w:p>
    <w:p w14:paraId="6E5413DE" w14:textId="77777777" w:rsidR="00E052ED" w:rsidRPr="00FC4B2D" w:rsidRDefault="00BC4D67" w:rsidP="001B7767">
      <w:pPr>
        <w:rPr>
          <w:rFonts w:ascii="Times New Roman" w:hAnsi="Times New Roman" w:cs="Times New Roman"/>
          <w:b/>
          <w:sz w:val="24"/>
          <w:szCs w:val="24"/>
        </w:rPr>
      </w:pPr>
      <w:r w:rsidRPr="00FC4B2D">
        <w:rPr>
          <w:rFonts w:ascii="Times New Roman" w:hAnsi="Times New Roman" w:cs="Times New Roman"/>
          <w:b/>
          <w:sz w:val="24"/>
          <w:szCs w:val="24"/>
        </w:rPr>
        <w:t xml:space="preserve">The AIEVM as an </w:t>
      </w:r>
      <w:r w:rsidR="000441F8" w:rsidRPr="00FC4B2D">
        <w:rPr>
          <w:rFonts w:ascii="Times New Roman" w:hAnsi="Times New Roman" w:cs="Times New Roman"/>
          <w:b/>
          <w:sz w:val="24"/>
          <w:szCs w:val="24"/>
        </w:rPr>
        <w:t>activator</w:t>
      </w:r>
      <w:r w:rsidRPr="00FC4B2D">
        <w:rPr>
          <w:rFonts w:ascii="Times New Roman" w:hAnsi="Times New Roman" w:cs="Times New Roman"/>
          <w:b/>
          <w:sz w:val="24"/>
          <w:szCs w:val="24"/>
        </w:rPr>
        <w:t xml:space="preserve"> of visual and intercultural literacy</w:t>
      </w:r>
    </w:p>
    <w:p w14:paraId="2A8B1945" w14:textId="77777777" w:rsidR="00322C47" w:rsidRPr="00FC4B2D" w:rsidRDefault="00322C47" w:rsidP="001B7767">
      <w:pPr>
        <w:rPr>
          <w:rFonts w:ascii="Times New Roman" w:hAnsi="Times New Roman" w:cs="Times New Roman"/>
          <w:b/>
          <w:sz w:val="24"/>
          <w:szCs w:val="24"/>
        </w:rPr>
      </w:pPr>
      <w:r w:rsidRPr="00FC4B2D">
        <w:rPr>
          <w:rFonts w:ascii="Times New Roman" w:hAnsi="Times New Roman" w:cs="Times New Roman"/>
          <w:b/>
          <w:sz w:val="24"/>
          <w:szCs w:val="24"/>
        </w:rPr>
        <w:t>Methodology</w:t>
      </w:r>
    </w:p>
    <w:p w14:paraId="35553C04" w14:textId="77777777" w:rsidR="001B7767" w:rsidRPr="00FC4B2D" w:rsidRDefault="001B7767" w:rsidP="001B7767">
      <w:pPr>
        <w:rPr>
          <w:rFonts w:ascii="Times New Roman" w:hAnsi="Times New Roman" w:cs="Times New Roman"/>
          <w:b/>
          <w:i/>
          <w:sz w:val="24"/>
          <w:szCs w:val="24"/>
        </w:rPr>
      </w:pPr>
      <w:r w:rsidRPr="00FC4B2D">
        <w:rPr>
          <w:rFonts w:ascii="Times New Roman" w:hAnsi="Times New Roman" w:cs="Times New Roman"/>
          <w:b/>
          <w:i/>
          <w:sz w:val="24"/>
          <w:szCs w:val="24"/>
        </w:rPr>
        <w:t>Goals and research questions</w:t>
      </w:r>
    </w:p>
    <w:p w14:paraId="21EC3807" w14:textId="77777777" w:rsidR="001B7767" w:rsidRPr="00FC4B2D" w:rsidRDefault="001B7767" w:rsidP="00494AD4">
      <w:pPr>
        <w:jc w:val="both"/>
        <w:rPr>
          <w:rFonts w:ascii="Times New Roman" w:hAnsi="Times New Roman" w:cs="Times New Roman"/>
          <w:sz w:val="24"/>
        </w:rPr>
      </w:pPr>
      <w:r w:rsidRPr="00FC4B2D">
        <w:rPr>
          <w:rFonts w:ascii="Times New Roman" w:hAnsi="Times New Roman" w:cs="Times New Roman"/>
          <w:sz w:val="24"/>
        </w:rPr>
        <w:t xml:space="preserve">The purpose of this paper is to examine the impact of prior </w:t>
      </w:r>
      <w:r w:rsidR="004813AF" w:rsidRPr="00FC4B2D">
        <w:rPr>
          <w:rFonts w:ascii="Times New Roman" w:hAnsi="Times New Roman" w:cs="Times New Roman"/>
          <w:sz w:val="24"/>
        </w:rPr>
        <w:t>intentional</w:t>
      </w:r>
      <w:r w:rsidRPr="00FC4B2D">
        <w:rPr>
          <w:rFonts w:ascii="Times New Roman" w:hAnsi="Times New Roman" w:cs="Times New Roman"/>
          <w:sz w:val="24"/>
        </w:rPr>
        <w:t xml:space="preserve"> intercultural training in the development of </w:t>
      </w:r>
      <w:r w:rsidR="002774C6" w:rsidRPr="00FC4B2D">
        <w:rPr>
          <w:rFonts w:ascii="Times New Roman" w:hAnsi="Times New Roman" w:cs="Times New Roman"/>
          <w:sz w:val="24"/>
        </w:rPr>
        <w:t>VL</w:t>
      </w:r>
      <w:r w:rsidRPr="00FC4B2D">
        <w:rPr>
          <w:rFonts w:ascii="Times New Roman" w:hAnsi="Times New Roman" w:cs="Times New Roman"/>
          <w:sz w:val="24"/>
        </w:rPr>
        <w:t xml:space="preserve"> and </w:t>
      </w:r>
      <w:r w:rsidR="002774C6" w:rsidRPr="00FC4B2D">
        <w:rPr>
          <w:rFonts w:ascii="Times New Roman" w:hAnsi="Times New Roman" w:cs="Times New Roman"/>
          <w:sz w:val="24"/>
        </w:rPr>
        <w:t>IL</w:t>
      </w:r>
      <w:r w:rsidRPr="00FC4B2D">
        <w:rPr>
          <w:rFonts w:ascii="Times New Roman" w:hAnsi="Times New Roman" w:cs="Times New Roman"/>
          <w:sz w:val="24"/>
        </w:rPr>
        <w:t xml:space="preserve">, as well as to gauge the benefits of implementing the AIEVM to produce visually and interculturally competent learners across </w:t>
      </w:r>
      <w:r w:rsidR="00EB45C2" w:rsidRPr="00FC4B2D">
        <w:rPr>
          <w:rFonts w:ascii="Times New Roman" w:hAnsi="Times New Roman" w:cs="Times New Roman"/>
          <w:sz w:val="24"/>
        </w:rPr>
        <w:t xml:space="preserve">various </w:t>
      </w:r>
      <w:r w:rsidRPr="00FC4B2D">
        <w:rPr>
          <w:rFonts w:ascii="Times New Roman" w:hAnsi="Times New Roman" w:cs="Times New Roman"/>
          <w:sz w:val="24"/>
        </w:rPr>
        <w:t>curricular areas</w:t>
      </w:r>
      <w:r w:rsidR="00D46E87" w:rsidRPr="00FC4B2D">
        <w:rPr>
          <w:rFonts w:ascii="Times New Roman" w:hAnsi="Times New Roman" w:cs="Times New Roman"/>
          <w:sz w:val="24"/>
        </w:rPr>
        <w:t xml:space="preserve"> whose language of instruction is a second or additional language</w:t>
      </w:r>
      <w:r w:rsidRPr="00FC4B2D">
        <w:rPr>
          <w:rFonts w:ascii="Times New Roman" w:hAnsi="Times New Roman" w:cs="Times New Roman"/>
          <w:sz w:val="24"/>
        </w:rPr>
        <w:t>.</w:t>
      </w:r>
    </w:p>
    <w:p w14:paraId="7E2E1E76" w14:textId="77777777" w:rsidR="001B7767" w:rsidRPr="00FC4B2D" w:rsidRDefault="001B7767" w:rsidP="003F13E2">
      <w:pPr>
        <w:ind w:firstLine="360"/>
        <w:jc w:val="both"/>
        <w:rPr>
          <w:rFonts w:ascii="Times New Roman" w:hAnsi="Times New Roman" w:cs="Times New Roman"/>
          <w:sz w:val="24"/>
        </w:rPr>
      </w:pPr>
      <w:r w:rsidRPr="00FC4B2D">
        <w:rPr>
          <w:rFonts w:ascii="Times New Roman" w:hAnsi="Times New Roman" w:cs="Times New Roman"/>
          <w:sz w:val="24"/>
        </w:rPr>
        <w:t>This study is guided by the following research questions:</w:t>
      </w:r>
    </w:p>
    <w:p w14:paraId="0023AC67" w14:textId="77777777" w:rsidR="00B80F8E" w:rsidRPr="00FC4B2D" w:rsidRDefault="006C7D16" w:rsidP="00B80F8E">
      <w:pPr>
        <w:pStyle w:val="Prrafodelista"/>
        <w:numPr>
          <w:ilvl w:val="0"/>
          <w:numId w:val="7"/>
        </w:numPr>
        <w:jc w:val="both"/>
        <w:rPr>
          <w:rFonts w:ascii="Times New Roman" w:hAnsi="Times New Roman" w:cs="Times New Roman"/>
          <w:sz w:val="24"/>
        </w:rPr>
      </w:pPr>
      <w:r w:rsidRPr="00FC4B2D">
        <w:rPr>
          <w:rFonts w:ascii="Times New Roman" w:hAnsi="Times New Roman" w:cs="Times New Roman"/>
          <w:sz w:val="24"/>
        </w:rPr>
        <w:t>To what extent a</w:t>
      </w:r>
      <w:r w:rsidR="00B80F8E" w:rsidRPr="00FC4B2D">
        <w:rPr>
          <w:rFonts w:ascii="Times New Roman" w:hAnsi="Times New Roman" w:cs="Times New Roman"/>
          <w:sz w:val="24"/>
        </w:rPr>
        <w:t xml:space="preserve">re </w:t>
      </w:r>
      <w:r w:rsidR="00B209EF" w:rsidRPr="00FC4B2D">
        <w:rPr>
          <w:rFonts w:ascii="Times New Roman" w:hAnsi="Times New Roman" w:cs="Times New Roman"/>
          <w:sz w:val="24"/>
        </w:rPr>
        <w:t xml:space="preserve">the </w:t>
      </w:r>
      <w:r w:rsidR="00B80F8E" w:rsidRPr="00FC4B2D">
        <w:rPr>
          <w:rFonts w:ascii="Times New Roman" w:hAnsi="Times New Roman" w:cs="Times New Roman"/>
          <w:sz w:val="24"/>
        </w:rPr>
        <w:t xml:space="preserve">components of IC (knowledge, skills, attitudes or action orientation) activated by the implementation of the AIEVM? </w:t>
      </w:r>
    </w:p>
    <w:p w14:paraId="73998D22" w14:textId="77777777" w:rsidR="001B7767" w:rsidRPr="00FC4B2D" w:rsidRDefault="001B7767" w:rsidP="00B80F8E">
      <w:pPr>
        <w:pStyle w:val="Prrafodelista"/>
        <w:numPr>
          <w:ilvl w:val="0"/>
          <w:numId w:val="7"/>
        </w:numPr>
        <w:jc w:val="both"/>
        <w:rPr>
          <w:rFonts w:ascii="Times New Roman" w:hAnsi="Times New Roman" w:cs="Times New Roman"/>
          <w:sz w:val="24"/>
        </w:rPr>
      </w:pPr>
      <w:r w:rsidRPr="00FC4B2D">
        <w:rPr>
          <w:rFonts w:ascii="Times New Roman" w:hAnsi="Times New Roman" w:cs="Times New Roman"/>
          <w:sz w:val="24"/>
        </w:rPr>
        <w:t>Is there evidence that the</w:t>
      </w:r>
      <w:r w:rsidR="004813AF" w:rsidRPr="00FC4B2D">
        <w:rPr>
          <w:rFonts w:ascii="Times New Roman" w:hAnsi="Times New Roman" w:cs="Times New Roman"/>
          <w:sz w:val="24"/>
        </w:rPr>
        <w:t xml:space="preserve"> reflexivity brought about by the</w:t>
      </w:r>
      <w:r w:rsidRPr="00FC4B2D">
        <w:rPr>
          <w:rFonts w:ascii="Times New Roman" w:hAnsi="Times New Roman" w:cs="Times New Roman"/>
          <w:sz w:val="24"/>
        </w:rPr>
        <w:t xml:space="preserve"> </w:t>
      </w:r>
      <w:r w:rsidR="002774C6" w:rsidRPr="00FC4B2D">
        <w:rPr>
          <w:rFonts w:ascii="Times New Roman" w:hAnsi="Times New Roman" w:cs="Times New Roman"/>
          <w:sz w:val="24"/>
        </w:rPr>
        <w:t>application o</w:t>
      </w:r>
      <w:r w:rsidRPr="00FC4B2D">
        <w:rPr>
          <w:rFonts w:ascii="Times New Roman" w:hAnsi="Times New Roman" w:cs="Times New Roman"/>
          <w:sz w:val="24"/>
        </w:rPr>
        <w:t xml:space="preserve">f </w:t>
      </w:r>
      <w:r w:rsidR="00A84D18" w:rsidRPr="00FC4B2D">
        <w:rPr>
          <w:rFonts w:ascii="Times New Roman" w:hAnsi="Times New Roman" w:cs="Times New Roman"/>
          <w:sz w:val="24"/>
        </w:rPr>
        <w:t xml:space="preserve">the </w:t>
      </w:r>
      <w:r w:rsidRPr="00FC4B2D">
        <w:rPr>
          <w:rFonts w:ascii="Times New Roman" w:hAnsi="Times New Roman" w:cs="Times New Roman"/>
          <w:sz w:val="24"/>
        </w:rPr>
        <w:t xml:space="preserve">AIEVM </w:t>
      </w:r>
      <w:r w:rsidR="004813AF" w:rsidRPr="00FC4B2D">
        <w:rPr>
          <w:rFonts w:ascii="Times New Roman" w:hAnsi="Times New Roman" w:cs="Times New Roman"/>
          <w:sz w:val="24"/>
        </w:rPr>
        <w:t>can lead to students’</w:t>
      </w:r>
      <w:r w:rsidRPr="00FC4B2D">
        <w:rPr>
          <w:rFonts w:ascii="Times New Roman" w:hAnsi="Times New Roman" w:cs="Times New Roman"/>
          <w:sz w:val="24"/>
        </w:rPr>
        <w:t xml:space="preserve"> VL</w:t>
      </w:r>
      <w:r w:rsidR="00A25371" w:rsidRPr="00FC4B2D">
        <w:rPr>
          <w:rFonts w:ascii="Times New Roman" w:hAnsi="Times New Roman" w:cs="Times New Roman"/>
          <w:sz w:val="24"/>
        </w:rPr>
        <w:t xml:space="preserve"> development</w:t>
      </w:r>
      <w:r w:rsidRPr="00FC4B2D">
        <w:rPr>
          <w:rFonts w:ascii="Times New Roman" w:hAnsi="Times New Roman" w:cs="Times New Roman"/>
          <w:sz w:val="24"/>
        </w:rPr>
        <w:t>?</w:t>
      </w:r>
    </w:p>
    <w:p w14:paraId="726C660C" w14:textId="414E28C1" w:rsidR="002757AE" w:rsidRPr="00FC4B2D" w:rsidRDefault="002757AE" w:rsidP="002774C6">
      <w:pPr>
        <w:autoSpaceDE w:val="0"/>
        <w:autoSpaceDN w:val="0"/>
        <w:adjustRightInd w:val="0"/>
        <w:spacing w:after="0" w:line="240" w:lineRule="auto"/>
        <w:jc w:val="both"/>
        <w:rPr>
          <w:rFonts w:ascii="Times New Roman" w:hAnsi="Times New Roman" w:cs="Times New Roman"/>
          <w:b/>
          <w:bCs/>
          <w:sz w:val="24"/>
          <w:szCs w:val="24"/>
        </w:rPr>
      </w:pPr>
    </w:p>
    <w:p w14:paraId="4393C50F" w14:textId="77777777" w:rsidR="002774C6" w:rsidRPr="00FC4B2D" w:rsidRDefault="002774C6" w:rsidP="002774C6">
      <w:pPr>
        <w:autoSpaceDE w:val="0"/>
        <w:autoSpaceDN w:val="0"/>
        <w:adjustRightInd w:val="0"/>
        <w:spacing w:after="0" w:line="240" w:lineRule="auto"/>
        <w:jc w:val="both"/>
        <w:rPr>
          <w:rFonts w:ascii="Times New Roman" w:hAnsi="Times New Roman" w:cs="Times New Roman"/>
          <w:b/>
          <w:bCs/>
          <w:i/>
          <w:sz w:val="24"/>
          <w:szCs w:val="24"/>
        </w:rPr>
      </w:pPr>
      <w:r w:rsidRPr="00FC4B2D">
        <w:rPr>
          <w:rFonts w:ascii="Times New Roman" w:hAnsi="Times New Roman" w:cs="Times New Roman"/>
          <w:b/>
          <w:bCs/>
          <w:i/>
          <w:sz w:val="24"/>
          <w:szCs w:val="24"/>
        </w:rPr>
        <w:t>Participants’ profile</w:t>
      </w:r>
    </w:p>
    <w:p w14:paraId="16FB9D1B" w14:textId="77777777" w:rsidR="00D22457" w:rsidRPr="00FC4B2D" w:rsidRDefault="00D22457" w:rsidP="002774C6">
      <w:pPr>
        <w:autoSpaceDE w:val="0"/>
        <w:autoSpaceDN w:val="0"/>
        <w:adjustRightInd w:val="0"/>
        <w:spacing w:after="0" w:line="240" w:lineRule="auto"/>
        <w:jc w:val="both"/>
        <w:rPr>
          <w:rFonts w:ascii="Times New Roman" w:hAnsi="Times New Roman" w:cs="Times New Roman"/>
          <w:b/>
          <w:bCs/>
          <w:i/>
          <w:sz w:val="24"/>
          <w:szCs w:val="24"/>
        </w:rPr>
      </w:pPr>
    </w:p>
    <w:p w14:paraId="5CF31638" w14:textId="6E7E4003" w:rsidR="00F14BDE" w:rsidRPr="00FC4B2D" w:rsidRDefault="002774C6" w:rsidP="004476B6">
      <w:pPr>
        <w:autoSpaceDE w:val="0"/>
        <w:autoSpaceDN w:val="0"/>
        <w:adjustRightInd w:val="0"/>
        <w:spacing w:after="0" w:line="240" w:lineRule="auto"/>
        <w:jc w:val="both"/>
        <w:rPr>
          <w:rFonts w:ascii="Times New Roman" w:hAnsi="Times New Roman" w:cs="Times New Roman"/>
          <w:sz w:val="24"/>
          <w:szCs w:val="24"/>
        </w:rPr>
      </w:pPr>
      <w:r w:rsidRPr="00FC4B2D">
        <w:rPr>
          <w:rFonts w:ascii="Times New Roman" w:hAnsi="Times New Roman" w:cs="Times New Roman"/>
          <w:sz w:val="24"/>
          <w:szCs w:val="24"/>
        </w:rPr>
        <w:t>A total of 18 adult</w:t>
      </w:r>
      <w:r w:rsidR="00122375" w:rsidRPr="00FC4B2D">
        <w:rPr>
          <w:rFonts w:ascii="Times New Roman" w:hAnsi="Times New Roman" w:cs="Times New Roman"/>
          <w:sz w:val="24"/>
          <w:szCs w:val="24"/>
        </w:rPr>
        <w:t xml:space="preserve"> </w:t>
      </w:r>
      <w:r w:rsidRPr="00FC4B2D">
        <w:rPr>
          <w:rFonts w:ascii="Times New Roman" w:hAnsi="Times New Roman" w:cs="Times New Roman"/>
          <w:sz w:val="24"/>
          <w:szCs w:val="24"/>
        </w:rPr>
        <w:t xml:space="preserve">learners participated in this study, 4 males and 14 females </w:t>
      </w:r>
      <w:r w:rsidR="00387EB1" w:rsidRPr="00FC4B2D">
        <w:rPr>
          <w:rFonts w:ascii="Times New Roman" w:hAnsi="Times New Roman" w:cs="Times New Roman"/>
          <w:sz w:val="24"/>
          <w:szCs w:val="24"/>
        </w:rPr>
        <w:t>of varying ages</w:t>
      </w:r>
      <w:r w:rsidRPr="00FC4B2D">
        <w:rPr>
          <w:rFonts w:ascii="Times New Roman" w:hAnsi="Times New Roman" w:cs="Times New Roman"/>
          <w:sz w:val="24"/>
          <w:szCs w:val="24"/>
        </w:rPr>
        <w:t xml:space="preserve"> 20-29 (5), 30-39 (5), 40-49 (</w:t>
      </w:r>
      <w:r w:rsidR="00541CCC" w:rsidRPr="00FC4B2D">
        <w:rPr>
          <w:rFonts w:ascii="Times New Roman" w:hAnsi="Times New Roman" w:cs="Times New Roman"/>
          <w:sz w:val="24"/>
          <w:szCs w:val="24"/>
        </w:rPr>
        <w:t>5</w:t>
      </w:r>
      <w:r w:rsidRPr="00FC4B2D">
        <w:rPr>
          <w:rFonts w:ascii="Times New Roman" w:hAnsi="Times New Roman" w:cs="Times New Roman"/>
          <w:sz w:val="24"/>
          <w:szCs w:val="24"/>
        </w:rPr>
        <w:t>) and 50 (1)</w:t>
      </w:r>
      <w:r w:rsidR="00387EB1" w:rsidRPr="00FC4B2D">
        <w:rPr>
          <w:rFonts w:ascii="Times New Roman" w:hAnsi="Times New Roman" w:cs="Times New Roman"/>
          <w:sz w:val="24"/>
          <w:szCs w:val="24"/>
        </w:rPr>
        <w:t>.</w:t>
      </w:r>
      <w:r w:rsidRPr="00FC4B2D">
        <w:rPr>
          <w:rFonts w:ascii="Times New Roman" w:hAnsi="Times New Roman" w:cs="Times New Roman"/>
          <w:sz w:val="24"/>
          <w:szCs w:val="24"/>
        </w:rPr>
        <w:t xml:space="preserve"> </w:t>
      </w:r>
      <w:r w:rsidR="00387EB1" w:rsidRPr="00FC4B2D">
        <w:rPr>
          <w:rFonts w:ascii="Times New Roman" w:hAnsi="Times New Roman" w:cs="Times New Roman"/>
          <w:sz w:val="24"/>
          <w:szCs w:val="24"/>
        </w:rPr>
        <w:t>T</w:t>
      </w:r>
      <w:r w:rsidR="00541CCC" w:rsidRPr="00FC4B2D">
        <w:rPr>
          <w:rFonts w:ascii="Times New Roman" w:hAnsi="Times New Roman" w:cs="Times New Roman"/>
          <w:sz w:val="24"/>
          <w:szCs w:val="24"/>
        </w:rPr>
        <w:t>wo</w:t>
      </w:r>
      <w:r w:rsidRPr="00FC4B2D">
        <w:rPr>
          <w:rFonts w:ascii="Times New Roman" w:hAnsi="Times New Roman" w:cs="Times New Roman"/>
          <w:sz w:val="24"/>
          <w:szCs w:val="24"/>
        </w:rPr>
        <w:t xml:space="preserve"> of </w:t>
      </w:r>
      <w:r w:rsidR="00387EB1" w:rsidRPr="00FC4B2D">
        <w:rPr>
          <w:rFonts w:ascii="Times New Roman" w:hAnsi="Times New Roman" w:cs="Times New Roman"/>
          <w:sz w:val="24"/>
          <w:szCs w:val="24"/>
        </w:rPr>
        <w:t>the participants</w:t>
      </w:r>
      <w:r w:rsidRPr="00FC4B2D">
        <w:rPr>
          <w:rFonts w:ascii="Times New Roman" w:hAnsi="Times New Roman" w:cs="Times New Roman"/>
          <w:sz w:val="24"/>
          <w:szCs w:val="24"/>
        </w:rPr>
        <w:t xml:space="preserve"> did not indicate their age</w:t>
      </w:r>
      <w:r w:rsidR="00387EB1" w:rsidRPr="00FC4B2D">
        <w:rPr>
          <w:rFonts w:ascii="Times New Roman" w:hAnsi="Times New Roman" w:cs="Times New Roman"/>
          <w:sz w:val="24"/>
          <w:szCs w:val="24"/>
        </w:rPr>
        <w:t>s</w:t>
      </w:r>
      <w:r w:rsidR="0077526A" w:rsidRPr="00FC4B2D">
        <w:rPr>
          <w:rFonts w:ascii="Times New Roman" w:hAnsi="Times New Roman" w:cs="Times New Roman"/>
          <w:sz w:val="24"/>
          <w:szCs w:val="24"/>
        </w:rPr>
        <w:t>.</w:t>
      </w:r>
      <w:r w:rsidR="009B58B2" w:rsidRPr="00FC4B2D">
        <w:rPr>
          <w:rFonts w:ascii="Times New Roman" w:hAnsi="Times New Roman" w:cs="Times New Roman"/>
          <w:sz w:val="24"/>
          <w:szCs w:val="24"/>
        </w:rPr>
        <w:t xml:space="preserve"> </w:t>
      </w:r>
      <w:r w:rsidR="00B94CD3" w:rsidRPr="00FC4B2D">
        <w:rPr>
          <w:rFonts w:ascii="Times New Roman" w:hAnsi="Times New Roman" w:cs="Times New Roman"/>
          <w:sz w:val="24"/>
          <w:szCs w:val="24"/>
        </w:rPr>
        <w:t xml:space="preserve">The participants were divided into two groups based on their </w:t>
      </w:r>
      <w:r w:rsidR="00F14BDE" w:rsidRPr="00FC4B2D">
        <w:rPr>
          <w:rFonts w:ascii="Times New Roman" w:hAnsi="Times New Roman" w:cs="Times New Roman"/>
          <w:sz w:val="24"/>
          <w:szCs w:val="24"/>
        </w:rPr>
        <w:t>prior training in intercultural competences</w:t>
      </w:r>
      <w:r w:rsidR="00B94CD3" w:rsidRPr="00FC4B2D">
        <w:rPr>
          <w:rFonts w:ascii="Times New Roman" w:hAnsi="Times New Roman" w:cs="Times New Roman"/>
          <w:sz w:val="24"/>
          <w:szCs w:val="24"/>
        </w:rPr>
        <w:t>:</w:t>
      </w:r>
    </w:p>
    <w:p w14:paraId="74A83B5B" w14:textId="7C6AB35D" w:rsidR="0077526A" w:rsidRPr="00FC4B2D" w:rsidRDefault="0077526A" w:rsidP="0080103B">
      <w:pPr>
        <w:pStyle w:val="Prrafodelista"/>
        <w:numPr>
          <w:ilvl w:val="0"/>
          <w:numId w:val="2"/>
        </w:numPr>
        <w:autoSpaceDE w:val="0"/>
        <w:autoSpaceDN w:val="0"/>
        <w:adjustRightInd w:val="0"/>
        <w:spacing w:after="0" w:line="240" w:lineRule="auto"/>
        <w:jc w:val="both"/>
        <w:rPr>
          <w:rFonts w:ascii="Times New Roman" w:hAnsi="Times New Roman" w:cs="Times New Roman"/>
          <w:sz w:val="24"/>
          <w:szCs w:val="24"/>
        </w:rPr>
      </w:pPr>
      <w:r w:rsidRPr="00FC4B2D">
        <w:rPr>
          <w:rFonts w:ascii="Times New Roman" w:hAnsi="Times New Roman" w:cs="Times New Roman"/>
          <w:sz w:val="24"/>
          <w:szCs w:val="24"/>
        </w:rPr>
        <w:t xml:space="preserve">8 students had </w:t>
      </w:r>
      <w:r w:rsidR="00387EB1" w:rsidRPr="00FC4B2D">
        <w:rPr>
          <w:rFonts w:ascii="Times New Roman" w:hAnsi="Times New Roman" w:cs="Times New Roman"/>
          <w:sz w:val="24"/>
          <w:szCs w:val="24"/>
        </w:rPr>
        <w:t xml:space="preserve">previously </w:t>
      </w:r>
      <w:r w:rsidRPr="00FC4B2D">
        <w:rPr>
          <w:rFonts w:ascii="Times New Roman" w:hAnsi="Times New Roman" w:cs="Times New Roman"/>
          <w:sz w:val="24"/>
          <w:szCs w:val="24"/>
        </w:rPr>
        <w:t xml:space="preserve">enrolled </w:t>
      </w:r>
      <w:r w:rsidR="006A6ED7" w:rsidRPr="00FC4B2D">
        <w:rPr>
          <w:rFonts w:ascii="Times New Roman" w:hAnsi="Times New Roman" w:cs="Times New Roman"/>
          <w:sz w:val="24"/>
          <w:szCs w:val="24"/>
        </w:rPr>
        <w:t>in a 3</w:t>
      </w:r>
      <w:r w:rsidR="003674F9" w:rsidRPr="00FC4B2D">
        <w:rPr>
          <w:rFonts w:ascii="Times New Roman" w:hAnsi="Times New Roman" w:cs="Times New Roman"/>
          <w:sz w:val="24"/>
          <w:szCs w:val="24"/>
        </w:rPr>
        <w:t>-</w:t>
      </w:r>
      <w:r w:rsidR="006A6ED7" w:rsidRPr="00FC4B2D">
        <w:rPr>
          <w:rFonts w:ascii="Times New Roman" w:hAnsi="Times New Roman" w:cs="Times New Roman"/>
          <w:sz w:val="24"/>
          <w:szCs w:val="24"/>
        </w:rPr>
        <w:t xml:space="preserve">credit </w:t>
      </w:r>
      <w:r w:rsidRPr="00FC4B2D">
        <w:rPr>
          <w:rFonts w:ascii="Times New Roman" w:hAnsi="Times New Roman" w:cs="Times New Roman"/>
          <w:sz w:val="24"/>
          <w:szCs w:val="24"/>
        </w:rPr>
        <w:t xml:space="preserve">intercultural </w:t>
      </w:r>
      <w:r w:rsidR="006A6ED7" w:rsidRPr="00FC4B2D">
        <w:rPr>
          <w:rFonts w:ascii="Times New Roman" w:hAnsi="Times New Roman" w:cs="Times New Roman"/>
          <w:sz w:val="24"/>
          <w:szCs w:val="24"/>
        </w:rPr>
        <w:t xml:space="preserve">on-line master </w:t>
      </w:r>
      <w:r w:rsidRPr="00FC4B2D">
        <w:rPr>
          <w:rFonts w:ascii="Times New Roman" w:hAnsi="Times New Roman" w:cs="Times New Roman"/>
          <w:sz w:val="24"/>
          <w:szCs w:val="24"/>
        </w:rPr>
        <w:t>course</w:t>
      </w:r>
      <w:r w:rsidR="00907247" w:rsidRPr="00FC4B2D">
        <w:rPr>
          <w:rFonts w:ascii="Times New Roman" w:hAnsi="Times New Roman" w:cs="Times New Roman"/>
          <w:sz w:val="24"/>
          <w:szCs w:val="24"/>
        </w:rPr>
        <w:t xml:space="preserve"> delivered in English</w:t>
      </w:r>
      <w:r w:rsidRPr="00FC4B2D">
        <w:rPr>
          <w:rFonts w:ascii="Times New Roman" w:hAnsi="Times New Roman" w:cs="Times New Roman"/>
          <w:sz w:val="24"/>
          <w:szCs w:val="24"/>
        </w:rPr>
        <w:t xml:space="preserve"> </w:t>
      </w:r>
      <w:r w:rsidR="00A25371" w:rsidRPr="00FC4B2D">
        <w:rPr>
          <w:rFonts w:ascii="Times New Roman" w:hAnsi="Times New Roman" w:cs="Times New Roman"/>
          <w:sz w:val="24"/>
          <w:szCs w:val="24"/>
        </w:rPr>
        <w:t xml:space="preserve">which </w:t>
      </w:r>
      <w:r w:rsidR="00387EB1" w:rsidRPr="00FC4B2D">
        <w:rPr>
          <w:rFonts w:ascii="Times New Roman" w:hAnsi="Times New Roman" w:cs="Times New Roman"/>
          <w:sz w:val="24"/>
          <w:szCs w:val="24"/>
        </w:rPr>
        <w:t xml:space="preserve">had </w:t>
      </w:r>
      <w:r w:rsidR="00A25371" w:rsidRPr="00FC4B2D">
        <w:rPr>
          <w:rFonts w:ascii="Times New Roman" w:hAnsi="Times New Roman" w:cs="Times New Roman"/>
          <w:sz w:val="24"/>
          <w:szCs w:val="24"/>
        </w:rPr>
        <w:t>introduced the basics of visual literacy</w:t>
      </w:r>
      <w:r w:rsidR="00027970" w:rsidRPr="00FC4B2D">
        <w:rPr>
          <w:rFonts w:ascii="Times New Roman" w:hAnsi="Times New Roman" w:cs="Times New Roman"/>
          <w:sz w:val="24"/>
          <w:szCs w:val="24"/>
        </w:rPr>
        <w:t>. These postgraduate students</w:t>
      </w:r>
      <w:r w:rsidR="00B94CD3" w:rsidRPr="00FC4B2D">
        <w:rPr>
          <w:rFonts w:ascii="Times New Roman" w:hAnsi="Times New Roman" w:cs="Times New Roman"/>
          <w:sz w:val="24"/>
          <w:szCs w:val="24"/>
        </w:rPr>
        <w:t xml:space="preserve"> were included in the</w:t>
      </w:r>
      <w:r w:rsidR="0080103B" w:rsidRPr="00FC4B2D">
        <w:rPr>
          <w:rFonts w:ascii="Times New Roman" w:hAnsi="Times New Roman" w:cs="Times New Roman"/>
          <w:sz w:val="24"/>
          <w:szCs w:val="24"/>
        </w:rPr>
        <w:t xml:space="preserve"> interculturally trained (</w:t>
      </w:r>
      <w:r w:rsidR="00B94CD3" w:rsidRPr="00FC4B2D">
        <w:rPr>
          <w:rFonts w:ascii="Times New Roman" w:hAnsi="Times New Roman" w:cs="Times New Roman"/>
          <w:sz w:val="24"/>
          <w:szCs w:val="24"/>
        </w:rPr>
        <w:t>ICT</w:t>
      </w:r>
      <w:r w:rsidR="0080103B" w:rsidRPr="00FC4B2D">
        <w:rPr>
          <w:rFonts w:ascii="Times New Roman" w:hAnsi="Times New Roman" w:cs="Times New Roman"/>
          <w:sz w:val="24"/>
          <w:szCs w:val="24"/>
        </w:rPr>
        <w:t>)</w:t>
      </w:r>
      <w:r w:rsidR="00B94CD3" w:rsidRPr="00FC4B2D">
        <w:rPr>
          <w:rFonts w:ascii="Times New Roman" w:hAnsi="Times New Roman" w:cs="Times New Roman"/>
          <w:sz w:val="24"/>
          <w:szCs w:val="24"/>
        </w:rPr>
        <w:t xml:space="preserve"> group</w:t>
      </w:r>
      <w:r w:rsidR="0088088B" w:rsidRPr="00FC4B2D">
        <w:rPr>
          <w:rFonts w:ascii="Times New Roman" w:hAnsi="Times New Roman" w:cs="Times New Roman"/>
          <w:sz w:val="24"/>
          <w:szCs w:val="24"/>
        </w:rPr>
        <w:t>.</w:t>
      </w:r>
    </w:p>
    <w:p w14:paraId="74FA0A2A" w14:textId="2D5B1D57" w:rsidR="008E2F38" w:rsidRPr="00FC4B2D" w:rsidRDefault="008E2F38" w:rsidP="00C66B75">
      <w:pPr>
        <w:pStyle w:val="Prrafodelista"/>
        <w:numPr>
          <w:ilvl w:val="0"/>
          <w:numId w:val="2"/>
        </w:numPr>
        <w:autoSpaceDE w:val="0"/>
        <w:autoSpaceDN w:val="0"/>
        <w:adjustRightInd w:val="0"/>
        <w:spacing w:after="0" w:line="240" w:lineRule="auto"/>
        <w:jc w:val="both"/>
        <w:rPr>
          <w:rFonts w:ascii="Times New Roman" w:hAnsi="Times New Roman" w:cs="Times New Roman"/>
          <w:sz w:val="24"/>
          <w:szCs w:val="24"/>
        </w:rPr>
      </w:pPr>
      <w:r w:rsidRPr="00FC4B2D">
        <w:rPr>
          <w:rFonts w:ascii="Times New Roman" w:hAnsi="Times New Roman" w:cs="Times New Roman"/>
          <w:sz w:val="24"/>
          <w:szCs w:val="24"/>
        </w:rPr>
        <w:lastRenderedPageBreak/>
        <w:t>10 students</w:t>
      </w:r>
      <w:r w:rsidR="00865948" w:rsidRPr="00FC4B2D">
        <w:rPr>
          <w:rFonts w:ascii="Times New Roman" w:hAnsi="Times New Roman" w:cs="Times New Roman"/>
          <w:sz w:val="24"/>
          <w:szCs w:val="24"/>
        </w:rPr>
        <w:t xml:space="preserve"> had </w:t>
      </w:r>
      <w:r w:rsidR="00025BE7" w:rsidRPr="00FC4B2D">
        <w:rPr>
          <w:rFonts w:ascii="Times New Roman" w:hAnsi="Times New Roman" w:cs="Times New Roman"/>
          <w:sz w:val="24"/>
          <w:szCs w:val="24"/>
        </w:rPr>
        <w:t xml:space="preserve">registered </w:t>
      </w:r>
      <w:r w:rsidR="00DF3635" w:rsidRPr="00FC4B2D">
        <w:rPr>
          <w:rFonts w:ascii="Times New Roman" w:hAnsi="Times New Roman" w:cs="Times New Roman"/>
          <w:sz w:val="24"/>
          <w:szCs w:val="24"/>
        </w:rPr>
        <w:t>at</w:t>
      </w:r>
      <w:r w:rsidR="00025BE7" w:rsidRPr="00FC4B2D">
        <w:rPr>
          <w:rFonts w:ascii="Times New Roman" w:hAnsi="Times New Roman" w:cs="Times New Roman"/>
          <w:sz w:val="24"/>
          <w:szCs w:val="24"/>
        </w:rPr>
        <w:t xml:space="preserve"> an Official Language School and </w:t>
      </w:r>
      <w:r w:rsidR="00865948" w:rsidRPr="00FC4B2D">
        <w:rPr>
          <w:rFonts w:ascii="Times New Roman" w:hAnsi="Times New Roman" w:cs="Times New Roman"/>
          <w:sz w:val="24"/>
          <w:szCs w:val="24"/>
        </w:rPr>
        <w:t xml:space="preserve">completed a </w:t>
      </w:r>
      <w:r w:rsidR="00362864" w:rsidRPr="00FC4B2D">
        <w:rPr>
          <w:rFonts w:ascii="Times New Roman" w:hAnsi="Times New Roman" w:cs="Times New Roman"/>
          <w:sz w:val="24"/>
          <w:szCs w:val="24"/>
        </w:rPr>
        <w:t xml:space="preserve">14-credit </w:t>
      </w:r>
      <w:r w:rsidR="00865948" w:rsidRPr="00FC4B2D">
        <w:rPr>
          <w:rFonts w:ascii="Times New Roman" w:hAnsi="Times New Roman" w:cs="Times New Roman"/>
          <w:sz w:val="24"/>
          <w:szCs w:val="24"/>
        </w:rPr>
        <w:t>general</w:t>
      </w:r>
      <w:r w:rsidR="005B1B35" w:rsidRPr="00FC4B2D">
        <w:rPr>
          <w:rFonts w:ascii="Times New Roman" w:hAnsi="Times New Roman" w:cs="Times New Roman"/>
          <w:sz w:val="24"/>
          <w:szCs w:val="24"/>
        </w:rPr>
        <w:t xml:space="preserve"> English</w:t>
      </w:r>
      <w:r w:rsidR="00865948" w:rsidRPr="00FC4B2D">
        <w:rPr>
          <w:rFonts w:ascii="Times New Roman" w:hAnsi="Times New Roman" w:cs="Times New Roman"/>
          <w:sz w:val="24"/>
          <w:szCs w:val="24"/>
        </w:rPr>
        <w:t xml:space="preserve"> course</w:t>
      </w:r>
      <w:r w:rsidR="00025BE7" w:rsidRPr="00FC4B2D">
        <w:rPr>
          <w:rFonts w:ascii="Times New Roman" w:hAnsi="Times New Roman" w:cs="Times New Roman"/>
          <w:sz w:val="24"/>
          <w:szCs w:val="24"/>
        </w:rPr>
        <w:t>.</w:t>
      </w:r>
      <w:r w:rsidRPr="00FC4B2D">
        <w:rPr>
          <w:rFonts w:ascii="Times New Roman" w:hAnsi="Times New Roman" w:cs="Times New Roman"/>
          <w:sz w:val="24"/>
          <w:szCs w:val="24"/>
        </w:rPr>
        <w:t xml:space="preserve"> </w:t>
      </w:r>
      <w:r w:rsidR="00025BE7" w:rsidRPr="00FC4B2D">
        <w:rPr>
          <w:rFonts w:ascii="Times New Roman" w:hAnsi="Times New Roman" w:cs="Times New Roman"/>
          <w:sz w:val="24"/>
          <w:szCs w:val="24"/>
        </w:rPr>
        <w:t xml:space="preserve">They </w:t>
      </w:r>
      <w:r w:rsidRPr="00FC4B2D">
        <w:rPr>
          <w:rFonts w:ascii="Times New Roman" w:hAnsi="Times New Roman" w:cs="Times New Roman"/>
          <w:sz w:val="24"/>
          <w:szCs w:val="24"/>
        </w:rPr>
        <w:t xml:space="preserve">had had no previous formal intercultural training </w:t>
      </w:r>
      <w:r w:rsidR="00387EB1" w:rsidRPr="00FC4B2D">
        <w:rPr>
          <w:rFonts w:ascii="Times New Roman" w:hAnsi="Times New Roman" w:cs="Times New Roman"/>
          <w:sz w:val="24"/>
          <w:szCs w:val="24"/>
        </w:rPr>
        <w:t xml:space="preserve">and constituted </w:t>
      </w:r>
      <w:r w:rsidRPr="00FC4B2D">
        <w:rPr>
          <w:rFonts w:ascii="Times New Roman" w:hAnsi="Times New Roman" w:cs="Times New Roman"/>
          <w:sz w:val="24"/>
          <w:szCs w:val="24"/>
        </w:rPr>
        <w:t xml:space="preserve">the </w:t>
      </w:r>
      <w:r w:rsidR="00025BE7" w:rsidRPr="00FC4B2D">
        <w:rPr>
          <w:rFonts w:ascii="Times New Roman" w:hAnsi="Times New Roman" w:cs="Times New Roman"/>
          <w:sz w:val="24"/>
          <w:szCs w:val="24"/>
        </w:rPr>
        <w:t>no</w:t>
      </w:r>
      <w:r w:rsidR="005D3A5D" w:rsidRPr="00FC4B2D">
        <w:rPr>
          <w:rFonts w:ascii="Times New Roman" w:hAnsi="Times New Roman" w:cs="Times New Roman"/>
          <w:sz w:val="24"/>
          <w:szCs w:val="24"/>
        </w:rPr>
        <w:t>n-</w:t>
      </w:r>
      <w:r w:rsidR="00025BE7" w:rsidRPr="00FC4B2D">
        <w:rPr>
          <w:rFonts w:ascii="Times New Roman" w:hAnsi="Times New Roman" w:cs="Times New Roman"/>
          <w:sz w:val="24"/>
          <w:szCs w:val="24"/>
        </w:rPr>
        <w:t>interculturally trained (</w:t>
      </w:r>
      <w:r w:rsidRPr="00FC4B2D">
        <w:rPr>
          <w:rFonts w:ascii="Times New Roman" w:hAnsi="Times New Roman" w:cs="Times New Roman"/>
          <w:sz w:val="24"/>
          <w:szCs w:val="24"/>
        </w:rPr>
        <w:t>NITC</w:t>
      </w:r>
      <w:r w:rsidR="00025BE7" w:rsidRPr="00FC4B2D">
        <w:rPr>
          <w:rFonts w:ascii="Times New Roman" w:hAnsi="Times New Roman" w:cs="Times New Roman"/>
          <w:sz w:val="24"/>
          <w:szCs w:val="24"/>
        </w:rPr>
        <w:t>)</w:t>
      </w:r>
      <w:r w:rsidRPr="00FC4B2D">
        <w:rPr>
          <w:rFonts w:ascii="Times New Roman" w:hAnsi="Times New Roman" w:cs="Times New Roman"/>
          <w:sz w:val="24"/>
          <w:szCs w:val="24"/>
        </w:rPr>
        <w:t xml:space="preserve"> group.</w:t>
      </w:r>
    </w:p>
    <w:p w14:paraId="3764F40E" w14:textId="77777777" w:rsidR="00F9073E" w:rsidRPr="00FC4B2D" w:rsidRDefault="00F9073E" w:rsidP="00F9073E">
      <w:pPr>
        <w:autoSpaceDE w:val="0"/>
        <w:autoSpaceDN w:val="0"/>
        <w:adjustRightInd w:val="0"/>
        <w:spacing w:after="0" w:line="240" w:lineRule="auto"/>
        <w:jc w:val="both"/>
        <w:rPr>
          <w:rFonts w:ascii="Times New Roman" w:hAnsi="Times New Roman" w:cs="Times New Roman"/>
          <w:sz w:val="24"/>
          <w:szCs w:val="24"/>
          <w:lang w:val="en-GB"/>
        </w:rPr>
      </w:pPr>
    </w:p>
    <w:p w14:paraId="36F38E3C" w14:textId="77777777" w:rsidR="002774C6" w:rsidRPr="00FC4B2D" w:rsidRDefault="00122375" w:rsidP="002774C6">
      <w:pPr>
        <w:autoSpaceDE w:val="0"/>
        <w:autoSpaceDN w:val="0"/>
        <w:adjustRightInd w:val="0"/>
        <w:spacing w:after="0" w:line="240" w:lineRule="auto"/>
        <w:jc w:val="both"/>
        <w:rPr>
          <w:rFonts w:ascii="Times New Roman" w:hAnsi="Times New Roman" w:cs="Times New Roman"/>
          <w:sz w:val="24"/>
          <w:szCs w:val="24"/>
        </w:rPr>
      </w:pPr>
      <w:r w:rsidRPr="00FC4B2D">
        <w:rPr>
          <w:rFonts w:ascii="Times New Roman" w:hAnsi="Times New Roman" w:cs="Times New Roman"/>
          <w:sz w:val="24"/>
          <w:szCs w:val="24"/>
        </w:rPr>
        <w:t>Both cohorts possess a</w:t>
      </w:r>
      <w:r w:rsidR="00D259C9" w:rsidRPr="00FC4B2D">
        <w:rPr>
          <w:rFonts w:ascii="Times New Roman" w:hAnsi="Times New Roman" w:cs="Times New Roman"/>
          <w:sz w:val="24"/>
          <w:szCs w:val="24"/>
        </w:rPr>
        <w:t xml:space="preserve"> good</w:t>
      </w:r>
      <w:r w:rsidRPr="00FC4B2D">
        <w:rPr>
          <w:rFonts w:ascii="Times New Roman" w:hAnsi="Times New Roman" w:cs="Times New Roman"/>
          <w:sz w:val="24"/>
          <w:szCs w:val="24"/>
        </w:rPr>
        <w:t xml:space="preserve"> command of English and</w:t>
      </w:r>
      <w:r w:rsidR="00D259C9" w:rsidRPr="00FC4B2D">
        <w:rPr>
          <w:rFonts w:ascii="Times New Roman" w:hAnsi="Times New Roman" w:cs="Times New Roman"/>
          <w:sz w:val="24"/>
          <w:szCs w:val="24"/>
        </w:rPr>
        <w:t>/or</w:t>
      </w:r>
      <w:r w:rsidRPr="00FC4B2D">
        <w:rPr>
          <w:rFonts w:ascii="Times New Roman" w:hAnsi="Times New Roman" w:cs="Times New Roman"/>
          <w:sz w:val="24"/>
          <w:szCs w:val="24"/>
        </w:rPr>
        <w:t xml:space="preserve"> hold advanced-level certification</w:t>
      </w:r>
      <w:r w:rsidR="00D259C9" w:rsidRPr="00FC4B2D">
        <w:rPr>
          <w:rFonts w:ascii="Times New Roman" w:hAnsi="Times New Roman" w:cs="Times New Roman"/>
          <w:sz w:val="24"/>
          <w:szCs w:val="24"/>
        </w:rPr>
        <w:t>s</w:t>
      </w:r>
      <w:r w:rsidRPr="00FC4B2D">
        <w:rPr>
          <w:rFonts w:ascii="Times New Roman" w:hAnsi="Times New Roman" w:cs="Times New Roman"/>
          <w:sz w:val="24"/>
          <w:szCs w:val="24"/>
        </w:rPr>
        <w:t xml:space="preserve">. </w:t>
      </w:r>
      <w:r w:rsidR="005E5606" w:rsidRPr="00FC4B2D">
        <w:rPr>
          <w:rFonts w:ascii="Times New Roman" w:hAnsi="Times New Roman" w:cs="Times New Roman"/>
          <w:sz w:val="24"/>
          <w:szCs w:val="24"/>
        </w:rPr>
        <w:t xml:space="preserve">Significantly, the professional and academic background of over eighty percent of the subjects in the </w:t>
      </w:r>
      <w:r w:rsidR="00B94CD3" w:rsidRPr="00FC4B2D">
        <w:rPr>
          <w:rFonts w:ascii="Times New Roman" w:hAnsi="Times New Roman" w:cs="Times New Roman"/>
          <w:sz w:val="24"/>
          <w:szCs w:val="24"/>
        </w:rPr>
        <w:t>study</w:t>
      </w:r>
      <w:r w:rsidR="005E5606" w:rsidRPr="00FC4B2D">
        <w:rPr>
          <w:rFonts w:ascii="Times New Roman" w:hAnsi="Times New Roman" w:cs="Times New Roman"/>
          <w:sz w:val="24"/>
          <w:szCs w:val="24"/>
        </w:rPr>
        <w:t xml:space="preserve"> is related to art (1 museum guide), education (10 teachers and 3 student teachers) and social sciences (1 psychologist).</w:t>
      </w:r>
    </w:p>
    <w:p w14:paraId="38A462C6" w14:textId="2CDA01AF" w:rsidR="00F14505" w:rsidRPr="00FC4B2D" w:rsidRDefault="008E2F38" w:rsidP="002774C6">
      <w:pPr>
        <w:autoSpaceDE w:val="0"/>
        <w:autoSpaceDN w:val="0"/>
        <w:adjustRightInd w:val="0"/>
        <w:spacing w:after="0" w:line="240" w:lineRule="auto"/>
        <w:jc w:val="both"/>
      </w:pPr>
      <w:r w:rsidRPr="00FC4B2D">
        <w:rPr>
          <w:rFonts w:ascii="Times New Roman" w:hAnsi="Times New Roman" w:cs="Times New Roman"/>
          <w:sz w:val="24"/>
          <w:szCs w:val="24"/>
        </w:rPr>
        <w:tab/>
      </w:r>
      <w:r w:rsidR="00F865EF" w:rsidRPr="00FC4B2D">
        <w:rPr>
          <w:rFonts w:ascii="Times New Roman" w:hAnsi="Times New Roman" w:cs="Times New Roman"/>
          <w:sz w:val="24"/>
          <w:szCs w:val="24"/>
        </w:rPr>
        <w:t xml:space="preserve">The students who </w:t>
      </w:r>
      <w:r w:rsidR="00985DCC" w:rsidRPr="00FC4B2D">
        <w:rPr>
          <w:rFonts w:ascii="Times New Roman" w:hAnsi="Times New Roman" w:cs="Times New Roman"/>
          <w:sz w:val="24"/>
          <w:szCs w:val="24"/>
        </w:rPr>
        <w:t xml:space="preserve">comprise </w:t>
      </w:r>
      <w:r w:rsidR="00F865EF" w:rsidRPr="00FC4B2D">
        <w:rPr>
          <w:rFonts w:ascii="Times New Roman" w:hAnsi="Times New Roman" w:cs="Times New Roman"/>
          <w:sz w:val="24"/>
          <w:szCs w:val="24"/>
        </w:rPr>
        <w:t>the ICT group have a relatively homogeneous profile, all</w:t>
      </w:r>
      <w:r w:rsidR="00880278" w:rsidRPr="00FC4B2D">
        <w:rPr>
          <w:rFonts w:ascii="Times New Roman" w:hAnsi="Times New Roman" w:cs="Times New Roman"/>
          <w:sz w:val="24"/>
          <w:szCs w:val="24"/>
        </w:rPr>
        <w:t xml:space="preserve"> having or</w:t>
      </w:r>
      <w:r w:rsidR="00F865EF" w:rsidRPr="00FC4B2D">
        <w:rPr>
          <w:rFonts w:ascii="Times New Roman" w:hAnsi="Times New Roman" w:cs="Times New Roman"/>
          <w:sz w:val="24"/>
          <w:szCs w:val="24"/>
        </w:rPr>
        <w:t xml:space="preserve"> pursuing teaching careers</w:t>
      </w:r>
      <w:r w:rsidR="00880278" w:rsidRPr="00FC4B2D">
        <w:rPr>
          <w:rFonts w:ascii="Times New Roman" w:hAnsi="Times New Roman" w:cs="Times New Roman"/>
          <w:sz w:val="24"/>
          <w:szCs w:val="24"/>
        </w:rPr>
        <w:t xml:space="preserve">. All but one student (ICT4) are Spanish and half of them are plurilingual, German and French being the most common additional languages (see </w:t>
      </w:r>
      <w:r w:rsidR="00012C8D" w:rsidRPr="00FC4B2D">
        <w:rPr>
          <w:rFonts w:ascii="Times New Roman" w:hAnsi="Times New Roman" w:cs="Times New Roman"/>
          <w:sz w:val="24"/>
          <w:szCs w:val="24"/>
        </w:rPr>
        <w:t>T</w:t>
      </w:r>
      <w:r w:rsidR="00880278" w:rsidRPr="00FC4B2D">
        <w:rPr>
          <w:rFonts w:ascii="Times New Roman" w:hAnsi="Times New Roman" w:cs="Times New Roman"/>
          <w:sz w:val="24"/>
          <w:szCs w:val="24"/>
        </w:rPr>
        <w:t>able 4)</w:t>
      </w:r>
      <w:r w:rsidR="00F865EF" w:rsidRPr="00FC4B2D">
        <w:rPr>
          <w:rFonts w:ascii="Times New Roman" w:hAnsi="Times New Roman" w:cs="Times New Roman"/>
          <w:sz w:val="24"/>
          <w:szCs w:val="24"/>
        </w:rPr>
        <w:t>.</w:t>
      </w:r>
      <w:r w:rsidR="00880278" w:rsidRPr="00FC4B2D">
        <w:t xml:space="preserve"> </w:t>
      </w:r>
    </w:p>
    <w:p w14:paraId="156E0AA4" w14:textId="77777777" w:rsidR="008A4A05" w:rsidRPr="00FC4B2D" w:rsidRDefault="008A4A05" w:rsidP="002774C6">
      <w:pPr>
        <w:autoSpaceDE w:val="0"/>
        <w:autoSpaceDN w:val="0"/>
        <w:adjustRightInd w:val="0"/>
        <w:spacing w:after="0" w:line="240" w:lineRule="auto"/>
        <w:jc w:val="both"/>
        <w:rPr>
          <w:rFonts w:ascii="Times New Roman" w:hAnsi="Times New Roman" w:cs="Times New Roman"/>
          <w:sz w:val="24"/>
          <w:szCs w:val="24"/>
        </w:rPr>
      </w:pPr>
    </w:p>
    <w:tbl>
      <w:tblPr>
        <w:tblStyle w:val="Tablanormal31"/>
        <w:tblpPr w:leftFromText="180" w:rightFromText="180" w:vertAnchor="text" w:horzAnchor="margin" w:tblpY="184"/>
        <w:tblW w:w="8918" w:type="dxa"/>
        <w:tblLook w:val="04A0" w:firstRow="1" w:lastRow="0" w:firstColumn="1" w:lastColumn="0" w:noHBand="0" w:noVBand="1"/>
      </w:tblPr>
      <w:tblGrid>
        <w:gridCol w:w="984"/>
        <w:gridCol w:w="9"/>
        <w:gridCol w:w="545"/>
        <w:gridCol w:w="557"/>
        <w:gridCol w:w="22"/>
        <w:gridCol w:w="1350"/>
        <w:gridCol w:w="22"/>
        <w:gridCol w:w="1222"/>
        <w:gridCol w:w="157"/>
        <w:gridCol w:w="1580"/>
        <w:gridCol w:w="2470"/>
      </w:tblGrid>
      <w:tr w:rsidR="00AC5404" w:rsidRPr="00FC4B2D" w14:paraId="0A2A4A63" w14:textId="77777777" w:rsidTr="005D6C09">
        <w:trPr>
          <w:cnfStyle w:val="100000000000" w:firstRow="1" w:lastRow="0" w:firstColumn="0" w:lastColumn="0" w:oddVBand="0" w:evenVBand="0" w:oddHBand="0" w:evenHBand="0" w:firstRowFirstColumn="0" w:firstRowLastColumn="0" w:lastRowFirstColumn="0" w:lastRowLastColumn="0"/>
          <w:trHeight w:val="559"/>
        </w:trPr>
        <w:tc>
          <w:tcPr>
            <w:cnfStyle w:val="001000000100" w:firstRow="0" w:lastRow="0" w:firstColumn="1" w:lastColumn="0" w:oddVBand="0" w:evenVBand="0" w:oddHBand="0" w:evenHBand="0" w:firstRowFirstColumn="1" w:firstRowLastColumn="0" w:lastRowFirstColumn="0" w:lastRowLastColumn="0"/>
            <w:tcW w:w="8918" w:type="dxa"/>
            <w:gridSpan w:val="11"/>
            <w:tcBorders>
              <w:top w:val="single" w:sz="4" w:space="0" w:color="A5A5A5" w:themeColor="accent3"/>
              <w:bottom w:val="none" w:sz="0" w:space="0" w:color="auto"/>
            </w:tcBorders>
            <w:vAlign w:val="center"/>
          </w:tcPr>
          <w:p w14:paraId="399AFEB5" w14:textId="77777777" w:rsidR="00AC5404" w:rsidRPr="00FC4B2D" w:rsidRDefault="00AC5404" w:rsidP="005D6C09">
            <w:pPr>
              <w:jc w:val="center"/>
              <w:rPr>
                <w:rFonts w:ascii="Arial Narrow" w:eastAsia="Times New Roman" w:hAnsi="Arial Narrow" w:cs="Times New Roman"/>
                <w:sz w:val="24"/>
                <w:szCs w:val="24"/>
                <w:lang w:val="en-GB" w:eastAsia="en-GB"/>
              </w:rPr>
            </w:pPr>
            <w:bookmarkStart w:id="9" w:name="_Hlk54772927"/>
            <w:r w:rsidRPr="00FC4B2D">
              <w:rPr>
                <w:rFonts w:ascii="Arial Narrow" w:hAnsi="Arial Narrow" w:cs="Times New Roman"/>
                <w:sz w:val="24"/>
                <w:szCs w:val="24"/>
                <w:lang w:val="es-ES"/>
              </w:rPr>
              <w:t xml:space="preserve">ICT </w:t>
            </w:r>
            <w:proofErr w:type="spellStart"/>
            <w:r w:rsidRPr="00FC4B2D">
              <w:rPr>
                <w:rFonts w:ascii="Arial Narrow" w:hAnsi="Arial Narrow" w:cs="Times New Roman"/>
                <w:caps w:val="0"/>
                <w:sz w:val="24"/>
                <w:szCs w:val="24"/>
                <w:lang w:val="es-ES"/>
              </w:rPr>
              <w:t>student</w:t>
            </w:r>
            <w:proofErr w:type="spellEnd"/>
            <w:r w:rsidRPr="00FC4B2D">
              <w:rPr>
                <w:rFonts w:ascii="Arial Narrow" w:hAnsi="Arial Narrow" w:cs="Times New Roman"/>
                <w:caps w:val="0"/>
                <w:sz w:val="24"/>
                <w:szCs w:val="24"/>
                <w:lang w:val="es-ES"/>
              </w:rPr>
              <w:t xml:space="preserve"> </w:t>
            </w:r>
            <w:proofErr w:type="spellStart"/>
            <w:r w:rsidRPr="00FC4B2D">
              <w:rPr>
                <w:rFonts w:ascii="Arial Narrow" w:hAnsi="Arial Narrow" w:cs="Times New Roman"/>
                <w:caps w:val="0"/>
                <w:sz w:val="24"/>
                <w:szCs w:val="24"/>
                <w:lang w:val="es-ES"/>
              </w:rPr>
              <w:t>profiles</w:t>
            </w:r>
            <w:proofErr w:type="spellEnd"/>
          </w:p>
        </w:tc>
      </w:tr>
      <w:tr w:rsidR="00AC5404" w:rsidRPr="00FC4B2D" w14:paraId="61DCFBF8" w14:textId="77777777" w:rsidTr="005D6C09">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993" w:type="dxa"/>
            <w:gridSpan w:val="2"/>
            <w:tcBorders>
              <w:right w:val="none" w:sz="0" w:space="0" w:color="auto"/>
            </w:tcBorders>
            <w:shd w:val="clear" w:color="auto" w:fill="FFFFFF" w:themeFill="background1"/>
            <w:vAlign w:val="bottom"/>
            <w:hideMark/>
          </w:tcPr>
          <w:p w14:paraId="13746945" w14:textId="77777777" w:rsidR="00AC5404" w:rsidRPr="00FC4B2D" w:rsidRDefault="00AC5404" w:rsidP="005D6C09">
            <w:pPr>
              <w:jc w:val="center"/>
              <w:rPr>
                <w:rFonts w:ascii="Arial Narrow" w:eastAsia="Times New Roman" w:hAnsi="Arial Narrow" w:cs="Times New Roman"/>
                <w:caps w:val="0"/>
                <w:sz w:val="20"/>
                <w:szCs w:val="20"/>
                <w:lang w:val="en-GB" w:eastAsia="en-GB"/>
              </w:rPr>
            </w:pPr>
          </w:p>
          <w:p w14:paraId="73F74378"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aps w:val="0"/>
                <w:sz w:val="20"/>
                <w:szCs w:val="20"/>
                <w:lang w:val="en-GB" w:eastAsia="en-GB"/>
              </w:rPr>
              <w:t>SUBJECT</w:t>
            </w:r>
          </w:p>
        </w:tc>
        <w:tc>
          <w:tcPr>
            <w:tcW w:w="522" w:type="dxa"/>
            <w:tcBorders>
              <w:left w:val="nil"/>
              <w:bottom w:val="single" w:sz="4" w:space="0" w:color="A5A5A5" w:themeColor="accent3"/>
            </w:tcBorders>
            <w:shd w:val="clear" w:color="auto" w:fill="FFFFFF" w:themeFill="background1"/>
            <w:vAlign w:val="bottom"/>
            <w:hideMark/>
          </w:tcPr>
          <w:p w14:paraId="6FE456C4"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SEX</w:t>
            </w:r>
          </w:p>
        </w:tc>
        <w:tc>
          <w:tcPr>
            <w:tcW w:w="565" w:type="dxa"/>
            <w:gridSpan w:val="2"/>
            <w:tcBorders>
              <w:bottom w:val="single" w:sz="4" w:space="0" w:color="A5A5A5" w:themeColor="accent3"/>
            </w:tcBorders>
            <w:shd w:val="clear" w:color="auto" w:fill="FFFFFF" w:themeFill="background1"/>
            <w:vAlign w:val="bottom"/>
            <w:hideMark/>
          </w:tcPr>
          <w:p w14:paraId="25E186EE"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AGE</w:t>
            </w:r>
          </w:p>
        </w:tc>
        <w:tc>
          <w:tcPr>
            <w:tcW w:w="1374" w:type="dxa"/>
            <w:gridSpan w:val="2"/>
            <w:tcBorders>
              <w:bottom w:val="single" w:sz="4" w:space="0" w:color="A5A5A5" w:themeColor="accent3"/>
            </w:tcBorders>
            <w:shd w:val="clear" w:color="auto" w:fill="FFFFFF" w:themeFill="background1"/>
            <w:vAlign w:val="bottom"/>
          </w:tcPr>
          <w:p w14:paraId="58021753"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PROFESSION</w:t>
            </w:r>
          </w:p>
        </w:tc>
        <w:tc>
          <w:tcPr>
            <w:tcW w:w="1380" w:type="dxa"/>
            <w:gridSpan w:val="2"/>
            <w:tcBorders>
              <w:bottom w:val="single" w:sz="4" w:space="0" w:color="A5A5A5" w:themeColor="accent3"/>
            </w:tcBorders>
            <w:shd w:val="clear" w:color="auto" w:fill="FFFFFF" w:themeFill="background1"/>
            <w:vAlign w:val="bottom"/>
            <w:hideMark/>
          </w:tcPr>
          <w:p w14:paraId="6345B433"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NATIONALITY</w:t>
            </w:r>
          </w:p>
        </w:tc>
        <w:tc>
          <w:tcPr>
            <w:tcW w:w="1590" w:type="dxa"/>
            <w:tcBorders>
              <w:bottom w:val="single" w:sz="4" w:space="0" w:color="A5A5A5" w:themeColor="accent3"/>
            </w:tcBorders>
            <w:shd w:val="clear" w:color="auto" w:fill="FFFFFF" w:themeFill="background1"/>
            <w:vAlign w:val="bottom"/>
            <w:hideMark/>
          </w:tcPr>
          <w:p w14:paraId="041EFBB2"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MOTHER TONGUE</w:t>
            </w:r>
            <w:r w:rsidR="00A1531F" w:rsidRPr="00FC4B2D">
              <w:rPr>
                <w:rFonts w:ascii="Arial Narrow" w:eastAsia="Times New Roman" w:hAnsi="Arial Narrow" w:cs="Times New Roman"/>
                <w:b/>
                <w:bCs/>
                <w:sz w:val="20"/>
                <w:szCs w:val="20"/>
                <w:lang w:val="en-GB" w:eastAsia="en-GB"/>
              </w:rPr>
              <w:t>(S)</w:t>
            </w:r>
          </w:p>
        </w:tc>
        <w:tc>
          <w:tcPr>
            <w:tcW w:w="2494" w:type="dxa"/>
            <w:tcBorders>
              <w:bottom w:val="single" w:sz="4" w:space="0" w:color="A5A5A5" w:themeColor="accent3"/>
            </w:tcBorders>
            <w:shd w:val="clear" w:color="auto" w:fill="FFFFFF" w:themeFill="background1"/>
            <w:vAlign w:val="bottom"/>
            <w:hideMark/>
          </w:tcPr>
          <w:p w14:paraId="33AA961C"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aps/>
                <w:sz w:val="20"/>
                <w:szCs w:val="20"/>
                <w:lang w:val="en-GB" w:eastAsia="en-GB"/>
              </w:rPr>
            </w:pPr>
            <w:r w:rsidRPr="00FC4B2D">
              <w:rPr>
                <w:rFonts w:ascii="Arial Narrow" w:eastAsia="Times New Roman" w:hAnsi="Arial Narrow" w:cs="Times New Roman"/>
                <w:b/>
                <w:bCs/>
                <w:sz w:val="20"/>
                <w:szCs w:val="20"/>
                <w:lang w:val="en-GB" w:eastAsia="en-GB"/>
              </w:rPr>
              <w:t>FOREIGN LANGUAGE(S)</w:t>
            </w:r>
          </w:p>
          <w:p w14:paraId="324D7DB9" w14:textId="77777777" w:rsidR="00AC5404" w:rsidRPr="00FC4B2D" w:rsidRDefault="00AC5404" w:rsidP="005D6C09">
            <w:pPr>
              <w:ind w:right="265"/>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SPOKEN</w:t>
            </w:r>
          </w:p>
        </w:tc>
      </w:tr>
      <w:tr w:rsidR="00AC5404" w:rsidRPr="00FC4B2D" w14:paraId="6A7E822C" w14:textId="77777777" w:rsidTr="005D6C09">
        <w:trPr>
          <w:trHeight w:val="597"/>
        </w:trPr>
        <w:tc>
          <w:tcPr>
            <w:cnfStyle w:val="001000000000" w:firstRow="0" w:lastRow="0" w:firstColumn="1" w:lastColumn="0" w:oddVBand="0" w:evenVBand="0" w:oddHBand="0" w:evenHBand="0" w:firstRowFirstColumn="0" w:firstRowLastColumn="0" w:lastRowFirstColumn="0" w:lastRowLastColumn="0"/>
            <w:tcW w:w="984" w:type="dxa"/>
            <w:tcBorders>
              <w:top w:val="single" w:sz="4" w:space="0" w:color="A5A5A5" w:themeColor="accent3"/>
            </w:tcBorders>
            <w:shd w:val="clear" w:color="auto" w:fill="F2F2F2" w:themeFill="background1" w:themeFillShade="F2"/>
            <w:vAlign w:val="center"/>
            <w:hideMark/>
          </w:tcPr>
          <w:p w14:paraId="75BB4A28"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ICT1</w:t>
            </w:r>
          </w:p>
        </w:tc>
        <w:tc>
          <w:tcPr>
            <w:tcW w:w="531" w:type="dxa"/>
            <w:gridSpan w:val="2"/>
            <w:tcBorders>
              <w:top w:val="single" w:sz="4" w:space="0" w:color="A5A5A5" w:themeColor="accent3"/>
            </w:tcBorders>
            <w:shd w:val="clear" w:color="auto" w:fill="F2F2F2" w:themeFill="background1" w:themeFillShade="F2"/>
            <w:vAlign w:val="center"/>
            <w:hideMark/>
          </w:tcPr>
          <w:p w14:paraId="2D18E468"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F</w:t>
            </w:r>
          </w:p>
        </w:tc>
        <w:tc>
          <w:tcPr>
            <w:tcW w:w="543" w:type="dxa"/>
            <w:tcBorders>
              <w:top w:val="single" w:sz="4" w:space="0" w:color="A5A5A5" w:themeColor="accent3"/>
            </w:tcBorders>
            <w:shd w:val="clear" w:color="auto" w:fill="F2F2F2" w:themeFill="background1" w:themeFillShade="F2"/>
            <w:vAlign w:val="center"/>
            <w:hideMark/>
          </w:tcPr>
          <w:p w14:paraId="2EFF37A2"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20s</w:t>
            </w:r>
          </w:p>
        </w:tc>
        <w:tc>
          <w:tcPr>
            <w:tcW w:w="1374" w:type="dxa"/>
            <w:gridSpan w:val="2"/>
            <w:tcBorders>
              <w:top w:val="single" w:sz="4" w:space="0" w:color="A5A5A5" w:themeColor="accent3"/>
            </w:tcBorders>
            <w:shd w:val="clear" w:color="auto" w:fill="F2F2F2" w:themeFill="background1" w:themeFillShade="F2"/>
            <w:vAlign w:val="center"/>
          </w:tcPr>
          <w:p w14:paraId="10061121"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color w:val="000000"/>
                <w:sz w:val="20"/>
                <w:szCs w:val="20"/>
              </w:rPr>
              <w:t>Student teacher</w:t>
            </w:r>
          </w:p>
        </w:tc>
        <w:tc>
          <w:tcPr>
            <w:tcW w:w="1244" w:type="dxa"/>
            <w:gridSpan w:val="2"/>
            <w:tcBorders>
              <w:top w:val="single" w:sz="4" w:space="0" w:color="A5A5A5" w:themeColor="accent3"/>
            </w:tcBorders>
            <w:shd w:val="clear" w:color="auto" w:fill="F2F2F2" w:themeFill="background1" w:themeFillShade="F2"/>
            <w:vAlign w:val="center"/>
            <w:hideMark/>
          </w:tcPr>
          <w:p w14:paraId="53CBD935"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1748" w:type="dxa"/>
            <w:gridSpan w:val="2"/>
            <w:tcBorders>
              <w:top w:val="single" w:sz="4" w:space="0" w:color="A5A5A5" w:themeColor="accent3"/>
            </w:tcBorders>
            <w:shd w:val="clear" w:color="auto" w:fill="F2F2F2" w:themeFill="background1" w:themeFillShade="F2"/>
            <w:vAlign w:val="center"/>
            <w:hideMark/>
          </w:tcPr>
          <w:p w14:paraId="4E58A543"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2494" w:type="dxa"/>
            <w:tcBorders>
              <w:top w:val="single" w:sz="4" w:space="0" w:color="A5A5A5" w:themeColor="accent3"/>
            </w:tcBorders>
            <w:shd w:val="clear" w:color="auto" w:fill="F2F2F2" w:themeFill="background1" w:themeFillShade="F2"/>
            <w:vAlign w:val="center"/>
            <w:hideMark/>
          </w:tcPr>
          <w:p w14:paraId="39C8E178"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English, French and German</w:t>
            </w:r>
          </w:p>
        </w:tc>
      </w:tr>
      <w:tr w:rsidR="00AC5404" w:rsidRPr="00FC4B2D" w14:paraId="660ABA1A" w14:textId="77777777" w:rsidTr="005D6C09">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84" w:type="dxa"/>
            <w:shd w:val="clear" w:color="auto" w:fill="FFFFFF" w:themeFill="background1"/>
            <w:vAlign w:val="center"/>
            <w:hideMark/>
          </w:tcPr>
          <w:p w14:paraId="1254BA10"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ICT2</w:t>
            </w:r>
          </w:p>
        </w:tc>
        <w:tc>
          <w:tcPr>
            <w:tcW w:w="531" w:type="dxa"/>
            <w:gridSpan w:val="2"/>
            <w:shd w:val="clear" w:color="auto" w:fill="FFFFFF" w:themeFill="background1"/>
            <w:vAlign w:val="center"/>
            <w:hideMark/>
          </w:tcPr>
          <w:p w14:paraId="5772B6C0"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F</w:t>
            </w:r>
          </w:p>
        </w:tc>
        <w:tc>
          <w:tcPr>
            <w:tcW w:w="543" w:type="dxa"/>
            <w:shd w:val="clear" w:color="auto" w:fill="FFFFFF" w:themeFill="background1"/>
            <w:vAlign w:val="center"/>
            <w:hideMark/>
          </w:tcPr>
          <w:p w14:paraId="66D9D3C4"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30</w:t>
            </w:r>
          </w:p>
        </w:tc>
        <w:tc>
          <w:tcPr>
            <w:tcW w:w="1374" w:type="dxa"/>
            <w:gridSpan w:val="2"/>
            <w:shd w:val="clear" w:color="auto" w:fill="FFFFFF" w:themeFill="background1"/>
            <w:vAlign w:val="center"/>
          </w:tcPr>
          <w:p w14:paraId="4D9DF53F"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color w:val="000000"/>
                <w:sz w:val="20"/>
                <w:szCs w:val="20"/>
              </w:rPr>
              <w:t>Teacher</w:t>
            </w:r>
          </w:p>
        </w:tc>
        <w:tc>
          <w:tcPr>
            <w:tcW w:w="1244" w:type="dxa"/>
            <w:gridSpan w:val="2"/>
            <w:shd w:val="clear" w:color="auto" w:fill="FFFFFF" w:themeFill="background1"/>
            <w:vAlign w:val="center"/>
            <w:hideMark/>
          </w:tcPr>
          <w:p w14:paraId="3FD65312"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1748" w:type="dxa"/>
            <w:gridSpan w:val="2"/>
            <w:shd w:val="clear" w:color="auto" w:fill="FFFFFF" w:themeFill="background1"/>
            <w:vAlign w:val="center"/>
            <w:hideMark/>
          </w:tcPr>
          <w:p w14:paraId="1C3DA392"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2494" w:type="dxa"/>
            <w:shd w:val="clear" w:color="auto" w:fill="FFFFFF" w:themeFill="background1"/>
            <w:vAlign w:val="center"/>
            <w:hideMark/>
          </w:tcPr>
          <w:p w14:paraId="03B8DD34"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English and Italian</w:t>
            </w:r>
          </w:p>
        </w:tc>
      </w:tr>
      <w:tr w:rsidR="00AC5404" w:rsidRPr="00FC4B2D" w14:paraId="0C7C9454" w14:textId="77777777" w:rsidTr="005D6C09">
        <w:trPr>
          <w:trHeight w:val="426"/>
        </w:trPr>
        <w:tc>
          <w:tcPr>
            <w:cnfStyle w:val="001000000000" w:firstRow="0" w:lastRow="0" w:firstColumn="1" w:lastColumn="0" w:oddVBand="0" w:evenVBand="0" w:oddHBand="0" w:evenHBand="0" w:firstRowFirstColumn="0" w:firstRowLastColumn="0" w:lastRowFirstColumn="0" w:lastRowLastColumn="0"/>
            <w:tcW w:w="984" w:type="dxa"/>
            <w:shd w:val="clear" w:color="auto" w:fill="F2F2F2" w:themeFill="background1" w:themeFillShade="F2"/>
            <w:vAlign w:val="center"/>
            <w:hideMark/>
          </w:tcPr>
          <w:p w14:paraId="449269B6"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ICT3</w:t>
            </w:r>
          </w:p>
        </w:tc>
        <w:tc>
          <w:tcPr>
            <w:tcW w:w="531" w:type="dxa"/>
            <w:gridSpan w:val="2"/>
            <w:shd w:val="clear" w:color="auto" w:fill="F2F2F2" w:themeFill="background1" w:themeFillShade="F2"/>
            <w:vAlign w:val="center"/>
            <w:hideMark/>
          </w:tcPr>
          <w:p w14:paraId="3FEE4508"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F</w:t>
            </w:r>
          </w:p>
        </w:tc>
        <w:tc>
          <w:tcPr>
            <w:tcW w:w="543" w:type="dxa"/>
            <w:shd w:val="clear" w:color="auto" w:fill="F2F2F2" w:themeFill="background1" w:themeFillShade="F2"/>
            <w:vAlign w:val="center"/>
            <w:hideMark/>
          </w:tcPr>
          <w:p w14:paraId="32DB1C8C"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n/a</w:t>
            </w:r>
          </w:p>
        </w:tc>
        <w:tc>
          <w:tcPr>
            <w:tcW w:w="1374" w:type="dxa"/>
            <w:gridSpan w:val="2"/>
            <w:shd w:val="clear" w:color="auto" w:fill="F2F2F2" w:themeFill="background1" w:themeFillShade="F2"/>
            <w:vAlign w:val="center"/>
          </w:tcPr>
          <w:p w14:paraId="1AE2FC21"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color w:val="000000"/>
                <w:sz w:val="20"/>
                <w:szCs w:val="20"/>
              </w:rPr>
              <w:t>Student teacher</w:t>
            </w:r>
          </w:p>
        </w:tc>
        <w:tc>
          <w:tcPr>
            <w:tcW w:w="1244" w:type="dxa"/>
            <w:gridSpan w:val="2"/>
            <w:shd w:val="clear" w:color="auto" w:fill="F2F2F2" w:themeFill="background1" w:themeFillShade="F2"/>
            <w:vAlign w:val="center"/>
            <w:hideMark/>
          </w:tcPr>
          <w:p w14:paraId="10EF4C97"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1748" w:type="dxa"/>
            <w:gridSpan w:val="2"/>
            <w:shd w:val="clear" w:color="auto" w:fill="F2F2F2" w:themeFill="background1" w:themeFillShade="F2"/>
            <w:vAlign w:val="center"/>
            <w:hideMark/>
          </w:tcPr>
          <w:p w14:paraId="475A0516"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2494" w:type="dxa"/>
            <w:shd w:val="clear" w:color="auto" w:fill="F2F2F2" w:themeFill="background1" w:themeFillShade="F2"/>
            <w:vAlign w:val="center"/>
            <w:hideMark/>
          </w:tcPr>
          <w:p w14:paraId="6381FABA"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English</w:t>
            </w:r>
          </w:p>
        </w:tc>
      </w:tr>
      <w:tr w:rsidR="00AC5404" w:rsidRPr="00FC4B2D" w14:paraId="4DF82529" w14:textId="77777777" w:rsidTr="005D6C09">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984" w:type="dxa"/>
            <w:shd w:val="clear" w:color="auto" w:fill="FFFFFF" w:themeFill="background1"/>
            <w:vAlign w:val="center"/>
            <w:hideMark/>
          </w:tcPr>
          <w:p w14:paraId="22531D6E"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ICT4</w:t>
            </w:r>
          </w:p>
        </w:tc>
        <w:tc>
          <w:tcPr>
            <w:tcW w:w="531" w:type="dxa"/>
            <w:gridSpan w:val="2"/>
            <w:shd w:val="clear" w:color="auto" w:fill="FFFFFF" w:themeFill="background1"/>
            <w:vAlign w:val="center"/>
            <w:hideMark/>
          </w:tcPr>
          <w:p w14:paraId="699CC04D"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F</w:t>
            </w:r>
          </w:p>
        </w:tc>
        <w:tc>
          <w:tcPr>
            <w:tcW w:w="543" w:type="dxa"/>
            <w:shd w:val="clear" w:color="auto" w:fill="FFFFFF" w:themeFill="background1"/>
            <w:vAlign w:val="center"/>
            <w:hideMark/>
          </w:tcPr>
          <w:p w14:paraId="3D8A44C8"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24</w:t>
            </w:r>
          </w:p>
        </w:tc>
        <w:tc>
          <w:tcPr>
            <w:tcW w:w="1374" w:type="dxa"/>
            <w:gridSpan w:val="2"/>
            <w:shd w:val="clear" w:color="auto" w:fill="FFFFFF" w:themeFill="background1"/>
            <w:vAlign w:val="center"/>
          </w:tcPr>
          <w:p w14:paraId="7C7D7B54"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color w:val="000000"/>
                <w:sz w:val="20"/>
                <w:szCs w:val="20"/>
              </w:rPr>
              <w:t>Teacher</w:t>
            </w:r>
          </w:p>
        </w:tc>
        <w:tc>
          <w:tcPr>
            <w:tcW w:w="1244" w:type="dxa"/>
            <w:gridSpan w:val="2"/>
            <w:shd w:val="clear" w:color="auto" w:fill="FFFFFF" w:themeFill="background1"/>
            <w:vAlign w:val="center"/>
            <w:hideMark/>
          </w:tcPr>
          <w:p w14:paraId="74F13B13"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Moroccan</w:t>
            </w:r>
          </w:p>
        </w:tc>
        <w:tc>
          <w:tcPr>
            <w:tcW w:w="1748" w:type="dxa"/>
            <w:gridSpan w:val="2"/>
            <w:shd w:val="clear" w:color="auto" w:fill="FFFFFF" w:themeFill="background1"/>
            <w:vAlign w:val="center"/>
            <w:hideMark/>
          </w:tcPr>
          <w:p w14:paraId="657447F4"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Berber, Arabic, French</w:t>
            </w:r>
          </w:p>
        </w:tc>
        <w:tc>
          <w:tcPr>
            <w:tcW w:w="2494" w:type="dxa"/>
            <w:shd w:val="clear" w:color="auto" w:fill="FFFFFF" w:themeFill="background1"/>
            <w:vAlign w:val="center"/>
            <w:hideMark/>
          </w:tcPr>
          <w:p w14:paraId="38F945D1"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English, Spanish and German</w:t>
            </w:r>
          </w:p>
        </w:tc>
      </w:tr>
      <w:tr w:rsidR="00AC5404" w:rsidRPr="00FC4B2D" w14:paraId="0AB495D0" w14:textId="77777777" w:rsidTr="005D6C09">
        <w:trPr>
          <w:trHeight w:val="458"/>
        </w:trPr>
        <w:tc>
          <w:tcPr>
            <w:cnfStyle w:val="001000000000" w:firstRow="0" w:lastRow="0" w:firstColumn="1" w:lastColumn="0" w:oddVBand="0" w:evenVBand="0" w:oddHBand="0" w:evenHBand="0" w:firstRowFirstColumn="0" w:firstRowLastColumn="0" w:lastRowFirstColumn="0" w:lastRowLastColumn="0"/>
            <w:tcW w:w="984" w:type="dxa"/>
            <w:shd w:val="clear" w:color="auto" w:fill="F2F2F2" w:themeFill="background1" w:themeFillShade="F2"/>
            <w:vAlign w:val="center"/>
            <w:hideMark/>
          </w:tcPr>
          <w:p w14:paraId="43B6859D"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ICT5</w:t>
            </w:r>
          </w:p>
        </w:tc>
        <w:tc>
          <w:tcPr>
            <w:tcW w:w="531" w:type="dxa"/>
            <w:gridSpan w:val="2"/>
            <w:shd w:val="clear" w:color="auto" w:fill="F2F2F2" w:themeFill="background1" w:themeFillShade="F2"/>
            <w:vAlign w:val="center"/>
            <w:hideMark/>
          </w:tcPr>
          <w:p w14:paraId="4C30AB35"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F</w:t>
            </w:r>
          </w:p>
        </w:tc>
        <w:tc>
          <w:tcPr>
            <w:tcW w:w="543" w:type="dxa"/>
            <w:shd w:val="clear" w:color="auto" w:fill="F2F2F2" w:themeFill="background1" w:themeFillShade="F2"/>
            <w:vAlign w:val="center"/>
            <w:hideMark/>
          </w:tcPr>
          <w:p w14:paraId="0224DB90"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28</w:t>
            </w:r>
          </w:p>
        </w:tc>
        <w:tc>
          <w:tcPr>
            <w:tcW w:w="1374" w:type="dxa"/>
            <w:gridSpan w:val="2"/>
            <w:shd w:val="clear" w:color="auto" w:fill="F2F2F2" w:themeFill="background1" w:themeFillShade="F2"/>
            <w:vAlign w:val="center"/>
          </w:tcPr>
          <w:p w14:paraId="5B07C57A"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color w:val="000000"/>
                <w:sz w:val="20"/>
                <w:szCs w:val="20"/>
              </w:rPr>
              <w:t>Teacher</w:t>
            </w:r>
          </w:p>
        </w:tc>
        <w:tc>
          <w:tcPr>
            <w:tcW w:w="1244" w:type="dxa"/>
            <w:gridSpan w:val="2"/>
            <w:shd w:val="clear" w:color="auto" w:fill="F2F2F2" w:themeFill="background1" w:themeFillShade="F2"/>
            <w:vAlign w:val="center"/>
            <w:hideMark/>
          </w:tcPr>
          <w:p w14:paraId="542FD2EE"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1748" w:type="dxa"/>
            <w:gridSpan w:val="2"/>
            <w:shd w:val="clear" w:color="auto" w:fill="F2F2F2" w:themeFill="background1" w:themeFillShade="F2"/>
            <w:vAlign w:val="center"/>
            <w:hideMark/>
          </w:tcPr>
          <w:p w14:paraId="49BBDDBC"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2494" w:type="dxa"/>
            <w:shd w:val="clear" w:color="auto" w:fill="F2F2F2" w:themeFill="background1" w:themeFillShade="F2"/>
            <w:vAlign w:val="center"/>
            <w:hideMark/>
          </w:tcPr>
          <w:p w14:paraId="47365701"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English</w:t>
            </w:r>
          </w:p>
        </w:tc>
      </w:tr>
      <w:tr w:rsidR="00AC5404" w:rsidRPr="00FC4B2D" w14:paraId="73879EAE" w14:textId="77777777" w:rsidTr="005D6C09">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984" w:type="dxa"/>
            <w:shd w:val="clear" w:color="auto" w:fill="FFFFFF" w:themeFill="background1"/>
            <w:vAlign w:val="center"/>
            <w:hideMark/>
          </w:tcPr>
          <w:p w14:paraId="4CE3F4E0"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ICT6</w:t>
            </w:r>
          </w:p>
        </w:tc>
        <w:tc>
          <w:tcPr>
            <w:tcW w:w="531" w:type="dxa"/>
            <w:gridSpan w:val="2"/>
            <w:shd w:val="clear" w:color="auto" w:fill="FFFFFF" w:themeFill="background1"/>
            <w:vAlign w:val="center"/>
            <w:hideMark/>
          </w:tcPr>
          <w:p w14:paraId="60360493"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M</w:t>
            </w:r>
          </w:p>
        </w:tc>
        <w:tc>
          <w:tcPr>
            <w:tcW w:w="543" w:type="dxa"/>
            <w:shd w:val="clear" w:color="auto" w:fill="FFFFFF" w:themeFill="background1"/>
            <w:vAlign w:val="center"/>
            <w:hideMark/>
          </w:tcPr>
          <w:p w14:paraId="135A5505"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41</w:t>
            </w:r>
          </w:p>
        </w:tc>
        <w:tc>
          <w:tcPr>
            <w:tcW w:w="1374" w:type="dxa"/>
            <w:gridSpan w:val="2"/>
            <w:shd w:val="clear" w:color="auto" w:fill="FFFFFF" w:themeFill="background1"/>
            <w:vAlign w:val="center"/>
          </w:tcPr>
          <w:p w14:paraId="0B7C5D96"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color w:val="000000"/>
                <w:sz w:val="20"/>
                <w:szCs w:val="20"/>
              </w:rPr>
              <w:t>Teacher</w:t>
            </w:r>
          </w:p>
        </w:tc>
        <w:tc>
          <w:tcPr>
            <w:tcW w:w="1244" w:type="dxa"/>
            <w:gridSpan w:val="2"/>
            <w:shd w:val="clear" w:color="auto" w:fill="FFFFFF" w:themeFill="background1"/>
            <w:vAlign w:val="center"/>
            <w:hideMark/>
          </w:tcPr>
          <w:p w14:paraId="3D1F02E2"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1748" w:type="dxa"/>
            <w:gridSpan w:val="2"/>
            <w:shd w:val="clear" w:color="auto" w:fill="FFFFFF" w:themeFill="background1"/>
            <w:vAlign w:val="center"/>
            <w:hideMark/>
          </w:tcPr>
          <w:p w14:paraId="69BE6533"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2494" w:type="dxa"/>
            <w:shd w:val="clear" w:color="auto" w:fill="FFFFFF" w:themeFill="background1"/>
            <w:vAlign w:val="center"/>
            <w:hideMark/>
          </w:tcPr>
          <w:p w14:paraId="483D5235"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English</w:t>
            </w:r>
          </w:p>
        </w:tc>
      </w:tr>
      <w:tr w:rsidR="00AC5404" w:rsidRPr="00FC4B2D" w14:paraId="6B51DDAF" w14:textId="77777777" w:rsidTr="005D6C09">
        <w:trPr>
          <w:trHeight w:val="399"/>
        </w:trPr>
        <w:tc>
          <w:tcPr>
            <w:cnfStyle w:val="001000000000" w:firstRow="0" w:lastRow="0" w:firstColumn="1" w:lastColumn="0" w:oddVBand="0" w:evenVBand="0" w:oddHBand="0" w:evenHBand="0" w:firstRowFirstColumn="0" w:firstRowLastColumn="0" w:lastRowFirstColumn="0" w:lastRowLastColumn="0"/>
            <w:tcW w:w="984" w:type="dxa"/>
            <w:shd w:val="clear" w:color="auto" w:fill="F2F2F2" w:themeFill="background1" w:themeFillShade="F2"/>
            <w:vAlign w:val="center"/>
            <w:hideMark/>
          </w:tcPr>
          <w:p w14:paraId="34DF7AD7"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ICT7</w:t>
            </w:r>
          </w:p>
        </w:tc>
        <w:tc>
          <w:tcPr>
            <w:tcW w:w="531" w:type="dxa"/>
            <w:gridSpan w:val="2"/>
            <w:shd w:val="clear" w:color="auto" w:fill="F2F2F2" w:themeFill="background1" w:themeFillShade="F2"/>
            <w:vAlign w:val="center"/>
            <w:hideMark/>
          </w:tcPr>
          <w:p w14:paraId="7C7846DE"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F</w:t>
            </w:r>
          </w:p>
        </w:tc>
        <w:tc>
          <w:tcPr>
            <w:tcW w:w="543" w:type="dxa"/>
            <w:shd w:val="clear" w:color="auto" w:fill="F2F2F2" w:themeFill="background1" w:themeFillShade="F2"/>
            <w:vAlign w:val="center"/>
            <w:hideMark/>
          </w:tcPr>
          <w:p w14:paraId="2D43BEC4"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37</w:t>
            </w:r>
          </w:p>
        </w:tc>
        <w:tc>
          <w:tcPr>
            <w:tcW w:w="1374" w:type="dxa"/>
            <w:gridSpan w:val="2"/>
            <w:shd w:val="clear" w:color="auto" w:fill="F2F2F2" w:themeFill="background1" w:themeFillShade="F2"/>
            <w:vAlign w:val="center"/>
          </w:tcPr>
          <w:p w14:paraId="1AFA3275"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color w:val="000000"/>
                <w:sz w:val="20"/>
                <w:szCs w:val="20"/>
              </w:rPr>
              <w:t>Teacher</w:t>
            </w:r>
          </w:p>
        </w:tc>
        <w:tc>
          <w:tcPr>
            <w:tcW w:w="1244" w:type="dxa"/>
            <w:gridSpan w:val="2"/>
            <w:shd w:val="clear" w:color="auto" w:fill="F2F2F2" w:themeFill="background1" w:themeFillShade="F2"/>
            <w:vAlign w:val="center"/>
            <w:hideMark/>
          </w:tcPr>
          <w:p w14:paraId="0B6E7066"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1748" w:type="dxa"/>
            <w:gridSpan w:val="2"/>
            <w:shd w:val="clear" w:color="auto" w:fill="F2F2F2" w:themeFill="background1" w:themeFillShade="F2"/>
            <w:vAlign w:val="center"/>
            <w:hideMark/>
          </w:tcPr>
          <w:p w14:paraId="26DAADE2"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2494" w:type="dxa"/>
            <w:shd w:val="clear" w:color="auto" w:fill="F2F2F2" w:themeFill="background1" w:themeFillShade="F2"/>
            <w:vAlign w:val="center"/>
            <w:hideMark/>
          </w:tcPr>
          <w:p w14:paraId="2E4D6CC0"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English</w:t>
            </w:r>
          </w:p>
        </w:tc>
      </w:tr>
      <w:tr w:rsidR="00AC5404" w:rsidRPr="00FC4B2D" w14:paraId="3E9EE90A" w14:textId="77777777" w:rsidTr="005D6C09">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984" w:type="dxa"/>
            <w:tcBorders>
              <w:bottom w:val="single" w:sz="4" w:space="0" w:color="A5A5A5" w:themeColor="accent3"/>
            </w:tcBorders>
            <w:shd w:val="clear" w:color="auto" w:fill="FFFFFF" w:themeFill="background1"/>
            <w:vAlign w:val="center"/>
            <w:hideMark/>
          </w:tcPr>
          <w:p w14:paraId="3EB27DE8"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ICT8</w:t>
            </w:r>
          </w:p>
        </w:tc>
        <w:tc>
          <w:tcPr>
            <w:tcW w:w="531" w:type="dxa"/>
            <w:gridSpan w:val="2"/>
            <w:tcBorders>
              <w:bottom w:val="single" w:sz="4" w:space="0" w:color="A5A5A5" w:themeColor="accent3"/>
            </w:tcBorders>
            <w:shd w:val="clear" w:color="auto" w:fill="FFFFFF" w:themeFill="background1"/>
            <w:vAlign w:val="center"/>
            <w:hideMark/>
          </w:tcPr>
          <w:p w14:paraId="60950685"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F</w:t>
            </w:r>
          </w:p>
        </w:tc>
        <w:tc>
          <w:tcPr>
            <w:tcW w:w="543" w:type="dxa"/>
            <w:tcBorders>
              <w:bottom w:val="single" w:sz="4" w:space="0" w:color="A5A5A5" w:themeColor="accent3"/>
            </w:tcBorders>
            <w:shd w:val="clear" w:color="auto" w:fill="FFFFFF" w:themeFill="background1"/>
            <w:vAlign w:val="center"/>
            <w:hideMark/>
          </w:tcPr>
          <w:p w14:paraId="502802F8"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n/a</w:t>
            </w:r>
          </w:p>
        </w:tc>
        <w:tc>
          <w:tcPr>
            <w:tcW w:w="1374" w:type="dxa"/>
            <w:gridSpan w:val="2"/>
            <w:tcBorders>
              <w:bottom w:val="single" w:sz="4" w:space="0" w:color="A5A5A5" w:themeColor="accent3"/>
            </w:tcBorders>
            <w:shd w:val="clear" w:color="auto" w:fill="FFFFFF" w:themeFill="background1"/>
            <w:vAlign w:val="center"/>
          </w:tcPr>
          <w:p w14:paraId="2A06B817"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color w:val="000000"/>
                <w:sz w:val="20"/>
                <w:szCs w:val="20"/>
              </w:rPr>
              <w:t>Teacher</w:t>
            </w:r>
          </w:p>
        </w:tc>
        <w:tc>
          <w:tcPr>
            <w:tcW w:w="1244" w:type="dxa"/>
            <w:gridSpan w:val="2"/>
            <w:tcBorders>
              <w:bottom w:val="single" w:sz="4" w:space="0" w:color="A5A5A5" w:themeColor="accent3"/>
            </w:tcBorders>
            <w:shd w:val="clear" w:color="auto" w:fill="FFFFFF" w:themeFill="background1"/>
            <w:vAlign w:val="center"/>
            <w:hideMark/>
          </w:tcPr>
          <w:p w14:paraId="5ED11595"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1748" w:type="dxa"/>
            <w:gridSpan w:val="2"/>
            <w:tcBorders>
              <w:bottom w:val="single" w:sz="4" w:space="0" w:color="A5A5A5" w:themeColor="accent3"/>
            </w:tcBorders>
            <w:shd w:val="clear" w:color="auto" w:fill="FFFFFF" w:themeFill="background1"/>
            <w:vAlign w:val="center"/>
            <w:hideMark/>
          </w:tcPr>
          <w:p w14:paraId="1635DD0F"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Spanish</w:t>
            </w:r>
          </w:p>
        </w:tc>
        <w:tc>
          <w:tcPr>
            <w:tcW w:w="2494" w:type="dxa"/>
            <w:tcBorders>
              <w:bottom w:val="single" w:sz="4" w:space="0" w:color="A5A5A5" w:themeColor="accent3"/>
            </w:tcBorders>
            <w:shd w:val="clear" w:color="auto" w:fill="FFFFFF" w:themeFill="background1"/>
            <w:vAlign w:val="center"/>
            <w:hideMark/>
          </w:tcPr>
          <w:p w14:paraId="2B6E3974"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English, French and German</w:t>
            </w:r>
          </w:p>
        </w:tc>
      </w:tr>
      <w:bookmarkEnd w:id="9"/>
    </w:tbl>
    <w:p w14:paraId="715EEC90" w14:textId="77777777" w:rsidR="00F14505" w:rsidRPr="00FC4B2D" w:rsidRDefault="00F14505" w:rsidP="008E2F38">
      <w:pPr>
        <w:autoSpaceDE w:val="0"/>
        <w:autoSpaceDN w:val="0"/>
        <w:adjustRightInd w:val="0"/>
        <w:spacing w:after="0" w:line="240" w:lineRule="auto"/>
        <w:jc w:val="center"/>
        <w:rPr>
          <w:rFonts w:ascii="Times New Roman" w:hAnsi="Times New Roman" w:cs="Times New Roman"/>
          <w:color w:val="000000"/>
          <w:sz w:val="24"/>
          <w:szCs w:val="24"/>
          <w:lang w:val="en-GB"/>
        </w:rPr>
      </w:pPr>
    </w:p>
    <w:p w14:paraId="61A63889" w14:textId="77777777" w:rsidR="00F14505" w:rsidRPr="00FC4B2D" w:rsidRDefault="00F14505" w:rsidP="00F14505">
      <w:pPr>
        <w:autoSpaceDE w:val="0"/>
        <w:autoSpaceDN w:val="0"/>
        <w:adjustRightInd w:val="0"/>
        <w:spacing w:after="0" w:line="240" w:lineRule="auto"/>
        <w:jc w:val="center"/>
        <w:rPr>
          <w:rFonts w:ascii="Times New Roman" w:hAnsi="Times New Roman" w:cs="Times New Roman"/>
          <w:i/>
        </w:rPr>
      </w:pPr>
      <w:r w:rsidRPr="00FC4B2D">
        <w:rPr>
          <w:rFonts w:ascii="Times New Roman" w:hAnsi="Times New Roman" w:cs="Times New Roman"/>
          <w:i/>
        </w:rPr>
        <w:t>Table 4. ICT student profiles</w:t>
      </w:r>
    </w:p>
    <w:p w14:paraId="40D3D316" w14:textId="77777777" w:rsidR="00F14505" w:rsidRPr="00FC4B2D" w:rsidRDefault="00F14505" w:rsidP="00F14505">
      <w:pPr>
        <w:autoSpaceDE w:val="0"/>
        <w:autoSpaceDN w:val="0"/>
        <w:adjustRightInd w:val="0"/>
        <w:spacing w:after="0" w:line="240" w:lineRule="auto"/>
        <w:jc w:val="center"/>
        <w:rPr>
          <w:rFonts w:ascii="Times New Roman" w:hAnsi="Times New Roman" w:cs="Times New Roman"/>
          <w:i/>
        </w:rPr>
      </w:pPr>
    </w:p>
    <w:p w14:paraId="1955BB60" w14:textId="77777777" w:rsidR="008E2F38" w:rsidRPr="00FC4B2D" w:rsidRDefault="008E2F38" w:rsidP="008E2F38">
      <w:pPr>
        <w:autoSpaceDE w:val="0"/>
        <w:autoSpaceDN w:val="0"/>
        <w:adjustRightInd w:val="0"/>
        <w:spacing w:after="0" w:line="240" w:lineRule="auto"/>
        <w:rPr>
          <w:rFonts w:ascii="Times New Roman" w:hAnsi="Times New Roman" w:cs="Times New Roman"/>
          <w:iCs/>
        </w:rPr>
      </w:pPr>
    </w:p>
    <w:p w14:paraId="09021730" w14:textId="569AADE5" w:rsidR="00C51D8A" w:rsidRPr="00FC4B2D" w:rsidRDefault="00C51D8A" w:rsidP="00E11E20">
      <w:pPr>
        <w:autoSpaceDE w:val="0"/>
        <w:autoSpaceDN w:val="0"/>
        <w:adjustRightInd w:val="0"/>
        <w:spacing w:after="0" w:line="240" w:lineRule="auto"/>
        <w:jc w:val="both"/>
        <w:rPr>
          <w:rFonts w:ascii="Times New Roman" w:hAnsi="Times New Roman" w:cs="Times New Roman"/>
          <w:iCs/>
          <w:sz w:val="24"/>
          <w:szCs w:val="24"/>
        </w:rPr>
      </w:pPr>
      <w:r w:rsidRPr="00FC4B2D">
        <w:rPr>
          <w:rFonts w:ascii="Times New Roman" w:hAnsi="Times New Roman" w:cs="Times New Roman"/>
          <w:iCs/>
          <w:sz w:val="24"/>
          <w:szCs w:val="24"/>
        </w:rPr>
        <w:t xml:space="preserve">In contrast, the NICT group displays greater heterogeneity in terms of the professional categories and </w:t>
      </w:r>
      <w:r w:rsidR="005D3A5D" w:rsidRPr="00FC4B2D">
        <w:rPr>
          <w:rFonts w:ascii="Times New Roman" w:hAnsi="Times New Roman" w:cs="Times New Roman"/>
          <w:iCs/>
          <w:sz w:val="24"/>
          <w:szCs w:val="24"/>
        </w:rPr>
        <w:t xml:space="preserve">a </w:t>
      </w:r>
      <w:r w:rsidRPr="00FC4B2D">
        <w:rPr>
          <w:rFonts w:ascii="Times New Roman" w:hAnsi="Times New Roman" w:cs="Times New Roman"/>
          <w:iCs/>
          <w:sz w:val="24"/>
          <w:szCs w:val="24"/>
        </w:rPr>
        <w:t xml:space="preserve">broader age range of its members. However, </w:t>
      </w:r>
      <w:r w:rsidR="00D46E87" w:rsidRPr="00FC4B2D">
        <w:rPr>
          <w:rFonts w:ascii="Times New Roman" w:hAnsi="Times New Roman" w:cs="Times New Roman"/>
          <w:iCs/>
          <w:sz w:val="24"/>
          <w:szCs w:val="24"/>
        </w:rPr>
        <w:t xml:space="preserve">Spanish is the </w:t>
      </w:r>
      <w:r w:rsidR="0092172E" w:rsidRPr="00FC4B2D">
        <w:rPr>
          <w:rFonts w:ascii="Times New Roman" w:hAnsi="Times New Roman" w:cs="Times New Roman"/>
          <w:iCs/>
          <w:sz w:val="24"/>
          <w:szCs w:val="24"/>
        </w:rPr>
        <w:t>first language</w:t>
      </w:r>
      <w:r w:rsidR="00D46E87" w:rsidRPr="00FC4B2D">
        <w:rPr>
          <w:rFonts w:ascii="Times New Roman" w:hAnsi="Times New Roman" w:cs="Times New Roman"/>
          <w:iCs/>
          <w:sz w:val="24"/>
          <w:szCs w:val="24"/>
        </w:rPr>
        <w:t xml:space="preserve"> for all of them </w:t>
      </w:r>
      <w:r w:rsidRPr="00FC4B2D">
        <w:rPr>
          <w:rFonts w:ascii="Times New Roman" w:hAnsi="Times New Roman" w:cs="Times New Roman"/>
          <w:iCs/>
          <w:sz w:val="24"/>
          <w:szCs w:val="24"/>
        </w:rPr>
        <w:t xml:space="preserve">and only a third of </w:t>
      </w:r>
      <w:r w:rsidR="00907247" w:rsidRPr="00FC4B2D">
        <w:rPr>
          <w:rFonts w:ascii="Times New Roman" w:hAnsi="Times New Roman" w:cs="Times New Roman"/>
          <w:iCs/>
          <w:sz w:val="24"/>
          <w:szCs w:val="24"/>
        </w:rPr>
        <w:t>these</w:t>
      </w:r>
      <w:r w:rsidR="00D46E87" w:rsidRPr="00FC4B2D">
        <w:rPr>
          <w:rFonts w:ascii="Times New Roman" w:hAnsi="Times New Roman" w:cs="Times New Roman"/>
          <w:iCs/>
          <w:sz w:val="24"/>
          <w:szCs w:val="24"/>
        </w:rPr>
        <w:t xml:space="preserve"> students </w:t>
      </w:r>
      <w:r w:rsidRPr="00FC4B2D">
        <w:rPr>
          <w:rFonts w:ascii="Times New Roman" w:hAnsi="Times New Roman" w:cs="Times New Roman"/>
          <w:iCs/>
          <w:sz w:val="24"/>
          <w:szCs w:val="24"/>
        </w:rPr>
        <w:t>speak a second foreign language in addition to English</w:t>
      </w:r>
      <w:r w:rsidR="001B2AD1" w:rsidRPr="00FC4B2D">
        <w:rPr>
          <w:rFonts w:ascii="Times New Roman" w:hAnsi="Times New Roman" w:cs="Times New Roman"/>
          <w:iCs/>
          <w:sz w:val="24"/>
          <w:szCs w:val="24"/>
        </w:rPr>
        <w:t xml:space="preserve"> (see </w:t>
      </w:r>
      <w:r w:rsidR="00A63CF5" w:rsidRPr="00FC4B2D">
        <w:rPr>
          <w:rFonts w:ascii="Times New Roman" w:hAnsi="Times New Roman" w:cs="Times New Roman"/>
          <w:iCs/>
          <w:sz w:val="24"/>
          <w:szCs w:val="24"/>
        </w:rPr>
        <w:t>T</w:t>
      </w:r>
      <w:r w:rsidR="001B2AD1" w:rsidRPr="00FC4B2D">
        <w:rPr>
          <w:rFonts w:ascii="Times New Roman" w:hAnsi="Times New Roman" w:cs="Times New Roman"/>
          <w:iCs/>
          <w:sz w:val="24"/>
          <w:szCs w:val="24"/>
        </w:rPr>
        <w:t>able 5).</w:t>
      </w:r>
    </w:p>
    <w:tbl>
      <w:tblPr>
        <w:tblStyle w:val="Tablanormal31"/>
        <w:tblpPr w:leftFromText="180" w:rightFromText="180" w:vertAnchor="text" w:horzAnchor="margin" w:tblpY="184"/>
        <w:tblW w:w="9055" w:type="dxa"/>
        <w:tblLook w:val="04A0" w:firstRow="1" w:lastRow="0" w:firstColumn="1" w:lastColumn="0" w:noHBand="0" w:noVBand="1"/>
      </w:tblPr>
      <w:tblGrid>
        <w:gridCol w:w="1242"/>
        <w:gridCol w:w="11"/>
        <w:gridCol w:w="659"/>
        <w:gridCol w:w="685"/>
        <w:gridCol w:w="28"/>
        <w:gridCol w:w="1705"/>
        <w:gridCol w:w="28"/>
        <w:gridCol w:w="1567"/>
        <w:gridCol w:w="200"/>
        <w:gridCol w:w="2930"/>
      </w:tblGrid>
      <w:tr w:rsidR="00AC5404" w:rsidRPr="00FC4B2D" w14:paraId="2BFAA484" w14:textId="77777777" w:rsidTr="005D6C09">
        <w:trPr>
          <w:cnfStyle w:val="100000000000" w:firstRow="1" w:lastRow="0" w:firstColumn="0" w:lastColumn="0" w:oddVBand="0" w:evenVBand="0" w:oddHBand="0" w:evenHBand="0" w:firstRowFirstColumn="0" w:firstRowLastColumn="0" w:lastRowFirstColumn="0" w:lastRowLastColumn="0"/>
          <w:trHeight w:val="540"/>
        </w:trPr>
        <w:tc>
          <w:tcPr>
            <w:cnfStyle w:val="001000000100" w:firstRow="0" w:lastRow="0" w:firstColumn="1" w:lastColumn="0" w:oddVBand="0" w:evenVBand="0" w:oddHBand="0" w:evenHBand="0" w:firstRowFirstColumn="1" w:firstRowLastColumn="0" w:lastRowFirstColumn="0" w:lastRowLastColumn="0"/>
            <w:tcW w:w="9055" w:type="dxa"/>
            <w:gridSpan w:val="10"/>
            <w:tcBorders>
              <w:top w:val="single" w:sz="4" w:space="0" w:color="A5A5A5" w:themeColor="accent3"/>
              <w:bottom w:val="none" w:sz="0" w:space="0" w:color="auto"/>
            </w:tcBorders>
            <w:shd w:val="clear" w:color="auto" w:fill="FFFFFF" w:themeFill="background1"/>
            <w:vAlign w:val="bottom"/>
          </w:tcPr>
          <w:p w14:paraId="30404097" w14:textId="77777777" w:rsidR="00AC5404" w:rsidRPr="00FC4B2D" w:rsidRDefault="00AC5404" w:rsidP="005D6C09">
            <w:pPr>
              <w:jc w:val="center"/>
              <w:rPr>
                <w:rFonts w:ascii="Arial Narrow" w:eastAsia="Times New Roman" w:hAnsi="Arial Narrow" w:cs="Times New Roman"/>
                <w:b w:val="0"/>
                <w:bCs w:val="0"/>
                <w:sz w:val="24"/>
                <w:szCs w:val="24"/>
                <w:lang w:val="en-GB" w:eastAsia="en-GB"/>
              </w:rPr>
            </w:pPr>
            <w:bookmarkStart w:id="10" w:name="_Hlk54773096"/>
            <w:r w:rsidRPr="00FC4B2D">
              <w:rPr>
                <w:rFonts w:ascii="Arial Narrow" w:hAnsi="Arial Narrow" w:cs="Times New Roman"/>
                <w:sz w:val="24"/>
                <w:szCs w:val="24"/>
                <w:lang w:val="es-ES"/>
              </w:rPr>
              <w:t xml:space="preserve">NICT </w:t>
            </w:r>
            <w:proofErr w:type="spellStart"/>
            <w:r w:rsidRPr="00FC4B2D">
              <w:rPr>
                <w:rFonts w:ascii="Arial Narrow" w:hAnsi="Arial Narrow" w:cs="Times New Roman"/>
                <w:caps w:val="0"/>
                <w:sz w:val="24"/>
                <w:szCs w:val="24"/>
                <w:lang w:val="es-ES"/>
              </w:rPr>
              <w:t>student</w:t>
            </w:r>
            <w:proofErr w:type="spellEnd"/>
            <w:r w:rsidRPr="00FC4B2D">
              <w:rPr>
                <w:rFonts w:ascii="Arial Narrow" w:hAnsi="Arial Narrow" w:cs="Times New Roman"/>
                <w:caps w:val="0"/>
                <w:sz w:val="24"/>
                <w:szCs w:val="24"/>
                <w:lang w:val="es-ES"/>
              </w:rPr>
              <w:t xml:space="preserve"> </w:t>
            </w:r>
            <w:proofErr w:type="spellStart"/>
            <w:r w:rsidRPr="00FC4B2D">
              <w:rPr>
                <w:rFonts w:ascii="Arial Narrow" w:hAnsi="Arial Narrow" w:cs="Times New Roman"/>
                <w:caps w:val="0"/>
                <w:sz w:val="24"/>
                <w:szCs w:val="24"/>
                <w:lang w:val="es-ES"/>
              </w:rPr>
              <w:t>profiles</w:t>
            </w:r>
            <w:proofErr w:type="spellEnd"/>
          </w:p>
        </w:tc>
      </w:tr>
      <w:tr w:rsidR="00AC5404" w:rsidRPr="00FC4B2D" w14:paraId="4407983D" w14:textId="77777777" w:rsidTr="005D6C09">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253" w:type="dxa"/>
            <w:gridSpan w:val="2"/>
            <w:tcBorders>
              <w:right w:val="none" w:sz="0" w:space="0" w:color="auto"/>
            </w:tcBorders>
            <w:shd w:val="clear" w:color="auto" w:fill="FFFFFF" w:themeFill="background1"/>
            <w:vAlign w:val="bottom"/>
            <w:hideMark/>
          </w:tcPr>
          <w:p w14:paraId="4986369E" w14:textId="77777777" w:rsidR="00AC5404" w:rsidRPr="00FC4B2D" w:rsidRDefault="00AC5404" w:rsidP="005D6C09">
            <w:pPr>
              <w:jc w:val="center"/>
              <w:rPr>
                <w:rFonts w:ascii="Arial Narrow" w:eastAsia="Times New Roman" w:hAnsi="Arial Narrow" w:cs="Times New Roman"/>
                <w:caps w:val="0"/>
                <w:sz w:val="20"/>
                <w:szCs w:val="20"/>
                <w:lang w:val="en-GB" w:eastAsia="en-GB"/>
              </w:rPr>
            </w:pPr>
          </w:p>
          <w:p w14:paraId="3CEA1CFF"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aps w:val="0"/>
                <w:sz w:val="20"/>
                <w:szCs w:val="20"/>
                <w:lang w:val="en-GB" w:eastAsia="en-GB"/>
              </w:rPr>
              <w:t>SUBJECT</w:t>
            </w:r>
          </w:p>
        </w:tc>
        <w:tc>
          <w:tcPr>
            <w:tcW w:w="659" w:type="dxa"/>
            <w:tcBorders>
              <w:left w:val="nil"/>
              <w:bottom w:val="single" w:sz="4" w:space="0" w:color="A5A5A5" w:themeColor="accent3"/>
            </w:tcBorders>
            <w:shd w:val="clear" w:color="auto" w:fill="FFFFFF" w:themeFill="background1"/>
            <w:vAlign w:val="bottom"/>
            <w:hideMark/>
          </w:tcPr>
          <w:p w14:paraId="7C67350E"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SEX</w:t>
            </w:r>
          </w:p>
        </w:tc>
        <w:tc>
          <w:tcPr>
            <w:tcW w:w="713" w:type="dxa"/>
            <w:gridSpan w:val="2"/>
            <w:tcBorders>
              <w:bottom w:val="single" w:sz="4" w:space="0" w:color="A5A5A5" w:themeColor="accent3"/>
            </w:tcBorders>
            <w:shd w:val="clear" w:color="auto" w:fill="FFFFFF" w:themeFill="background1"/>
            <w:vAlign w:val="bottom"/>
            <w:hideMark/>
          </w:tcPr>
          <w:p w14:paraId="1E6B52CC"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AGE</w:t>
            </w:r>
          </w:p>
        </w:tc>
        <w:tc>
          <w:tcPr>
            <w:tcW w:w="1733" w:type="dxa"/>
            <w:gridSpan w:val="2"/>
            <w:tcBorders>
              <w:bottom w:val="single" w:sz="4" w:space="0" w:color="A5A5A5" w:themeColor="accent3"/>
            </w:tcBorders>
            <w:shd w:val="clear" w:color="auto" w:fill="FFFFFF" w:themeFill="background1"/>
            <w:vAlign w:val="bottom"/>
          </w:tcPr>
          <w:p w14:paraId="16542791"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PROFESSION</w:t>
            </w:r>
          </w:p>
        </w:tc>
        <w:tc>
          <w:tcPr>
            <w:tcW w:w="1767" w:type="dxa"/>
            <w:gridSpan w:val="2"/>
            <w:tcBorders>
              <w:bottom w:val="single" w:sz="4" w:space="0" w:color="A5A5A5" w:themeColor="accent3"/>
            </w:tcBorders>
            <w:shd w:val="clear" w:color="auto" w:fill="FFFFFF" w:themeFill="background1"/>
            <w:vAlign w:val="bottom"/>
            <w:hideMark/>
          </w:tcPr>
          <w:p w14:paraId="357E95C8"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NATIONALITY</w:t>
            </w:r>
          </w:p>
        </w:tc>
        <w:tc>
          <w:tcPr>
            <w:tcW w:w="2930" w:type="dxa"/>
            <w:tcBorders>
              <w:bottom w:val="single" w:sz="4" w:space="0" w:color="A5A5A5" w:themeColor="accent3"/>
            </w:tcBorders>
            <w:shd w:val="clear" w:color="auto" w:fill="FFFFFF" w:themeFill="background1"/>
            <w:vAlign w:val="bottom"/>
            <w:hideMark/>
          </w:tcPr>
          <w:p w14:paraId="5444E4A9"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aps/>
                <w:sz w:val="20"/>
                <w:szCs w:val="20"/>
                <w:lang w:val="en-GB" w:eastAsia="en-GB"/>
              </w:rPr>
            </w:pPr>
            <w:r w:rsidRPr="00FC4B2D">
              <w:rPr>
                <w:rFonts w:ascii="Arial Narrow" w:eastAsia="Times New Roman" w:hAnsi="Arial Narrow" w:cs="Times New Roman"/>
                <w:b/>
                <w:bCs/>
                <w:sz w:val="20"/>
                <w:szCs w:val="20"/>
                <w:lang w:val="en-GB" w:eastAsia="en-GB"/>
              </w:rPr>
              <w:t>FOREIGN LANGUAGE(S)</w:t>
            </w:r>
          </w:p>
          <w:p w14:paraId="7204FA6A" w14:textId="77777777" w:rsidR="00AC5404" w:rsidRPr="00FC4B2D" w:rsidRDefault="00AC5404" w:rsidP="005D6C09">
            <w:pPr>
              <w:ind w:right="265"/>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Pr>
                <w:rFonts w:ascii="Arial Narrow" w:eastAsia="Times New Roman" w:hAnsi="Arial Narrow" w:cs="Times New Roman"/>
                <w:b/>
                <w:bCs/>
                <w:sz w:val="20"/>
                <w:szCs w:val="20"/>
                <w:lang w:val="en-GB" w:eastAsia="en-GB"/>
              </w:rPr>
              <w:t>SPOKEN</w:t>
            </w:r>
          </w:p>
        </w:tc>
      </w:tr>
      <w:tr w:rsidR="00AC5404" w:rsidRPr="00FC4B2D" w14:paraId="6D6ACA64" w14:textId="77777777" w:rsidTr="005D6C09">
        <w:trPr>
          <w:trHeight w:val="54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5A5A5" w:themeColor="accent3"/>
            </w:tcBorders>
            <w:shd w:val="clear" w:color="auto" w:fill="F2F2F2" w:themeFill="background1" w:themeFillShade="F2"/>
            <w:hideMark/>
          </w:tcPr>
          <w:p w14:paraId="72682D01"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NICT1</w:t>
            </w:r>
          </w:p>
        </w:tc>
        <w:tc>
          <w:tcPr>
            <w:tcW w:w="670" w:type="dxa"/>
            <w:gridSpan w:val="2"/>
            <w:tcBorders>
              <w:top w:val="single" w:sz="4" w:space="0" w:color="A5A5A5" w:themeColor="accent3"/>
            </w:tcBorders>
            <w:shd w:val="clear" w:color="auto" w:fill="F2F2F2" w:themeFill="background1" w:themeFillShade="F2"/>
            <w:hideMark/>
          </w:tcPr>
          <w:p w14:paraId="21937F31"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F</w:t>
            </w:r>
          </w:p>
        </w:tc>
        <w:tc>
          <w:tcPr>
            <w:tcW w:w="685" w:type="dxa"/>
            <w:tcBorders>
              <w:top w:val="single" w:sz="4" w:space="0" w:color="A5A5A5" w:themeColor="accent3"/>
            </w:tcBorders>
            <w:shd w:val="clear" w:color="auto" w:fill="F2F2F2" w:themeFill="background1" w:themeFillShade="F2"/>
            <w:hideMark/>
          </w:tcPr>
          <w:p w14:paraId="32835025"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50</w:t>
            </w:r>
          </w:p>
        </w:tc>
        <w:tc>
          <w:tcPr>
            <w:tcW w:w="1733" w:type="dxa"/>
            <w:gridSpan w:val="2"/>
            <w:tcBorders>
              <w:top w:val="single" w:sz="4" w:space="0" w:color="A5A5A5" w:themeColor="accent3"/>
            </w:tcBorders>
            <w:shd w:val="clear" w:color="auto" w:fill="F2F2F2" w:themeFill="background1" w:themeFillShade="F2"/>
          </w:tcPr>
          <w:p w14:paraId="72A67102"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sz w:val="20"/>
                <w:szCs w:val="20"/>
              </w:rPr>
              <w:t>Museum guide</w:t>
            </w:r>
          </w:p>
        </w:tc>
        <w:tc>
          <w:tcPr>
            <w:tcW w:w="1595" w:type="dxa"/>
            <w:gridSpan w:val="2"/>
            <w:tcBorders>
              <w:top w:val="single" w:sz="4" w:space="0" w:color="A5A5A5" w:themeColor="accent3"/>
            </w:tcBorders>
            <w:shd w:val="clear" w:color="auto" w:fill="F2F2F2" w:themeFill="background1" w:themeFillShade="F2"/>
            <w:hideMark/>
          </w:tcPr>
          <w:p w14:paraId="764A4432"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Spanish</w:t>
            </w:r>
          </w:p>
        </w:tc>
        <w:tc>
          <w:tcPr>
            <w:tcW w:w="3130" w:type="dxa"/>
            <w:gridSpan w:val="2"/>
            <w:tcBorders>
              <w:top w:val="single" w:sz="4" w:space="0" w:color="A5A5A5" w:themeColor="accent3"/>
            </w:tcBorders>
            <w:shd w:val="clear" w:color="auto" w:fill="F2F2F2" w:themeFill="background1" w:themeFillShade="F2"/>
          </w:tcPr>
          <w:p w14:paraId="1A2736B7"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English and Portuguese</w:t>
            </w:r>
          </w:p>
        </w:tc>
      </w:tr>
      <w:tr w:rsidR="00AC5404" w:rsidRPr="00FC4B2D" w14:paraId="27FA7EBE" w14:textId="77777777" w:rsidTr="005D6C0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hideMark/>
          </w:tcPr>
          <w:p w14:paraId="34E35C35"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NICT2</w:t>
            </w:r>
          </w:p>
        </w:tc>
        <w:tc>
          <w:tcPr>
            <w:tcW w:w="670" w:type="dxa"/>
            <w:gridSpan w:val="2"/>
            <w:shd w:val="clear" w:color="auto" w:fill="FFFFFF" w:themeFill="background1"/>
            <w:hideMark/>
          </w:tcPr>
          <w:p w14:paraId="11553D17"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F</w:t>
            </w:r>
          </w:p>
        </w:tc>
        <w:tc>
          <w:tcPr>
            <w:tcW w:w="685" w:type="dxa"/>
            <w:shd w:val="clear" w:color="auto" w:fill="FFFFFF" w:themeFill="background1"/>
            <w:hideMark/>
          </w:tcPr>
          <w:p w14:paraId="0E155B0C"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34</w:t>
            </w:r>
          </w:p>
        </w:tc>
        <w:tc>
          <w:tcPr>
            <w:tcW w:w="1733" w:type="dxa"/>
            <w:gridSpan w:val="2"/>
            <w:shd w:val="clear" w:color="auto" w:fill="FFFFFF" w:themeFill="background1"/>
          </w:tcPr>
          <w:p w14:paraId="64529DF8"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sz w:val="20"/>
                <w:szCs w:val="20"/>
              </w:rPr>
              <w:t>Teacher</w:t>
            </w:r>
          </w:p>
        </w:tc>
        <w:tc>
          <w:tcPr>
            <w:tcW w:w="1595" w:type="dxa"/>
            <w:gridSpan w:val="2"/>
            <w:shd w:val="clear" w:color="auto" w:fill="FFFFFF" w:themeFill="background1"/>
            <w:hideMark/>
          </w:tcPr>
          <w:p w14:paraId="50831F4A"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Spanish</w:t>
            </w:r>
          </w:p>
        </w:tc>
        <w:tc>
          <w:tcPr>
            <w:tcW w:w="3130" w:type="dxa"/>
            <w:gridSpan w:val="2"/>
            <w:shd w:val="clear" w:color="auto" w:fill="FFFFFF" w:themeFill="background1"/>
          </w:tcPr>
          <w:p w14:paraId="51543ECF"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English</w:t>
            </w:r>
          </w:p>
        </w:tc>
      </w:tr>
      <w:tr w:rsidR="00AC5404" w:rsidRPr="00FC4B2D" w14:paraId="1AFB4DDF" w14:textId="77777777" w:rsidTr="005D6C09">
        <w:trPr>
          <w:trHeight w:val="385"/>
        </w:trPr>
        <w:tc>
          <w:tcPr>
            <w:cnfStyle w:val="001000000000" w:firstRow="0" w:lastRow="0" w:firstColumn="1" w:lastColumn="0" w:oddVBand="0" w:evenVBand="0" w:oddHBand="0" w:evenHBand="0" w:firstRowFirstColumn="0" w:firstRowLastColumn="0" w:lastRowFirstColumn="0" w:lastRowLastColumn="0"/>
            <w:tcW w:w="1242" w:type="dxa"/>
            <w:shd w:val="clear" w:color="auto" w:fill="F2F2F2" w:themeFill="background1" w:themeFillShade="F2"/>
            <w:hideMark/>
          </w:tcPr>
          <w:p w14:paraId="4FDCF5F2"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lastRenderedPageBreak/>
              <w:t>NICT3</w:t>
            </w:r>
          </w:p>
        </w:tc>
        <w:tc>
          <w:tcPr>
            <w:tcW w:w="670" w:type="dxa"/>
            <w:gridSpan w:val="2"/>
            <w:shd w:val="clear" w:color="auto" w:fill="F2F2F2" w:themeFill="background1" w:themeFillShade="F2"/>
            <w:hideMark/>
          </w:tcPr>
          <w:p w14:paraId="6AD42438"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M</w:t>
            </w:r>
          </w:p>
        </w:tc>
        <w:tc>
          <w:tcPr>
            <w:tcW w:w="685" w:type="dxa"/>
            <w:shd w:val="clear" w:color="auto" w:fill="F2F2F2" w:themeFill="background1" w:themeFillShade="F2"/>
            <w:hideMark/>
          </w:tcPr>
          <w:p w14:paraId="677E7A58"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42</w:t>
            </w:r>
          </w:p>
        </w:tc>
        <w:tc>
          <w:tcPr>
            <w:tcW w:w="1733" w:type="dxa"/>
            <w:gridSpan w:val="2"/>
            <w:shd w:val="clear" w:color="auto" w:fill="F2F2F2" w:themeFill="background1" w:themeFillShade="F2"/>
          </w:tcPr>
          <w:p w14:paraId="7A286180"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sz w:val="20"/>
                <w:szCs w:val="20"/>
              </w:rPr>
              <w:t>n/a</w:t>
            </w:r>
          </w:p>
        </w:tc>
        <w:tc>
          <w:tcPr>
            <w:tcW w:w="1595" w:type="dxa"/>
            <w:gridSpan w:val="2"/>
            <w:shd w:val="clear" w:color="auto" w:fill="F2F2F2" w:themeFill="background1" w:themeFillShade="F2"/>
            <w:hideMark/>
          </w:tcPr>
          <w:p w14:paraId="7A315C0A"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Spanish</w:t>
            </w:r>
          </w:p>
        </w:tc>
        <w:tc>
          <w:tcPr>
            <w:tcW w:w="3130" w:type="dxa"/>
            <w:gridSpan w:val="2"/>
            <w:shd w:val="clear" w:color="auto" w:fill="F2F2F2" w:themeFill="background1" w:themeFillShade="F2"/>
          </w:tcPr>
          <w:p w14:paraId="52A4E53E"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English</w:t>
            </w:r>
          </w:p>
        </w:tc>
      </w:tr>
      <w:tr w:rsidR="00AC5404" w:rsidRPr="00FC4B2D" w14:paraId="007D6303" w14:textId="77777777" w:rsidTr="005D6C0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hideMark/>
          </w:tcPr>
          <w:p w14:paraId="35E72F64"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NICT4</w:t>
            </w:r>
          </w:p>
        </w:tc>
        <w:tc>
          <w:tcPr>
            <w:tcW w:w="670" w:type="dxa"/>
            <w:gridSpan w:val="2"/>
            <w:shd w:val="clear" w:color="auto" w:fill="FFFFFF" w:themeFill="background1"/>
            <w:hideMark/>
          </w:tcPr>
          <w:p w14:paraId="0111DED5"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M</w:t>
            </w:r>
          </w:p>
        </w:tc>
        <w:tc>
          <w:tcPr>
            <w:tcW w:w="685" w:type="dxa"/>
            <w:shd w:val="clear" w:color="auto" w:fill="FFFFFF" w:themeFill="background1"/>
            <w:hideMark/>
          </w:tcPr>
          <w:p w14:paraId="259E3A24"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45</w:t>
            </w:r>
          </w:p>
        </w:tc>
        <w:tc>
          <w:tcPr>
            <w:tcW w:w="1733" w:type="dxa"/>
            <w:gridSpan w:val="2"/>
            <w:shd w:val="clear" w:color="auto" w:fill="FFFFFF" w:themeFill="background1"/>
          </w:tcPr>
          <w:p w14:paraId="422949BA"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sz w:val="20"/>
                <w:szCs w:val="20"/>
              </w:rPr>
              <w:t>Teacher</w:t>
            </w:r>
          </w:p>
        </w:tc>
        <w:tc>
          <w:tcPr>
            <w:tcW w:w="1595" w:type="dxa"/>
            <w:gridSpan w:val="2"/>
            <w:shd w:val="clear" w:color="auto" w:fill="FFFFFF" w:themeFill="background1"/>
            <w:hideMark/>
          </w:tcPr>
          <w:p w14:paraId="44FE30F6"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Spanish</w:t>
            </w:r>
          </w:p>
        </w:tc>
        <w:tc>
          <w:tcPr>
            <w:tcW w:w="3130" w:type="dxa"/>
            <w:gridSpan w:val="2"/>
            <w:shd w:val="clear" w:color="auto" w:fill="FFFFFF" w:themeFill="background1"/>
          </w:tcPr>
          <w:p w14:paraId="66A91AFE"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English</w:t>
            </w:r>
          </w:p>
        </w:tc>
      </w:tr>
      <w:tr w:rsidR="00AC5404" w:rsidRPr="00FC4B2D" w14:paraId="36E88B2B" w14:textId="77777777" w:rsidTr="005D6C09">
        <w:trPr>
          <w:trHeight w:val="414"/>
        </w:trPr>
        <w:tc>
          <w:tcPr>
            <w:cnfStyle w:val="001000000000" w:firstRow="0" w:lastRow="0" w:firstColumn="1" w:lastColumn="0" w:oddVBand="0" w:evenVBand="0" w:oddHBand="0" w:evenHBand="0" w:firstRowFirstColumn="0" w:firstRowLastColumn="0" w:lastRowFirstColumn="0" w:lastRowLastColumn="0"/>
            <w:tcW w:w="1242" w:type="dxa"/>
            <w:shd w:val="clear" w:color="auto" w:fill="F2F2F2" w:themeFill="background1" w:themeFillShade="F2"/>
            <w:hideMark/>
          </w:tcPr>
          <w:p w14:paraId="654C0A4F"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NICT5</w:t>
            </w:r>
          </w:p>
        </w:tc>
        <w:tc>
          <w:tcPr>
            <w:tcW w:w="670" w:type="dxa"/>
            <w:gridSpan w:val="2"/>
            <w:shd w:val="clear" w:color="auto" w:fill="F2F2F2" w:themeFill="background1" w:themeFillShade="F2"/>
            <w:hideMark/>
          </w:tcPr>
          <w:p w14:paraId="31345696"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F</w:t>
            </w:r>
          </w:p>
        </w:tc>
        <w:tc>
          <w:tcPr>
            <w:tcW w:w="685" w:type="dxa"/>
            <w:shd w:val="clear" w:color="auto" w:fill="F2F2F2" w:themeFill="background1" w:themeFillShade="F2"/>
            <w:hideMark/>
          </w:tcPr>
          <w:p w14:paraId="3FEA8E49"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36</w:t>
            </w:r>
          </w:p>
        </w:tc>
        <w:tc>
          <w:tcPr>
            <w:tcW w:w="1733" w:type="dxa"/>
            <w:gridSpan w:val="2"/>
            <w:shd w:val="clear" w:color="auto" w:fill="F2F2F2" w:themeFill="background1" w:themeFillShade="F2"/>
          </w:tcPr>
          <w:p w14:paraId="24615F89"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sz w:val="20"/>
                <w:szCs w:val="20"/>
              </w:rPr>
              <w:t>Teacher</w:t>
            </w:r>
          </w:p>
        </w:tc>
        <w:tc>
          <w:tcPr>
            <w:tcW w:w="1595" w:type="dxa"/>
            <w:gridSpan w:val="2"/>
            <w:shd w:val="clear" w:color="auto" w:fill="F2F2F2" w:themeFill="background1" w:themeFillShade="F2"/>
            <w:hideMark/>
          </w:tcPr>
          <w:p w14:paraId="469ADC84"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Spanish</w:t>
            </w:r>
          </w:p>
        </w:tc>
        <w:tc>
          <w:tcPr>
            <w:tcW w:w="3130" w:type="dxa"/>
            <w:gridSpan w:val="2"/>
            <w:shd w:val="clear" w:color="auto" w:fill="F2F2F2" w:themeFill="background1" w:themeFillShade="F2"/>
          </w:tcPr>
          <w:p w14:paraId="3E0A9450"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English</w:t>
            </w:r>
          </w:p>
        </w:tc>
      </w:tr>
      <w:tr w:rsidR="00AC5404" w:rsidRPr="00FC4B2D" w14:paraId="70BCBB64" w14:textId="77777777" w:rsidTr="005D6C09">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hideMark/>
          </w:tcPr>
          <w:p w14:paraId="122FBCC0"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NICT6</w:t>
            </w:r>
          </w:p>
        </w:tc>
        <w:tc>
          <w:tcPr>
            <w:tcW w:w="670" w:type="dxa"/>
            <w:gridSpan w:val="2"/>
            <w:shd w:val="clear" w:color="auto" w:fill="FFFFFF" w:themeFill="background1"/>
            <w:hideMark/>
          </w:tcPr>
          <w:p w14:paraId="4C68DA35"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M</w:t>
            </w:r>
          </w:p>
        </w:tc>
        <w:tc>
          <w:tcPr>
            <w:tcW w:w="685" w:type="dxa"/>
            <w:shd w:val="clear" w:color="auto" w:fill="FFFFFF" w:themeFill="background1"/>
            <w:hideMark/>
          </w:tcPr>
          <w:p w14:paraId="6D87EF87"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44</w:t>
            </w:r>
          </w:p>
        </w:tc>
        <w:tc>
          <w:tcPr>
            <w:tcW w:w="1733" w:type="dxa"/>
            <w:gridSpan w:val="2"/>
            <w:shd w:val="clear" w:color="auto" w:fill="FFFFFF" w:themeFill="background1"/>
          </w:tcPr>
          <w:p w14:paraId="12FD0ACD"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sz w:val="20"/>
                <w:szCs w:val="20"/>
              </w:rPr>
              <w:t>Office clerk</w:t>
            </w:r>
          </w:p>
        </w:tc>
        <w:tc>
          <w:tcPr>
            <w:tcW w:w="1595" w:type="dxa"/>
            <w:gridSpan w:val="2"/>
            <w:shd w:val="clear" w:color="auto" w:fill="FFFFFF" w:themeFill="background1"/>
            <w:hideMark/>
          </w:tcPr>
          <w:p w14:paraId="10941E96"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Spanish</w:t>
            </w:r>
          </w:p>
        </w:tc>
        <w:tc>
          <w:tcPr>
            <w:tcW w:w="3130" w:type="dxa"/>
            <w:gridSpan w:val="2"/>
            <w:shd w:val="clear" w:color="auto" w:fill="FFFFFF" w:themeFill="background1"/>
          </w:tcPr>
          <w:p w14:paraId="1D66183E"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sz w:val="20"/>
                <w:szCs w:val="20"/>
                <w:lang w:val="en-GB" w:eastAsia="en-GB"/>
              </w:rPr>
              <w:t>English and French</w:t>
            </w:r>
          </w:p>
        </w:tc>
      </w:tr>
      <w:tr w:rsidR="00AC5404" w:rsidRPr="00FC4B2D" w14:paraId="0962E417" w14:textId="77777777" w:rsidTr="005D6C09">
        <w:trPr>
          <w:trHeight w:val="361"/>
        </w:trPr>
        <w:tc>
          <w:tcPr>
            <w:cnfStyle w:val="001000000000" w:firstRow="0" w:lastRow="0" w:firstColumn="1" w:lastColumn="0" w:oddVBand="0" w:evenVBand="0" w:oddHBand="0" w:evenHBand="0" w:firstRowFirstColumn="0" w:firstRowLastColumn="0" w:lastRowFirstColumn="0" w:lastRowLastColumn="0"/>
            <w:tcW w:w="1242" w:type="dxa"/>
            <w:shd w:val="clear" w:color="auto" w:fill="F2F2F2" w:themeFill="background1" w:themeFillShade="F2"/>
            <w:hideMark/>
          </w:tcPr>
          <w:p w14:paraId="136DE65D"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NICT7</w:t>
            </w:r>
          </w:p>
        </w:tc>
        <w:tc>
          <w:tcPr>
            <w:tcW w:w="670" w:type="dxa"/>
            <w:gridSpan w:val="2"/>
            <w:shd w:val="clear" w:color="auto" w:fill="F2F2F2" w:themeFill="background1" w:themeFillShade="F2"/>
            <w:hideMark/>
          </w:tcPr>
          <w:p w14:paraId="7A2B3B26"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F</w:t>
            </w:r>
          </w:p>
        </w:tc>
        <w:tc>
          <w:tcPr>
            <w:tcW w:w="685" w:type="dxa"/>
            <w:shd w:val="clear" w:color="auto" w:fill="F2F2F2" w:themeFill="background1" w:themeFillShade="F2"/>
            <w:hideMark/>
          </w:tcPr>
          <w:p w14:paraId="678917F0"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29</w:t>
            </w:r>
          </w:p>
        </w:tc>
        <w:tc>
          <w:tcPr>
            <w:tcW w:w="1733" w:type="dxa"/>
            <w:gridSpan w:val="2"/>
            <w:shd w:val="clear" w:color="auto" w:fill="F2F2F2" w:themeFill="background1" w:themeFillShade="F2"/>
          </w:tcPr>
          <w:p w14:paraId="11684B33"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sz w:val="20"/>
                <w:szCs w:val="20"/>
              </w:rPr>
              <w:t>Psychologist</w:t>
            </w:r>
          </w:p>
        </w:tc>
        <w:tc>
          <w:tcPr>
            <w:tcW w:w="1595" w:type="dxa"/>
            <w:gridSpan w:val="2"/>
            <w:shd w:val="clear" w:color="auto" w:fill="F2F2F2" w:themeFill="background1" w:themeFillShade="F2"/>
            <w:hideMark/>
          </w:tcPr>
          <w:p w14:paraId="6919A46A"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Argentinian</w:t>
            </w:r>
          </w:p>
        </w:tc>
        <w:tc>
          <w:tcPr>
            <w:tcW w:w="3130" w:type="dxa"/>
            <w:gridSpan w:val="2"/>
            <w:shd w:val="clear" w:color="auto" w:fill="F2F2F2" w:themeFill="background1" w:themeFillShade="F2"/>
          </w:tcPr>
          <w:p w14:paraId="17C55BE3"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English</w:t>
            </w:r>
          </w:p>
        </w:tc>
      </w:tr>
      <w:tr w:rsidR="00AC5404" w:rsidRPr="00FC4B2D" w14:paraId="3AC0A143" w14:textId="77777777" w:rsidTr="005D6C0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hideMark/>
          </w:tcPr>
          <w:p w14:paraId="31D50AEB" w14:textId="77777777" w:rsidR="00AC5404" w:rsidRPr="00FC4B2D" w:rsidRDefault="00AC5404" w:rsidP="005D6C09">
            <w:pPr>
              <w:jc w:val="center"/>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NICT8</w:t>
            </w:r>
          </w:p>
        </w:tc>
        <w:tc>
          <w:tcPr>
            <w:tcW w:w="670" w:type="dxa"/>
            <w:gridSpan w:val="2"/>
            <w:shd w:val="clear" w:color="auto" w:fill="FFFFFF" w:themeFill="background1"/>
            <w:hideMark/>
          </w:tcPr>
          <w:p w14:paraId="55109490"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F</w:t>
            </w:r>
          </w:p>
        </w:tc>
        <w:tc>
          <w:tcPr>
            <w:tcW w:w="685" w:type="dxa"/>
            <w:shd w:val="clear" w:color="auto" w:fill="FFFFFF" w:themeFill="background1"/>
            <w:hideMark/>
          </w:tcPr>
          <w:p w14:paraId="7820452E"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43</w:t>
            </w:r>
          </w:p>
        </w:tc>
        <w:tc>
          <w:tcPr>
            <w:tcW w:w="1733" w:type="dxa"/>
            <w:gridSpan w:val="2"/>
            <w:shd w:val="clear" w:color="auto" w:fill="FFFFFF" w:themeFill="background1"/>
          </w:tcPr>
          <w:p w14:paraId="090AF2FF"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hAnsi="Arial Narrow" w:cs="Times New Roman"/>
                <w:sz w:val="20"/>
                <w:szCs w:val="20"/>
              </w:rPr>
              <w:t>n/a</w:t>
            </w:r>
          </w:p>
        </w:tc>
        <w:tc>
          <w:tcPr>
            <w:tcW w:w="1595" w:type="dxa"/>
            <w:gridSpan w:val="2"/>
            <w:shd w:val="clear" w:color="auto" w:fill="FFFFFF" w:themeFill="background1"/>
            <w:hideMark/>
          </w:tcPr>
          <w:p w14:paraId="0418C8BA"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Spanish</w:t>
            </w:r>
          </w:p>
        </w:tc>
        <w:tc>
          <w:tcPr>
            <w:tcW w:w="3130" w:type="dxa"/>
            <w:gridSpan w:val="2"/>
            <w:shd w:val="clear" w:color="auto" w:fill="FFFFFF" w:themeFill="background1"/>
          </w:tcPr>
          <w:p w14:paraId="45D941DD"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lang w:val="en-GB" w:eastAsia="en-GB"/>
              </w:rPr>
            </w:pPr>
            <w:r w:rsidRPr="00FC4B2D">
              <w:rPr>
                <w:rFonts w:ascii="Arial Narrow" w:eastAsia="Times New Roman" w:hAnsi="Arial Narrow" w:cs="Times New Roman"/>
                <w:color w:val="000000"/>
                <w:sz w:val="20"/>
                <w:szCs w:val="20"/>
                <w:lang w:val="en-GB" w:eastAsia="en-GB"/>
              </w:rPr>
              <w:t>English</w:t>
            </w:r>
          </w:p>
        </w:tc>
      </w:tr>
      <w:tr w:rsidR="00AC5404" w:rsidRPr="00FC4B2D" w14:paraId="37F60069" w14:textId="77777777" w:rsidTr="005D6C09">
        <w:trPr>
          <w:trHeight w:val="386"/>
        </w:trPr>
        <w:tc>
          <w:tcPr>
            <w:cnfStyle w:val="001000000000" w:firstRow="0" w:lastRow="0" w:firstColumn="1" w:lastColumn="0" w:oddVBand="0" w:evenVBand="0" w:oddHBand="0" w:evenHBand="0" w:firstRowFirstColumn="0" w:firstRowLastColumn="0" w:lastRowFirstColumn="0" w:lastRowLastColumn="0"/>
            <w:tcW w:w="1242" w:type="dxa"/>
            <w:shd w:val="clear" w:color="auto" w:fill="F2F2F2" w:themeFill="background1" w:themeFillShade="F2"/>
          </w:tcPr>
          <w:p w14:paraId="0AF7695A" w14:textId="77777777" w:rsidR="00AC5404" w:rsidRPr="00FC4B2D" w:rsidRDefault="00AC5404" w:rsidP="005D6C09">
            <w:pPr>
              <w:jc w:val="center"/>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NICT9</w:t>
            </w:r>
          </w:p>
        </w:tc>
        <w:tc>
          <w:tcPr>
            <w:tcW w:w="670" w:type="dxa"/>
            <w:gridSpan w:val="2"/>
            <w:shd w:val="clear" w:color="auto" w:fill="F2F2F2" w:themeFill="background1" w:themeFillShade="F2"/>
          </w:tcPr>
          <w:p w14:paraId="50914549"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F</w:t>
            </w:r>
          </w:p>
        </w:tc>
        <w:tc>
          <w:tcPr>
            <w:tcW w:w="685" w:type="dxa"/>
            <w:shd w:val="clear" w:color="auto" w:fill="F2F2F2" w:themeFill="background1" w:themeFillShade="F2"/>
          </w:tcPr>
          <w:p w14:paraId="701BE612"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20</w:t>
            </w:r>
          </w:p>
        </w:tc>
        <w:tc>
          <w:tcPr>
            <w:tcW w:w="1733" w:type="dxa"/>
            <w:gridSpan w:val="2"/>
            <w:shd w:val="clear" w:color="auto" w:fill="F2F2F2" w:themeFill="background1" w:themeFillShade="F2"/>
          </w:tcPr>
          <w:p w14:paraId="79563799"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Student teacher</w:t>
            </w:r>
          </w:p>
        </w:tc>
        <w:tc>
          <w:tcPr>
            <w:tcW w:w="1595" w:type="dxa"/>
            <w:gridSpan w:val="2"/>
            <w:shd w:val="clear" w:color="auto" w:fill="F2F2F2" w:themeFill="background1" w:themeFillShade="F2"/>
          </w:tcPr>
          <w:p w14:paraId="7B9FDA8B"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Spanish</w:t>
            </w:r>
          </w:p>
        </w:tc>
        <w:tc>
          <w:tcPr>
            <w:tcW w:w="3130" w:type="dxa"/>
            <w:gridSpan w:val="2"/>
            <w:shd w:val="clear" w:color="auto" w:fill="F2F2F2" w:themeFill="background1" w:themeFillShade="F2"/>
          </w:tcPr>
          <w:p w14:paraId="3E901157"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English</w:t>
            </w:r>
          </w:p>
        </w:tc>
      </w:tr>
      <w:tr w:rsidR="00AC5404" w:rsidRPr="00FC4B2D" w14:paraId="22B8FE96" w14:textId="77777777" w:rsidTr="005D6C0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242" w:type="dxa"/>
            <w:tcBorders>
              <w:bottom w:val="single" w:sz="4" w:space="0" w:color="A5A5A5" w:themeColor="accent3"/>
            </w:tcBorders>
            <w:shd w:val="clear" w:color="auto" w:fill="FFFFFF" w:themeFill="background1"/>
          </w:tcPr>
          <w:p w14:paraId="737A92C2" w14:textId="77777777" w:rsidR="00AC5404" w:rsidRPr="00FC4B2D" w:rsidRDefault="00AC5404" w:rsidP="005D6C09">
            <w:pPr>
              <w:jc w:val="center"/>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NICT10</w:t>
            </w:r>
          </w:p>
        </w:tc>
        <w:tc>
          <w:tcPr>
            <w:tcW w:w="670" w:type="dxa"/>
            <w:gridSpan w:val="2"/>
            <w:tcBorders>
              <w:bottom w:val="single" w:sz="4" w:space="0" w:color="A5A5A5" w:themeColor="accent3"/>
            </w:tcBorders>
            <w:shd w:val="clear" w:color="auto" w:fill="FFFFFF" w:themeFill="background1"/>
          </w:tcPr>
          <w:p w14:paraId="405D1BC8"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F</w:t>
            </w:r>
          </w:p>
        </w:tc>
        <w:tc>
          <w:tcPr>
            <w:tcW w:w="685" w:type="dxa"/>
            <w:tcBorders>
              <w:bottom w:val="single" w:sz="4" w:space="0" w:color="A5A5A5" w:themeColor="accent3"/>
            </w:tcBorders>
            <w:shd w:val="clear" w:color="auto" w:fill="FFFFFF" w:themeFill="background1"/>
          </w:tcPr>
          <w:p w14:paraId="4EFF9282"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31</w:t>
            </w:r>
          </w:p>
        </w:tc>
        <w:tc>
          <w:tcPr>
            <w:tcW w:w="1733" w:type="dxa"/>
            <w:gridSpan w:val="2"/>
            <w:tcBorders>
              <w:bottom w:val="single" w:sz="4" w:space="0" w:color="A5A5A5" w:themeColor="accent3"/>
            </w:tcBorders>
            <w:shd w:val="clear" w:color="auto" w:fill="FFFFFF" w:themeFill="background1"/>
          </w:tcPr>
          <w:p w14:paraId="3DA470AD"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Teacher</w:t>
            </w:r>
          </w:p>
        </w:tc>
        <w:tc>
          <w:tcPr>
            <w:tcW w:w="1595" w:type="dxa"/>
            <w:gridSpan w:val="2"/>
            <w:tcBorders>
              <w:bottom w:val="single" w:sz="4" w:space="0" w:color="A5A5A5" w:themeColor="accent3"/>
            </w:tcBorders>
            <w:shd w:val="clear" w:color="auto" w:fill="FFFFFF" w:themeFill="background1"/>
          </w:tcPr>
          <w:p w14:paraId="68836274"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Spanish</w:t>
            </w:r>
          </w:p>
        </w:tc>
        <w:tc>
          <w:tcPr>
            <w:tcW w:w="3130" w:type="dxa"/>
            <w:gridSpan w:val="2"/>
            <w:tcBorders>
              <w:bottom w:val="single" w:sz="4" w:space="0" w:color="A5A5A5" w:themeColor="accent3"/>
            </w:tcBorders>
            <w:shd w:val="clear" w:color="auto" w:fill="FFFFFF" w:themeFill="background1"/>
          </w:tcPr>
          <w:p w14:paraId="1364F288"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Pr>
                <w:rFonts w:ascii="Arial Narrow" w:eastAsia="Times New Roman" w:hAnsi="Arial Narrow" w:cs="Times New Roman"/>
                <w:color w:val="000000"/>
                <w:sz w:val="20"/>
                <w:szCs w:val="20"/>
                <w:lang w:val="en-GB" w:eastAsia="en-GB"/>
              </w:rPr>
              <w:t>English and French</w:t>
            </w:r>
          </w:p>
        </w:tc>
      </w:tr>
      <w:bookmarkEnd w:id="10"/>
    </w:tbl>
    <w:p w14:paraId="2E0B764B" w14:textId="77777777" w:rsidR="005E5606" w:rsidRPr="00FC4B2D" w:rsidRDefault="005E5606" w:rsidP="008E2F38">
      <w:pPr>
        <w:autoSpaceDE w:val="0"/>
        <w:autoSpaceDN w:val="0"/>
        <w:adjustRightInd w:val="0"/>
        <w:spacing w:after="0" w:line="240" w:lineRule="auto"/>
        <w:jc w:val="center"/>
        <w:rPr>
          <w:rFonts w:ascii="Times New Roman" w:hAnsi="Times New Roman" w:cs="Times New Roman"/>
          <w:color w:val="000000"/>
          <w:sz w:val="24"/>
          <w:szCs w:val="24"/>
          <w:lang w:val="en-GB"/>
        </w:rPr>
      </w:pPr>
    </w:p>
    <w:p w14:paraId="08C5DEC3" w14:textId="77777777" w:rsidR="00F14505" w:rsidRPr="00FC4B2D" w:rsidRDefault="00F14505" w:rsidP="00F14505">
      <w:pPr>
        <w:autoSpaceDE w:val="0"/>
        <w:autoSpaceDN w:val="0"/>
        <w:adjustRightInd w:val="0"/>
        <w:spacing w:after="0" w:line="240" w:lineRule="auto"/>
        <w:jc w:val="center"/>
        <w:rPr>
          <w:rFonts w:ascii="Times New Roman" w:hAnsi="Times New Roman" w:cs="Times New Roman"/>
          <w:i/>
        </w:rPr>
      </w:pPr>
      <w:r w:rsidRPr="00FC4B2D">
        <w:rPr>
          <w:rFonts w:ascii="Times New Roman" w:hAnsi="Times New Roman" w:cs="Times New Roman"/>
          <w:i/>
        </w:rPr>
        <w:t>Table 5. NICT student profiles</w:t>
      </w:r>
    </w:p>
    <w:p w14:paraId="29FF8534" w14:textId="77777777" w:rsidR="00F14505" w:rsidRPr="00FC4B2D" w:rsidRDefault="00F14505" w:rsidP="002774C6">
      <w:pPr>
        <w:autoSpaceDE w:val="0"/>
        <w:autoSpaceDN w:val="0"/>
        <w:adjustRightInd w:val="0"/>
        <w:spacing w:after="0" w:line="240" w:lineRule="auto"/>
        <w:jc w:val="both"/>
        <w:rPr>
          <w:rFonts w:ascii="Times New Roman" w:hAnsi="Times New Roman" w:cs="Times New Roman"/>
          <w:b/>
          <w:bCs/>
          <w:sz w:val="24"/>
          <w:szCs w:val="24"/>
        </w:rPr>
      </w:pPr>
    </w:p>
    <w:p w14:paraId="4AA5F5BB" w14:textId="77777777" w:rsidR="00F14505" w:rsidRPr="00FC4B2D" w:rsidRDefault="00F14505" w:rsidP="002774C6">
      <w:pPr>
        <w:autoSpaceDE w:val="0"/>
        <w:autoSpaceDN w:val="0"/>
        <w:adjustRightInd w:val="0"/>
        <w:spacing w:after="0" w:line="240" w:lineRule="auto"/>
        <w:jc w:val="both"/>
        <w:rPr>
          <w:rFonts w:ascii="Times New Roman" w:hAnsi="Times New Roman" w:cs="Times New Roman"/>
          <w:b/>
          <w:bCs/>
          <w:sz w:val="24"/>
          <w:szCs w:val="24"/>
        </w:rPr>
      </w:pPr>
    </w:p>
    <w:p w14:paraId="5BD0D89B" w14:textId="77777777" w:rsidR="002774C6" w:rsidRPr="00FC4B2D" w:rsidRDefault="002774C6" w:rsidP="00E52F9F">
      <w:pPr>
        <w:autoSpaceDE w:val="0"/>
        <w:autoSpaceDN w:val="0"/>
        <w:adjustRightInd w:val="0"/>
        <w:spacing w:after="0" w:line="240" w:lineRule="auto"/>
        <w:rPr>
          <w:rFonts w:ascii="Times New Roman" w:hAnsi="Times New Roman" w:cs="Times New Roman"/>
          <w:b/>
          <w:bCs/>
          <w:i/>
          <w:sz w:val="24"/>
          <w:szCs w:val="24"/>
        </w:rPr>
      </w:pPr>
      <w:r w:rsidRPr="00FC4B2D">
        <w:rPr>
          <w:rFonts w:ascii="Times New Roman" w:hAnsi="Times New Roman" w:cs="Times New Roman"/>
          <w:b/>
          <w:bCs/>
          <w:i/>
          <w:sz w:val="24"/>
          <w:szCs w:val="24"/>
        </w:rPr>
        <w:t>Procedure</w:t>
      </w:r>
    </w:p>
    <w:p w14:paraId="76128BB2" w14:textId="77777777" w:rsidR="002774C6" w:rsidRPr="00FC4B2D" w:rsidRDefault="002774C6" w:rsidP="002774C6">
      <w:pPr>
        <w:autoSpaceDE w:val="0"/>
        <w:autoSpaceDN w:val="0"/>
        <w:adjustRightInd w:val="0"/>
        <w:spacing w:after="0" w:line="240" w:lineRule="auto"/>
        <w:jc w:val="both"/>
        <w:rPr>
          <w:rFonts w:ascii="Times New Roman" w:hAnsi="Times New Roman" w:cs="Times New Roman"/>
          <w:color w:val="000000"/>
          <w:sz w:val="24"/>
          <w:szCs w:val="24"/>
          <w:lang w:val="en-GB"/>
        </w:rPr>
      </w:pPr>
    </w:p>
    <w:p w14:paraId="40862041" w14:textId="50955C1C" w:rsidR="00A4606C" w:rsidRPr="00FC4B2D" w:rsidRDefault="00A4606C" w:rsidP="002774C6">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 xml:space="preserve">Participants were </w:t>
      </w:r>
      <w:r w:rsidR="00CD758F" w:rsidRPr="00FC4B2D">
        <w:rPr>
          <w:rFonts w:ascii="Times New Roman" w:hAnsi="Times New Roman" w:cs="Times New Roman"/>
          <w:color w:val="000000"/>
          <w:sz w:val="24"/>
          <w:szCs w:val="24"/>
          <w:lang w:val="en-GB"/>
        </w:rPr>
        <w:t xml:space="preserve">instructed </w:t>
      </w:r>
      <w:r w:rsidRPr="00FC4B2D">
        <w:rPr>
          <w:rFonts w:ascii="Times New Roman" w:hAnsi="Times New Roman" w:cs="Times New Roman"/>
          <w:color w:val="000000"/>
          <w:sz w:val="24"/>
          <w:szCs w:val="24"/>
          <w:lang w:val="en-GB"/>
        </w:rPr>
        <w:t>to</w:t>
      </w:r>
      <w:r w:rsidR="007C0BEC" w:rsidRPr="00FC4B2D">
        <w:rPr>
          <w:rFonts w:ascii="Times New Roman" w:hAnsi="Times New Roman" w:cs="Times New Roman"/>
          <w:color w:val="000000"/>
          <w:sz w:val="24"/>
          <w:szCs w:val="24"/>
          <w:lang w:val="en-GB"/>
        </w:rPr>
        <w:t xml:space="preserve"> </w:t>
      </w:r>
      <w:r w:rsidR="00715D82" w:rsidRPr="00FC4B2D">
        <w:rPr>
          <w:rFonts w:ascii="Times New Roman" w:hAnsi="Times New Roman" w:cs="Times New Roman"/>
          <w:color w:val="000000"/>
          <w:sz w:val="24"/>
          <w:szCs w:val="24"/>
          <w:lang w:val="en-GB"/>
        </w:rPr>
        <w:t>bring to class</w:t>
      </w:r>
      <w:r w:rsidRPr="00FC4B2D">
        <w:rPr>
          <w:rFonts w:ascii="Times New Roman" w:hAnsi="Times New Roman" w:cs="Times New Roman"/>
          <w:color w:val="000000"/>
          <w:sz w:val="24"/>
          <w:szCs w:val="24"/>
          <w:lang w:val="en-GB"/>
        </w:rPr>
        <w:t xml:space="preserve"> </w:t>
      </w:r>
      <w:r w:rsidR="003F527B" w:rsidRPr="00FC4B2D">
        <w:rPr>
          <w:rFonts w:ascii="Times New Roman" w:hAnsi="Times New Roman" w:cs="Times New Roman"/>
          <w:color w:val="000000"/>
          <w:sz w:val="24"/>
          <w:szCs w:val="24"/>
          <w:lang w:val="en-GB"/>
        </w:rPr>
        <w:t xml:space="preserve">(NITC) or to post on the virtual learning platform (ICT) </w:t>
      </w:r>
      <w:r w:rsidRPr="00FC4B2D">
        <w:rPr>
          <w:rFonts w:ascii="Times New Roman" w:hAnsi="Times New Roman" w:cs="Times New Roman"/>
          <w:color w:val="000000"/>
          <w:sz w:val="24"/>
          <w:szCs w:val="24"/>
          <w:lang w:val="en-GB"/>
        </w:rPr>
        <w:t>a visual</w:t>
      </w:r>
      <w:r w:rsidR="007C0BEC" w:rsidRPr="00FC4B2D">
        <w:rPr>
          <w:rFonts w:ascii="Times New Roman" w:hAnsi="Times New Roman" w:cs="Times New Roman"/>
          <w:color w:val="000000"/>
          <w:sz w:val="24"/>
          <w:szCs w:val="24"/>
          <w:lang w:val="en-GB"/>
        </w:rPr>
        <w:t xml:space="preserve"> product</w:t>
      </w:r>
      <w:r w:rsidR="003674F9" w:rsidRPr="00FC4B2D">
        <w:rPr>
          <w:rFonts w:ascii="Times New Roman" w:hAnsi="Times New Roman" w:cs="Times New Roman"/>
          <w:color w:val="000000"/>
          <w:sz w:val="24"/>
          <w:szCs w:val="24"/>
          <w:lang w:val="en-GB"/>
        </w:rPr>
        <w:t xml:space="preserve"> </w:t>
      </w:r>
      <w:r w:rsidRPr="00FC4B2D">
        <w:rPr>
          <w:rFonts w:ascii="Times New Roman" w:hAnsi="Times New Roman" w:cs="Times New Roman"/>
          <w:color w:val="000000"/>
          <w:sz w:val="24"/>
          <w:szCs w:val="24"/>
          <w:lang w:val="en-GB"/>
        </w:rPr>
        <w:t>of their choosing</w:t>
      </w:r>
      <w:r w:rsidR="003674F9" w:rsidRPr="00FC4B2D">
        <w:rPr>
          <w:rFonts w:ascii="Times New Roman" w:hAnsi="Times New Roman" w:cs="Times New Roman"/>
          <w:color w:val="000000"/>
          <w:sz w:val="24"/>
          <w:szCs w:val="24"/>
          <w:lang w:val="en-GB"/>
        </w:rPr>
        <w:t xml:space="preserve"> with only</w:t>
      </w:r>
      <w:r w:rsidR="006A5727" w:rsidRPr="00FC4B2D">
        <w:rPr>
          <w:rFonts w:ascii="Times New Roman" w:hAnsi="Times New Roman" w:cs="Times New Roman"/>
          <w:color w:val="000000"/>
          <w:sz w:val="24"/>
          <w:szCs w:val="24"/>
          <w:lang w:val="en-GB"/>
        </w:rPr>
        <w:t xml:space="preserve"> 2</w:t>
      </w:r>
      <w:r w:rsidR="003674F9" w:rsidRPr="00FC4B2D">
        <w:rPr>
          <w:rFonts w:ascii="Times New Roman" w:hAnsi="Times New Roman" w:cs="Times New Roman"/>
          <w:color w:val="000000"/>
          <w:sz w:val="24"/>
          <w:szCs w:val="24"/>
          <w:lang w:val="en-GB"/>
        </w:rPr>
        <w:t xml:space="preserve"> requirement</w:t>
      </w:r>
      <w:r w:rsidR="006A5727" w:rsidRPr="00FC4B2D">
        <w:rPr>
          <w:rFonts w:ascii="Times New Roman" w:hAnsi="Times New Roman" w:cs="Times New Roman"/>
          <w:color w:val="000000"/>
          <w:sz w:val="24"/>
          <w:szCs w:val="24"/>
          <w:lang w:val="en-GB"/>
        </w:rPr>
        <w:t>s: 1)</w:t>
      </w:r>
      <w:r w:rsidR="003674F9" w:rsidRPr="00FC4B2D">
        <w:rPr>
          <w:rFonts w:ascii="Times New Roman" w:hAnsi="Times New Roman" w:cs="Times New Roman"/>
          <w:color w:val="000000"/>
          <w:sz w:val="24"/>
          <w:szCs w:val="24"/>
          <w:lang w:val="en-GB"/>
        </w:rPr>
        <w:t xml:space="preserve"> that it </w:t>
      </w:r>
      <w:r w:rsidR="009422F6" w:rsidRPr="00FC4B2D">
        <w:rPr>
          <w:rFonts w:ascii="Times New Roman" w:hAnsi="Times New Roman" w:cs="Times New Roman"/>
          <w:color w:val="000000"/>
          <w:sz w:val="24"/>
          <w:szCs w:val="24"/>
          <w:lang w:val="en-GB"/>
        </w:rPr>
        <w:t xml:space="preserve">include </w:t>
      </w:r>
      <w:r w:rsidR="006A5727" w:rsidRPr="00FC4B2D">
        <w:rPr>
          <w:rFonts w:ascii="Times New Roman" w:hAnsi="Times New Roman" w:cs="Times New Roman"/>
          <w:color w:val="000000"/>
          <w:sz w:val="24"/>
          <w:szCs w:val="24"/>
          <w:lang w:val="en-GB"/>
        </w:rPr>
        <w:t>human figures and 2) that it</w:t>
      </w:r>
      <w:r w:rsidR="007C0BEC" w:rsidRPr="00FC4B2D">
        <w:rPr>
          <w:rFonts w:ascii="Times New Roman" w:hAnsi="Times New Roman" w:cs="Times New Roman"/>
          <w:color w:val="000000"/>
          <w:sz w:val="24"/>
          <w:szCs w:val="24"/>
          <w:lang w:val="en-GB"/>
        </w:rPr>
        <w:t xml:space="preserve"> </w:t>
      </w:r>
      <w:r w:rsidR="00985DCC" w:rsidRPr="00FC4B2D">
        <w:rPr>
          <w:rFonts w:ascii="Times New Roman" w:hAnsi="Times New Roman" w:cs="Times New Roman"/>
          <w:color w:val="000000"/>
          <w:sz w:val="24"/>
          <w:szCs w:val="24"/>
          <w:lang w:val="en-GB"/>
        </w:rPr>
        <w:t xml:space="preserve">transmit </w:t>
      </w:r>
      <w:r w:rsidR="000336AB" w:rsidRPr="00FC4B2D">
        <w:rPr>
          <w:rFonts w:ascii="Times New Roman" w:hAnsi="Times New Roman" w:cs="Times New Roman"/>
          <w:color w:val="000000"/>
          <w:sz w:val="24"/>
          <w:szCs w:val="24"/>
          <w:lang w:val="en-GB"/>
        </w:rPr>
        <w:t>a visual of what participants perceive as otherness: a different</w:t>
      </w:r>
      <w:r w:rsidR="00CD758F" w:rsidRPr="00FC4B2D">
        <w:rPr>
          <w:rFonts w:ascii="Times New Roman" w:hAnsi="Times New Roman" w:cs="Times New Roman"/>
          <w:color w:val="000000"/>
          <w:sz w:val="24"/>
          <w:szCs w:val="24"/>
          <w:lang w:val="en-GB"/>
        </w:rPr>
        <w:t xml:space="preserve"> </w:t>
      </w:r>
      <w:r w:rsidRPr="00FC4B2D">
        <w:rPr>
          <w:rFonts w:ascii="Times New Roman" w:hAnsi="Times New Roman" w:cs="Times New Roman"/>
          <w:color w:val="000000"/>
          <w:sz w:val="24"/>
          <w:szCs w:val="24"/>
          <w:lang w:val="en-GB"/>
        </w:rPr>
        <w:t xml:space="preserve">cultural </w:t>
      </w:r>
      <w:r w:rsidR="007C0BEC" w:rsidRPr="00FC4B2D">
        <w:rPr>
          <w:rFonts w:ascii="Times New Roman" w:hAnsi="Times New Roman" w:cs="Times New Roman"/>
          <w:color w:val="000000"/>
          <w:sz w:val="24"/>
          <w:szCs w:val="24"/>
          <w:lang w:val="en-GB"/>
        </w:rPr>
        <w:t xml:space="preserve">manifestation, </w:t>
      </w:r>
      <w:r w:rsidRPr="00FC4B2D">
        <w:rPr>
          <w:rFonts w:ascii="Times New Roman" w:hAnsi="Times New Roman" w:cs="Times New Roman"/>
          <w:color w:val="000000"/>
          <w:sz w:val="24"/>
          <w:szCs w:val="24"/>
          <w:lang w:val="en-GB"/>
        </w:rPr>
        <w:t xml:space="preserve">artistic </w:t>
      </w:r>
      <w:r w:rsidR="007C0BEC" w:rsidRPr="00FC4B2D">
        <w:rPr>
          <w:rFonts w:ascii="Times New Roman" w:hAnsi="Times New Roman" w:cs="Times New Roman"/>
          <w:color w:val="000000"/>
          <w:sz w:val="24"/>
          <w:szCs w:val="24"/>
          <w:lang w:val="en-GB"/>
        </w:rPr>
        <w:t>expression,</w:t>
      </w:r>
      <w:r w:rsidRPr="00FC4B2D">
        <w:rPr>
          <w:rFonts w:ascii="Times New Roman" w:hAnsi="Times New Roman" w:cs="Times New Roman"/>
          <w:color w:val="000000"/>
          <w:sz w:val="24"/>
          <w:szCs w:val="24"/>
          <w:lang w:val="en-GB"/>
        </w:rPr>
        <w:t xml:space="preserve"> </w:t>
      </w:r>
      <w:r w:rsidR="007C0BEC" w:rsidRPr="00FC4B2D">
        <w:rPr>
          <w:rFonts w:ascii="Times New Roman" w:hAnsi="Times New Roman" w:cs="Times New Roman"/>
          <w:color w:val="000000"/>
          <w:sz w:val="24"/>
          <w:szCs w:val="24"/>
          <w:lang w:val="en-GB"/>
        </w:rPr>
        <w:t>t</w:t>
      </w:r>
      <w:r w:rsidRPr="00FC4B2D">
        <w:rPr>
          <w:rFonts w:ascii="Times New Roman" w:hAnsi="Times New Roman" w:cs="Times New Roman"/>
          <w:color w:val="000000"/>
          <w:sz w:val="24"/>
          <w:szCs w:val="24"/>
          <w:lang w:val="en-GB"/>
        </w:rPr>
        <w:t>ra</w:t>
      </w:r>
      <w:r w:rsidR="007C0BEC" w:rsidRPr="00FC4B2D">
        <w:rPr>
          <w:rFonts w:ascii="Times New Roman" w:hAnsi="Times New Roman" w:cs="Times New Roman"/>
          <w:color w:val="000000"/>
          <w:sz w:val="24"/>
          <w:szCs w:val="24"/>
          <w:lang w:val="en-GB"/>
        </w:rPr>
        <w:t>d</w:t>
      </w:r>
      <w:r w:rsidRPr="00FC4B2D">
        <w:rPr>
          <w:rFonts w:ascii="Times New Roman" w:hAnsi="Times New Roman" w:cs="Times New Roman"/>
          <w:color w:val="000000"/>
          <w:sz w:val="24"/>
          <w:szCs w:val="24"/>
          <w:lang w:val="en-GB"/>
        </w:rPr>
        <w:t>it</w:t>
      </w:r>
      <w:r w:rsidR="007C0BEC" w:rsidRPr="00FC4B2D">
        <w:rPr>
          <w:rFonts w:ascii="Times New Roman" w:hAnsi="Times New Roman" w:cs="Times New Roman"/>
          <w:color w:val="000000"/>
          <w:sz w:val="24"/>
          <w:szCs w:val="24"/>
          <w:lang w:val="en-GB"/>
        </w:rPr>
        <w:t xml:space="preserve">ion or </w:t>
      </w:r>
      <w:r w:rsidRPr="00FC4B2D">
        <w:rPr>
          <w:rFonts w:ascii="Times New Roman" w:hAnsi="Times New Roman" w:cs="Times New Roman"/>
          <w:color w:val="000000"/>
          <w:sz w:val="24"/>
          <w:szCs w:val="24"/>
          <w:lang w:val="en-GB"/>
        </w:rPr>
        <w:t>behaviour that they</w:t>
      </w:r>
      <w:r w:rsidR="00B843FF" w:rsidRPr="00FC4B2D">
        <w:rPr>
          <w:rFonts w:ascii="Times New Roman" w:hAnsi="Times New Roman" w:cs="Times New Roman"/>
          <w:color w:val="000000"/>
          <w:sz w:val="24"/>
          <w:szCs w:val="24"/>
          <w:lang w:val="en-GB"/>
        </w:rPr>
        <w:t xml:space="preserve"> had</w:t>
      </w:r>
      <w:r w:rsidRPr="00FC4B2D">
        <w:rPr>
          <w:rFonts w:ascii="Times New Roman" w:hAnsi="Times New Roman" w:cs="Times New Roman"/>
          <w:color w:val="000000"/>
          <w:sz w:val="24"/>
          <w:szCs w:val="24"/>
          <w:lang w:val="en-GB"/>
        </w:rPr>
        <w:t xml:space="preserve"> f</w:t>
      </w:r>
      <w:r w:rsidR="007C0BEC" w:rsidRPr="00FC4B2D">
        <w:rPr>
          <w:rFonts w:ascii="Times New Roman" w:hAnsi="Times New Roman" w:cs="Times New Roman"/>
          <w:color w:val="000000"/>
          <w:sz w:val="24"/>
          <w:szCs w:val="24"/>
          <w:lang w:val="en-GB"/>
        </w:rPr>
        <w:t>ou</w:t>
      </w:r>
      <w:r w:rsidRPr="00FC4B2D">
        <w:rPr>
          <w:rFonts w:ascii="Times New Roman" w:hAnsi="Times New Roman" w:cs="Times New Roman"/>
          <w:color w:val="000000"/>
          <w:sz w:val="24"/>
          <w:szCs w:val="24"/>
          <w:lang w:val="en-GB"/>
        </w:rPr>
        <w:t>nd striking or unique</w:t>
      </w:r>
      <w:r w:rsidR="00611197" w:rsidRPr="00FC4B2D">
        <w:rPr>
          <w:rFonts w:ascii="Times New Roman" w:hAnsi="Times New Roman" w:cs="Times New Roman"/>
          <w:color w:val="000000"/>
          <w:sz w:val="24"/>
          <w:szCs w:val="24"/>
          <w:lang w:val="en-GB"/>
        </w:rPr>
        <w:t xml:space="preserve"> when </w:t>
      </w:r>
      <w:r w:rsidR="008A17D2" w:rsidRPr="00FC4B2D">
        <w:rPr>
          <w:rFonts w:ascii="Times New Roman" w:hAnsi="Times New Roman" w:cs="Times New Roman"/>
          <w:color w:val="000000"/>
          <w:sz w:val="24"/>
          <w:szCs w:val="24"/>
          <w:lang w:val="en-GB"/>
        </w:rPr>
        <w:t xml:space="preserve">they </w:t>
      </w:r>
      <w:r w:rsidR="00611197" w:rsidRPr="00FC4B2D">
        <w:rPr>
          <w:rFonts w:ascii="Times New Roman" w:hAnsi="Times New Roman" w:cs="Times New Roman"/>
          <w:color w:val="000000"/>
          <w:sz w:val="24"/>
          <w:szCs w:val="24"/>
          <w:lang w:val="en-GB"/>
        </w:rPr>
        <w:t>first encounter</w:t>
      </w:r>
      <w:r w:rsidR="008A17D2" w:rsidRPr="00FC4B2D">
        <w:rPr>
          <w:rFonts w:ascii="Times New Roman" w:hAnsi="Times New Roman" w:cs="Times New Roman"/>
          <w:color w:val="000000"/>
          <w:sz w:val="24"/>
          <w:szCs w:val="24"/>
          <w:lang w:val="en-GB"/>
        </w:rPr>
        <w:t>ed</w:t>
      </w:r>
      <w:r w:rsidR="00611197" w:rsidRPr="00FC4B2D">
        <w:rPr>
          <w:rFonts w:ascii="Times New Roman" w:hAnsi="Times New Roman" w:cs="Times New Roman"/>
          <w:color w:val="000000"/>
          <w:sz w:val="24"/>
          <w:szCs w:val="24"/>
          <w:lang w:val="en-GB"/>
        </w:rPr>
        <w:t xml:space="preserve"> it</w:t>
      </w:r>
      <w:r w:rsidRPr="00FC4B2D">
        <w:rPr>
          <w:rFonts w:ascii="Times New Roman" w:hAnsi="Times New Roman" w:cs="Times New Roman"/>
          <w:color w:val="000000"/>
          <w:sz w:val="24"/>
          <w:szCs w:val="24"/>
          <w:lang w:val="en-GB"/>
        </w:rPr>
        <w:t>.</w:t>
      </w:r>
    </w:p>
    <w:p w14:paraId="7490295D" w14:textId="4E7C188A" w:rsidR="00C32BF8" w:rsidRPr="00FC4B2D" w:rsidRDefault="00C32BF8" w:rsidP="003F13E2">
      <w:pPr>
        <w:autoSpaceDE w:val="0"/>
        <w:autoSpaceDN w:val="0"/>
        <w:adjustRightInd w:val="0"/>
        <w:spacing w:after="0" w:line="240" w:lineRule="auto"/>
        <w:ind w:firstLine="720"/>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 xml:space="preserve">Subsequently, participants were asked to </w:t>
      </w:r>
      <w:r w:rsidR="00715D82" w:rsidRPr="00FC4B2D">
        <w:rPr>
          <w:rFonts w:ascii="Times New Roman" w:hAnsi="Times New Roman" w:cs="Times New Roman"/>
          <w:color w:val="000000"/>
          <w:sz w:val="24"/>
          <w:szCs w:val="24"/>
          <w:lang w:val="en-GB"/>
        </w:rPr>
        <w:t>examine</w:t>
      </w:r>
      <w:r w:rsidRPr="00FC4B2D">
        <w:rPr>
          <w:rFonts w:ascii="Times New Roman" w:hAnsi="Times New Roman" w:cs="Times New Roman"/>
          <w:color w:val="000000"/>
          <w:sz w:val="24"/>
          <w:szCs w:val="24"/>
          <w:lang w:val="en-GB"/>
        </w:rPr>
        <w:t xml:space="preserve"> the images they had </w:t>
      </w:r>
      <w:r w:rsidR="006978C2" w:rsidRPr="00FC4B2D">
        <w:rPr>
          <w:rFonts w:ascii="Times New Roman" w:hAnsi="Times New Roman" w:cs="Times New Roman"/>
          <w:color w:val="000000"/>
          <w:sz w:val="24"/>
          <w:szCs w:val="24"/>
          <w:lang w:val="en-GB"/>
        </w:rPr>
        <w:t>selected</w:t>
      </w:r>
      <w:r w:rsidRPr="00FC4B2D">
        <w:rPr>
          <w:rFonts w:ascii="Times New Roman" w:hAnsi="Times New Roman" w:cs="Times New Roman"/>
          <w:color w:val="000000"/>
          <w:sz w:val="24"/>
          <w:szCs w:val="24"/>
          <w:lang w:val="en-GB"/>
        </w:rPr>
        <w:t xml:space="preserve">, using the questions contained in the </w:t>
      </w:r>
      <w:r w:rsidR="006978C2" w:rsidRPr="00FC4B2D">
        <w:rPr>
          <w:rFonts w:ascii="Times New Roman" w:hAnsi="Times New Roman" w:cs="Times New Roman"/>
          <w:color w:val="000000"/>
          <w:sz w:val="24"/>
          <w:szCs w:val="24"/>
          <w:lang w:val="en-GB"/>
        </w:rPr>
        <w:t>AIEVM</w:t>
      </w:r>
      <w:r w:rsidRPr="00FC4B2D">
        <w:rPr>
          <w:rFonts w:ascii="Times New Roman" w:hAnsi="Times New Roman" w:cs="Times New Roman"/>
          <w:color w:val="000000"/>
          <w:sz w:val="24"/>
          <w:szCs w:val="24"/>
          <w:lang w:val="en-GB"/>
        </w:rPr>
        <w:t xml:space="preserve"> as a guide to</w:t>
      </w:r>
      <w:r w:rsidR="00906FE3" w:rsidRPr="00FC4B2D">
        <w:rPr>
          <w:rFonts w:ascii="Times New Roman" w:hAnsi="Times New Roman" w:cs="Times New Roman"/>
          <w:color w:val="000000"/>
          <w:sz w:val="24"/>
          <w:szCs w:val="24"/>
          <w:lang w:val="en-GB"/>
        </w:rPr>
        <w:t xml:space="preserve"> </w:t>
      </w:r>
      <w:proofErr w:type="gramStart"/>
      <w:r w:rsidR="00906FE3" w:rsidRPr="00FC4B2D">
        <w:rPr>
          <w:rFonts w:ascii="Times New Roman" w:hAnsi="Times New Roman" w:cs="Times New Roman"/>
          <w:color w:val="000000"/>
          <w:sz w:val="24"/>
          <w:szCs w:val="24"/>
          <w:lang w:val="en-GB"/>
        </w:rPr>
        <w:t>refer back</w:t>
      </w:r>
      <w:proofErr w:type="gramEnd"/>
      <w:r w:rsidR="00906FE3" w:rsidRPr="00FC4B2D">
        <w:rPr>
          <w:rFonts w:ascii="Times New Roman" w:hAnsi="Times New Roman" w:cs="Times New Roman"/>
          <w:color w:val="000000"/>
          <w:sz w:val="24"/>
          <w:szCs w:val="24"/>
          <w:lang w:val="en-GB"/>
        </w:rPr>
        <w:t xml:space="preserve"> to their experience and</w:t>
      </w:r>
      <w:r w:rsidRPr="00FC4B2D">
        <w:rPr>
          <w:rFonts w:ascii="Times New Roman" w:hAnsi="Times New Roman" w:cs="Times New Roman"/>
          <w:color w:val="000000"/>
          <w:sz w:val="24"/>
          <w:szCs w:val="24"/>
          <w:lang w:val="en-GB"/>
        </w:rPr>
        <w:t xml:space="preserve"> conduct </w:t>
      </w:r>
      <w:r w:rsidR="00906FE3" w:rsidRPr="00FC4B2D">
        <w:rPr>
          <w:rFonts w:ascii="Times New Roman" w:hAnsi="Times New Roman" w:cs="Times New Roman"/>
          <w:color w:val="000000"/>
          <w:sz w:val="24"/>
          <w:szCs w:val="24"/>
          <w:lang w:val="en-GB"/>
        </w:rPr>
        <w:t>an</w:t>
      </w:r>
      <w:r w:rsidRPr="00FC4B2D">
        <w:rPr>
          <w:rFonts w:ascii="Times New Roman" w:hAnsi="Times New Roman" w:cs="Times New Roman"/>
          <w:color w:val="000000"/>
          <w:sz w:val="24"/>
          <w:szCs w:val="24"/>
          <w:lang w:val="en-GB"/>
        </w:rPr>
        <w:t xml:space="preserve"> exploration of the </w:t>
      </w:r>
      <w:r w:rsidR="006978C2" w:rsidRPr="00FC4B2D">
        <w:rPr>
          <w:rFonts w:ascii="Times New Roman" w:hAnsi="Times New Roman" w:cs="Times New Roman"/>
          <w:color w:val="000000"/>
          <w:sz w:val="24"/>
          <w:szCs w:val="24"/>
          <w:lang w:val="en-GB"/>
        </w:rPr>
        <w:t xml:space="preserve">perceptible </w:t>
      </w:r>
      <w:r w:rsidRPr="00FC4B2D">
        <w:rPr>
          <w:rFonts w:ascii="Times New Roman" w:hAnsi="Times New Roman" w:cs="Times New Roman"/>
          <w:color w:val="000000"/>
          <w:sz w:val="24"/>
          <w:szCs w:val="24"/>
          <w:lang w:val="en-GB"/>
        </w:rPr>
        <w:t>visual and socio-cultural aspects</w:t>
      </w:r>
      <w:r w:rsidR="006978C2" w:rsidRPr="00FC4B2D">
        <w:rPr>
          <w:rFonts w:ascii="Times New Roman" w:hAnsi="Times New Roman" w:cs="Times New Roman"/>
          <w:color w:val="000000"/>
          <w:sz w:val="24"/>
          <w:szCs w:val="24"/>
          <w:lang w:val="en-GB"/>
        </w:rPr>
        <w:t xml:space="preserve"> </w:t>
      </w:r>
      <w:r w:rsidR="00715D82" w:rsidRPr="00FC4B2D">
        <w:rPr>
          <w:rFonts w:ascii="Times New Roman" w:hAnsi="Times New Roman" w:cs="Times New Roman"/>
          <w:color w:val="000000"/>
          <w:sz w:val="24"/>
          <w:szCs w:val="24"/>
          <w:lang w:val="en-GB"/>
        </w:rPr>
        <w:t>depicted</w:t>
      </w:r>
      <w:r w:rsidR="00906FE3" w:rsidRPr="00FC4B2D">
        <w:rPr>
          <w:rFonts w:ascii="Times New Roman" w:hAnsi="Times New Roman" w:cs="Times New Roman"/>
          <w:color w:val="000000"/>
          <w:sz w:val="24"/>
          <w:szCs w:val="24"/>
          <w:lang w:val="en-GB"/>
        </w:rPr>
        <w:t>.</w:t>
      </w:r>
      <w:r w:rsidR="0044234C" w:rsidRPr="00FC4B2D">
        <w:rPr>
          <w:rFonts w:ascii="Times New Roman" w:hAnsi="Times New Roman" w:cs="Times New Roman"/>
          <w:color w:val="000000"/>
          <w:sz w:val="24"/>
          <w:szCs w:val="24"/>
          <w:lang w:val="en-GB"/>
        </w:rPr>
        <w:t xml:space="preserve"> Based on this self-reflection, they were asked to produce written responses in English for each section of the AIEVM and were able to spend as much time on it as they deemed appropriate</w:t>
      </w:r>
      <w:r w:rsidR="009F32FA" w:rsidRPr="00FC4B2D">
        <w:rPr>
          <w:rFonts w:ascii="Times New Roman" w:hAnsi="Times New Roman" w:cs="Times New Roman"/>
          <w:color w:val="000000"/>
          <w:sz w:val="24"/>
          <w:szCs w:val="24"/>
          <w:lang w:val="en-GB"/>
        </w:rPr>
        <w:t xml:space="preserve"> until the document was completed</w:t>
      </w:r>
      <w:r w:rsidR="00907247" w:rsidRPr="00FC4B2D">
        <w:rPr>
          <w:rFonts w:ascii="Times New Roman" w:hAnsi="Times New Roman" w:cs="Times New Roman"/>
          <w:color w:val="000000"/>
          <w:sz w:val="24"/>
          <w:szCs w:val="24"/>
          <w:lang w:val="en-GB"/>
        </w:rPr>
        <w:t>. The resulting</w:t>
      </w:r>
      <w:r w:rsidR="009F32FA" w:rsidRPr="00FC4B2D">
        <w:rPr>
          <w:rFonts w:ascii="Times New Roman" w:hAnsi="Times New Roman" w:cs="Times New Roman"/>
          <w:color w:val="000000"/>
          <w:sz w:val="24"/>
          <w:szCs w:val="24"/>
          <w:lang w:val="en-GB"/>
        </w:rPr>
        <w:t xml:space="preserve"> eighteen</w:t>
      </w:r>
      <w:r w:rsidR="00907247" w:rsidRPr="00FC4B2D">
        <w:rPr>
          <w:rFonts w:ascii="Times New Roman" w:hAnsi="Times New Roman" w:cs="Times New Roman"/>
          <w:color w:val="000000"/>
          <w:sz w:val="24"/>
          <w:szCs w:val="24"/>
          <w:lang w:val="en-GB"/>
        </w:rPr>
        <w:t xml:space="preserve"> texts were subsequently shared and discussed</w:t>
      </w:r>
      <w:r w:rsidR="00715D82" w:rsidRPr="00FC4B2D">
        <w:rPr>
          <w:rFonts w:ascii="Times New Roman" w:hAnsi="Times New Roman" w:cs="Times New Roman"/>
          <w:color w:val="000000"/>
          <w:sz w:val="24"/>
          <w:szCs w:val="24"/>
          <w:lang w:val="en-GB"/>
        </w:rPr>
        <w:t xml:space="preserve">, </w:t>
      </w:r>
      <w:r w:rsidR="00366BD2" w:rsidRPr="00FC4B2D">
        <w:rPr>
          <w:rFonts w:ascii="Times New Roman" w:hAnsi="Times New Roman" w:cs="Times New Roman"/>
          <w:color w:val="000000"/>
          <w:sz w:val="24"/>
          <w:szCs w:val="24"/>
          <w:lang w:val="en-GB"/>
        </w:rPr>
        <w:t>either online (ITC) or onsite (NITC)</w:t>
      </w:r>
      <w:r w:rsidR="009F32FA" w:rsidRPr="00FC4B2D">
        <w:rPr>
          <w:rFonts w:ascii="Times New Roman" w:hAnsi="Times New Roman" w:cs="Times New Roman"/>
          <w:color w:val="000000"/>
          <w:sz w:val="24"/>
          <w:szCs w:val="24"/>
          <w:lang w:val="en-GB"/>
        </w:rPr>
        <w:t xml:space="preserve"> and then collated and classified for analysis.</w:t>
      </w:r>
    </w:p>
    <w:p w14:paraId="7BD6F7A7" w14:textId="77777777" w:rsidR="0088088B" w:rsidRPr="00FC4B2D" w:rsidRDefault="0088088B" w:rsidP="002774C6">
      <w:pPr>
        <w:autoSpaceDE w:val="0"/>
        <w:autoSpaceDN w:val="0"/>
        <w:adjustRightInd w:val="0"/>
        <w:spacing w:after="0" w:line="240" w:lineRule="auto"/>
        <w:jc w:val="both"/>
        <w:rPr>
          <w:rFonts w:ascii="Times New Roman" w:hAnsi="Times New Roman" w:cs="Times New Roman"/>
          <w:sz w:val="24"/>
          <w:szCs w:val="24"/>
          <w:lang w:val="en-GB"/>
        </w:rPr>
      </w:pPr>
    </w:p>
    <w:p w14:paraId="00E7CA7E" w14:textId="77777777" w:rsidR="002774C6" w:rsidRPr="00FC4B2D" w:rsidRDefault="002774C6" w:rsidP="002774C6">
      <w:pPr>
        <w:autoSpaceDE w:val="0"/>
        <w:autoSpaceDN w:val="0"/>
        <w:adjustRightInd w:val="0"/>
        <w:spacing w:after="0" w:line="240" w:lineRule="auto"/>
        <w:jc w:val="both"/>
        <w:rPr>
          <w:rFonts w:ascii="Times New Roman" w:hAnsi="Times New Roman" w:cs="Times New Roman"/>
          <w:b/>
          <w:bCs/>
          <w:i/>
          <w:color w:val="000000"/>
          <w:sz w:val="24"/>
          <w:szCs w:val="24"/>
        </w:rPr>
      </w:pPr>
      <w:r w:rsidRPr="00FC4B2D">
        <w:rPr>
          <w:rFonts w:ascii="Times New Roman" w:hAnsi="Times New Roman" w:cs="Times New Roman"/>
          <w:b/>
          <w:bCs/>
          <w:i/>
          <w:color w:val="000000"/>
          <w:sz w:val="24"/>
          <w:szCs w:val="24"/>
        </w:rPr>
        <w:t>Data analysis</w:t>
      </w:r>
    </w:p>
    <w:p w14:paraId="574FEAF6" w14:textId="77777777" w:rsidR="002774C6" w:rsidRPr="00FC4B2D" w:rsidRDefault="002774C6" w:rsidP="002774C6">
      <w:pPr>
        <w:autoSpaceDE w:val="0"/>
        <w:autoSpaceDN w:val="0"/>
        <w:adjustRightInd w:val="0"/>
        <w:spacing w:after="0" w:line="240" w:lineRule="auto"/>
        <w:jc w:val="both"/>
        <w:rPr>
          <w:rFonts w:ascii="Times New Roman" w:hAnsi="Times New Roman" w:cs="Times New Roman"/>
          <w:color w:val="000000"/>
          <w:sz w:val="24"/>
          <w:szCs w:val="24"/>
          <w:lang w:val="en-GB"/>
        </w:rPr>
      </w:pPr>
    </w:p>
    <w:p w14:paraId="2FF5B922" w14:textId="77777777" w:rsidR="00611197" w:rsidRPr="00FC4B2D" w:rsidRDefault="00611197" w:rsidP="002774C6">
      <w:pPr>
        <w:autoSpaceDE w:val="0"/>
        <w:autoSpaceDN w:val="0"/>
        <w:adjustRightInd w:val="0"/>
        <w:spacing w:after="0" w:line="240" w:lineRule="auto"/>
        <w:jc w:val="both"/>
        <w:rPr>
          <w:rFonts w:ascii="Times New Roman" w:hAnsi="Times New Roman" w:cs="Times New Roman"/>
          <w:sz w:val="24"/>
          <w:szCs w:val="24"/>
        </w:rPr>
      </w:pPr>
      <w:r w:rsidRPr="00FC4B2D">
        <w:rPr>
          <w:rFonts w:ascii="Times New Roman" w:hAnsi="Times New Roman" w:cs="Times New Roman"/>
          <w:sz w:val="24"/>
          <w:szCs w:val="24"/>
        </w:rPr>
        <w:t>The preliminary screening of the participants’ AIEVMs revealed seventeen valid samples and one off</w:t>
      </w:r>
      <w:r w:rsidR="002E2C80" w:rsidRPr="00FC4B2D">
        <w:rPr>
          <w:rFonts w:ascii="Times New Roman" w:hAnsi="Times New Roman" w:cs="Times New Roman"/>
          <w:sz w:val="24"/>
          <w:szCs w:val="24"/>
        </w:rPr>
        <w:t>-</w:t>
      </w:r>
      <w:r w:rsidRPr="00FC4B2D">
        <w:rPr>
          <w:rFonts w:ascii="Times New Roman" w:hAnsi="Times New Roman" w:cs="Times New Roman"/>
          <w:sz w:val="24"/>
          <w:szCs w:val="24"/>
        </w:rPr>
        <w:t>topic instance, produced by a NICT student</w:t>
      </w:r>
      <w:r w:rsidR="009422F6" w:rsidRPr="00FC4B2D">
        <w:rPr>
          <w:rFonts w:ascii="Times New Roman" w:hAnsi="Times New Roman" w:cs="Times New Roman"/>
          <w:sz w:val="24"/>
          <w:szCs w:val="24"/>
        </w:rPr>
        <w:t xml:space="preserve"> who selected </w:t>
      </w:r>
      <w:r w:rsidR="00CF193F" w:rsidRPr="00FC4B2D">
        <w:rPr>
          <w:rFonts w:ascii="Times New Roman" w:hAnsi="Times New Roman" w:cs="Times New Roman"/>
          <w:sz w:val="24"/>
          <w:szCs w:val="24"/>
        </w:rPr>
        <w:t>the</w:t>
      </w:r>
      <w:r w:rsidR="009422F6" w:rsidRPr="00FC4B2D">
        <w:rPr>
          <w:rFonts w:ascii="Times New Roman" w:hAnsi="Times New Roman" w:cs="Times New Roman"/>
          <w:sz w:val="24"/>
          <w:szCs w:val="24"/>
        </w:rPr>
        <w:t xml:space="preserve"> photograph of </w:t>
      </w:r>
      <w:r w:rsidR="00CF193F" w:rsidRPr="00FC4B2D">
        <w:rPr>
          <w:rFonts w:ascii="Times New Roman" w:hAnsi="Times New Roman" w:cs="Times New Roman"/>
          <w:sz w:val="24"/>
          <w:szCs w:val="24"/>
        </w:rPr>
        <w:t xml:space="preserve">an </w:t>
      </w:r>
      <w:r w:rsidR="009422F6" w:rsidRPr="00FC4B2D">
        <w:rPr>
          <w:rFonts w:ascii="Times New Roman" w:hAnsi="Times New Roman" w:cs="Times New Roman"/>
          <w:sz w:val="24"/>
          <w:szCs w:val="24"/>
        </w:rPr>
        <w:t>endangered Arctic animal species and wrote a narrative about the environmental sustainability of human activities</w:t>
      </w:r>
      <w:r w:rsidRPr="00FC4B2D">
        <w:rPr>
          <w:rFonts w:ascii="Times New Roman" w:hAnsi="Times New Roman" w:cs="Times New Roman"/>
          <w:sz w:val="24"/>
          <w:szCs w:val="24"/>
        </w:rPr>
        <w:t>.</w:t>
      </w:r>
    </w:p>
    <w:p w14:paraId="00CC2386" w14:textId="6B89B0BE" w:rsidR="0077526A" w:rsidRPr="00FC4B2D" w:rsidRDefault="00715D82" w:rsidP="003F13E2">
      <w:pPr>
        <w:autoSpaceDE w:val="0"/>
        <w:autoSpaceDN w:val="0"/>
        <w:adjustRightInd w:val="0"/>
        <w:spacing w:after="0" w:line="240" w:lineRule="auto"/>
        <w:ind w:firstLine="720"/>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Following a qualitative approach, t</w:t>
      </w:r>
      <w:r w:rsidR="0077526A" w:rsidRPr="00FC4B2D">
        <w:rPr>
          <w:rFonts w:ascii="Times New Roman" w:hAnsi="Times New Roman" w:cs="Times New Roman"/>
          <w:color w:val="000000"/>
          <w:sz w:val="24"/>
          <w:szCs w:val="24"/>
          <w:lang w:val="en-GB"/>
        </w:rPr>
        <w:t>he full text of the</w:t>
      </w:r>
      <w:r w:rsidR="00611197" w:rsidRPr="00FC4B2D">
        <w:rPr>
          <w:rFonts w:ascii="Times New Roman" w:hAnsi="Times New Roman" w:cs="Times New Roman"/>
          <w:color w:val="000000"/>
          <w:sz w:val="24"/>
          <w:szCs w:val="24"/>
          <w:lang w:val="en-GB"/>
        </w:rPr>
        <w:t xml:space="preserve"> seventeen</w:t>
      </w:r>
      <w:r w:rsidR="0077526A" w:rsidRPr="00FC4B2D">
        <w:rPr>
          <w:rFonts w:ascii="Times New Roman" w:hAnsi="Times New Roman" w:cs="Times New Roman"/>
          <w:color w:val="000000"/>
          <w:sz w:val="24"/>
          <w:szCs w:val="24"/>
          <w:lang w:val="en-GB"/>
        </w:rPr>
        <w:t xml:space="preserve"> narratives</w:t>
      </w:r>
      <w:r w:rsidR="00652295" w:rsidRPr="00FC4B2D">
        <w:rPr>
          <w:rFonts w:ascii="Times New Roman" w:hAnsi="Times New Roman" w:cs="Times New Roman"/>
          <w:color w:val="000000"/>
          <w:sz w:val="24"/>
          <w:szCs w:val="24"/>
          <w:lang w:val="en-GB"/>
        </w:rPr>
        <w:t>, amounting to a combined length of 2</w:t>
      </w:r>
      <w:r w:rsidR="00481020" w:rsidRPr="00FC4B2D">
        <w:rPr>
          <w:rFonts w:ascii="Times New Roman" w:hAnsi="Times New Roman" w:cs="Times New Roman"/>
          <w:color w:val="000000"/>
          <w:sz w:val="24"/>
          <w:szCs w:val="24"/>
          <w:lang w:val="en-GB"/>
        </w:rPr>
        <w:t>41</w:t>
      </w:r>
      <w:r w:rsidR="00652295" w:rsidRPr="00FC4B2D">
        <w:rPr>
          <w:rFonts w:ascii="Times New Roman" w:hAnsi="Times New Roman" w:cs="Times New Roman"/>
          <w:color w:val="000000"/>
          <w:sz w:val="24"/>
          <w:szCs w:val="24"/>
          <w:lang w:val="en-GB"/>
        </w:rPr>
        <w:t xml:space="preserve"> pages,</w:t>
      </w:r>
      <w:r w:rsidR="0077526A" w:rsidRPr="00FC4B2D">
        <w:rPr>
          <w:rFonts w:ascii="Times New Roman" w:hAnsi="Times New Roman" w:cs="Times New Roman"/>
          <w:color w:val="000000"/>
          <w:sz w:val="24"/>
          <w:szCs w:val="24"/>
          <w:lang w:val="en-GB"/>
        </w:rPr>
        <w:t xml:space="preserve"> was processed using </w:t>
      </w:r>
      <w:proofErr w:type="spellStart"/>
      <w:r w:rsidR="0077526A" w:rsidRPr="00FC4B2D">
        <w:rPr>
          <w:rFonts w:ascii="Times New Roman" w:hAnsi="Times New Roman" w:cs="Times New Roman"/>
          <w:color w:val="000000"/>
          <w:sz w:val="24"/>
          <w:szCs w:val="24"/>
          <w:lang w:val="en-GB"/>
        </w:rPr>
        <w:t>Atlas.ti</w:t>
      </w:r>
      <w:proofErr w:type="spellEnd"/>
      <w:r w:rsidR="00C32BF8" w:rsidRPr="00FC4B2D">
        <w:rPr>
          <w:rFonts w:ascii="Times New Roman" w:hAnsi="Times New Roman" w:cs="Times New Roman"/>
          <w:color w:val="000000"/>
          <w:sz w:val="24"/>
          <w:szCs w:val="24"/>
          <w:lang w:val="en-GB"/>
        </w:rPr>
        <w:t xml:space="preserve"> software</w:t>
      </w:r>
      <w:r w:rsidRPr="00FC4B2D">
        <w:rPr>
          <w:rFonts w:ascii="Times New Roman" w:hAnsi="Times New Roman" w:cs="Times New Roman"/>
          <w:color w:val="000000"/>
          <w:sz w:val="24"/>
          <w:szCs w:val="24"/>
          <w:lang w:val="en-GB"/>
        </w:rPr>
        <w:t xml:space="preserve">. </w:t>
      </w:r>
      <w:r w:rsidR="003B7E2A" w:rsidRPr="00FC4B2D">
        <w:rPr>
          <w:rFonts w:ascii="Times New Roman" w:hAnsi="Times New Roman" w:cs="Times New Roman"/>
          <w:color w:val="000000"/>
          <w:sz w:val="24"/>
          <w:szCs w:val="24"/>
          <w:lang w:val="en-GB"/>
        </w:rPr>
        <w:t>This</w:t>
      </w:r>
      <w:r w:rsidR="0077526A" w:rsidRPr="00FC4B2D">
        <w:rPr>
          <w:rFonts w:ascii="Times New Roman" w:hAnsi="Times New Roman" w:cs="Times New Roman"/>
          <w:color w:val="000000"/>
          <w:sz w:val="24"/>
          <w:szCs w:val="24"/>
          <w:lang w:val="en-GB"/>
        </w:rPr>
        <w:t xml:space="preserve"> allowed </w:t>
      </w:r>
      <w:r w:rsidR="00FF61AD" w:rsidRPr="00FC4B2D">
        <w:rPr>
          <w:rFonts w:ascii="Times New Roman" w:hAnsi="Times New Roman" w:cs="Times New Roman"/>
          <w:color w:val="000000"/>
          <w:sz w:val="24"/>
          <w:szCs w:val="24"/>
          <w:lang w:val="en-GB"/>
        </w:rPr>
        <w:t xml:space="preserve">authors </w:t>
      </w:r>
      <w:r w:rsidR="0077526A" w:rsidRPr="00FC4B2D">
        <w:rPr>
          <w:rFonts w:ascii="Times New Roman" w:hAnsi="Times New Roman" w:cs="Times New Roman"/>
          <w:color w:val="000000"/>
          <w:sz w:val="24"/>
          <w:szCs w:val="24"/>
          <w:lang w:val="en-GB"/>
        </w:rPr>
        <w:t xml:space="preserve">to extract quotations </w:t>
      </w:r>
      <w:r w:rsidRPr="00FC4B2D">
        <w:rPr>
          <w:rFonts w:ascii="Times New Roman" w:hAnsi="Times New Roman" w:cs="Times New Roman"/>
          <w:color w:val="000000"/>
          <w:sz w:val="24"/>
          <w:szCs w:val="24"/>
          <w:lang w:val="en-GB"/>
        </w:rPr>
        <w:t xml:space="preserve">pertaining to </w:t>
      </w:r>
      <w:r w:rsidR="007B1137" w:rsidRPr="00FC4B2D">
        <w:rPr>
          <w:rFonts w:ascii="Times New Roman" w:hAnsi="Times New Roman" w:cs="Times New Roman"/>
          <w:color w:val="000000"/>
          <w:sz w:val="24"/>
          <w:szCs w:val="24"/>
          <w:lang w:val="en-GB"/>
        </w:rPr>
        <w:t>12</w:t>
      </w:r>
      <w:r w:rsidR="0077526A" w:rsidRPr="00FC4B2D">
        <w:rPr>
          <w:rFonts w:ascii="Times New Roman" w:hAnsi="Times New Roman" w:cs="Times New Roman"/>
          <w:color w:val="000000"/>
          <w:sz w:val="24"/>
          <w:szCs w:val="24"/>
          <w:lang w:val="en-GB"/>
        </w:rPr>
        <w:t xml:space="preserve"> thematic categories</w:t>
      </w:r>
      <w:r w:rsidR="00C32BF8" w:rsidRPr="00FC4B2D">
        <w:rPr>
          <w:rFonts w:ascii="Times New Roman" w:hAnsi="Times New Roman" w:cs="Times New Roman"/>
          <w:color w:val="000000"/>
          <w:sz w:val="24"/>
          <w:szCs w:val="24"/>
          <w:lang w:val="en-GB"/>
        </w:rPr>
        <w:t xml:space="preserve"> </w:t>
      </w:r>
      <w:r w:rsidRPr="00FC4B2D">
        <w:rPr>
          <w:rFonts w:ascii="Times New Roman" w:hAnsi="Times New Roman" w:cs="Times New Roman"/>
          <w:color w:val="000000"/>
          <w:sz w:val="24"/>
          <w:szCs w:val="24"/>
          <w:lang w:val="en-GB"/>
        </w:rPr>
        <w:t xml:space="preserve">and group them into two overarching </w:t>
      </w:r>
      <w:r w:rsidR="009C4247" w:rsidRPr="00FC4B2D">
        <w:rPr>
          <w:rFonts w:ascii="Times New Roman" w:hAnsi="Times New Roman" w:cs="Times New Roman"/>
          <w:color w:val="000000"/>
          <w:sz w:val="24"/>
          <w:szCs w:val="24"/>
          <w:lang w:val="en-GB"/>
        </w:rPr>
        <w:t>groups</w:t>
      </w:r>
      <w:r w:rsidRPr="00FC4B2D">
        <w:rPr>
          <w:rFonts w:ascii="Times New Roman" w:hAnsi="Times New Roman" w:cs="Times New Roman"/>
          <w:color w:val="000000"/>
          <w:sz w:val="24"/>
          <w:szCs w:val="24"/>
          <w:lang w:val="en-GB"/>
        </w:rPr>
        <w:t xml:space="preserve">: </w:t>
      </w:r>
      <w:r w:rsidRPr="00FC4B2D">
        <w:rPr>
          <w:rFonts w:ascii="Times New Roman" w:hAnsi="Times New Roman" w:cs="Times New Roman"/>
          <w:i/>
          <w:iCs/>
          <w:color w:val="000000"/>
          <w:sz w:val="24"/>
          <w:szCs w:val="24"/>
          <w:lang w:val="en-GB"/>
        </w:rPr>
        <w:t>Visual literacy</w:t>
      </w:r>
      <w:r w:rsidRPr="00FC4B2D">
        <w:rPr>
          <w:rFonts w:ascii="Times New Roman" w:hAnsi="Times New Roman" w:cs="Times New Roman"/>
          <w:color w:val="000000"/>
          <w:sz w:val="24"/>
          <w:szCs w:val="24"/>
          <w:lang w:val="en-GB"/>
        </w:rPr>
        <w:t xml:space="preserve"> and </w:t>
      </w:r>
      <w:r w:rsidRPr="00FC4B2D">
        <w:rPr>
          <w:rFonts w:ascii="Times New Roman" w:hAnsi="Times New Roman" w:cs="Times New Roman"/>
          <w:i/>
          <w:iCs/>
          <w:color w:val="000000"/>
          <w:sz w:val="24"/>
          <w:szCs w:val="24"/>
          <w:lang w:val="en-GB"/>
        </w:rPr>
        <w:t>Intercultural literacy</w:t>
      </w:r>
      <w:r w:rsidRPr="00FC4B2D">
        <w:rPr>
          <w:rFonts w:ascii="Times New Roman" w:hAnsi="Times New Roman" w:cs="Times New Roman"/>
          <w:color w:val="000000"/>
          <w:sz w:val="24"/>
          <w:szCs w:val="24"/>
          <w:lang w:val="en-GB"/>
        </w:rPr>
        <w:t>.</w:t>
      </w:r>
      <w:r w:rsidR="00A86EA8" w:rsidRPr="00FC4B2D">
        <w:rPr>
          <w:rFonts w:ascii="Times New Roman" w:hAnsi="Times New Roman" w:cs="Times New Roman"/>
          <w:color w:val="000000"/>
          <w:sz w:val="24"/>
          <w:szCs w:val="24"/>
          <w:lang w:val="en-GB"/>
        </w:rPr>
        <w:t xml:space="preserve"> In addition, </w:t>
      </w:r>
      <w:r w:rsidR="00991F71" w:rsidRPr="00FC4B2D">
        <w:rPr>
          <w:rFonts w:ascii="Times New Roman" w:hAnsi="Times New Roman" w:cs="Times New Roman"/>
          <w:color w:val="000000"/>
          <w:sz w:val="24"/>
          <w:szCs w:val="24"/>
          <w:lang w:val="en-GB"/>
        </w:rPr>
        <w:t>excerpts</w:t>
      </w:r>
      <w:r w:rsidR="00A86EA8" w:rsidRPr="00FC4B2D">
        <w:rPr>
          <w:rFonts w:ascii="Times New Roman" w:hAnsi="Times New Roman" w:cs="Times New Roman"/>
          <w:color w:val="000000"/>
          <w:sz w:val="24"/>
          <w:szCs w:val="24"/>
          <w:lang w:val="en-GB"/>
        </w:rPr>
        <w:t xml:space="preserve"> related to the participants' </w:t>
      </w:r>
      <w:r w:rsidR="00A86EA8" w:rsidRPr="00FC4B2D">
        <w:rPr>
          <w:rFonts w:ascii="Times New Roman" w:hAnsi="Times New Roman" w:cs="Times New Roman"/>
          <w:i/>
          <w:iCs/>
          <w:color w:val="000000"/>
          <w:sz w:val="24"/>
          <w:szCs w:val="24"/>
          <w:lang w:val="en-GB"/>
        </w:rPr>
        <w:t>reflexivity</w:t>
      </w:r>
      <w:r w:rsidR="00A86EA8" w:rsidRPr="00FC4B2D">
        <w:rPr>
          <w:rFonts w:ascii="Times New Roman" w:hAnsi="Times New Roman" w:cs="Times New Roman"/>
          <w:color w:val="000000"/>
          <w:sz w:val="24"/>
          <w:szCs w:val="24"/>
          <w:lang w:val="en-GB"/>
        </w:rPr>
        <w:t xml:space="preserve"> and their ability to </w:t>
      </w:r>
      <w:r w:rsidR="00A86EA8" w:rsidRPr="00FC4B2D">
        <w:rPr>
          <w:rFonts w:ascii="Times New Roman" w:hAnsi="Times New Roman" w:cs="Times New Roman"/>
          <w:i/>
          <w:iCs/>
          <w:color w:val="000000"/>
          <w:sz w:val="24"/>
          <w:szCs w:val="24"/>
          <w:lang w:val="en-GB"/>
        </w:rPr>
        <w:t>mediate</w:t>
      </w:r>
      <w:r w:rsidR="00991F71" w:rsidRPr="00FC4B2D">
        <w:rPr>
          <w:rFonts w:ascii="Times New Roman" w:hAnsi="Times New Roman" w:cs="Times New Roman"/>
          <w:i/>
          <w:iCs/>
          <w:color w:val="000000"/>
          <w:sz w:val="24"/>
          <w:szCs w:val="24"/>
          <w:lang w:val="en-GB"/>
        </w:rPr>
        <w:t xml:space="preserve"> </w:t>
      </w:r>
      <w:r w:rsidR="00DE735B" w:rsidRPr="00FC4B2D">
        <w:rPr>
          <w:rFonts w:ascii="Times New Roman" w:hAnsi="Times New Roman" w:cs="Times New Roman"/>
          <w:i/>
          <w:iCs/>
          <w:color w:val="000000"/>
          <w:sz w:val="24"/>
          <w:szCs w:val="24"/>
          <w:lang w:val="en-GB"/>
        </w:rPr>
        <w:t>visual works</w:t>
      </w:r>
      <w:r w:rsidR="00413C21" w:rsidRPr="00FC4B2D">
        <w:rPr>
          <w:rFonts w:ascii="Times New Roman" w:hAnsi="Times New Roman" w:cs="Times New Roman"/>
          <w:color w:val="000000"/>
          <w:sz w:val="24"/>
          <w:szCs w:val="24"/>
          <w:lang w:val="en-GB"/>
        </w:rPr>
        <w:t xml:space="preserve"> were collected. They are</w:t>
      </w:r>
      <w:r w:rsidR="00A86EA8" w:rsidRPr="00FC4B2D">
        <w:rPr>
          <w:rFonts w:ascii="Times New Roman" w:hAnsi="Times New Roman" w:cs="Times New Roman"/>
          <w:color w:val="000000"/>
          <w:sz w:val="24"/>
          <w:szCs w:val="24"/>
          <w:lang w:val="en-GB"/>
        </w:rPr>
        <w:t xml:space="preserve"> present</w:t>
      </w:r>
      <w:r w:rsidR="00413C21" w:rsidRPr="00FC4B2D">
        <w:rPr>
          <w:rFonts w:ascii="Times New Roman" w:hAnsi="Times New Roman" w:cs="Times New Roman"/>
          <w:color w:val="000000"/>
          <w:sz w:val="24"/>
          <w:szCs w:val="24"/>
          <w:lang w:val="en-GB"/>
        </w:rPr>
        <w:t>ed</w:t>
      </w:r>
      <w:r w:rsidR="00A86EA8" w:rsidRPr="00FC4B2D">
        <w:rPr>
          <w:rFonts w:ascii="Times New Roman" w:hAnsi="Times New Roman" w:cs="Times New Roman"/>
          <w:color w:val="000000"/>
          <w:sz w:val="24"/>
          <w:szCs w:val="24"/>
          <w:lang w:val="en-GB"/>
        </w:rPr>
        <w:t xml:space="preserve"> under separate headings</w:t>
      </w:r>
      <w:r w:rsidR="009736F8" w:rsidRPr="00FC4B2D">
        <w:rPr>
          <w:rFonts w:ascii="Times New Roman" w:hAnsi="Times New Roman" w:cs="Times New Roman"/>
          <w:color w:val="000000"/>
          <w:sz w:val="24"/>
          <w:szCs w:val="24"/>
          <w:lang w:val="en-GB"/>
        </w:rPr>
        <w:t xml:space="preserve"> in which the responses produced by the ICT and NICT groups are disaggregated </w:t>
      </w:r>
      <w:proofErr w:type="gramStart"/>
      <w:r w:rsidR="009736F8" w:rsidRPr="00FC4B2D">
        <w:rPr>
          <w:rFonts w:ascii="Times New Roman" w:hAnsi="Times New Roman" w:cs="Times New Roman"/>
          <w:color w:val="000000"/>
          <w:sz w:val="24"/>
          <w:szCs w:val="24"/>
          <w:lang w:val="en-GB"/>
        </w:rPr>
        <w:t>in order to</w:t>
      </w:r>
      <w:proofErr w:type="gramEnd"/>
      <w:r w:rsidR="009736F8" w:rsidRPr="00FC4B2D">
        <w:rPr>
          <w:rFonts w:ascii="Times New Roman" w:hAnsi="Times New Roman" w:cs="Times New Roman"/>
          <w:color w:val="000000"/>
          <w:sz w:val="24"/>
          <w:szCs w:val="24"/>
          <w:lang w:val="en-GB"/>
        </w:rPr>
        <w:t xml:space="preserve"> co</w:t>
      </w:r>
      <w:r w:rsidR="000F775F" w:rsidRPr="00FC4B2D">
        <w:rPr>
          <w:rFonts w:ascii="Times New Roman" w:hAnsi="Times New Roman" w:cs="Times New Roman"/>
          <w:color w:val="000000"/>
          <w:sz w:val="24"/>
          <w:szCs w:val="24"/>
          <w:lang w:val="en-GB"/>
        </w:rPr>
        <w:t>mpare</w:t>
      </w:r>
      <w:r w:rsidR="009736F8" w:rsidRPr="00FC4B2D">
        <w:rPr>
          <w:rFonts w:ascii="Times New Roman" w:hAnsi="Times New Roman" w:cs="Times New Roman"/>
          <w:color w:val="000000"/>
          <w:sz w:val="24"/>
          <w:szCs w:val="24"/>
          <w:lang w:val="en-GB"/>
        </w:rPr>
        <w:t xml:space="preserve"> the</w:t>
      </w:r>
      <w:r w:rsidR="000F775F" w:rsidRPr="00FC4B2D">
        <w:rPr>
          <w:rFonts w:ascii="Times New Roman" w:hAnsi="Times New Roman" w:cs="Times New Roman"/>
          <w:color w:val="000000"/>
          <w:sz w:val="24"/>
          <w:szCs w:val="24"/>
          <w:lang w:val="en-GB"/>
        </w:rPr>
        <w:t xml:space="preserve"> quality and</w:t>
      </w:r>
      <w:r w:rsidR="009736F8" w:rsidRPr="00FC4B2D">
        <w:rPr>
          <w:rFonts w:ascii="Times New Roman" w:hAnsi="Times New Roman" w:cs="Times New Roman"/>
          <w:color w:val="000000"/>
          <w:sz w:val="24"/>
          <w:szCs w:val="24"/>
          <w:lang w:val="en-GB"/>
        </w:rPr>
        <w:t xml:space="preserve"> degree of insight </w:t>
      </w:r>
      <w:r w:rsidR="000F775F" w:rsidRPr="00FC4B2D">
        <w:rPr>
          <w:rFonts w:ascii="Times New Roman" w:hAnsi="Times New Roman" w:cs="Times New Roman"/>
          <w:color w:val="000000"/>
          <w:sz w:val="24"/>
          <w:szCs w:val="24"/>
          <w:lang w:val="en-GB"/>
        </w:rPr>
        <w:t>noted in</w:t>
      </w:r>
      <w:r w:rsidR="009736F8" w:rsidRPr="00FC4B2D">
        <w:rPr>
          <w:rFonts w:ascii="Times New Roman" w:hAnsi="Times New Roman" w:cs="Times New Roman"/>
          <w:color w:val="000000"/>
          <w:sz w:val="24"/>
          <w:szCs w:val="24"/>
          <w:lang w:val="en-GB"/>
        </w:rPr>
        <w:t xml:space="preserve"> their respective</w:t>
      </w:r>
      <w:r w:rsidR="000F775F" w:rsidRPr="00FC4B2D">
        <w:rPr>
          <w:rFonts w:ascii="Times New Roman" w:hAnsi="Times New Roman" w:cs="Times New Roman"/>
          <w:color w:val="000000"/>
          <w:sz w:val="24"/>
          <w:szCs w:val="24"/>
          <w:lang w:val="en-GB"/>
        </w:rPr>
        <w:t xml:space="preserve"> AIEVMs</w:t>
      </w:r>
      <w:r w:rsidR="00A86EA8" w:rsidRPr="00FC4B2D">
        <w:rPr>
          <w:rFonts w:ascii="Times New Roman" w:hAnsi="Times New Roman" w:cs="Times New Roman"/>
          <w:color w:val="000000"/>
          <w:sz w:val="24"/>
          <w:szCs w:val="24"/>
          <w:lang w:val="en-GB"/>
        </w:rPr>
        <w:t>.</w:t>
      </w:r>
    </w:p>
    <w:p w14:paraId="327B7AD0" w14:textId="77777777" w:rsidR="00E41124" w:rsidRPr="00FC4B2D" w:rsidRDefault="00E41124" w:rsidP="003F13E2">
      <w:pPr>
        <w:autoSpaceDE w:val="0"/>
        <w:autoSpaceDN w:val="0"/>
        <w:adjustRightInd w:val="0"/>
        <w:spacing w:after="0" w:line="240" w:lineRule="auto"/>
        <w:ind w:firstLine="720"/>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To ensure inter</w:t>
      </w:r>
      <w:r w:rsidR="009C4247" w:rsidRPr="00FC4B2D">
        <w:rPr>
          <w:rFonts w:ascii="Times New Roman" w:hAnsi="Times New Roman" w:cs="Times New Roman"/>
          <w:color w:val="000000"/>
          <w:sz w:val="24"/>
          <w:szCs w:val="24"/>
          <w:lang w:val="en-GB"/>
        </w:rPr>
        <w:t>-</w:t>
      </w:r>
      <w:r w:rsidRPr="00FC4B2D">
        <w:rPr>
          <w:rFonts w:ascii="Times New Roman" w:hAnsi="Times New Roman" w:cs="Times New Roman"/>
          <w:color w:val="000000"/>
          <w:sz w:val="24"/>
          <w:szCs w:val="24"/>
          <w:lang w:val="en-GB"/>
        </w:rPr>
        <w:t xml:space="preserve">rater reliability, </w:t>
      </w:r>
      <w:r w:rsidR="003C1F67" w:rsidRPr="00FC4B2D">
        <w:rPr>
          <w:rFonts w:ascii="Times New Roman" w:hAnsi="Times New Roman" w:cs="Times New Roman"/>
          <w:color w:val="000000"/>
          <w:sz w:val="24"/>
          <w:szCs w:val="24"/>
          <w:lang w:val="en-GB"/>
        </w:rPr>
        <w:t>authors</w:t>
      </w:r>
      <w:r w:rsidRPr="00FC4B2D">
        <w:rPr>
          <w:rFonts w:ascii="Times New Roman" w:hAnsi="Times New Roman" w:cs="Times New Roman"/>
          <w:color w:val="000000"/>
          <w:sz w:val="24"/>
          <w:szCs w:val="24"/>
          <w:lang w:val="en-GB"/>
        </w:rPr>
        <w:t xml:space="preserve"> coded data individually and </w:t>
      </w:r>
      <w:r w:rsidR="003C1F67" w:rsidRPr="00FC4B2D">
        <w:rPr>
          <w:rFonts w:ascii="Times New Roman" w:hAnsi="Times New Roman" w:cs="Times New Roman"/>
          <w:color w:val="000000"/>
          <w:sz w:val="24"/>
          <w:szCs w:val="24"/>
          <w:lang w:val="en-GB"/>
        </w:rPr>
        <w:t xml:space="preserve">later </w:t>
      </w:r>
      <w:r w:rsidRPr="00FC4B2D">
        <w:rPr>
          <w:rFonts w:ascii="Times New Roman" w:hAnsi="Times New Roman" w:cs="Times New Roman"/>
          <w:color w:val="000000"/>
          <w:sz w:val="24"/>
          <w:szCs w:val="24"/>
          <w:lang w:val="en-GB"/>
        </w:rPr>
        <w:t>compared their analyses until agreement was reached.</w:t>
      </w:r>
    </w:p>
    <w:p w14:paraId="46233AB5" w14:textId="77777777" w:rsidR="00715D82" w:rsidRPr="00FC4B2D" w:rsidRDefault="00715D82" w:rsidP="002774C6">
      <w:pPr>
        <w:autoSpaceDE w:val="0"/>
        <w:autoSpaceDN w:val="0"/>
        <w:adjustRightInd w:val="0"/>
        <w:spacing w:after="0" w:line="240" w:lineRule="auto"/>
        <w:jc w:val="both"/>
        <w:rPr>
          <w:rFonts w:ascii="Times New Roman" w:hAnsi="Times New Roman" w:cs="Times New Roman"/>
          <w:color w:val="000000"/>
          <w:sz w:val="24"/>
          <w:szCs w:val="24"/>
          <w:lang w:val="en-GB"/>
        </w:rPr>
      </w:pPr>
    </w:p>
    <w:p w14:paraId="508FF91F" w14:textId="77777777" w:rsidR="002774C6" w:rsidRPr="00FC4B2D" w:rsidRDefault="002774C6" w:rsidP="002774C6">
      <w:pPr>
        <w:autoSpaceDE w:val="0"/>
        <w:autoSpaceDN w:val="0"/>
        <w:adjustRightInd w:val="0"/>
        <w:spacing w:after="0" w:line="240" w:lineRule="auto"/>
        <w:jc w:val="both"/>
        <w:rPr>
          <w:rFonts w:ascii="Times New Roman" w:hAnsi="Times New Roman" w:cs="Times New Roman"/>
          <w:b/>
          <w:bCs/>
          <w:color w:val="000000"/>
          <w:sz w:val="24"/>
          <w:szCs w:val="24"/>
        </w:rPr>
      </w:pPr>
      <w:r w:rsidRPr="00FC4B2D">
        <w:rPr>
          <w:rFonts w:ascii="Times New Roman" w:hAnsi="Times New Roman" w:cs="Times New Roman"/>
          <w:b/>
          <w:bCs/>
          <w:color w:val="000000"/>
          <w:sz w:val="24"/>
          <w:szCs w:val="24"/>
        </w:rPr>
        <w:t>Results</w:t>
      </w:r>
    </w:p>
    <w:p w14:paraId="3E5507CF" w14:textId="77777777" w:rsidR="00D749E5" w:rsidRPr="00FC4B2D" w:rsidRDefault="00D749E5" w:rsidP="002774C6">
      <w:pPr>
        <w:autoSpaceDE w:val="0"/>
        <w:autoSpaceDN w:val="0"/>
        <w:adjustRightInd w:val="0"/>
        <w:spacing w:after="0" w:line="240" w:lineRule="auto"/>
        <w:jc w:val="both"/>
        <w:rPr>
          <w:rFonts w:ascii="Times New Roman" w:hAnsi="Times New Roman" w:cs="Times New Roman"/>
          <w:b/>
          <w:bCs/>
          <w:color w:val="000000"/>
          <w:sz w:val="24"/>
          <w:szCs w:val="24"/>
        </w:rPr>
      </w:pPr>
    </w:p>
    <w:p w14:paraId="5F19591A" w14:textId="1C4E5572" w:rsidR="00E36846" w:rsidRPr="00FC4B2D" w:rsidRDefault="00BF1BA7" w:rsidP="002774C6">
      <w:pPr>
        <w:autoSpaceDE w:val="0"/>
        <w:autoSpaceDN w:val="0"/>
        <w:adjustRightInd w:val="0"/>
        <w:spacing w:after="0" w:line="240" w:lineRule="auto"/>
        <w:jc w:val="both"/>
        <w:rPr>
          <w:rFonts w:ascii="Times New Roman" w:hAnsi="Times New Roman" w:cs="Times New Roman"/>
          <w:b/>
          <w:bCs/>
          <w:color w:val="000000"/>
          <w:sz w:val="24"/>
          <w:szCs w:val="24"/>
        </w:rPr>
      </w:pPr>
      <w:r w:rsidRPr="00FC4B2D">
        <w:rPr>
          <w:rFonts w:ascii="Times New Roman" w:hAnsi="Times New Roman" w:cs="Times New Roman"/>
          <w:color w:val="000000"/>
          <w:sz w:val="24"/>
          <w:szCs w:val="24"/>
          <w:lang w:val="en-GB"/>
        </w:rPr>
        <w:t xml:space="preserve">The sources from which the visual works were obtained can be </w:t>
      </w:r>
      <w:r w:rsidR="009C4247" w:rsidRPr="00FC4B2D">
        <w:rPr>
          <w:rFonts w:ascii="Times New Roman" w:hAnsi="Times New Roman" w:cs="Times New Roman"/>
          <w:color w:val="000000"/>
          <w:sz w:val="24"/>
          <w:szCs w:val="24"/>
          <w:lang w:val="en-GB"/>
        </w:rPr>
        <w:t xml:space="preserve">arranged </w:t>
      </w:r>
      <w:r w:rsidRPr="00FC4B2D">
        <w:rPr>
          <w:rFonts w:ascii="Times New Roman" w:hAnsi="Times New Roman" w:cs="Times New Roman"/>
          <w:color w:val="000000"/>
          <w:sz w:val="24"/>
          <w:szCs w:val="24"/>
          <w:lang w:val="en-GB"/>
        </w:rPr>
        <w:t xml:space="preserve">into three </w:t>
      </w:r>
      <w:r w:rsidR="00D15C6F" w:rsidRPr="00FC4B2D">
        <w:rPr>
          <w:rFonts w:ascii="Times New Roman" w:hAnsi="Times New Roman" w:cs="Times New Roman"/>
          <w:color w:val="000000"/>
          <w:sz w:val="24"/>
          <w:szCs w:val="24"/>
          <w:lang w:val="en-GB"/>
        </w:rPr>
        <w:t>principal categories</w:t>
      </w:r>
      <w:r w:rsidRPr="00FC4B2D">
        <w:rPr>
          <w:rFonts w:ascii="Times New Roman" w:hAnsi="Times New Roman" w:cs="Times New Roman"/>
          <w:color w:val="000000"/>
          <w:sz w:val="24"/>
          <w:szCs w:val="24"/>
          <w:lang w:val="en-GB"/>
        </w:rPr>
        <w:t xml:space="preserve">: </w:t>
      </w:r>
      <w:r w:rsidR="00417DE4" w:rsidRPr="00FC4B2D">
        <w:rPr>
          <w:rFonts w:ascii="Times New Roman" w:hAnsi="Times New Roman" w:cs="Times New Roman"/>
          <w:color w:val="000000"/>
          <w:sz w:val="24"/>
          <w:szCs w:val="24"/>
          <w:lang w:val="en-GB"/>
        </w:rPr>
        <w:t xml:space="preserve">1) television programmes, films and other audio-visual content from which video frames were captured; 2) unspecified websites, where photographs and illustrations were accessed; 3) digital </w:t>
      </w:r>
      <w:r w:rsidR="00A13DFB" w:rsidRPr="00FC4B2D">
        <w:rPr>
          <w:rFonts w:ascii="Times New Roman" w:hAnsi="Times New Roman" w:cs="Times New Roman"/>
          <w:color w:val="000000"/>
          <w:sz w:val="24"/>
          <w:szCs w:val="24"/>
          <w:lang w:val="en-GB"/>
        </w:rPr>
        <w:t xml:space="preserve">news </w:t>
      </w:r>
      <w:r w:rsidR="00417DE4" w:rsidRPr="00FC4B2D">
        <w:rPr>
          <w:rFonts w:ascii="Times New Roman" w:hAnsi="Times New Roman" w:cs="Times New Roman"/>
          <w:color w:val="000000"/>
          <w:sz w:val="24"/>
          <w:szCs w:val="24"/>
          <w:lang w:val="en-GB"/>
        </w:rPr>
        <w:t xml:space="preserve">images (see </w:t>
      </w:r>
      <w:r w:rsidR="008F4C7F" w:rsidRPr="00FC4B2D">
        <w:rPr>
          <w:rFonts w:ascii="Times New Roman" w:hAnsi="Times New Roman" w:cs="Times New Roman"/>
          <w:color w:val="000000"/>
          <w:sz w:val="24"/>
          <w:szCs w:val="24"/>
          <w:lang w:val="en-GB"/>
        </w:rPr>
        <w:t>F</w:t>
      </w:r>
      <w:r w:rsidR="00417DE4" w:rsidRPr="00FC4B2D">
        <w:rPr>
          <w:rFonts w:ascii="Times New Roman" w:hAnsi="Times New Roman" w:cs="Times New Roman"/>
          <w:color w:val="000000"/>
          <w:sz w:val="24"/>
          <w:szCs w:val="24"/>
          <w:lang w:val="en-GB"/>
        </w:rPr>
        <w:t>igure 1).</w:t>
      </w:r>
    </w:p>
    <w:p w14:paraId="6A7C3088" w14:textId="77777777" w:rsidR="00E36846" w:rsidRPr="00FC4B2D" w:rsidRDefault="00E36846" w:rsidP="002774C6">
      <w:pPr>
        <w:autoSpaceDE w:val="0"/>
        <w:autoSpaceDN w:val="0"/>
        <w:adjustRightInd w:val="0"/>
        <w:spacing w:after="0" w:line="240" w:lineRule="auto"/>
        <w:jc w:val="both"/>
        <w:rPr>
          <w:rFonts w:ascii="Times New Roman" w:hAnsi="Times New Roman" w:cs="Times New Roman"/>
          <w:b/>
          <w:bCs/>
          <w:iCs/>
          <w:color w:val="000000"/>
          <w:sz w:val="24"/>
          <w:szCs w:val="24"/>
        </w:rPr>
      </w:pPr>
    </w:p>
    <w:p w14:paraId="395EB570" w14:textId="77777777" w:rsidR="00DB203B" w:rsidRPr="00FC4B2D" w:rsidRDefault="009B1EAA" w:rsidP="009B1EAA">
      <w:pPr>
        <w:jc w:val="center"/>
        <w:rPr>
          <w:rFonts w:ascii="Times New Roman" w:hAnsi="Times New Roman" w:cs="Times New Roman"/>
          <w:i/>
        </w:rPr>
      </w:pPr>
      <w:r w:rsidRPr="00FC4B2D">
        <w:rPr>
          <w:rFonts w:ascii="Times New Roman" w:hAnsi="Times New Roman" w:cs="Times New Roman"/>
          <w:i/>
        </w:rPr>
        <w:t>Figure 1. Overview of visuals chosen by the participants</w:t>
      </w:r>
    </w:p>
    <w:p w14:paraId="01634FF9" w14:textId="77777777" w:rsidR="009B1EAA" w:rsidRPr="00FC4B2D" w:rsidRDefault="00DB203B" w:rsidP="009B1EAA">
      <w:pPr>
        <w:jc w:val="center"/>
        <w:rPr>
          <w:rFonts w:ascii="Times New Roman" w:hAnsi="Times New Roman" w:cs="Times New Roman"/>
          <w:i/>
        </w:rPr>
      </w:pPr>
      <w:r w:rsidRPr="00FC4B2D">
        <w:rPr>
          <w:rFonts w:ascii="Arial" w:eastAsia="Times New Roman" w:hAnsi="Arial" w:cs="Arial"/>
          <w:color w:val="333333"/>
          <w:sz w:val="21"/>
          <w:szCs w:val="21"/>
          <w:lang w:eastAsia="ja-JP"/>
        </w:rPr>
        <w:t>[insert Figure 1.</w:t>
      </w:r>
      <w:r w:rsidR="0084568D" w:rsidRPr="00FC4B2D">
        <w:rPr>
          <w:rFonts w:ascii="Arial" w:eastAsia="Times New Roman" w:hAnsi="Arial" w:cs="Arial"/>
          <w:color w:val="333333"/>
          <w:sz w:val="21"/>
          <w:szCs w:val="21"/>
          <w:lang w:eastAsia="ja-JP"/>
        </w:rPr>
        <w:t xml:space="preserve"> Overview of visuals chosen by participants</w:t>
      </w:r>
      <w:r w:rsidRPr="00FC4B2D">
        <w:rPr>
          <w:rFonts w:ascii="Arial" w:eastAsia="Times New Roman" w:hAnsi="Arial" w:cs="Arial"/>
          <w:color w:val="333333"/>
          <w:sz w:val="21"/>
          <w:szCs w:val="21"/>
          <w:lang w:eastAsia="ja-JP"/>
        </w:rPr>
        <w:t>]</w:t>
      </w:r>
    </w:p>
    <w:p w14:paraId="59FFC578" w14:textId="77777777" w:rsidR="00B843FF" w:rsidRPr="00FC4B2D" w:rsidRDefault="00B843FF" w:rsidP="00C2299E">
      <w:pPr>
        <w:autoSpaceDE w:val="0"/>
        <w:autoSpaceDN w:val="0"/>
        <w:adjustRightInd w:val="0"/>
        <w:spacing w:after="0" w:line="240" w:lineRule="auto"/>
        <w:jc w:val="center"/>
        <w:rPr>
          <w:rFonts w:ascii="Times New Roman" w:hAnsi="Times New Roman" w:cs="Times New Roman"/>
          <w:b/>
          <w:bCs/>
          <w:color w:val="000000"/>
          <w:sz w:val="24"/>
          <w:szCs w:val="24"/>
        </w:rPr>
      </w:pPr>
    </w:p>
    <w:p w14:paraId="44476768" w14:textId="0430C9F7" w:rsidR="002757AE" w:rsidRPr="00FC4B2D" w:rsidRDefault="007A36D1" w:rsidP="003A5AAF">
      <w:pPr>
        <w:autoSpaceDE w:val="0"/>
        <w:autoSpaceDN w:val="0"/>
        <w:adjustRightInd w:val="0"/>
        <w:spacing w:after="0" w:line="240" w:lineRule="auto"/>
        <w:jc w:val="both"/>
        <w:rPr>
          <w:rFonts w:ascii="Times New Roman" w:hAnsi="Times New Roman" w:cs="Times New Roman"/>
          <w:color w:val="000000"/>
          <w:sz w:val="24"/>
          <w:szCs w:val="24"/>
        </w:rPr>
      </w:pPr>
      <w:r w:rsidRPr="00FC4B2D">
        <w:rPr>
          <w:rFonts w:ascii="Times New Roman" w:hAnsi="Times New Roman" w:cs="Times New Roman"/>
          <w:color w:val="000000"/>
          <w:sz w:val="24"/>
          <w:szCs w:val="24"/>
        </w:rPr>
        <w:t>Overall, a</w:t>
      </w:r>
      <w:r w:rsidR="003B22C4" w:rsidRPr="00FC4B2D">
        <w:rPr>
          <w:rFonts w:ascii="Times New Roman" w:hAnsi="Times New Roman" w:cs="Times New Roman"/>
          <w:color w:val="000000"/>
          <w:sz w:val="24"/>
          <w:szCs w:val="24"/>
        </w:rPr>
        <w:t xml:space="preserve"> significant thematic dispersion is observed in the pool of images </w:t>
      </w:r>
      <w:proofErr w:type="spellStart"/>
      <w:r w:rsidR="003B22C4" w:rsidRPr="00FC4B2D">
        <w:rPr>
          <w:rFonts w:ascii="Times New Roman" w:hAnsi="Times New Roman" w:cs="Times New Roman"/>
          <w:color w:val="000000"/>
          <w:sz w:val="24"/>
          <w:szCs w:val="24"/>
        </w:rPr>
        <w:t>analysed</w:t>
      </w:r>
      <w:proofErr w:type="spellEnd"/>
      <w:r w:rsidRPr="00FC4B2D">
        <w:rPr>
          <w:rFonts w:ascii="Times New Roman" w:hAnsi="Times New Roman" w:cs="Times New Roman"/>
          <w:color w:val="000000"/>
          <w:sz w:val="24"/>
          <w:szCs w:val="24"/>
        </w:rPr>
        <w:t xml:space="preserve">. </w:t>
      </w:r>
      <w:r w:rsidR="00832471" w:rsidRPr="00FC4B2D">
        <w:rPr>
          <w:rFonts w:ascii="Times New Roman" w:hAnsi="Times New Roman" w:cs="Times New Roman"/>
          <w:color w:val="000000"/>
          <w:sz w:val="24"/>
          <w:szCs w:val="24"/>
        </w:rPr>
        <w:t xml:space="preserve">However, when disaggregated into the NICT and ICT student categories, the ICT </w:t>
      </w:r>
      <w:r w:rsidR="00D15C6F" w:rsidRPr="00FC4B2D">
        <w:rPr>
          <w:rFonts w:ascii="Times New Roman" w:hAnsi="Times New Roman" w:cs="Times New Roman"/>
          <w:color w:val="000000"/>
          <w:sz w:val="24"/>
          <w:szCs w:val="24"/>
        </w:rPr>
        <w:t xml:space="preserve">group’s </w:t>
      </w:r>
      <w:r w:rsidR="00832471" w:rsidRPr="00FC4B2D">
        <w:rPr>
          <w:rFonts w:ascii="Times New Roman" w:hAnsi="Times New Roman" w:cs="Times New Roman"/>
          <w:color w:val="000000"/>
          <w:sz w:val="24"/>
          <w:szCs w:val="24"/>
        </w:rPr>
        <w:t>collective</w:t>
      </w:r>
      <w:r w:rsidR="00C16977" w:rsidRPr="00FC4B2D">
        <w:rPr>
          <w:rFonts w:ascii="Times New Roman" w:hAnsi="Times New Roman" w:cs="Times New Roman"/>
          <w:color w:val="000000"/>
          <w:sz w:val="24"/>
          <w:szCs w:val="24"/>
        </w:rPr>
        <w:t xml:space="preserve"> </w:t>
      </w:r>
      <w:r w:rsidR="00832471" w:rsidRPr="00FC4B2D">
        <w:rPr>
          <w:rFonts w:ascii="Times New Roman" w:hAnsi="Times New Roman" w:cs="Times New Roman"/>
          <w:color w:val="000000"/>
          <w:sz w:val="24"/>
          <w:szCs w:val="24"/>
        </w:rPr>
        <w:t xml:space="preserve">focus on three leading themes </w:t>
      </w:r>
      <w:r w:rsidR="00FB4740" w:rsidRPr="00FC4B2D">
        <w:rPr>
          <w:rFonts w:ascii="Times New Roman" w:hAnsi="Times New Roman" w:cs="Times New Roman"/>
          <w:color w:val="000000"/>
          <w:sz w:val="24"/>
          <w:szCs w:val="24"/>
        </w:rPr>
        <w:t xml:space="preserve">– </w:t>
      </w:r>
      <w:r w:rsidR="00832471" w:rsidRPr="00FC4B2D">
        <w:rPr>
          <w:rFonts w:ascii="Times New Roman" w:hAnsi="Times New Roman" w:cs="Times New Roman"/>
          <w:color w:val="000000"/>
          <w:sz w:val="24"/>
          <w:szCs w:val="24"/>
        </w:rPr>
        <w:t>the appreciation of traditions and cultural heritage</w:t>
      </w:r>
      <w:r w:rsidR="00FB4740" w:rsidRPr="00FC4B2D">
        <w:rPr>
          <w:rFonts w:ascii="Times New Roman" w:hAnsi="Times New Roman" w:cs="Times New Roman"/>
          <w:color w:val="000000"/>
          <w:sz w:val="24"/>
          <w:szCs w:val="24"/>
        </w:rPr>
        <w:t xml:space="preserve"> such as </w:t>
      </w:r>
      <w:r w:rsidR="003A5AAF" w:rsidRPr="00FC4B2D">
        <w:rPr>
          <w:rFonts w:ascii="Times New Roman" w:hAnsi="Times New Roman" w:cs="Times New Roman"/>
          <w:color w:val="000000"/>
          <w:sz w:val="24"/>
          <w:szCs w:val="24"/>
        </w:rPr>
        <w:t>Hindu wedding celebrations or American Thanksgiving feasts</w:t>
      </w:r>
      <w:r w:rsidR="00832471" w:rsidRPr="00FC4B2D">
        <w:rPr>
          <w:rFonts w:ascii="Times New Roman" w:hAnsi="Times New Roman" w:cs="Times New Roman"/>
          <w:color w:val="000000"/>
          <w:sz w:val="24"/>
          <w:szCs w:val="24"/>
        </w:rPr>
        <w:t>; the East-West divide</w:t>
      </w:r>
      <w:r w:rsidR="00FB4740" w:rsidRPr="00FC4B2D">
        <w:rPr>
          <w:rFonts w:ascii="Times New Roman" w:hAnsi="Times New Roman" w:cs="Times New Roman"/>
          <w:color w:val="000000"/>
          <w:sz w:val="24"/>
          <w:szCs w:val="24"/>
        </w:rPr>
        <w:t xml:space="preserve">, for instance </w:t>
      </w:r>
      <w:r w:rsidR="003A5AAF" w:rsidRPr="00FC4B2D">
        <w:rPr>
          <w:rFonts w:ascii="Times New Roman" w:hAnsi="Times New Roman" w:cs="Times New Roman"/>
          <w:color w:val="000000"/>
          <w:sz w:val="24"/>
          <w:szCs w:val="24"/>
        </w:rPr>
        <w:t>the</w:t>
      </w:r>
      <w:r w:rsidR="002F6551" w:rsidRPr="00FC4B2D">
        <w:rPr>
          <w:rFonts w:ascii="Times New Roman" w:hAnsi="Times New Roman" w:cs="Times New Roman"/>
          <w:color w:val="000000"/>
          <w:sz w:val="24"/>
          <w:szCs w:val="24"/>
        </w:rPr>
        <w:t xml:space="preserve"> </w:t>
      </w:r>
      <w:r w:rsidR="002F6551" w:rsidRPr="00FC4B2D">
        <w:rPr>
          <w:rFonts w:ascii="Times New Roman" w:hAnsi="Times New Roman" w:cs="Times New Roman"/>
          <w:color w:val="000000"/>
          <w:sz w:val="24"/>
          <w:szCs w:val="24"/>
          <w:lang w:val="en-GB"/>
        </w:rPr>
        <w:t>conceptualisation</w:t>
      </w:r>
      <w:r w:rsidR="002F6551" w:rsidRPr="00FC4B2D">
        <w:rPr>
          <w:rFonts w:ascii="Times New Roman" w:hAnsi="Times New Roman" w:cs="Times New Roman"/>
          <w:color w:val="000000"/>
          <w:sz w:val="24"/>
          <w:szCs w:val="24"/>
        </w:rPr>
        <w:t xml:space="preserve"> of money,</w:t>
      </w:r>
      <w:r w:rsidR="003A5AAF" w:rsidRPr="00FC4B2D">
        <w:rPr>
          <w:rFonts w:ascii="Times New Roman" w:hAnsi="Times New Roman" w:cs="Times New Roman"/>
          <w:color w:val="000000"/>
          <w:sz w:val="24"/>
          <w:szCs w:val="24"/>
        </w:rPr>
        <w:t xml:space="preserve"> </w:t>
      </w:r>
      <w:r w:rsidR="006A5051" w:rsidRPr="00FC4B2D">
        <w:rPr>
          <w:rFonts w:ascii="Times New Roman" w:hAnsi="Times New Roman" w:cs="Times New Roman"/>
          <w:color w:val="000000"/>
          <w:sz w:val="24"/>
          <w:szCs w:val="24"/>
          <w:lang w:val="en-GB"/>
        </w:rPr>
        <w:t>poverty and social stratification in Indian society</w:t>
      </w:r>
      <w:r w:rsidR="00832471" w:rsidRPr="00FC4B2D">
        <w:rPr>
          <w:rFonts w:ascii="Times New Roman" w:hAnsi="Times New Roman" w:cs="Times New Roman"/>
          <w:color w:val="000000"/>
          <w:sz w:val="24"/>
          <w:szCs w:val="24"/>
        </w:rPr>
        <w:t>; and the role of women in Islamic societies</w:t>
      </w:r>
      <w:r w:rsidR="00FB4740" w:rsidRPr="00FC4B2D">
        <w:rPr>
          <w:rFonts w:ascii="Times New Roman" w:hAnsi="Times New Roman" w:cs="Times New Roman"/>
          <w:color w:val="000000"/>
          <w:sz w:val="24"/>
          <w:szCs w:val="24"/>
        </w:rPr>
        <w:t xml:space="preserve"> – </w:t>
      </w:r>
      <w:r w:rsidR="00832471" w:rsidRPr="00FC4B2D">
        <w:rPr>
          <w:rFonts w:ascii="Times New Roman" w:hAnsi="Times New Roman" w:cs="Times New Roman"/>
          <w:color w:val="000000"/>
          <w:sz w:val="24"/>
          <w:szCs w:val="24"/>
        </w:rPr>
        <w:t>becomes apparent</w:t>
      </w:r>
      <w:r w:rsidR="002113B4" w:rsidRPr="00FC4B2D">
        <w:rPr>
          <w:rFonts w:ascii="Times New Roman" w:hAnsi="Times New Roman" w:cs="Times New Roman"/>
          <w:color w:val="000000"/>
          <w:sz w:val="24"/>
          <w:szCs w:val="24"/>
        </w:rPr>
        <w:t xml:space="preserve"> (see </w:t>
      </w:r>
      <w:r w:rsidR="009B33BB" w:rsidRPr="00FC4B2D">
        <w:rPr>
          <w:rFonts w:ascii="Times New Roman" w:hAnsi="Times New Roman" w:cs="Times New Roman"/>
          <w:color w:val="000000"/>
          <w:sz w:val="24"/>
          <w:szCs w:val="24"/>
        </w:rPr>
        <w:t>T</w:t>
      </w:r>
      <w:r w:rsidR="002113B4" w:rsidRPr="00FC4B2D">
        <w:rPr>
          <w:rFonts w:ascii="Times New Roman" w:hAnsi="Times New Roman" w:cs="Times New Roman"/>
          <w:color w:val="000000"/>
          <w:sz w:val="24"/>
          <w:szCs w:val="24"/>
        </w:rPr>
        <w:t xml:space="preserve">able </w:t>
      </w:r>
      <w:r w:rsidR="00922A4E" w:rsidRPr="00FC4B2D">
        <w:rPr>
          <w:rFonts w:ascii="Times New Roman" w:hAnsi="Times New Roman" w:cs="Times New Roman"/>
          <w:color w:val="000000"/>
          <w:sz w:val="24"/>
          <w:szCs w:val="24"/>
        </w:rPr>
        <w:t>6</w:t>
      </w:r>
      <w:r w:rsidR="002113B4" w:rsidRPr="00FC4B2D">
        <w:rPr>
          <w:rFonts w:ascii="Times New Roman" w:hAnsi="Times New Roman" w:cs="Times New Roman"/>
          <w:color w:val="000000"/>
          <w:sz w:val="24"/>
          <w:szCs w:val="24"/>
        </w:rPr>
        <w:t>)</w:t>
      </w:r>
      <w:r w:rsidR="00832471" w:rsidRPr="00FC4B2D">
        <w:rPr>
          <w:rFonts w:ascii="Times New Roman" w:hAnsi="Times New Roman" w:cs="Times New Roman"/>
          <w:color w:val="000000"/>
          <w:sz w:val="24"/>
          <w:szCs w:val="24"/>
        </w:rPr>
        <w:t>.</w:t>
      </w:r>
      <w:r w:rsidR="00B7278F" w:rsidRPr="00FC4B2D">
        <w:rPr>
          <w:rFonts w:ascii="Times New Roman" w:hAnsi="Times New Roman" w:cs="Times New Roman"/>
          <w:color w:val="000000"/>
          <w:sz w:val="24"/>
          <w:szCs w:val="24"/>
        </w:rPr>
        <w:t xml:space="preserve"> </w:t>
      </w:r>
    </w:p>
    <w:p w14:paraId="0256EBC8" w14:textId="77777777" w:rsidR="002757AE" w:rsidRPr="00FC4B2D" w:rsidRDefault="002757AE" w:rsidP="002757AE">
      <w:pPr>
        <w:autoSpaceDE w:val="0"/>
        <w:autoSpaceDN w:val="0"/>
        <w:adjustRightInd w:val="0"/>
        <w:spacing w:after="0" w:line="240" w:lineRule="auto"/>
        <w:jc w:val="both"/>
        <w:rPr>
          <w:rFonts w:ascii="Times New Roman" w:hAnsi="Times New Roman" w:cs="Times New Roman"/>
          <w:color w:val="000000"/>
          <w:sz w:val="24"/>
          <w:szCs w:val="24"/>
        </w:rPr>
      </w:pPr>
    </w:p>
    <w:p w14:paraId="5BA019D1" w14:textId="77777777" w:rsidR="002757AE" w:rsidRPr="00FC4B2D" w:rsidRDefault="002757AE" w:rsidP="002757AE">
      <w:pPr>
        <w:jc w:val="center"/>
        <w:rPr>
          <w:rFonts w:ascii="Times New Roman" w:hAnsi="Times New Roman" w:cs="Times New Roman"/>
          <w:i/>
        </w:rPr>
      </w:pPr>
      <w:r w:rsidRPr="00FC4B2D">
        <w:rPr>
          <w:rFonts w:ascii="Times New Roman" w:hAnsi="Times New Roman" w:cs="Times New Roman"/>
          <w:i/>
        </w:rPr>
        <w:t xml:space="preserve">Figure 2. </w:t>
      </w:r>
      <w:r w:rsidR="002113B4" w:rsidRPr="00FC4B2D">
        <w:rPr>
          <w:rFonts w:ascii="Times New Roman" w:hAnsi="Times New Roman" w:cs="Times New Roman"/>
          <w:i/>
        </w:rPr>
        <w:t>Overview of</w:t>
      </w:r>
      <w:r w:rsidRPr="00FC4B2D">
        <w:rPr>
          <w:rFonts w:ascii="Times New Roman" w:hAnsi="Times New Roman" w:cs="Times New Roman"/>
          <w:i/>
        </w:rPr>
        <w:t xml:space="preserve"> topics identified within the visual works</w:t>
      </w:r>
    </w:p>
    <w:p w14:paraId="280B4FAE" w14:textId="77777777" w:rsidR="00DB203B" w:rsidRPr="00FC4B2D" w:rsidRDefault="00DB203B" w:rsidP="00DB203B">
      <w:pPr>
        <w:jc w:val="center"/>
        <w:rPr>
          <w:rFonts w:ascii="Times New Roman" w:hAnsi="Times New Roman" w:cs="Times New Roman"/>
          <w:i/>
        </w:rPr>
      </w:pPr>
      <w:r w:rsidRPr="00FC4B2D">
        <w:rPr>
          <w:rFonts w:ascii="Arial" w:eastAsia="Times New Roman" w:hAnsi="Arial" w:cs="Arial"/>
          <w:color w:val="333333"/>
          <w:sz w:val="21"/>
          <w:szCs w:val="21"/>
          <w:lang w:eastAsia="ja-JP"/>
        </w:rPr>
        <w:t>[insert Figure 2.</w:t>
      </w:r>
      <w:r w:rsidR="0084568D" w:rsidRPr="00FC4B2D">
        <w:rPr>
          <w:rFonts w:ascii="Arial" w:eastAsia="Times New Roman" w:hAnsi="Arial" w:cs="Arial"/>
          <w:color w:val="333333"/>
          <w:sz w:val="21"/>
          <w:szCs w:val="21"/>
          <w:lang w:eastAsia="ja-JP"/>
        </w:rPr>
        <w:t xml:space="preserve"> Topics identified</w:t>
      </w:r>
      <w:r w:rsidRPr="00FC4B2D">
        <w:rPr>
          <w:rFonts w:ascii="Arial" w:eastAsia="Times New Roman" w:hAnsi="Arial" w:cs="Arial"/>
          <w:color w:val="333333"/>
          <w:sz w:val="21"/>
          <w:szCs w:val="21"/>
          <w:lang w:eastAsia="ja-JP"/>
        </w:rPr>
        <w:t>]</w:t>
      </w:r>
    </w:p>
    <w:p w14:paraId="54FC8E24" w14:textId="77777777" w:rsidR="002757AE" w:rsidRPr="00FC4B2D" w:rsidRDefault="002757AE" w:rsidP="002757AE">
      <w:pPr>
        <w:autoSpaceDE w:val="0"/>
        <w:autoSpaceDN w:val="0"/>
        <w:adjustRightInd w:val="0"/>
        <w:spacing w:after="0" w:line="240" w:lineRule="auto"/>
        <w:jc w:val="both"/>
        <w:rPr>
          <w:rFonts w:ascii="Times New Roman" w:hAnsi="Times New Roman" w:cs="Times New Roman"/>
          <w:color w:val="000000"/>
          <w:sz w:val="24"/>
          <w:szCs w:val="24"/>
        </w:rPr>
      </w:pPr>
    </w:p>
    <w:p w14:paraId="77E5E34D" w14:textId="77777777" w:rsidR="002757AE" w:rsidRPr="00FC4B2D" w:rsidRDefault="002757AE" w:rsidP="002757AE">
      <w:pPr>
        <w:autoSpaceDE w:val="0"/>
        <w:autoSpaceDN w:val="0"/>
        <w:adjustRightInd w:val="0"/>
        <w:spacing w:after="0" w:line="240" w:lineRule="auto"/>
        <w:jc w:val="both"/>
        <w:rPr>
          <w:rFonts w:ascii="Times New Roman" w:hAnsi="Times New Roman" w:cs="Times New Roman"/>
          <w:color w:val="000000"/>
          <w:sz w:val="24"/>
          <w:szCs w:val="24"/>
        </w:rPr>
      </w:pPr>
    </w:p>
    <w:p w14:paraId="494DF436" w14:textId="57BD8114" w:rsidR="00DE2567" w:rsidRPr="00FC4B2D" w:rsidRDefault="002757AE" w:rsidP="004F1009">
      <w:pPr>
        <w:jc w:val="both"/>
        <w:rPr>
          <w:rFonts w:ascii="Times New Roman" w:hAnsi="Times New Roman" w:cs="Times New Roman"/>
          <w:color w:val="000000"/>
          <w:sz w:val="24"/>
          <w:szCs w:val="24"/>
        </w:rPr>
      </w:pPr>
      <w:r w:rsidRPr="00FC4B2D">
        <w:rPr>
          <w:rFonts w:ascii="Times New Roman" w:hAnsi="Times New Roman" w:cs="Times New Roman"/>
          <w:color w:val="000000"/>
          <w:sz w:val="24"/>
          <w:szCs w:val="24"/>
        </w:rPr>
        <w:t>Some of the topics identified by NICT participants can also be subsumed into th</w:t>
      </w:r>
      <w:r w:rsidR="009B5C1A" w:rsidRPr="00FC4B2D">
        <w:rPr>
          <w:rFonts w:ascii="Times New Roman" w:hAnsi="Times New Roman" w:cs="Times New Roman"/>
          <w:color w:val="000000"/>
          <w:sz w:val="24"/>
          <w:szCs w:val="24"/>
        </w:rPr>
        <w:t xml:space="preserve">e </w:t>
      </w:r>
      <w:r w:rsidRPr="00FC4B2D">
        <w:rPr>
          <w:rFonts w:ascii="Times New Roman" w:hAnsi="Times New Roman" w:cs="Times New Roman"/>
          <w:color w:val="000000"/>
          <w:sz w:val="24"/>
          <w:szCs w:val="24"/>
        </w:rPr>
        <w:t>s</w:t>
      </w:r>
      <w:r w:rsidR="009B5C1A" w:rsidRPr="00FC4B2D">
        <w:rPr>
          <w:rFonts w:ascii="Times New Roman" w:hAnsi="Times New Roman" w:cs="Times New Roman"/>
          <w:color w:val="000000"/>
          <w:sz w:val="24"/>
          <w:szCs w:val="24"/>
        </w:rPr>
        <w:t>am</w:t>
      </w:r>
      <w:r w:rsidRPr="00FC4B2D">
        <w:rPr>
          <w:rFonts w:ascii="Times New Roman" w:hAnsi="Times New Roman" w:cs="Times New Roman"/>
          <w:color w:val="000000"/>
          <w:sz w:val="24"/>
          <w:szCs w:val="24"/>
        </w:rPr>
        <w:t>e three categories</w:t>
      </w:r>
      <w:r w:rsidR="000276BC" w:rsidRPr="00FC4B2D">
        <w:rPr>
          <w:rFonts w:ascii="Times New Roman" w:hAnsi="Times New Roman" w:cs="Times New Roman"/>
          <w:color w:val="000000"/>
          <w:sz w:val="24"/>
          <w:szCs w:val="24"/>
        </w:rPr>
        <w:t xml:space="preserve"> as </w:t>
      </w:r>
      <w:r w:rsidR="00D15C6F" w:rsidRPr="00FC4B2D">
        <w:rPr>
          <w:rFonts w:ascii="Times New Roman" w:hAnsi="Times New Roman" w:cs="Times New Roman"/>
          <w:color w:val="000000"/>
          <w:sz w:val="24"/>
          <w:szCs w:val="24"/>
        </w:rPr>
        <w:t xml:space="preserve">the </w:t>
      </w:r>
      <w:r w:rsidR="000276BC" w:rsidRPr="00FC4B2D">
        <w:rPr>
          <w:rFonts w:ascii="Times New Roman" w:hAnsi="Times New Roman" w:cs="Times New Roman"/>
          <w:color w:val="000000"/>
          <w:sz w:val="24"/>
          <w:szCs w:val="24"/>
        </w:rPr>
        <w:t>ICT students’</w:t>
      </w:r>
      <w:r w:rsidRPr="00FC4B2D">
        <w:rPr>
          <w:rFonts w:ascii="Times New Roman" w:hAnsi="Times New Roman" w:cs="Times New Roman"/>
          <w:color w:val="000000"/>
          <w:sz w:val="24"/>
          <w:szCs w:val="24"/>
        </w:rPr>
        <w:t>, but others tackle subjects like technological development</w:t>
      </w:r>
      <w:r w:rsidR="0060664B" w:rsidRPr="00FC4B2D">
        <w:rPr>
          <w:rFonts w:ascii="Times New Roman" w:hAnsi="Times New Roman" w:cs="Times New Roman"/>
          <w:color w:val="000000"/>
          <w:sz w:val="24"/>
          <w:szCs w:val="24"/>
        </w:rPr>
        <w:t xml:space="preserve"> </w:t>
      </w:r>
      <w:r w:rsidRPr="00FC4B2D">
        <w:rPr>
          <w:rFonts w:ascii="Times New Roman" w:hAnsi="Times New Roman" w:cs="Times New Roman"/>
          <w:color w:val="000000"/>
          <w:sz w:val="24"/>
          <w:szCs w:val="24"/>
        </w:rPr>
        <w:t xml:space="preserve">and political conflict, which are more loosely connected to IL (see </w:t>
      </w:r>
      <w:r w:rsidR="00C720F6" w:rsidRPr="00FC4B2D">
        <w:rPr>
          <w:rFonts w:ascii="Times New Roman" w:hAnsi="Times New Roman" w:cs="Times New Roman"/>
          <w:color w:val="000000"/>
          <w:sz w:val="24"/>
          <w:szCs w:val="24"/>
        </w:rPr>
        <w:t>T</w:t>
      </w:r>
      <w:r w:rsidR="002113B4" w:rsidRPr="00FC4B2D">
        <w:rPr>
          <w:rFonts w:ascii="Times New Roman" w:hAnsi="Times New Roman" w:cs="Times New Roman"/>
          <w:color w:val="000000"/>
          <w:sz w:val="24"/>
          <w:szCs w:val="24"/>
        </w:rPr>
        <w:t xml:space="preserve">able </w:t>
      </w:r>
      <w:r w:rsidR="00922A4E" w:rsidRPr="00FC4B2D">
        <w:rPr>
          <w:rFonts w:ascii="Times New Roman" w:hAnsi="Times New Roman" w:cs="Times New Roman"/>
          <w:color w:val="000000"/>
          <w:sz w:val="24"/>
          <w:szCs w:val="24"/>
        </w:rPr>
        <w:t>7</w:t>
      </w:r>
      <w:r w:rsidRPr="00FC4B2D">
        <w:rPr>
          <w:rFonts w:ascii="Times New Roman" w:hAnsi="Times New Roman" w:cs="Times New Roman"/>
          <w:color w:val="000000"/>
          <w:sz w:val="24"/>
          <w:szCs w:val="24"/>
        </w:rPr>
        <w:t>).</w:t>
      </w:r>
      <w:r w:rsidR="00BA3918" w:rsidRPr="00FC4B2D">
        <w:rPr>
          <w:rFonts w:ascii="Times New Roman" w:hAnsi="Times New Roman" w:cs="Times New Roman"/>
          <w:color w:val="000000"/>
          <w:sz w:val="24"/>
          <w:szCs w:val="24"/>
        </w:rPr>
        <w:t xml:space="preserve"> The greatest areas of concern among this </w:t>
      </w:r>
      <w:r w:rsidR="000276BC" w:rsidRPr="00FC4B2D">
        <w:rPr>
          <w:rFonts w:ascii="Times New Roman" w:hAnsi="Times New Roman" w:cs="Times New Roman"/>
          <w:color w:val="000000"/>
          <w:sz w:val="24"/>
          <w:szCs w:val="24"/>
        </w:rPr>
        <w:t>cohort</w:t>
      </w:r>
      <w:r w:rsidR="00BA3918" w:rsidRPr="00FC4B2D">
        <w:rPr>
          <w:rFonts w:ascii="Times New Roman" w:hAnsi="Times New Roman" w:cs="Times New Roman"/>
          <w:color w:val="000000"/>
          <w:sz w:val="24"/>
          <w:szCs w:val="24"/>
        </w:rPr>
        <w:t xml:space="preserve"> </w:t>
      </w:r>
      <w:r w:rsidR="00C024B2" w:rsidRPr="00FC4B2D">
        <w:rPr>
          <w:rFonts w:ascii="Times New Roman" w:hAnsi="Times New Roman" w:cs="Times New Roman"/>
          <w:color w:val="000000"/>
          <w:sz w:val="24"/>
          <w:szCs w:val="24"/>
        </w:rPr>
        <w:t>include</w:t>
      </w:r>
      <w:r w:rsidR="00BA3918" w:rsidRPr="00FC4B2D">
        <w:rPr>
          <w:rFonts w:ascii="Times New Roman" w:hAnsi="Times New Roman" w:cs="Times New Roman"/>
          <w:color w:val="000000"/>
          <w:sz w:val="24"/>
          <w:szCs w:val="24"/>
        </w:rPr>
        <w:t xml:space="preserve"> </w:t>
      </w:r>
      <w:r w:rsidR="00C024B2" w:rsidRPr="00FC4B2D">
        <w:rPr>
          <w:rFonts w:ascii="Times New Roman" w:hAnsi="Times New Roman" w:cs="Times New Roman"/>
          <w:color w:val="000000"/>
          <w:sz w:val="24"/>
          <w:szCs w:val="24"/>
        </w:rPr>
        <w:t>core issues like migration, the economic gap between first and third-world countries, human rights</w:t>
      </w:r>
      <w:r w:rsidR="00DA46BF" w:rsidRPr="00FC4B2D">
        <w:rPr>
          <w:rFonts w:ascii="Times New Roman" w:hAnsi="Times New Roman" w:cs="Times New Roman"/>
          <w:color w:val="000000"/>
          <w:sz w:val="24"/>
          <w:szCs w:val="24"/>
        </w:rPr>
        <w:t>,</w:t>
      </w:r>
      <w:r w:rsidR="00C024B2" w:rsidRPr="00FC4B2D">
        <w:rPr>
          <w:rFonts w:ascii="Times New Roman" w:hAnsi="Times New Roman" w:cs="Times New Roman"/>
          <w:color w:val="000000"/>
          <w:sz w:val="24"/>
          <w:szCs w:val="24"/>
        </w:rPr>
        <w:t xml:space="preserve"> and disadvantaged</w:t>
      </w:r>
      <w:r w:rsidR="0060664B" w:rsidRPr="00FC4B2D">
        <w:rPr>
          <w:rFonts w:ascii="Times New Roman" w:hAnsi="Times New Roman" w:cs="Times New Roman"/>
          <w:color w:val="000000"/>
          <w:sz w:val="24"/>
          <w:szCs w:val="24"/>
        </w:rPr>
        <w:t xml:space="preserve"> groups in the </w:t>
      </w:r>
      <w:proofErr w:type="spellStart"/>
      <w:r w:rsidR="0060664B" w:rsidRPr="00FC4B2D">
        <w:rPr>
          <w:rFonts w:ascii="Times New Roman" w:hAnsi="Times New Roman" w:cs="Times New Roman"/>
          <w:color w:val="000000"/>
          <w:sz w:val="24"/>
          <w:szCs w:val="24"/>
        </w:rPr>
        <w:t>labour</w:t>
      </w:r>
      <w:proofErr w:type="spellEnd"/>
      <w:r w:rsidR="0060664B" w:rsidRPr="00FC4B2D">
        <w:rPr>
          <w:rFonts w:ascii="Times New Roman" w:hAnsi="Times New Roman" w:cs="Times New Roman"/>
          <w:color w:val="000000"/>
          <w:sz w:val="24"/>
          <w:szCs w:val="24"/>
        </w:rPr>
        <w:t xml:space="preserve"> market</w:t>
      </w:r>
      <w:r w:rsidR="00C024B2" w:rsidRPr="00FC4B2D">
        <w:rPr>
          <w:rFonts w:ascii="Times New Roman" w:hAnsi="Times New Roman" w:cs="Times New Roman"/>
          <w:color w:val="000000"/>
          <w:sz w:val="24"/>
          <w:szCs w:val="24"/>
        </w:rPr>
        <w:t>.</w:t>
      </w:r>
      <w:r w:rsidR="009B5C1A" w:rsidRPr="00FC4B2D">
        <w:rPr>
          <w:rFonts w:ascii="Times New Roman" w:hAnsi="Times New Roman" w:cs="Times New Roman"/>
          <w:color w:val="000000"/>
          <w:sz w:val="24"/>
          <w:szCs w:val="24"/>
        </w:rPr>
        <w:t xml:space="preserve"> </w:t>
      </w:r>
      <w:r w:rsidR="00B827CB" w:rsidRPr="00FC4B2D">
        <w:rPr>
          <w:rFonts w:ascii="Times New Roman" w:hAnsi="Times New Roman" w:cs="Times New Roman"/>
          <w:color w:val="000000"/>
          <w:sz w:val="24"/>
          <w:szCs w:val="24"/>
        </w:rPr>
        <w:t xml:space="preserve">It is noteworthy that only 20% of the examined visuals spotlight cultural references </w:t>
      </w:r>
      <w:r w:rsidR="00DA46BF" w:rsidRPr="00FC4B2D">
        <w:rPr>
          <w:rFonts w:ascii="Times New Roman" w:hAnsi="Times New Roman" w:cs="Times New Roman"/>
          <w:color w:val="000000"/>
          <w:sz w:val="24"/>
          <w:szCs w:val="24"/>
        </w:rPr>
        <w:t xml:space="preserve">to </w:t>
      </w:r>
      <w:r w:rsidR="00B827CB" w:rsidRPr="00FC4B2D">
        <w:rPr>
          <w:rFonts w:ascii="Times New Roman" w:hAnsi="Times New Roman" w:cs="Times New Roman"/>
          <w:color w:val="000000"/>
          <w:sz w:val="24"/>
          <w:szCs w:val="24"/>
        </w:rPr>
        <w:t xml:space="preserve">the European continent, </w:t>
      </w:r>
      <w:r w:rsidR="00BC48B3" w:rsidRPr="00FC4B2D">
        <w:rPr>
          <w:rFonts w:ascii="Times New Roman" w:hAnsi="Times New Roman" w:cs="Times New Roman"/>
          <w:color w:val="000000"/>
          <w:sz w:val="24"/>
          <w:szCs w:val="24"/>
        </w:rPr>
        <w:t>one</w:t>
      </w:r>
      <w:r w:rsidR="00B827CB" w:rsidRPr="00FC4B2D">
        <w:rPr>
          <w:rFonts w:ascii="Times New Roman" w:hAnsi="Times New Roman" w:cs="Times New Roman"/>
          <w:color w:val="000000"/>
          <w:sz w:val="24"/>
          <w:szCs w:val="24"/>
        </w:rPr>
        <w:t xml:space="preserve"> contrast</w:t>
      </w:r>
      <w:r w:rsidR="00BC48B3" w:rsidRPr="00FC4B2D">
        <w:rPr>
          <w:rFonts w:ascii="Times New Roman" w:hAnsi="Times New Roman" w:cs="Times New Roman"/>
          <w:color w:val="000000"/>
          <w:sz w:val="24"/>
          <w:szCs w:val="24"/>
        </w:rPr>
        <w:t>ing</w:t>
      </w:r>
      <w:r w:rsidR="00B827CB" w:rsidRPr="00FC4B2D">
        <w:rPr>
          <w:rFonts w:ascii="Times New Roman" w:hAnsi="Times New Roman" w:cs="Times New Roman"/>
          <w:color w:val="000000"/>
          <w:sz w:val="24"/>
          <w:szCs w:val="24"/>
        </w:rPr>
        <w:t xml:space="preserve"> cultural difference within Europe</w:t>
      </w:r>
      <w:r w:rsidR="00BC48B3" w:rsidRPr="00FC4B2D">
        <w:rPr>
          <w:rFonts w:ascii="Times New Roman" w:hAnsi="Times New Roman" w:cs="Times New Roman"/>
          <w:color w:val="000000"/>
          <w:sz w:val="24"/>
          <w:szCs w:val="24"/>
        </w:rPr>
        <w:t xml:space="preserve"> (NICT8)</w:t>
      </w:r>
      <w:r w:rsidR="00825959" w:rsidRPr="00FC4B2D">
        <w:rPr>
          <w:rFonts w:ascii="Times New Roman" w:hAnsi="Times New Roman" w:cs="Times New Roman"/>
          <w:color w:val="000000"/>
          <w:sz w:val="24"/>
          <w:szCs w:val="24"/>
        </w:rPr>
        <w:t xml:space="preserve"> and</w:t>
      </w:r>
      <w:r w:rsidR="00B827CB" w:rsidRPr="00FC4B2D">
        <w:rPr>
          <w:rFonts w:ascii="Times New Roman" w:hAnsi="Times New Roman" w:cs="Times New Roman"/>
          <w:color w:val="000000"/>
          <w:sz w:val="24"/>
          <w:szCs w:val="24"/>
        </w:rPr>
        <w:t xml:space="preserve"> the rest opposing European to Asian, Middle Eastern or American realities</w:t>
      </w:r>
      <w:r w:rsidR="00BC48B3" w:rsidRPr="00FC4B2D">
        <w:rPr>
          <w:rFonts w:ascii="Times New Roman" w:hAnsi="Times New Roman" w:cs="Times New Roman"/>
          <w:color w:val="000000"/>
          <w:sz w:val="24"/>
          <w:szCs w:val="24"/>
        </w:rPr>
        <w:t xml:space="preserve">. </w:t>
      </w:r>
      <w:r w:rsidR="001626E5" w:rsidRPr="00FC4B2D">
        <w:rPr>
          <w:rFonts w:ascii="Times New Roman" w:hAnsi="Times New Roman" w:cs="Times New Roman"/>
          <w:sz w:val="24"/>
          <w:szCs w:val="24"/>
          <w:lang w:val="en-GB"/>
        </w:rPr>
        <w:t>Th</w:t>
      </w:r>
      <w:r w:rsidR="00DF2092" w:rsidRPr="00FC4B2D">
        <w:rPr>
          <w:rFonts w:ascii="Times New Roman" w:hAnsi="Times New Roman" w:cs="Times New Roman"/>
          <w:sz w:val="24"/>
          <w:szCs w:val="24"/>
          <w:lang w:val="en-GB"/>
        </w:rPr>
        <w:t>us, the</w:t>
      </w:r>
      <w:r w:rsidR="001626E5" w:rsidRPr="00FC4B2D">
        <w:rPr>
          <w:rFonts w:ascii="Times New Roman" w:hAnsi="Times New Roman" w:cs="Times New Roman"/>
          <w:sz w:val="24"/>
          <w:szCs w:val="24"/>
          <w:lang w:val="en-GB"/>
        </w:rPr>
        <w:t xml:space="preserve"> choice of ethnocultural groups portrayed in the images selected by </w:t>
      </w:r>
      <w:r w:rsidR="00DF2092" w:rsidRPr="00FC4B2D">
        <w:rPr>
          <w:rFonts w:ascii="Times New Roman" w:hAnsi="Times New Roman" w:cs="Times New Roman"/>
          <w:sz w:val="24"/>
          <w:szCs w:val="24"/>
          <w:lang w:val="en-GB"/>
        </w:rPr>
        <w:t>N</w:t>
      </w:r>
      <w:r w:rsidR="001626E5" w:rsidRPr="00FC4B2D">
        <w:rPr>
          <w:rFonts w:ascii="Times New Roman" w:hAnsi="Times New Roman" w:cs="Times New Roman"/>
          <w:sz w:val="24"/>
          <w:szCs w:val="24"/>
          <w:lang w:val="en-GB"/>
        </w:rPr>
        <w:t xml:space="preserve">ICT </w:t>
      </w:r>
      <w:r w:rsidR="00DF2092" w:rsidRPr="00FC4B2D">
        <w:rPr>
          <w:rFonts w:ascii="Times New Roman" w:hAnsi="Times New Roman" w:cs="Times New Roman"/>
          <w:sz w:val="24"/>
          <w:szCs w:val="24"/>
          <w:lang w:val="en-GB"/>
        </w:rPr>
        <w:t>students</w:t>
      </w:r>
      <w:r w:rsidR="001626E5" w:rsidRPr="00FC4B2D">
        <w:rPr>
          <w:rFonts w:ascii="Times New Roman" w:hAnsi="Times New Roman" w:cs="Times New Roman"/>
          <w:sz w:val="24"/>
          <w:szCs w:val="24"/>
          <w:lang w:val="en-GB"/>
        </w:rPr>
        <w:t xml:space="preserve"> suggests a conceptualisation of otherness </w:t>
      </w:r>
      <w:r w:rsidR="00BC48B3" w:rsidRPr="00FC4B2D">
        <w:rPr>
          <w:rFonts w:ascii="Times New Roman" w:hAnsi="Times New Roman" w:cs="Times New Roman"/>
          <w:sz w:val="24"/>
          <w:szCs w:val="24"/>
          <w:lang w:val="en-GB"/>
        </w:rPr>
        <w:t xml:space="preserve">either </w:t>
      </w:r>
      <w:r w:rsidR="001626E5" w:rsidRPr="00FC4B2D">
        <w:rPr>
          <w:rFonts w:ascii="Times New Roman" w:hAnsi="Times New Roman" w:cs="Times New Roman"/>
          <w:sz w:val="24"/>
          <w:szCs w:val="24"/>
          <w:lang w:val="en-GB"/>
        </w:rPr>
        <w:t xml:space="preserve">as geographical </w:t>
      </w:r>
      <w:r w:rsidR="00BC48B3" w:rsidRPr="00FC4B2D">
        <w:rPr>
          <w:rFonts w:ascii="Times New Roman" w:hAnsi="Times New Roman" w:cs="Times New Roman"/>
          <w:sz w:val="24"/>
          <w:szCs w:val="24"/>
          <w:lang w:val="en-GB"/>
        </w:rPr>
        <w:t>remoteness or perceived exoticism of the foreign culture.</w:t>
      </w:r>
      <w:r w:rsidR="001626E5" w:rsidRPr="00FC4B2D">
        <w:rPr>
          <w:rFonts w:ascii="Times New Roman" w:hAnsi="Times New Roman" w:cs="Times New Roman"/>
          <w:sz w:val="24"/>
          <w:szCs w:val="24"/>
          <w:lang w:val="en-GB"/>
        </w:rPr>
        <w:t xml:space="preserve"> </w:t>
      </w:r>
    </w:p>
    <w:tbl>
      <w:tblPr>
        <w:tblStyle w:val="Tablanormal31"/>
        <w:tblpPr w:leftFromText="180" w:rightFromText="180" w:vertAnchor="text" w:horzAnchor="margin" w:tblpX="-710" w:tblpY="184"/>
        <w:tblW w:w="10698" w:type="dxa"/>
        <w:tblLayout w:type="fixed"/>
        <w:tblLook w:val="04A0" w:firstRow="1" w:lastRow="0" w:firstColumn="1" w:lastColumn="0" w:noHBand="0" w:noVBand="1"/>
      </w:tblPr>
      <w:tblGrid>
        <w:gridCol w:w="982"/>
        <w:gridCol w:w="578"/>
        <w:gridCol w:w="558"/>
        <w:gridCol w:w="14"/>
        <w:gridCol w:w="838"/>
        <w:gridCol w:w="291"/>
        <w:gridCol w:w="1021"/>
        <w:gridCol w:w="7"/>
        <w:gridCol w:w="1248"/>
        <w:gridCol w:w="117"/>
        <w:gridCol w:w="1059"/>
        <w:gridCol w:w="7"/>
        <w:gridCol w:w="1785"/>
        <w:gridCol w:w="2186"/>
        <w:gridCol w:w="7"/>
      </w:tblGrid>
      <w:tr w:rsidR="00AC5404" w:rsidRPr="00FC4B2D" w14:paraId="36F4E2DD" w14:textId="77777777" w:rsidTr="005D6C09">
        <w:trPr>
          <w:cnfStyle w:val="100000000000" w:firstRow="1" w:lastRow="0" w:firstColumn="0" w:lastColumn="0" w:oddVBand="0" w:evenVBand="0" w:oddHBand="0" w:evenHBand="0" w:firstRowFirstColumn="0" w:firstRowLastColumn="0" w:lastRowFirstColumn="0" w:lastRowLastColumn="0"/>
          <w:trHeight w:val="419"/>
        </w:trPr>
        <w:tc>
          <w:tcPr>
            <w:cnfStyle w:val="001000000100" w:firstRow="0" w:lastRow="0" w:firstColumn="1" w:lastColumn="0" w:oddVBand="0" w:evenVBand="0" w:oddHBand="0" w:evenHBand="0" w:firstRowFirstColumn="1" w:firstRowLastColumn="0" w:lastRowFirstColumn="0" w:lastRowLastColumn="0"/>
            <w:tcW w:w="10698" w:type="dxa"/>
            <w:gridSpan w:val="15"/>
            <w:tcBorders>
              <w:top w:val="single" w:sz="4" w:space="0" w:color="A5A5A5" w:themeColor="accent3"/>
              <w:bottom w:val="none" w:sz="0" w:space="0" w:color="auto"/>
              <w:right w:val="none" w:sz="0" w:space="0" w:color="auto"/>
            </w:tcBorders>
            <w:shd w:val="clear" w:color="auto" w:fill="FFFFFF" w:themeFill="background1"/>
            <w:vAlign w:val="bottom"/>
          </w:tcPr>
          <w:p w14:paraId="4E9EA38B" w14:textId="77777777" w:rsidR="00AC5404" w:rsidRPr="00FC4B2D" w:rsidRDefault="00AC5404" w:rsidP="005D6C09">
            <w:pPr>
              <w:jc w:val="center"/>
              <w:rPr>
                <w:rFonts w:ascii="Arial Narrow" w:hAnsi="Arial Narrow" w:cs="Times New Roman"/>
                <w:sz w:val="24"/>
                <w:szCs w:val="24"/>
              </w:rPr>
            </w:pPr>
            <w:bookmarkStart w:id="11" w:name="_Hlk54773161"/>
            <w:r w:rsidRPr="00FC4B2D">
              <w:rPr>
                <w:rFonts w:ascii="Arial Narrow" w:hAnsi="Arial Narrow" w:cs="Times New Roman"/>
                <w:caps w:val="0"/>
                <w:sz w:val="24"/>
                <w:szCs w:val="24"/>
              </w:rPr>
              <w:t>Issues identified by ICT students</w:t>
            </w:r>
          </w:p>
        </w:tc>
      </w:tr>
      <w:tr w:rsidR="00560950" w:rsidRPr="00FC4B2D" w14:paraId="06A5A66D" w14:textId="77777777" w:rsidTr="005D6C09">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982" w:type="dxa"/>
            <w:tcBorders>
              <w:bottom w:val="single" w:sz="4" w:space="0" w:color="A5A5A5" w:themeColor="accent3"/>
            </w:tcBorders>
            <w:shd w:val="clear" w:color="auto" w:fill="FFFFFF" w:themeFill="background1"/>
            <w:vAlign w:val="bottom"/>
          </w:tcPr>
          <w:p w14:paraId="6BB00A2E" w14:textId="77777777" w:rsidR="00AC5404" w:rsidRPr="00FC4B2D" w:rsidRDefault="00AC5404" w:rsidP="005D6C09">
            <w:pPr>
              <w:jc w:val="center"/>
              <w:rPr>
                <w:rFonts w:ascii="Arial Narrow" w:eastAsia="Times New Roman" w:hAnsi="Arial Narrow" w:cs="Calibri"/>
                <w:b w:val="0"/>
                <w:bCs w:val="0"/>
                <w:caps w:val="0"/>
                <w:sz w:val="20"/>
                <w:szCs w:val="20"/>
                <w:lang w:val="en-GB" w:eastAsia="en-GB"/>
              </w:rPr>
            </w:pPr>
          </w:p>
          <w:p w14:paraId="5B837501" w14:textId="77777777" w:rsidR="00AC5404" w:rsidRPr="00FC4B2D" w:rsidRDefault="00AC5404" w:rsidP="005D6C09">
            <w:pPr>
              <w:jc w:val="center"/>
              <w:rPr>
                <w:rFonts w:ascii="Arial Narrow" w:eastAsia="Times New Roman" w:hAnsi="Arial Narrow" w:cs="Calibri"/>
                <w:b w:val="0"/>
                <w:bCs w:val="0"/>
                <w:caps w:val="0"/>
                <w:sz w:val="20"/>
                <w:szCs w:val="20"/>
                <w:lang w:val="en-GB" w:eastAsia="en-GB"/>
              </w:rPr>
            </w:pPr>
            <w:r w:rsidRPr="00FC4B2D">
              <w:rPr>
                <w:rFonts w:ascii="Arial Narrow" w:eastAsia="Times New Roman" w:hAnsi="Arial Narrow" w:cs="Calibri"/>
                <w:sz w:val="20"/>
                <w:szCs w:val="20"/>
                <w:lang w:val="en-GB" w:eastAsia="en-GB"/>
              </w:rPr>
              <w:t>Subject</w:t>
            </w:r>
          </w:p>
        </w:tc>
        <w:tc>
          <w:tcPr>
            <w:tcW w:w="578" w:type="dxa"/>
            <w:tcBorders>
              <w:left w:val="nil"/>
              <w:bottom w:val="single" w:sz="4" w:space="0" w:color="A5A5A5" w:themeColor="accent3"/>
            </w:tcBorders>
            <w:shd w:val="clear" w:color="auto" w:fill="FFFFFF" w:themeFill="background1"/>
            <w:vAlign w:val="bottom"/>
          </w:tcPr>
          <w:p w14:paraId="5D2C8F96" w14:textId="77777777" w:rsidR="00AC5404" w:rsidRPr="00FC4B2D" w:rsidRDefault="00AC5404" w:rsidP="005D6C09">
            <w:pPr>
              <w:ind w:hanging="10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aps/>
                <w:sz w:val="20"/>
                <w:szCs w:val="20"/>
                <w:lang w:val="en-GB" w:eastAsia="en-GB"/>
              </w:rPr>
            </w:pPr>
            <w:r w:rsidRPr="00FC4B2D">
              <w:rPr>
                <w:rFonts w:ascii="Arial Narrow" w:eastAsia="Times New Roman" w:hAnsi="Arial Narrow" w:cs="Calibri"/>
                <w:b/>
                <w:bCs/>
                <w:caps/>
                <w:sz w:val="20"/>
                <w:szCs w:val="20"/>
                <w:lang w:val="en-GB" w:eastAsia="en-GB"/>
              </w:rPr>
              <w:t>Sex</w:t>
            </w:r>
          </w:p>
        </w:tc>
        <w:tc>
          <w:tcPr>
            <w:tcW w:w="572" w:type="dxa"/>
            <w:gridSpan w:val="2"/>
            <w:tcBorders>
              <w:bottom w:val="single" w:sz="4" w:space="0" w:color="A5A5A5" w:themeColor="accent3"/>
            </w:tcBorders>
            <w:shd w:val="clear" w:color="auto" w:fill="FFFFFF" w:themeFill="background1"/>
            <w:vAlign w:val="bottom"/>
          </w:tcPr>
          <w:p w14:paraId="118D60BC" w14:textId="77777777" w:rsidR="00AC5404" w:rsidRPr="00FC4B2D" w:rsidRDefault="00AC5404" w:rsidP="005D6C09">
            <w:pPr>
              <w:ind w:hanging="15"/>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aps/>
                <w:sz w:val="20"/>
                <w:szCs w:val="20"/>
                <w:lang w:val="en-GB" w:eastAsia="en-GB"/>
              </w:rPr>
            </w:pPr>
            <w:r w:rsidRPr="00FC4B2D">
              <w:rPr>
                <w:rFonts w:ascii="Arial Narrow" w:eastAsia="Times New Roman" w:hAnsi="Arial Narrow" w:cs="Calibri"/>
                <w:b/>
                <w:bCs/>
                <w:caps/>
                <w:sz w:val="20"/>
                <w:szCs w:val="20"/>
                <w:lang w:val="en-GB" w:eastAsia="en-GB"/>
              </w:rPr>
              <w:t>Age</w:t>
            </w:r>
          </w:p>
        </w:tc>
        <w:tc>
          <w:tcPr>
            <w:tcW w:w="1129" w:type="dxa"/>
            <w:gridSpan w:val="2"/>
            <w:tcBorders>
              <w:bottom w:val="single" w:sz="4" w:space="0" w:color="A5A5A5" w:themeColor="accent3"/>
            </w:tcBorders>
            <w:shd w:val="clear" w:color="auto" w:fill="FFFFFF" w:themeFill="background1"/>
            <w:vAlign w:val="bottom"/>
          </w:tcPr>
          <w:p w14:paraId="77C4CDB5" w14:textId="77777777" w:rsidR="00AC5404" w:rsidRPr="00FC4B2D" w:rsidRDefault="00AC5404" w:rsidP="005D6C09">
            <w:pPr>
              <w:ind w:right="-111" w:hanging="108"/>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aps/>
                <w:sz w:val="20"/>
                <w:szCs w:val="20"/>
                <w:lang w:val="en-GB" w:eastAsia="en-GB"/>
              </w:rPr>
            </w:pPr>
            <w:r w:rsidRPr="00FC4B2D">
              <w:rPr>
                <w:rFonts w:ascii="Arial Narrow" w:eastAsia="Times New Roman" w:hAnsi="Arial Narrow" w:cs="Calibri"/>
                <w:b/>
                <w:bCs/>
                <w:caps/>
                <w:sz w:val="20"/>
                <w:szCs w:val="20"/>
                <w:lang w:val="en-GB" w:eastAsia="en-GB"/>
              </w:rPr>
              <w:t>Nationality</w:t>
            </w:r>
          </w:p>
        </w:tc>
        <w:tc>
          <w:tcPr>
            <w:tcW w:w="1021" w:type="dxa"/>
            <w:tcBorders>
              <w:bottom w:val="single" w:sz="4" w:space="0" w:color="A5A5A5" w:themeColor="accent3"/>
            </w:tcBorders>
            <w:shd w:val="clear" w:color="auto" w:fill="FFFFFF" w:themeFill="background1"/>
            <w:vAlign w:val="bottom"/>
          </w:tcPr>
          <w:p w14:paraId="5414888C"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aps/>
                <w:sz w:val="20"/>
                <w:szCs w:val="20"/>
                <w:lang w:val="en-GB" w:eastAsia="en-GB"/>
              </w:rPr>
            </w:pPr>
            <w:r w:rsidRPr="00FC4B2D">
              <w:rPr>
                <w:rFonts w:ascii="Arial Narrow" w:eastAsia="Times New Roman" w:hAnsi="Arial Narrow" w:cs="Calibri"/>
                <w:b/>
                <w:bCs/>
                <w:caps/>
                <w:sz w:val="20"/>
                <w:szCs w:val="20"/>
                <w:lang w:val="en-GB" w:eastAsia="en-GB"/>
              </w:rPr>
              <w:t>Mother tongue</w:t>
            </w:r>
            <w:r w:rsidR="00DA46BF" w:rsidRPr="00FC4B2D">
              <w:rPr>
                <w:rFonts w:ascii="Arial Narrow" w:eastAsia="Times New Roman" w:hAnsi="Arial Narrow" w:cs="Calibri"/>
                <w:b/>
                <w:bCs/>
                <w:caps/>
                <w:sz w:val="20"/>
                <w:szCs w:val="20"/>
                <w:lang w:val="en-GB" w:eastAsia="en-GB"/>
              </w:rPr>
              <w:t>(S)</w:t>
            </w:r>
          </w:p>
        </w:tc>
        <w:tc>
          <w:tcPr>
            <w:tcW w:w="1372" w:type="dxa"/>
            <w:gridSpan w:val="3"/>
            <w:tcBorders>
              <w:bottom w:val="single" w:sz="4" w:space="0" w:color="A5A5A5" w:themeColor="accent3"/>
            </w:tcBorders>
            <w:shd w:val="clear" w:color="auto" w:fill="FFFFFF" w:themeFill="background1"/>
            <w:vAlign w:val="bottom"/>
          </w:tcPr>
          <w:p w14:paraId="32C73D00" w14:textId="77777777" w:rsidR="00AC5404" w:rsidRPr="00FC4B2D" w:rsidRDefault="00AC5404" w:rsidP="005D6C09">
            <w:pPr>
              <w:ind w:right="-120" w:hanging="284"/>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aps/>
                <w:sz w:val="20"/>
                <w:szCs w:val="20"/>
                <w:lang w:val="en-GB" w:eastAsia="en-GB"/>
              </w:rPr>
            </w:pPr>
            <w:r w:rsidRPr="00FC4B2D">
              <w:rPr>
                <w:rFonts w:ascii="Arial Narrow" w:eastAsia="Times New Roman" w:hAnsi="Arial Narrow" w:cs="Calibri"/>
                <w:b/>
                <w:bCs/>
                <w:caps/>
                <w:sz w:val="20"/>
                <w:szCs w:val="20"/>
                <w:lang w:val="en-GB" w:eastAsia="en-GB"/>
              </w:rPr>
              <w:t>Foreign language</w:t>
            </w:r>
            <w:r w:rsidRPr="00FC4B2D">
              <w:rPr>
                <w:rFonts w:ascii="Arial Narrow" w:eastAsia="Times New Roman" w:hAnsi="Arial Narrow" w:cs="Calibri"/>
                <w:b/>
                <w:bCs/>
                <w:sz w:val="20"/>
                <w:szCs w:val="20"/>
                <w:lang w:val="en-GB" w:eastAsia="en-GB"/>
              </w:rPr>
              <w:t>(</w:t>
            </w:r>
            <w:r w:rsidRPr="00FC4B2D">
              <w:rPr>
                <w:rFonts w:ascii="Arial Narrow" w:eastAsia="Times New Roman" w:hAnsi="Arial Narrow" w:cs="Calibri"/>
                <w:b/>
                <w:bCs/>
                <w:caps/>
                <w:sz w:val="20"/>
                <w:szCs w:val="20"/>
                <w:lang w:val="en-GB" w:eastAsia="en-GB"/>
              </w:rPr>
              <w:t>s</w:t>
            </w:r>
            <w:r w:rsidRPr="00FC4B2D">
              <w:rPr>
                <w:rFonts w:ascii="Arial Narrow" w:eastAsia="Times New Roman" w:hAnsi="Arial Narrow" w:cs="Calibri"/>
                <w:b/>
                <w:bCs/>
                <w:sz w:val="20"/>
                <w:szCs w:val="20"/>
                <w:lang w:val="en-GB" w:eastAsia="en-GB"/>
              </w:rPr>
              <w:t>)</w:t>
            </w:r>
          </w:p>
          <w:p w14:paraId="207BF02F" w14:textId="77777777" w:rsidR="00AC5404" w:rsidRPr="00FC4B2D" w:rsidRDefault="00AC5404" w:rsidP="005D6C09">
            <w:pPr>
              <w:ind w:right="-120" w:hanging="284"/>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aps/>
                <w:sz w:val="20"/>
                <w:szCs w:val="20"/>
                <w:lang w:val="en-GB" w:eastAsia="en-GB"/>
              </w:rPr>
            </w:pPr>
            <w:r w:rsidRPr="00FC4B2D">
              <w:rPr>
                <w:rFonts w:ascii="Arial Narrow" w:eastAsia="Times New Roman" w:hAnsi="Arial Narrow" w:cs="Calibri"/>
                <w:b/>
                <w:bCs/>
                <w:caps/>
                <w:sz w:val="20"/>
                <w:szCs w:val="20"/>
                <w:lang w:val="en-GB" w:eastAsia="en-GB"/>
              </w:rPr>
              <w:t>spoken</w:t>
            </w:r>
          </w:p>
        </w:tc>
        <w:tc>
          <w:tcPr>
            <w:tcW w:w="1059" w:type="dxa"/>
            <w:tcBorders>
              <w:bottom w:val="single" w:sz="4" w:space="0" w:color="A5A5A5" w:themeColor="accent3"/>
            </w:tcBorders>
            <w:shd w:val="clear" w:color="auto" w:fill="FFFFFF" w:themeFill="background1"/>
            <w:vAlign w:val="bottom"/>
          </w:tcPr>
          <w:p w14:paraId="4DBA03FB" w14:textId="77777777" w:rsidR="00AC5404" w:rsidRPr="00FC4B2D" w:rsidRDefault="00AC5404" w:rsidP="005D6C09">
            <w:pPr>
              <w:ind w:left="-231" w:firstLine="141"/>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aps/>
                <w:sz w:val="20"/>
                <w:szCs w:val="20"/>
                <w:lang w:val="en-GB" w:eastAsia="en-GB"/>
              </w:rPr>
            </w:pPr>
            <w:r w:rsidRPr="00FC4B2D">
              <w:rPr>
                <w:rFonts w:ascii="Arial Narrow" w:eastAsia="Times New Roman" w:hAnsi="Arial Narrow" w:cs="Calibri"/>
                <w:b/>
                <w:bCs/>
                <w:caps/>
                <w:sz w:val="20"/>
                <w:szCs w:val="20"/>
                <w:lang w:val="en-GB" w:eastAsia="en-GB"/>
              </w:rPr>
              <w:t>Country</w:t>
            </w:r>
            <w:r w:rsidR="00DA46BF" w:rsidRPr="00FC4B2D">
              <w:rPr>
                <w:rFonts w:ascii="Arial Narrow" w:eastAsia="Times New Roman" w:hAnsi="Arial Narrow" w:cs="Calibri"/>
                <w:b/>
                <w:bCs/>
                <w:caps/>
                <w:sz w:val="20"/>
                <w:szCs w:val="20"/>
                <w:lang w:val="en-GB" w:eastAsia="en-GB"/>
              </w:rPr>
              <w:t>(IES)</w:t>
            </w:r>
            <w:r w:rsidRPr="00FC4B2D">
              <w:rPr>
                <w:rFonts w:ascii="Arial Narrow" w:eastAsia="Times New Roman" w:hAnsi="Arial Narrow" w:cs="Calibri"/>
                <w:b/>
                <w:bCs/>
                <w:caps/>
                <w:sz w:val="20"/>
                <w:szCs w:val="20"/>
                <w:lang w:val="en-GB" w:eastAsia="en-GB"/>
              </w:rPr>
              <w:t xml:space="preserve"> </w:t>
            </w:r>
            <w:r w:rsidRPr="00FC4B2D">
              <w:rPr>
                <w:rFonts w:ascii="Arial Narrow" w:eastAsia="Times New Roman" w:hAnsi="Arial Narrow" w:cs="Calibri"/>
                <w:b/>
                <w:bCs/>
                <w:sz w:val="20"/>
                <w:szCs w:val="20"/>
                <w:lang w:val="en-GB" w:eastAsia="en-GB"/>
              </w:rPr>
              <w:t xml:space="preserve">/ </w:t>
            </w:r>
            <w:r w:rsidRPr="00FC4B2D">
              <w:rPr>
                <w:rFonts w:ascii="Arial Narrow" w:eastAsia="Times New Roman" w:hAnsi="Arial Narrow" w:cs="Calibri"/>
                <w:b/>
                <w:bCs/>
                <w:caps/>
                <w:sz w:val="20"/>
                <w:szCs w:val="20"/>
                <w:lang w:val="en-GB" w:eastAsia="en-GB"/>
              </w:rPr>
              <w:t>C</w:t>
            </w:r>
            <w:r w:rsidR="001F2B10" w:rsidRPr="00FC4B2D">
              <w:rPr>
                <w:rFonts w:ascii="Arial Narrow" w:eastAsia="Times New Roman" w:hAnsi="Arial Narrow" w:cs="Calibri"/>
                <w:b/>
                <w:bCs/>
                <w:caps/>
                <w:sz w:val="20"/>
                <w:szCs w:val="20"/>
                <w:lang w:val="en-GB" w:eastAsia="en-GB"/>
              </w:rPr>
              <w:t>C</w:t>
            </w:r>
            <w:r w:rsidRPr="00FC4B2D">
              <w:rPr>
                <w:rFonts w:ascii="Arial Narrow" w:eastAsia="Times New Roman" w:hAnsi="Arial Narrow" w:cs="Calibri"/>
                <w:b/>
                <w:bCs/>
                <w:caps/>
                <w:sz w:val="20"/>
                <w:szCs w:val="20"/>
                <w:lang w:val="en-GB" w:eastAsia="en-GB"/>
              </w:rPr>
              <w:t>ulture</w:t>
            </w:r>
            <w:r w:rsidR="00DA46BF" w:rsidRPr="00FC4B2D">
              <w:rPr>
                <w:rFonts w:ascii="Arial Narrow" w:eastAsia="Times New Roman" w:hAnsi="Arial Narrow" w:cs="Calibri"/>
                <w:b/>
                <w:bCs/>
                <w:caps/>
                <w:sz w:val="20"/>
                <w:szCs w:val="20"/>
                <w:lang w:val="en-GB" w:eastAsia="en-GB"/>
              </w:rPr>
              <w:t>(S)</w:t>
            </w:r>
            <w:r w:rsidRPr="00FC4B2D">
              <w:rPr>
                <w:rFonts w:ascii="Arial Narrow" w:eastAsia="Times New Roman" w:hAnsi="Arial Narrow" w:cs="Calibri"/>
                <w:b/>
                <w:bCs/>
                <w:caps/>
                <w:sz w:val="20"/>
                <w:szCs w:val="20"/>
                <w:lang w:val="en-GB" w:eastAsia="en-GB"/>
              </w:rPr>
              <w:t xml:space="preserve"> involved</w:t>
            </w:r>
          </w:p>
        </w:tc>
        <w:tc>
          <w:tcPr>
            <w:tcW w:w="1792" w:type="dxa"/>
            <w:gridSpan w:val="2"/>
            <w:tcBorders>
              <w:bottom w:val="single" w:sz="4" w:space="0" w:color="A5A5A5" w:themeColor="accent3"/>
            </w:tcBorders>
            <w:shd w:val="clear" w:color="auto" w:fill="FFFFFF" w:themeFill="background1"/>
            <w:vAlign w:val="bottom"/>
          </w:tcPr>
          <w:p w14:paraId="743783E8" w14:textId="77777777" w:rsidR="00AC5404" w:rsidRPr="00FC4B2D" w:rsidRDefault="00AC5404" w:rsidP="005D6C09">
            <w:pPr>
              <w:ind w:hanging="21"/>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aps/>
                <w:sz w:val="20"/>
                <w:szCs w:val="20"/>
                <w:lang w:val="en-GB" w:eastAsia="en-GB"/>
              </w:rPr>
            </w:pPr>
            <w:r w:rsidRPr="00FC4B2D">
              <w:rPr>
                <w:rFonts w:ascii="Arial Narrow" w:eastAsia="Times New Roman" w:hAnsi="Arial Narrow" w:cs="Calibri"/>
                <w:b/>
                <w:bCs/>
                <w:caps/>
                <w:sz w:val="20"/>
                <w:szCs w:val="20"/>
                <w:lang w:val="en-GB" w:eastAsia="en-GB"/>
              </w:rPr>
              <w:t>core issue</w:t>
            </w:r>
            <w:r w:rsidR="00DA46BF" w:rsidRPr="00FC4B2D">
              <w:rPr>
                <w:rFonts w:ascii="Arial Narrow" w:eastAsia="Times New Roman" w:hAnsi="Arial Narrow" w:cs="Calibri"/>
                <w:b/>
                <w:bCs/>
                <w:caps/>
                <w:sz w:val="20"/>
                <w:szCs w:val="20"/>
                <w:lang w:val="en-GB" w:eastAsia="en-GB"/>
              </w:rPr>
              <w:t>(</w:t>
            </w:r>
            <w:r w:rsidRPr="00FC4B2D">
              <w:rPr>
                <w:rFonts w:ascii="Arial Narrow" w:eastAsia="Times New Roman" w:hAnsi="Arial Narrow" w:cs="Calibri"/>
                <w:b/>
                <w:bCs/>
                <w:caps/>
                <w:sz w:val="20"/>
                <w:szCs w:val="20"/>
                <w:lang w:val="en-GB" w:eastAsia="en-GB"/>
              </w:rPr>
              <w:t>s</w:t>
            </w:r>
            <w:r w:rsidR="00DA46BF" w:rsidRPr="00FC4B2D">
              <w:rPr>
                <w:rFonts w:ascii="Arial Narrow" w:eastAsia="Times New Roman" w:hAnsi="Arial Narrow" w:cs="Calibri"/>
                <w:b/>
                <w:bCs/>
                <w:caps/>
                <w:sz w:val="20"/>
                <w:szCs w:val="20"/>
                <w:lang w:val="en-GB" w:eastAsia="en-GB"/>
              </w:rPr>
              <w:t>)</w:t>
            </w:r>
            <w:r w:rsidRPr="00FC4B2D">
              <w:rPr>
                <w:rFonts w:ascii="Arial Narrow" w:eastAsia="Times New Roman" w:hAnsi="Arial Narrow" w:cs="Calibri"/>
                <w:b/>
                <w:bCs/>
                <w:caps/>
                <w:sz w:val="20"/>
                <w:szCs w:val="20"/>
                <w:lang w:val="en-GB" w:eastAsia="en-GB"/>
              </w:rPr>
              <w:t xml:space="preserve"> identified</w:t>
            </w:r>
          </w:p>
        </w:tc>
        <w:tc>
          <w:tcPr>
            <w:tcW w:w="2193" w:type="dxa"/>
            <w:gridSpan w:val="2"/>
            <w:tcBorders>
              <w:bottom w:val="single" w:sz="4" w:space="0" w:color="A5A5A5" w:themeColor="accent3"/>
            </w:tcBorders>
            <w:shd w:val="clear" w:color="auto" w:fill="FFFFFF" w:themeFill="background1"/>
          </w:tcPr>
          <w:p w14:paraId="10CC3F50" w14:textId="77777777" w:rsidR="00AC5404" w:rsidRPr="00FC4B2D" w:rsidRDefault="00AC5404" w:rsidP="005D6C09">
            <w:pPr>
              <w:ind w:right="-138"/>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aps/>
                <w:sz w:val="20"/>
                <w:szCs w:val="20"/>
                <w:lang w:val="en-GB" w:eastAsia="en-GB"/>
              </w:rPr>
            </w:pPr>
            <w:r w:rsidRPr="00FC4B2D">
              <w:rPr>
                <w:rFonts w:ascii="Arial Narrow" w:eastAsia="Times New Roman" w:hAnsi="Arial Narrow" w:cs="Calibri"/>
                <w:b/>
                <w:bCs/>
                <w:caps/>
                <w:sz w:val="20"/>
                <w:szCs w:val="20"/>
                <w:lang w:val="en-GB" w:eastAsia="en-GB"/>
              </w:rPr>
              <w:t>general topic</w:t>
            </w:r>
            <w:r w:rsidR="00CF60D4" w:rsidRPr="00FC4B2D">
              <w:rPr>
                <w:rFonts w:ascii="Arial Narrow" w:eastAsia="Times New Roman" w:hAnsi="Arial Narrow" w:cs="Calibri"/>
                <w:b/>
                <w:bCs/>
                <w:caps/>
                <w:sz w:val="20"/>
                <w:szCs w:val="20"/>
                <w:lang w:val="en-GB" w:eastAsia="en-GB"/>
              </w:rPr>
              <w:t>(</w:t>
            </w:r>
            <w:r w:rsidRPr="00FC4B2D">
              <w:rPr>
                <w:rFonts w:ascii="Arial Narrow" w:eastAsia="Times New Roman" w:hAnsi="Arial Narrow" w:cs="Calibri"/>
                <w:b/>
                <w:bCs/>
                <w:caps/>
                <w:sz w:val="20"/>
                <w:szCs w:val="20"/>
                <w:lang w:val="en-GB" w:eastAsia="en-GB"/>
              </w:rPr>
              <w:t>s</w:t>
            </w:r>
            <w:r w:rsidR="00CF60D4" w:rsidRPr="00FC4B2D">
              <w:rPr>
                <w:rFonts w:ascii="Arial Narrow" w:eastAsia="Times New Roman" w:hAnsi="Arial Narrow" w:cs="Calibri"/>
                <w:b/>
                <w:bCs/>
                <w:caps/>
                <w:sz w:val="20"/>
                <w:szCs w:val="20"/>
                <w:lang w:val="en-GB" w:eastAsia="en-GB"/>
              </w:rPr>
              <w:t>)</w:t>
            </w:r>
            <w:r w:rsidRPr="00FC4B2D">
              <w:rPr>
                <w:rFonts w:ascii="Arial Narrow" w:eastAsia="Times New Roman" w:hAnsi="Arial Narrow" w:cs="Calibri"/>
                <w:b/>
                <w:bCs/>
                <w:caps/>
                <w:sz w:val="20"/>
                <w:szCs w:val="20"/>
                <w:lang w:val="en-GB" w:eastAsia="en-GB"/>
              </w:rPr>
              <w:t xml:space="preserve"> assigned for classification purposes</w:t>
            </w:r>
          </w:p>
        </w:tc>
      </w:tr>
      <w:tr w:rsidR="00AC5404" w:rsidRPr="00FC4B2D" w14:paraId="6232D03F" w14:textId="77777777" w:rsidTr="005D6C09">
        <w:trPr>
          <w:gridAfter w:val="1"/>
          <w:wAfter w:w="7" w:type="dxa"/>
          <w:trHeight w:val="528"/>
        </w:trPr>
        <w:tc>
          <w:tcPr>
            <w:cnfStyle w:val="001000000000" w:firstRow="0" w:lastRow="0" w:firstColumn="1" w:lastColumn="0" w:oddVBand="0" w:evenVBand="0" w:oddHBand="0" w:evenHBand="0" w:firstRowFirstColumn="0" w:firstRowLastColumn="0" w:lastRowFirstColumn="0" w:lastRowLastColumn="0"/>
            <w:tcW w:w="982" w:type="dxa"/>
            <w:shd w:val="clear" w:color="auto" w:fill="F2F2F2" w:themeFill="background1" w:themeFillShade="F2"/>
            <w:hideMark/>
          </w:tcPr>
          <w:p w14:paraId="1BEE4638" w14:textId="77777777" w:rsidR="00AC5404" w:rsidRPr="00FC4B2D" w:rsidRDefault="00AC5404" w:rsidP="005D6C09">
            <w:pPr>
              <w:jc w:val="center"/>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ICT1</w:t>
            </w:r>
          </w:p>
        </w:tc>
        <w:tc>
          <w:tcPr>
            <w:tcW w:w="578" w:type="dxa"/>
            <w:shd w:val="clear" w:color="auto" w:fill="F2F2F2" w:themeFill="background1" w:themeFillShade="F2"/>
            <w:hideMark/>
          </w:tcPr>
          <w:p w14:paraId="1F0882AD"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F</w:t>
            </w:r>
          </w:p>
        </w:tc>
        <w:tc>
          <w:tcPr>
            <w:tcW w:w="558" w:type="dxa"/>
            <w:shd w:val="clear" w:color="auto" w:fill="F2F2F2" w:themeFill="background1" w:themeFillShade="F2"/>
            <w:hideMark/>
          </w:tcPr>
          <w:p w14:paraId="2489E065"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20s</w:t>
            </w:r>
          </w:p>
        </w:tc>
        <w:tc>
          <w:tcPr>
            <w:tcW w:w="852" w:type="dxa"/>
            <w:gridSpan w:val="2"/>
            <w:shd w:val="clear" w:color="auto" w:fill="F2F2F2" w:themeFill="background1" w:themeFillShade="F2"/>
            <w:hideMark/>
          </w:tcPr>
          <w:p w14:paraId="58724959"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319" w:type="dxa"/>
            <w:gridSpan w:val="3"/>
            <w:shd w:val="clear" w:color="auto" w:fill="F2F2F2" w:themeFill="background1" w:themeFillShade="F2"/>
            <w:hideMark/>
          </w:tcPr>
          <w:p w14:paraId="3374C030"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248" w:type="dxa"/>
            <w:shd w:val="clear" w:color="auto" w:fill="F2F2F2" w:themeFill="background1" w:themeFillShade="F2"/>
            <w:hideMark/>
          </w:tcPr>
          <w:p w14:paraId="20FDB7A6"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 xml:space="preserve">English, French and German </w:t>
            </w:r>
          </w:p>
        </w:tc>
        <w:tc>
          <w:tcPr>
            <w:tcW w:w="1183" w:type="dxa"/>
            <w:gridSpan w:val="3"/>
            <w:shd w:val="clear" w:color="auto" w:fill="F2F2F2" w:themeFill="background1" w:themeFillShade="F2"/>
            <w:hideMark/>
          </w:tcPr>
          <w:p w14:paraId="407B1659" w14:textId="77777777" w:rsidR="00AC5404" w:rsidRPr="00FC4B2D" w:rsidRDefault="00AC5404" w:rsidP="005D6C09">
            <w:pPr>
              <w:ind w:right="265"/>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India</w:t>
            </w:r>
          </w:p>
        </w:tc>
        <w:tc>
          <w:tcPr>
            <w:tcW w:w="1785" w:type="dxa"/>
            <w:shd w:val="clear" w:color="auto" w:fill="F2F2F2" w:themeFill="background1" w:themeFillShade="F2"/>
            <w:hideMark/>
          </w:tcPr>
          <w:p w14:paraId="66A0FC96" w14:textId="77777777" w:rsidR="00953589"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Keeping traditions.</w:t>
            </w:r>
            <w:r w:rsidR="00953589">
              <w:rPr>
                <w:rFonts w:ascii="Arial Narrow" w:eastAsia="Times New Roman" w:hAnsi="Arial Narrow" w:cs="Calibri"/>
                <w:sz w:val="20"/>
                <w:szCs w:val="20"/>
                <w:lang w:val="en-GB" w:eastAsia="en-GB"/>
              </w:rPr>
              <w:t xml:space="preserve"> </w:t>
            </w:r>
          </w:p>
          <w:p w14:paraId="4D153344" w14:textId="01E26DF5"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Marriage customs.</w:t>
            </w:r>
          </w:p>
        </w:tc>
        <w:tc>
          <w:tcPr>
            <w:tcW w:w="2186" w:type="dxa"/>
            <w:shd w:val="clear" w:color="auto" w:fill="F2F2F2" w:themeFill="background1" w:themeFillShade="F2"/>
          </w:tcPr>
          <w:p w14:paraId="415C96DD" w14:textId="77777777"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lang w:val="en-GB" w:eastAsia="en-GB"/>
              </w:rPr>
            </w:pPr>
            <w:r w:rsidRPr="00FC4B2D">
              <w:rPr>
                <w:rFonts w:ascii="Arial Narrow" w:eastAsia="Times New Roman" w:hAnsi="Arial Narrow" w:cs="Calibri"/>
                <w:color w:val="000000"/>
                <w:sz w:val="20"/>
                <w:szCs w:val="20"/>
                <w:lang w:val="en-GB" w:eastAsia="en-GB"/>
              </w:rPr>
              <w:t>Cultural heritage and traditions</w:t>
            </w:r>
          </w:p>
          <w:p w14:paraId="181469FD" w14:textId="77777777"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color w:val="000000"/>
                <w:sz w:val="20"/>
                <w:szCs w:val="20"/>
                <w:lang w:val="en-GB" w:eastAsia="en-GB"/>
              </w:rPr>
              <w:t>East-West cultural divide</w:t>
            </w:r>
          </w:p>
        </w:tc>
      </w:tr>
      <w:tr w:rsidR="00AC5404" w:rsidRPr="00FC4B2D" w14:paraId="6B0F25AF" w14:textId="77777777" w:rsidTr="005D6C09">
        <w:trPr>
          <w:gridAfter w:val="1"/>
          <w:cnfStyle w:val="000000100000" w:firstRow="0" w:lastRow="0" w:firstColumn="0" w:lastColumn="0" w:oddVBand="0" w:evenVBand="0" w:oddHBand="1" w:evenHBand="0" w:firstRowFirstColumn="0" w:firstRowLastColumn="0" w:lastRowFirstColumn="0" w:lastRowLastColumn="0"/>
          <w:wAfter w:w="7" w:type="dxa"/>
          <w:trHeight w:val="792"/>
        </w:trPr>
        <w:tc>
          <w:tcPr>
            <w:cnfStyle w:val="001000000000" w:firstRow="0" w:lastRow="0" w:firstColumn="1" w:lastColumn="0" w:oddVBand="0" w:evenVBand="0" w:oddHBand="0" w:evenHBand="0" w:firstRowFirstColumn="0" w:firstRowLastColumn="0" w:lastRowFirstColumn="0" w:lastRowLastColumn="0"/>
            <w:tcW w:w="982" w:type="dxa"/>
            <w:shd w:val="clear" w:color="auto" w:fill="FFFFFF" w:themeFill="background1"/>
            <w:hideMark/>
          </w:tcPr>
          <w:p w14:paraId="526BE9B6" w14:textId="77777777" w:rsidR="00AC5404" w:rsidRPr="00FC4B2D" w:rsidRDefault="00AC5404" w:rsidP="005D6C09">
            <w:pPr>
              <w:jc w:val="center"/>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lastRenderedPageBreak/>
              <w:t>ICT2</w:t>
            </w:r>
          </w:p>
        </w:tc>
        <w:tc>
          <w:tcPr>
            <w:tcW w:w="578" w:type="dxa"/>
            <w:shd w:val="clear" w:color="auto" w:fill="FFFFFF" w:themeFill="background1"/>
            <w:hideMark/>
          </w:tcPr>
          <w:p w14:paraId="10F1C961"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F</w:t>
            </w:r>
          </w:p>
        </w:tc>
        <w:tc>
          <w:tcPr>
            <w:tcW w:w="558" w:type="dxa"/>
            <w:shd w:val="clear" w:color="auto" w:fill="FFFFFF" w:themeFill="background1"/>
            <w:hideMark/>
          </w:tcPr>
          <w:p w14:paraId="26C7550C"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30</w:t>
            </w:r>
          </w:p>
        </w:tc>
        <w:tc>
          <w:tcPr>
            <w:tcW w:w="852" w:type="dxa"/>
            <w:gridSpan w:val="2"/>
            <w:shd w:val="clear" w:color="auto" w:fill="FFFFFF" w:themeFill="background1"/>
            <w:hideMark/>
          </w:tcPr>
          <w:p w14:paraId="481679C9"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319" w:type="dxa"/>
            <w:gridSpan w:val="3"/>
            <w:shd w:val="clear" w:color="auto" w:fill="FFFFFF" w:themeFill="background1"/>
            <w:hideMark/>
          </w:tcPr>
          <w:p w14:paraId="214AF85A"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248" w:type="dxa"/>
            <w:shd w:val="clear" w:color="auto" w:fill="FFFFFF" w:themeFill="background1"/>
            <w:hideMark/>
          </w:tcPr>
          <w:p w14:paraId="5426507D"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 xml:space="preserve">English and Italian </w:t>
            </w:r>
          </w:p>
        </w:tc>
        <w:tc>
          <w:tcPr>
            <w:tcW w:w="1183" w:type="dxa"/>
            <w:gridSpan w:val="3"/>
            <w:shd w:val="clear" w:color="auto" w:fill="FFFFFF" w:themeFill="background1"/>
            <w:hideMark/>
          </w:tcPr>
          <w:p w14:paraId="5CEAA34D" w14:textId="77777777" w:rsidR="00AC5404" w:rsidRPr="00FC4B2D" w:rsidRDefault="00AC5404" w:rsidP="005D6C09">
            <w:pPr>
              <w:ind w:right="265"/>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USA and Spain</w:t>
            </w:r>
          </w:p>
        </w:tc>
        <w:tc>
          <w:tcPr>
            <w:tcW w:w="1785" w:type="dxa"/>
            <w:shd w:val="clear" w:color="auto" w:fill="FFFFFF" w:themeFill="background1"/>
            <w:hideMark/>
          </w:tcPr>
          <w:p w14:paraId="30879D49"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 xml:space="preserve">Family gatherings. Gastronomy. Celebrities and social media. </w:t>
            </w:r>
          </w:p>
          <w:p w14:paraId="28492083" w14:textId="77777777" w:rsidR="00953589"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Cultural differences.</w:t>
            </w:r>
            <w:r w:rsidR="00953589">
              <w:rPr>
                <w:rFonts w:ascii="Arial Narrow" w:eastAsia="Times New Roman" w:hAnsi="Arial Narrow" w:cs="Calibri"/>
                <w:sz w:val="20"/>
                <w:szCs w:val="20"/>
                <w:lang w:val="en-GB" w:eastAsia="en-GB"/>
              </w:rPr>
              <w:t xml:space="preserve"> </w:t>
            </w:r>
          </w:p>
          <w:p w14:paraId="5DA9CAF7" w14:textId="4906E341"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p>
        </w:tc>
        <w:tc>
          <w:tcPr>
            <w:tcW w:w="2186" w:type="dxa"/>
            <w:shd w:val="clear" w:color="auto" w:fill="FFFFFF" w:themeFill="background1"/>
          </w:tcPr>
          <w:p w14:paraId="55DC5094"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lang w:val="en-GB" w:eastAsia="en-GB"/>
              </w:rPr>
            </w:pPr>
            <w:r w:rsidRPr="00FC4B2D">
              <w:rPr>
                <w:rFonts w:ascii="Arial Narrow" w:eastAsia="Times New Roman" w:hAnsi="Arial Narrow" w:cs="Calibri"/>
                <w:color w:val="000000"/>
                <w:sz w:val="20"/>
                <w:szCs w:val="20"/>
                <w:lang w:val="en-GB" w:eastAsia="en-GB"/>
              </w:rPr>
              <w:t>Cultural heritage and traditions</w:t>
            </w:r>
          </w:p>
          <w:p w14:paraId="000C185C"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p>
        </w:tc>
      </w:tr>
      <w:tr w:rsidR="00AC5404" w:rsidRPr="00FC4B2D" w14:paraId="1748D16E" w14:textId="77777777" w:rsidTr="005D6C09">
        <w:trPr>
          <w:gridAfter w:val="1"/>
          <w:wAfter w:w="7" w:type="dxa"/>
          <w:trHeight w:val="493"/>
        </w:trPr>
        <w:tc>
          <w:tcPr>
            <w:cnfStyle w:val="001000000000" w:firstRow="0" w:lastRow="0" w:firstColumn="1" w:lastColumn="0" w:oddVBand="0" w:evenVBand="0" w:oddHBand="0" w:evenHBand="0" w:firstRowFirstColumn="0" w:firstRowLastColumn="0" w:lastRowFirstColumn="0" w:lastRowLastColumn="0"/>
            <w:tcW w:w="982" w:type="dxa"/>
            <w:shd w:val="clear" w:color="auto" w:fill="F2F2F2" w:themeFill="background1" w:themeFillShade="F2"/>
            <w:hideMark/>
          </w:tcPr>
          <w:p w14:paraId="3F25A77B" w14:textId="77777777" w:rsidR="00AC5404" w:rsidRPr="00FC4B2D" w:rsidRDefault="00AC5404" w:rsidP="005D6C09">
            <w:pPr>
              <w:jc w:val="center"/>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ICT3</w:t>
            </w:r>
          </w:p>
        </w:tc>
        <w:tc>
          <w:tcPr>
            <w:tcW w:w="578" w:type="dxa"/>
            <w:shd w:val="clear" w:color="auto" w:fill="F2F2F2" w:themeFill="background1" w:themeFillShade="F2"/>
            <w:hideMark/>
          </w:tcPr>
          <w:p w14:paraId="2296F95F"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F</w:t>
            </w:r>
          </w:p>
        </w:tc>
        <w:tc>
          <w:tcPr>
            <w:tcW w:w="558" w:type="dxa"/>
            <w:shd w:val="clear" w:color="auto" w:fill="F2F2F2" w:themeFill="background1" w:themeFillShade="F2"/>
            <w:hideMark/>
          </w:tcPr>
          <w:p w14:paraId="14E96344"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n/a</w:t>
            </w:r>
          </w:p>
        </w:tc>
        <w:tc>
          <w:tcPr>
            <w:tcW w:w="852" w:type="dxa"/>
            <w:gridSpan w:val="2"/>
            <w:shd w:val="clear" w:color="auto" w:fill="F2F2F2" w:themeFill="background1" w:themeFillShade="F2"/>
            <w:hideMark/>
          </w:tcPr>
          <w:p w14:paraId="5891F28E"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319" w:type="dxa"/>
            <w:gridSpan w:val="3"/>
            <w:shd w:val="clear" w:color="auto" w:fill="F2F2F2" w:themeFill="background1" w:themeFillShade="F2"/>
            <w:hideMark/>
          </w:tcPr>
          <w:p w14:paraId="72131D08"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248" w:type="dxa"/>
            <w:shd w:val="clear" w:color="auto" w:fill="F2F2F2" w:themeFill="background1" w:themeFillShade="F2"/>
            <w:hideMark/>
          </w:tcPr>
          <w:p w14:paraId="624DA7E0"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English</w:t>
            </w:r>
          </w:p>
        </w:tc>
        <w:tc>
          <w:tcPr>
            <w:tcW w:w="1183" w:type="dxa"/>
            <w:gridSpan w:val="3"/>
            <w:shd w:val="clear" w:color="auto" w:fill="F2F2F2" w:themeFill="background1" w:themeFillShade="F2"/>
            <w:hideMark/>
          </w:tcPr>
          <w:p w14:paraId="582E32D6" w14:textId="77777777" w:rsidR="00AC5404" w:rsidRPr="00FC4B2D" w:rsidRDefault="00AC5404" w:rsidP="005D6C09">
            <w:pPr>
              <w:ind w:right="265"/>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India</w:t>
            </w:r>
          </w:p>
        </w:tc>
        <w:tc>
          <w:tcPr>
            <w:tcW w:w="1785" w:type="dxa"/>
            <w:shd w:val="clear" w:color="auto" w:fill="F2F2F2" w:themeFill="background1" w:themeFillShade="F2"/>
            <w:hideMark/>
          </w:tcPr>
          <w:p w14:paraId="7F611C3F" w14:textId="77777777"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Poverty.</w:t>
            </w:r>
          </w:p>
        </w:tc>
        <w:tc>
          <w:tcPr>
            <w:tcW w:w="2186" w:type="dxa"/>
            <w:shd w:val="clear" w:color="auto" w:fill="F2F2F2" w:themeFill="background1" w:themeFillShade="F2"/>
          </w:tcPr>
          <w:p w14:paraId="4B859B4A" w14:textId="77777777"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lang w:val="en-GB" w:eastAsia="en-GB"/>
              </w:rPr>
            </w:pPr>
            <w:r w:rsidRPr="00FC4B2D">
              <w:rPr>
                <w:rFonts w:ascii="Arial Narrow" w:eastAsia="Times New Roman" w:hAnsi="Arial Narrow" w:cs="Calibri"/>
                <w:color w:val="000000"/>
                <w:sz w:val="20"/>
                <w:szCs w:val="20"/>
                <w:lang w:val="en-GB" w:eastAsia="en-GB"/>
              </w:rPr>
              <w:t>Developed and developing countries</w:t>
            </w:r>
          </w:p>
          <w:p w14:paraId="5FA35034" w14:textId="77777777"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color w:val="000000"/>
                <w:sz w:val="20"/>
                <w:szCs w:val="20"/>
                <w:lang w:val="en-GB" w:eastAsia="en-GB"/>
              </w:rPr>
              <w:t>East-West cultural divide</w:t>
            </w:r>
          </w:p>
        </w:tc>
      </w:tr>
      <w:tr w:rsidR="00AC5404" w:rsidRPr="00FC4B2D" w14:paraId="010C8F49" w14:textId="77777777" w:rsidTr="005D6C09">
        <w:trPr>
          <w:gridAfter w:val="1"/>
          <w:cnfStyle w:val="000000100000" w:firstRow="0" w:lastRow="0" w:firstColumn="0" w:lastColumn="0" w:oddVBand="0" w:evenVBand="0" w:oddHBand="1" w:evenHBand="0" w:firstRowFirstColumn="0" w:firstRowLastColumn="0" w:lastRowFirstColumn="0" w:lastRowLastColumn="0"/>
          <w:wAfter w:w="7" w:type="dxa"/>
          <w:trHeight w:val="528"/>
        </w:trPr>
        <w:tc>
          <w:tcPr>
            <w:cnfStyle w:val="001000000000" w:firstRow="0" w:lastRow="0" w:firstColumn="1" w:lastColumn="0" w:oddVBand="0" w:evenVBand="0" w:oddHBand="0" w:evenHBand="0" w:firstRowFirstColumn="0" w:firstRowLastColumn="0" w:lastRowFirstColumn="0" w:lastRowLastColumn="0"/>
            <w:tcW w:w="982" w:type="dxa"/>
            <w:shd w:val="clear" w:color="auto" w:fill="FFFFFF" w:themeFill="background1"/>
            <w:hideMark/>
          </w:tcPr>
          <w:p w14:paraId="5F972A12" w14:textId="77777777" w:rsidR="00AC5404" w:rsidRPr="00FC4B2D" w:rsidRDefault="00AC5404" w:rsidP="005D6C09">
            <w:pPr>
              <w:jc w:val="center"/>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ICT4</w:t>
            </w:r>
          </w:p>
        </w:tc>
        <w:tc>
          <w:tcPr>
            <w:tcW w:w="578" w:type="dxa"/>
            <w:shd w:val="clear" w:color="auto" w:fill="FFFFFF" w:themeFill="background1"/>
            <w:hideMark/>
          </w:tcPr>
          <w:p w14:paraId="4535EED2"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F</w:t>
            </w:r>
          </w:p>
        </w:tc>
        <w:tc>
          <w:tcPr>
            <w:tcW w:w="558" w:type="dxa"/>
            <w:shd w:val="clear" w:color="auto" w:fill="FFFFFF" w:themeFill="background1"/>
            <w:hideMark/>
          </w:tcPr>
          <w:p w14:paraId="4117D8EA"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24</w:t>
            </w:r>
          </w:p>
        </w:tc>
        <w:tc>
          <w:tcPr>
            <w:tcW w:w="852" w:type="dxa"/>
            <w:gridSpan w:val="2"/>
            <w:shd w:val="clear" w:color="auto" w:fill="FFFFFF" w:themeFill="background1"/>
            <w:hideMark/>
          </w:tcPr>
          <w:p w14:paraId="4AE94EB1"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Moroccan</w:t>
            </w:r>
          </w:p>
        </w:tc>
        <w:tc>
          <w:tcPr>
            <w:tcW w:w="1319" w:type="dxa"/>
            <w:gridSpan w:val="3"/>
            <w:shd w:val="clear" w:color="auto" w:fill="FFFFFF" w:themeFill="background1"/>
            <w:hideMark/>
          </w:tcPr>
          <w:p w14:paraId="737CB34A"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Berber, Arabic, French</w:t>
            </w:r>
          </w:p>
        </w:tc>
        <w:tc>
          <w:tcPr>
            <w:tcW w:w="1248" w:type="dxa"/>
            <w:shd w:val="clear" w:color="auto" w:fill="FFFFFF" w:themeFill="background1"/>
            <w:hideMark/>
          </w:tcPr>
          <w:p w14:paraId="11F719AB"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English, Spanish and German</w:t>
            </w:r>
          </w:p>
        </w:tc>
        <w:tc>
          <w:tcPr>
            <w:tcW w:w="1183" w:type="dxa"/>
            <w:gridSpan w:val="3"/>
            <w:shd w:val="clear" w:color="auto" w:fill="FFFFFF" w:themeFill="background1"/>
            <w:hideMark/>
          </w:tcPr>
          <w:p w14:paraId="4FA06B4B" w14:textId="77777777" w:rsidR="00AC5404" w:rsidRPr="00FC4B2D" w:rsidRDefault="00AC5404" w:rsidP="005D6C09">
            <w:pPr>
              <w:ind w:right="265"/>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 xml:space="preserve">Turkey </w:t>
            </w:r>
          </w:p>
        </w:tc>
        <w:tc>
          <w:tcPr>
            <w:tcW w:w="1785" w:type="dxa"/>
            <w:shd w:val="clear" w:color="auto" w:fill="FFFFFF" w:themeFill="background1"/>
            <w:hideMark/>
          </w:tcPr>
          <w:p w14:paraId="43B2399A" w14:textId="77777777" w:rsidR="00953589"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 xml:space="preserve">Turkish culture. </w:t>
            </w:r>
            <w:r w:rsidR="00953589">
              <w:rPr>
                <w:rFonts w:ascii="Arial Narrow" w:eastAsia="Times New Roman" w:hAnsi="Arial Narrow" w:cs="Calibri"/>
                <w:sz w:val="20"/>
                <w:szCs w:val="20"/>
                <w:lang w:val="en-GB" w:eastAsia="en-GB"/>
              </w:rPr>
              <w:t xml:space="preserve"> </w:t>
            </w:r>
          </w:p>
          <w:p w14:paraId="58410299" w14:textId="18710AA6"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Working class people.</w:t>
            </w:r>
          </w:p>
          <w:p w14:paraId="510D8611"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Gender differences.</w:t>
            </w:r>
          </w:p>
        </w:tc>
        <w:tc>
          <w:tcPr>
            <w:tcW w:w="2186" w:type="dxa"/>
            <w:shd w:val="clear" w:color="auto" w:fill="FFFFFF" w:themeFill="background1"/>
          </w:tcPr>
          <w:p w14:paraId="0EDD15E4"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lang w:val="en-GB" w:eastAsia="en-GB"/>
              </w:rPr>
            </w:pPr>
            <w:r w:rsidRPr="00FC4B2D">
              <w:rPr>
                <w:rFonts w:ascii="Arial Narrow" w:eastAsia="Times New Roman" w:hAnsi="Arial Narrow" w:cs="Calibri"/>
                <w:color w:val="000000"/>
                <w:sz w:val="20"/>
                <w:szCs w:val="20"/>
                <w:lang w:val="en-GB" w:eastAsia="en-GB"/>
              </w:rPr>
              <w:t>East-West cultural divide</w:t>
            </w:r>
          </w:p>
          <w:p w14:paraId="529D8BE4"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Women in Islamic societies</w:t>
            </w:r>
          </w:p>
        </w:tc>
      </w:tr>
      <w:tr w:rsidR="00AC5404" w:rsidRPr="00FC4B2D" w14:paraId="32AD9934" w14:textId="77777777" w:rsidTr="005D6C09">
        <w:trPr>
          <w:gridAfter w:val="1"/>
          <w:wAfter w:w="7" w:type="dxa"/>
          <w:trHeight w:val="528"/>
        </w:trPr>
        <w:tc>
          <w:tcPr>
            <w:cnfStyle w:val="001000000000" w:firstRow="0" w:lastRow="0" w:firstColumn="1" w:lastColumn="0" w:oddVBand="0" w:evenVBand="0" w:oddHBand="0" w:evenHBand="0" w:firstRowFirstColumn="0" w:firstRowLastColumn="0" w:lastRowFirstColumn="0" w:lastRowLastColumn="0"/>
            <w:tcW w:w="982" w:type="dxa"/>
            <w:shd w:val="clear" w:color="auto" w:fill="F2F2F2" w:themeFill="background1" w:themeFillShade="F2"/>
            <w:hideMark/>
          </w:tcPr>
          <w:p w14:paraId="59E194BF" w14:textId="77777777" w:rsidR="00AC5404" w:rsidRPr="00FC4B2D" w:rsidRDefault="00AC5404" w:rsidP="005D6C09">
            <w:pPr>
              <w:jc w:val="center"/>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ICT5</w:t>
            </w:r>
          </w:p>
        </w:tc>
        <w:tc>
          <w:tcPr>
            <w:tcW w:w="578" w:type="dxa"/>
            <w:shd w:val="clear" w:color="auto" w:fill="F2F2F2" w:themeFill="background1" w:themeFillShade="F2"/>
            <w:hideMark/>
          </w:tcPr>
          <w:p w14:paraId="3E144A31"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F</w:t>
            </w:r>
          </w:p>
        </w:tc>
        <w:tc>
          <w:tcPr>
            <w:tcW w:w="558" w:type="dxa"/>
            <w:shd w:val="clear" w:color="auto" w:fill="F2F2F2" w:themeFill="background1" w:themeFillShade="F2"/>
            <w:hideMark/>
          </w:tcPr>
          <w:p w14:paraId="2B6F00D6"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28</w:t>
            </w:r>
          </w:p>
        </w:tc>
        <w:tc>
          <w:tcPr>
            <w:tcW w:w="852" w:type="dxa"/>
            <w:gridSpan w:val="2"/>
            <w:shd w:val="clear" w:color="auto" w:fill="F2F2F2" w:themeFill="background1" w:themeFillShade="F2"/>
            <w:hideMark/>
          </w:tcPr>
          <w:p w14:paraId="5C7FCCB6"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319" w:type="dxa"/>
            <w:gridSpan w:val="3"/>
            <w:shd w:val="clear" w:color="auto" w:fill="F2F2F2" w:themeFill="background1" w:themeFillShade="F2"/>
            <w:hideMark/>
          </w:tcPr>
          <w:p w14:paraId="2DDD3A16"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248" w:type="dxa"/>
            <w:shd w:val="clear" w:color="auto" w:fill="F2F2F2" w:themeFill="background1" w:themeFillShade="F2"/>
            <w:hideMark/>
          </w:tcPr>
          <w:p w14:paraId="1B0A1AE9"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English</w:t>
            </w:r>
          </w:p>
        </w:tc>
        <w:tc>
          <w:tcPr>
            <w:tcW w:w="1183" w:type="dxa"/>
            <w:gridSpan w:val="3"/>
            <w:shd w:val="clear" w:color="auto" w:fill="F2F2F2" w:themeFill="background1" w:themeFillShade="F2"/>
            <w:hideMark/>
          </w:tcPr>
          <w:p w14:paraId="6DB729F8" w14:textId="77777777" w:rsidR="00AC5404" w:rsidRPr="00FC4B2D" w:rsidRDefault="00AC5404" w:rsidP="005D6C09">
            <w:pPr>
              <w:ind w:right="265"/>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 xml:space="preserve">USA </w:t>
            </w:r>
          </w:p>
        </w:tc>
        <w:tc>
          <w:tcPr>
            <w:tcW w:w="1785" w:type="dxa"/>
            <w:shd w:val="clear" w:color="auto" w:fill="F2F2F2" w:themeFill="background1" w:themeFillShade="F2"/>
            <w:hideMark/>
          </w:tcPr>
          <w:p w14:paraId="26D1FA51" w14:textId="77777777"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 xml:space="preserve">Racism. </w:t>
            </w:r>
          </w:p>
          <w:p w14:paraId="607CCC91" w14:textId="77777777"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Social roles based on race.</w:t>
            </w:r>
          </w:p>
        </w:tc>
        <w:tc>
          <w:tcPr>
            <w:tcW w:w="2186" w:type="dxa"/>
            <w:shd w:val="clear" w:color="auto" w:fill="F2F2F2" w:themeFill="background1" w:themeFillShade="F2"/>
          </w:tcPr>
          <w:p w14:paraId="2EC0BA08" w14:textId="77777777"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Human rights</w:t>
            </w:r>
          </w:p>
        </w:tc>
      </w:tr>
      <w:tr w:rsidR="00AC5404" w:rsidRPr="00FC4B2D" w14:paraId="7E31007A" w14:textId="77777777" w:rsidTr="005D6C09">
        <w:trPr>
          <w:gridAfter w:val="1"/>
          <w:cnfStyle w:val="000000100000" w:firstRow="0" w:lastRow="0" w:firstColumn="0" w:lastColumn="0" w:oddVBand="0" w:evenVBand="0" w:oddHBand="1" w:evenHBand="0" w:firstRowFirstColumn="0" w:firstRowLastColumn="0" w:lastRowFirstColumn="0" w:lastRowLastColumn="0"/>
          <w:wAfter w:w="7" w:type="dxa"/>
          <w:trHeight w:val="528"/>
        </w:trPr>
        <w:tc>
          <w:tcPr>
            <w:cnfStyle w:val="001000000000" w:firstRow="0" w:lastRow="0" w:firstColumn="1" w:lastColumn="0" w:oddVBand="0" w:evenVBand="0" w:oddHBand="0" w:evenHBand="0" w:firstRowFirstColumn="0" w:firstRowLastColumn="0" w:lastRowFirstColumn="0" w:lastRowLastColumn="0"/>
            <w:tcW w:w="982" w:type="dxa"/>
            <w:shd w:val="clear" w:color="auto" w:fill="FFFFFF" w:themeFill="background1"/>
            <w:hideMark/>
          </w:tcPr>
          <w:p w14:paraId="48DB20A1" w14:textId="77777777" w:rsidR="00AC5404" w:rsidRPr="00FC4B2D" w:rsidRDefault="00AC5404" w:rsidP="005D6C09">
            <w:pPr>
              <w:jc w:val="center"/>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ICT6</w:t>
            </w:r>
          </w:p>
        </w:tc>
        <w:tc>
          <w:tcPr>
            <w:tcW w:w="578" w:type="dxa"/>
            <w:shd w:val="clear" w:color="auto" w:fill="FFFFFF" w:themeFill="background1"/>
            <w:hideMark/>
          </w:tcPr>
          <w:p w14:paraId="197F97EF"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M</w:t>
            </w:r>
          </w:p>
        </w:tc>
        <w:tc>
          <w:tcPr>
            <w:tcW w:w="558" w:type="dxa"/>
            <w:shd w:val="clear" w:color="auto" w:fill="FFFFFF" w:themeFill="background1"/>
            <w:hideMark/>
          </w:tcPr>
          <w:p w14:paraId="4EF45E53"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41</w:t>
            </w:r>
          </w:p>
        </w:tc>
        <w:tc>
          <w:tcPr>
            <w:tcW w:w="852" w:type="dxa"/>
            <w:gridSpan w:val="2"/>
            <w:shd w:val="clear" w:color="auto" w:fill="FFFFFF" w:themeFill="background1"/>
            <w:hideMark/>
          </w:tcPr>
          <w:p w14:paraId="0FD38054"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319" w:type="dxa"/>
            <w:gridSpan w:val="3"/>
            <w:shd w:val="clear" w:color="auto" w:fill="FFFFFF" w:themeFill="background1"/>
            <w:hideMark/>
          </w:tcPr>
          <w:p w14:paraId="3FEED8C1"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248" w:type="dxa"/>
            <w:shd w:val="clear" w:color="auto" w:fill="FFFFFF" w:themeFill="background1"/>
            <w:hideMark/>
          </w:tcPr>
          <w:p w14:paraId="48FE2D78"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English</w:t>
            </w:r>
          </w:p>
        </w:tc>
        <w:tc>
          <w:tcPr>
            <w:tcW w:w="1183" w:type="dxa"/>
            <w:gridSpan w:val="3"/>
            <w:shd w:val="clear" w:color="auto" w:fill="FFFFFF" w:themeFill="background1"/>
            <w:hideMark/>
          </w:tcPr>
          <w:p w14:paraId="5A2327C3" w14:textId="77777777" w:rsidR="00AC5404" w:rsidRPr="00FC4B2D" w:rsidRDefault="00AC5404" w:rsidP="005D6C09">
            <w:pPr>
              <w:ind w:right="265"/>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p>
        </w:tc>
        <w:tc>
          <w:tcPr>
            <w:tcW w:w="1785" w:type="dxa"/>
            <w:shd w:val="clear" w:color="auto" w:fill="FFFFFF" w:themeFill="background1"/>
            <w:hideMark/>
          </w:tcPr>
          <w:p w14:paraId="11B95582"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Refugees being rescued from a shipwreck.</w:t>
            </w:r>
          </w:p>
        </w:tc>
        <w:tc>
          <w:tcPr>
            <w:tcW w:w="2186" w:type="dxa"/>
            <w:shd w:val="clear" w:color="auto" w:fill="FFFFFF" w:themeFill="background1"/>
          </w:tcPr>
          <w:p w14:paraId="0E1224C3"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Human rights</w:t>
            </w:r>
          </w:p>
          <w:p w14:paraId="6918F9B8"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Migration</w:t>
            </w:r>
          </w:p>
        </w:tc>
      </w:tr>
      <w:tr w:rsidR="00AC5404" w:rsidRPr="00FC4B2D" w14:paraId="1E422ABB" w14:textId="77777777" w:rsidTr="005D6C09">
        <w:trPr>
          <w:gridAfter w:val="1"/>
          <w:wAfter w:w="7" w:type="dxa"/>
          <w:trHeight w:val="1057"/>
        </w:trPr>
        <w:tc>
          <w:tcPr>
            <w:cnfStyle w:val="001000000000" w:firstRow="0" w:lastRow="0" w:firstColumn="1" w:lastColumn="0" w:oddVBand="0" w:evenVBand="0" w:oddHBand="0" w:evenHBand="0" w:firstRowFirstColumn="0" w:firstRowLastColumn="0" w:lastRowFirstColumn="0" w:lastRowLastColumn="0"/>
            <w:tcW w:w="982" w:type="dxa"/>
            <w:shd w:val="clear" w:color="auto" w:fill="F2F2F2" w:themeFill="background1" w:themeFillShade="F2"/>
            <w:hideMark/>
          </w:tcPr>
          <w:p w14:paraId="38EC3318" w14:textId="77777777" w:rsidR="00AC5404" w:rsidRPr="00FC4B2D" w:rsidRDefault="00AC5404" w:rsidP="005D6C09">
            <w:pPr>
              <w:jc w:val="center"/>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ICT7</w:t>
            </w:r>
          </w:p>
        </w:tc>
        <w:tc>
          <w:tcPr>
            <w:tcW w:w="578" w:type="dxa"/>
            <w:shd w:val="clear" w:color="auto" w:fill="F2F2F2" w:themeFill="background1" w:themeFillShade="F2"/>
            <w:hideMark/>
          </w:tcPr>
          <w:p w14:paraId="5870F36A"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F</w:t>
            </w:r>
          </w:p>
        </w:tc>
        <w:tc>
          <w:tcPr>
            <w:tcW w:w="558" w:type="dxa"/>
            <w:shd w:val="clear" w:color="auto" w:fill="F2F2F2" w:themeFill="background1" w:themeFillShade="F2"/>
            <w:hideMark/>
          </w:tcPr>
          <w:p w14:paraId="0036FF3B"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37</w:t>
            </w:r>
          </w:p>
        </w:tc>
        <w:tc>
          <w:tcPr>
            <w:tcW w:w="852" w:type="dxa"/>
            <w:gridSpan w:val="2"/>
            <w:shd w:val="clear" w:color="auto" w:fill="F2F2F2" w:themeFill="background1" w:themeFillShade="F2"/>
            <w:hideMark/>
          </w:tcPr>
          <w:p w14:paraId="58EA261E"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319" w:type="dxa"/>
            <w:gridSpan w:val="3"/>
            <w:shd w:val="clear" w:color="auto" w:fill="F2F2F2" w:themeFill="background1" w:themeFillShade="F2"/>
            <w:hideMark/>
          </w:tcPr>
          <w:p w14:paraId="29C522C5"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248" w:type="dxa"/>
            <w:shd w:val="clear" w:color="auto" w:fill="F2F2F2" w:themeFill="background1" w:themeFillShade="F2"/>
            <w:hideMark/>
          </w:tcPr>
          <w:p w14:paraId="0AD3A793" w14:textId="77777777" w:rsidR="00AC5404" w:rsidRPr="00FC4B2D" w:rsidRDefault="00AC5404" w:rsidP="005D6C09">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English</w:t>
            </w:r>
          </w:p>
        </w:tc>
        <w:tc>
          <w:tcPr>
            <w:tcW w:w="1183" w:type="dxa"/>
            <w:gridSpan w:val="3"/>
            <w:shd w:val="clear" w:color="auto" w:fill="F2F2F2" w:themeFill="background1" w:themeFillShade="F2"/>
            <w:hideMark/>
          </w:tcPr>
          <w:p w14:paraId="74D07B3B" w14:textId="77777777" w:rsidR="00AC5404" w:rsidRPr="00FC4B2D" w:rsidRDefault="00AC5404" w:rsidP="005D6C09">
            <w:pPr>
              <w:ind w:right="265"/>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Middle East</w:t>
            </w:r>
          </w:p>
        </w:tc>
        <w:tc>
          <w:tcPr>
            <w:tcW w:w="1785" w:type="dxa"/>
            <w:shd w:val="clear" w:color="auto" w:fill="F2F2F2" w:themeFill="background1" w:themeFillShade="F2"/>
            <w:hideMark/>
          </w:tcPr>
          <w:p w14:paraId="0EB48755" w14:textId="77777777" w:rsidR="00953589"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Western appearance of Aljazeera television hostess.</w:t>
            </w:r>
            <w:r w:rsidR="00953589">
              <w:rPr>
                <w:rFonts w:ascii="Arial Narrow" w:eastAsia="Times New Roman" w:hAnsi="Arial Narrow" w:cs="Calibri"/>
                <w:sz w:val="20"/>
                <w:szCs w:val="20"/>
                <w:lang w:val="en-GB" w:eastAsia="en-GB"/>
              </w:rPr>
              <w:t xml:space="preserve"> </w:t>
            </w:r>
          </w:p>
          <w:p w14:paraId="7D14758D" w14:textId="2758A4BC"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Physical appearance of Arab women in influential posts.</w:t>
            </w:r>
          </w:p>
        </w:tc>
        <w:tc>
          <w:tcPr>
            <w:tcW w:w="2186" w:type="dxa"/>
            <w:shd w:val="clear" w:color="auto" w:fill="F2F2F2" w:themeFill="background1" w:themeFillShade="F2"/>
          </w:tcPr>
          <w:p w14:paraId="14EE8A73" w14:textId="77777777" w:rsidR="00AC5404" w:rsidRPr="00FC4B2D" w:rsidRDefault="00AC5404" w:rsidP="005D6C0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Women in Islamic societies</w:t>
            </w:r>
          </w:p>
        </w:tc>
      </w:tr>
      <w:tr w:rsidR="00AC5404" w:rsidRPr="00FC4B2D" w14:paraId="649B6850" w14:textId="77777777" w:rsidTr="005D6C09">
        <w:trPr>
          <w:gridAfter w:val="1"/>
          <w:cnfStyle w:val="000000100000" w:firstRow="0" w:lastRow="0" w:firstColumn="0" w:lastColumn="0" w:oddVBand="0" w:evenVBand="0" w:oddHBand="1" w:evenHBand="0" w:firstRowFirstColumn="0" w:firstRowLastColumn="0" w:lastRowFirstColumn="0" w:lastRowLastColumn="0"/>
          <w:wAfter w:w="7" w:type="dxa"/>
          <w:trHeight w:val="792"/>
        </w:trPr>
        <w:tc>
          <w:tcPr>
            <w:cnfStyle w:val="001000000000" w:firstRow="0" w:lastRow="0" w:firstColumn="1" w:lastColumn="0" w:oddVBand="0" w:evenVBand="0" w:oddHBand="0" w:evenHBand="0" w:firstRowFirstColumn="0" w:firstRowLastColumn="0" w:lastRowFirstColumn="0" w:lastRowLastColumn="0"/>
            <w:tcW w:w="982" w:type="dxa"/>
            <w:tcBorders>
              <w:bottom w:val="single" w:sz="4" w:space="0" w:color="A5A5A5" w:themeColor="accent3"/>
            </w:tcBorders>
            <w:shd w:val="clear" w:color="auto" w:fill="FFFFFF" w:themeFill="background1"/>
            <w:hideMark/>
          </w:tcPr>
          <w:p w14:paraId="6B6E1050" w14:textId="77777777" w:rsidR="00AC5404" w:rsidRPr="00FC4B2D" w:rsidRDefault="00AC5404" w:rsidP="005D6C09">
            <w:pPr>
              <w:jc w:val="center"/>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ICT8</w:t>
            </w:r>
          </w:p>
        </w:tc>
        <w:tc>
          <w:tcPr>
            <w:tcW w:w="578" w:type="dxa"/>
            <w:tcBorders>
              <w:bottom w:val="single" w:sz="4" w:space="0" w:color="A5A5A5" w:themeColor="accent3"/>
            </w:tcBorders>
            <w:shd w:val="clear" w:color="auto" w:fill="FFFFFF" w:themeFill="background1"/>
            <w:hideMark/>
          </w:tcPr>
          <w:p w14:paraId="7874B8BB"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F</w:t>
            </w:r>
          </w:p>
        </w:tc>
        <w:tc>
          <w:tcPr>
            <w:tcW w:w="558" w:type="dxa"/>
            <w:tcBorders>
              <w:bottom w:val="single" w:sz="4" w:space="0" w:color="A5A5A5" w:themeColor="accent3"/>
            </w:tcBorders>
            <w:shd w:val="clear" w:color="auto" w:fill="FFFFFF" w:themeFill="background1"/>
            <w:hideMark/>
          </w:tcPr>
          <w:p w14:paraId="30DFDEE3"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n/a</w:t>
            </w:r>
          </w:p>
        </w:tc>
        <w:tc>
          <w:tcPr>
            <w:tcW w:w="852" w:type="dxa"/>
            <w:gridSpan w:val="2"/>
            <w:tcBorders>
              <w:bottom w:val="single" w:sz="4" w:space="0" w:color="A5A5A5" w:themeColor="accent3"/>
            </w:tcBorders>
            <w:shd w:val="clear" w:color="auto" w:fill="FFFFFF" w:themeFill="background1"/>
            <w:hideMark/>
          </w:tcPr>
          <w:p w14:paraId="1776752C"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319" w:type="dxa"/>
            <w:gridSpan w:val="3"/>
            <w:tcBorders>
              <w:bottom w:val="single" w:sz="4" w:space="0" w:color="A5A5A5" w:themeColor="accent3"/>
            </w:tcBorders>
            <w:shd w:val="clear" w:color="auto" w:fill="FFFFFF" w:themeFill="background1"/>
            <w:hideMark/>
          </w:tcPr>
          <w:p w14:paraId="3679D022"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Spanish</w:t>
            </w:r>
          </w:p>
        </w:tc>
        <w:tc>
          <w:tcPr>
            <w:tcW w:w="1248" w:type="dxa"/>
            <w:tcBorders>
              <w:bottom w:val="single" w:sz="4" w:space="0" w:color="A5A5A5" w:themeColor="accent3"/>
            </w:tcBorders>
            <w:shd w:val="clear" w:color="auto" w:fill="FFFFFF" w:themeFill="background1"/>
            <w:hideMark/>
          </w:tcPr>
          <w:p w14:paraId="7A327633" w14:textId="77777777" w:rsidR="00AC5404" w:rsidRPr="00FC4B2D" w:rsidRDefault="00AC5404" w:rsidP="005D6C0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English, French and German</w:t>
            </w:r>
          </w:p>
        </w:tc>
        <w:tc>
          <w:tcPr>
            <w:tcW w:w="1183" w:type="dxa"/>
            <w:gridSpan w:val="3"/>
            <w:tcBorders>
              <w:bottom w:val="single" w:sz="4" w:space="0" w:color="A5A5A5" w:themeColor="accent3"/>
            </w:tcBorders>
            <w:shd w:val="clear" w:color="auto" w:fill="FFFFFF" w:themeFill="background1"/>
            <w:hideMark/>
          </w:tcPr>
          <w:p w14:paraId="7CED7829" w14:textId="77777777" w:rsidR="00AC5404" w:rsidRPr="00FC4B2D" w:rsidRDefault="00AC5404" w:rsidP="005D6C09">
            <w:pPr>
              <w:ind w:right="265"/>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UK</w:t>
            </w:r>
          </w:p>
        </w:tc>
        <w:tc>
          <w:tcPr>
            <w:tcW w:w="1785" w:type="dxa"/>
            <w:tcBorders>
              <w:bottom w:val="single" w:sz="4" w:space="0" w:color="A5A5A5" w:themeColor="accent3"/>
            </w:tcBorders>
            <w:shd w:val="clear" w:color="auto" w:fill="FFFFFF" w:themeFill="background1"/>
            <w:hideMark/>
          </w:tcPr>
          <w:p w14:paraId="478096CC" w14:textId="77777777" w:rsidR="00953589"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Brexit.</w:t>
            </w:r>
            <w:r w:rsidR="00953589">
              <w:rPr>
                <w:rFonts w:ascii="Arial Narrow" w:eastAsia="Times New Roman" w:hAnsi="Arial Narrow" w:cs="Calibri"/>
                <w:sz w:val="20"/>
                <w:szCs w:val="20"/>
                <w:lang w:val="en-GB" w:eastAsia="en-GB"/>
              </w:rPr>
              <w:t xml:space="preserve"> </w:t>
            </w:r>
          </w:p>
          <w:p w14:paraId="3D27C3FE" w14:textId="3EB882D9"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Biased media coverage.</w:t>
            </w:r>
          </w:p>
        </w:tc>
        <w:tc>
          <w:tcPr>
            <w:tcW w:w="2186" w:type="dxa"/>
            <w:tcBorders>
              <w:bottom w:val="single" w:sz="4" w:space="0" w:color="A5A5A5" w:themeColor="accent3"/>
            </w:tcBorders>
            <w:shd w:val="clear" w:color="auto" w:fill="FFFFFF" w:themeFill="background1"/>
          </w:tcPr>
          <w:p w14:paraId="3996ADEE" w14:textId="77777777" w:rsidR="00AC5404" w:rsidRPr="00FC4B2D" w:rsidRDefault="00AC5404" w:rsidP="005D6C0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0"/>
                <w:szCs w:val="20"/>
                <w:lang w:val="en-GB" w:eastAsia="en-GB"/>
              </w:rPr>
            </w:pPr>
            <w:r w:rsidRPr="00FC4B2D">
              <w:rPr>
                <w:rFonts w:ascii="Arial Narrow" w:eastAsia="Times New Roman" w:hAnsi="Arial Narrow" w:cs="Calibri"/>
                <w:sz w:val="20"/>
                <w:szCs w:val="20"/>
                <w:lang w:val="en-GB" w:eastAsia="en-GB"/>
              </w:rPr>
              <w:t>Political conflict</w:t>
            </w:r>
          </w:p>
        </w:tc>
      </w:tr>
    </w:tbl>
    <w:bookmarkEnd w:id="11"/>
    <w:p w14:paraId="77947541" w14:textId="77777777" w:rsidR="00DE2567" w:rsidRPr="00FC4B2D" w:rsidRDefault="00DE2567" w:rsidP="00E11E20">
      <w:pPr>
        <w:jc w:val="center"/>
        <w:rPr>
          <w:rFonts w:ascii="Times New Roman" w:hAnsi="Times New Roman" w:cs="Times New Roman"/>
          <w:i/>
          <w:iCs/>
          <w:color w:val="000000"/>
        </w:rPr>
      </w:pPr>
      <w:r w:rsidRPr="00FC4B2D">
        <w:rPr>
          <w:rFonts w:ascii="Times New Roman" w:hAnsi="Times New Roman" w:cs="Times New Roman"/>
          <w:i/>
          <w:iCs/>
          <w:color w:val="000000"/>
        </w:rPr>
        <w:t xml:space="preserve">Table </w:t>
      </w:r>
      <w:r w:rsidR="00F14505" w:rsidRPr="00FC4B2D">
        <w:rPr>
          <w:rFonts w:ascii="Times New Roman" w:hAnsi="Times New Roman" w:cs="Times New Roman"/>
          <w:i/>
          <w:iCs/>
          <w:color w:val="000000"/>
        </w:rPr>
        <w:t>6</w:t>
      </w:r>
      <w:r w:rsidRPr="00FC4B2D">
        <w:rPr>
          <w:rFonts w:ascii="Times New Roman" w:hAnsi="Times New Roman" w:cs="Times New Roman"/>
          <w:i/>
          <w:iCs/>
          <w:color w:val="000000"/>
        </w:rPr>
        <w:t xml:space="preserve">. Specific </w:t>
      </w:r>
      <w:r w:rsidR="002113B4" w:rsidRPr="00FC4B2D">
        <w:rPr>
          <w:rFonts w:ascii="Times New Roman" w:hAnsi="Times New Roman" w:cs="Times New Roman"/>
          <w:i/>
          <w:iCs/>
          <w:color w:val="000000"/>
        </w:rPr>
        <w:t>issues</w:t>
      </w:r>
      <w:r w:rsidRPr="00FC4B2D">
        <w:rPr>
          <w:rFonts w:ascii="Times New Roman" w:hAnsi="Times New Roman" w:cs="Times New Roman"/>
          <w:i/>
          <w:iCs/>
          <w:color w:val="000000"/>
        </w:rPr>
        <w:t xml:space="preserve"> identified by ICT </w:t>
      </w:r>
      <w:r w:rsidR="003F4DB2" w:rsidRPr="00FC4B2D">
        <w:rPr>
          <w:rFonts w:ascii="Times New Roman" w:hAnsi="Times New Roman" w:cs="Times New Roman"/>
          <w:i/>
          <w:iCs/>
          <w:color w:val="000000"/>
        </w:rPr>
        <w:t xml:space="preserve">students </w:t>
      </w:r>
      <w:r w:rsidRPr="00FC4B2D">
        <w:rPr>
          <w:rFonts w:ascii="Times New Roman" w:hAnsi="Times New Roman" w:cs="Times New Roman"/>
          <w:i/>
          <w:iCs/>
          <w:color w:val="000000"/>
        </w:rPr>
        <w:t>and their translation into general topics</w:t>
      </w:r>
    </w:p>
    <w:p w14:paraId="156343EA" w14:textId="77777777" w:rsidR="005D6C09" w:rsidRPr="00FC4B2D" w:rsidRDefault="005D6C09" w:rsidP="001626E5">
      <w:pPr>
        <w:autoSpaceDE w:val="0"/>
        <w:autoSpaceDN w:val="0"/>
        <w:adjustRightInd w:val="0"/>
        <w:spacing w:after="0" w:line="240" w:lineRule="auto"/>
        <w:jc w:val="both"/>
        <w:rPr>
          <w:rFonts w:ascii="Times New Roman" w:hAnsi="Times New Roman" w:cs="Times New Roman"/>
          <w:color w:val="000000"/>
          <w:sz w:val="24"/>
          <w:szCs w:val="24"/>
        </w:rPr>
      </w:pPr>
    </w:p>
    <w:p w14:paraId="1C3120E2" w14:textId="77777777" w:rsidR="00EA57CF" w:rsidRPr="00FC4B2D" w:rsidRDefault="00C024B2" w:rsidP="00902A08">
      <w:pPr>
        <w:jc w:val="both"/>
        <w:rPr>
          <w:rFonts w:ascii="Times New Roman" w:hAnsi="Times New Roman" w:cs="Times New Roman"/>
          <w:color w:val="000000"/>
          <w:sz w:val="24"/>
          <w:szCs w:val="24"/>
        </w:rPr>
      </w:pPr>
      <w:r w:rsidRPr="00FC4B2D">
        <w:rPr>
          <w:rFonts w:ascii="Times New Roman" w:hAnsi="Times New Roman" w:cs="Times New Roman"/>
          <w:color w:val="000000"/>
          <w:sz w:val="24"/>
          <w:szCs w:val="24"/>
        </w:rPr>
        <w:t>ICT participants</w:t>
      </w:r>
      <w:r w:rsidR="00E11E20" w:rsidRPr="00FC4B2D">
        <w:rPr>
          <w:rFonts w:ascii="Times New Roman" w:hAnsi="Times New Roman" w:cs="Times New Roman"/>
          <w:color w:val="000000"/>
          <w:sz w:val="24"/>
          <w:szCs w:val="24"/>
        </w:rPr>
        <w:t xml:space="preserve"> (</w:t>
      </w:r>
      <w:r w:rsidR="00CF60D4" w:rsidRPr="00FC4B2D">
        <w:rPr>
          <w:rFonts w:ascii="Times New Roman" w:hAnsi="Times New Roman" w:cs="Times New Roman"/>
          <w:color w:val="000000"/>
          <w:sz w:val="24"/>
          <w:szCs w:val="24"/>
        </w:rPr>
        <w:t>T</w:t>
      </w:r>
      <w:r w:rsidR="00E11E20" w:rsidRPr="00FC4B2D">
        <w:rPr>
          <w:rFonts w:ascii="Times New Roman" w:hAnsi="Times New Roman" w:cs="Times New Roman"/>
          <w:color w:val="000000"/>
          <w:sz w:val="24"/>
          <w:szCs w:val="24"/>
        </w:rPr>
        <w:t xml:space="preserve">able </w:t>
      </w:r>
      <w:r w:rsidR="00922A4E" w:rsidRPr="00FC4B2D">
        <w:rPr>
          <w:rFonts w:ascii="Times New Roman" w:hAnsi="Times New Roman" w:cs="Times New Roman"/>
          <w:color w:val="000000"/>
          <w:sz w:val="24"/>
          <w:szCs w:val="24"/>
        </w:rPr>
        <w:t>6</w:t>
      </w:r>
      <w:r w:rsidR="00E11E20" w:rsidRPr="00FC4B2D">
        <w:rPr>
          <w:rFonts w:ascii="Times New Roman" w:hAnsi="Times New Roman" w:cs="Times New Roman"/>
          <w:color w:val="000000"/>
          <w:sz w:val="24"/>
          <w:szCs w:val="24"/>
        </w:rPr>
        <w:t>)</w:t>
      </w:r>
      <w:r w:rsidRPr="00FC4B2D">
        <w:rPr>
          <w:rFonts w:ascii="Times New Roman" w:hAnsi="Times New Roman" w:cs="Times New Roman"/>
          <w:color w:val="000000"/>
          <w:sz w:val="24"/>
          <w:szCs w:val="24"/>
        </w:rPr>
        <w:t>, on the other hand, concentrate their analys</w:t>
      </w:r>
      <w:r w:rsidR="00CF60D4" w:rsidRPr="00FC4B2D">
        <w:rPr>
          <w:rFonts w:ascii="Times New Roman" w:hAnsi="Times New Roman" w:cs="Times New Roman"/>
          <w:color w:val="000000"/>
          <w:sz w:val="24"/>
          <w:szCs w:val="24"/>
        </w:rPr>
        <w:t>e</w:t>
      </w:r>
      <w:r w:rsidRPr="00FC4B2D">
        <w:rPr>
          <w:rFonts w:ascii="Times New Roman" w:hAnsi="Times New Roman" w:cs="Times New Roman"/>
          <w:color w:val="000000"/>
          <w:sz w:val="24"/>
          <w:szCs w:val="24"/>
        </w:rPr>
        <w:t>s</w:t>
      </w:r>
      <w:r w:rsidR="001E0B93" w:rsidRPr="00FC4B2D">
        <w:rPr>
          <w:rFonts w:ascii="Times New Roman" w:hAnsi="Times New Roman" w:cs="Times New Roman"/>
          <w:color w:val="000000"/>
          <w:sz w:val="24"/>
          <w:szCs w:val="24"/>
        </w:rPr>
        <w:t xml:space="preserve"> mainly</w:t>
      </w:r>
      <w:r w:rsidRPr="00FC4B2D">
        <w:rPr>
          <w:rFonts w:ascii="Times New Roman" w:hAnsi="Times New Roman" w:cs="Times New Roman"/>
          <w:color w:val="000000"/>
          <w:sz w:val="24"/>
          <w:szCs w:val="24"/>
        </w:rPr>
        <w:t xml:space="preserve"> on</w:t>
      </w:r>
      <w:r w:rsidR="001E0B93" w:rsidRPr="00FC4B2D">
        <w:rPr>
          <w:rFonts w:ascii="Times New Roman" w:hAnsi="Times New Roman" w:cs="Times New Roman"/>
          <w:color w:val="000000"/>
          <w:sz w:val="24"/>
          <w:szCs w:val="24"/>
        </w:rPr>
        <w:t xml:space="preserve"> </w:t>
      </w:r>
      <w:r w:rsidR="00FC2ED4" w:rsidRPr="00FC4B2D">
        <w:rPr>
          <w:rFonts w:ascii="Times New Roman" w:hAnsi="Times New Roman" w:cs="Times New Roman"/>
          <w:color w:val="000000"/>
          <w:sz w:val="24"/>
          <w:szCs w:val="24"/>
        </w:rPr>
        <w:t xml:space="preserve">the </w:t>
      </w:r>
      <w:r w:rsidR="001E0B93" w:rsidRPr="00FC4B2D">
        <w:rPr>
          <w:rFonts w:ascii="Times New Roman" w:hAnsi="Times New Roman" w:cs="Times New Roman"/>
          <w:color w:val="000000"/>
          <w:sz w:val="24"/>
          <w:szCs w:val="24"/>
        </w:rPr>
        <w:t xml:space="preserve">socio-cultural </w:t>
      </w:r>
      <w:r w:rsidR="005F121D" w:rsidRPr="00FC4B2D">
        <w:rPr>
          <w:rFonts w:ascii="Times New Roman" w:hAnsi="Times New Roman" w:cs="Times New Roman"/>
          <w:color w:val="000000"/>
          <w:sz w:val="24"/>
          <w:szCs w:val="24"/>
        </w:rPr>
        <w:t>context</w:t>
      </w:r>
      <w:r w:rsidR="00FC2ED4" w:rsidRPr="00FC4B2D">
        <w:rPr>
          <w:rFonts w:ascii="Times New Roman" w:hAnsi="Times New Roman" w:cs="Times New Roman"/>
          <w:color w:val="000000"/>
          <w:sz w:val="24"/>
          <w:szCs w:val="24"/>
        </w:rPr>
        <w:t xml:space="preserve"> of culturally distant </w:t>
      </w:r>
      <w:r w:rsidR="001B2AD1" w:rsidRPr="00FC4B2D">
        <w:rPr>
          <w:rFonts w:ascii="Times New Roman" w:hAnsi="Times New Roman" w:cs="Times New Roman"/>
          <w:color w:val="000000"/>
          <w:sz w:val="24"/>
          <w:szCs w:val="24"/>
        </w:rPr>
        <w:t>population</w:t>
      </w:r>
      <w:r w:rsidR="00CE5E38" w:rsidRPr="00FC4B2D">
        <w:rPr>
          <w:rFonts w:ascii="Times New Roman" w:hAnsi="Times New Roman" w:cs="Times New Roman"/>
          <w:color w:val="000000"/>
          <w:sz w:val="24"/>
          <w:szCs w:val="24"/>
        </w:rPr>
        <w:t>s</w:t>
      </w:r>
      <w:r w:rsidR="00FC2ED4" w:rsidRPr="00FC4B2D">
        <w:rPr>
          <w:rFonts w:ascii="Times New Roman" w:hAnsi="Times New Roman" w:cs="Times New Roman"/>
          <w:color w:val="000000"/>
          <w:sz w:val="24"/>
          <w:szCs w:val="24"/>
        </w:rPr>
        <w:t>.</w:t>
      </w:r>
      <w:r w:rsidR="00D116DE" w:rsidRPr="00FC4B2D">
        <w:rPr>
          <w:rFonts w:ascii="Times New Roman" w:hAnsi="Times New Roman" w:cs="Times New Roman"/>
          <w:color w:val="000000"/>
          <w:sz w:val="24"/>
          <w:szCs w:val="24"/>
        </w:rPr>
        <w:t xml:space="preserve"> </w:t>
      </w:r>
      <w:r w:rsidR="005F121D" w:rsidRPr="00FC4B2D">
        <w:rPr>
          <w:rFonts w:ascii="Times New Roman" w:hAnsi="Times New Roman" w:cs="Times New Roman"/>
          <w:color w:val="000000"/>
          <w:sz w:val="24"/>
          <w:szCs w:val="24"/>
        </w:rPr>
        <w:t>Echoing the results obtained from NICT participants</w:t>
      </w:r>
      <w:r w:rsidR="00FC2ED4" w:rsidRPr="00FC4B2D">
        <w:rPr>
          <w:rFonts w:ascii="Times New Roman" w:hAnsi="Times New Roman" w:cs="Times New Roman"/>
          <w:color w:val="000000"/>
          <w:sz w:val="24"/>
          <w:szCs w:val="24"/>
        </w:rPr>
        <w:t>, E</w:t>
      </w:r>
      <w:r w:rsidR="00E11E20" w:rsidRPr="00FC4B2D">
        <w:rPr>
          <w:rFonts w:ascii="Times New Roman" w:hAnsi="Times New Roman" w:cs="Times New Roman"/>
          <w:color w:val="000000"/>
          <w:sz w:val="24"/>
          <w:szCs w:val="24"/>
        </w:rPr>
        <w:t>urope is</w:t>
      </w:r>
      <w:r w:rsidR="00FC2ED4" w:rsidRPr="00FC4B2D">
        <w:rPr>
          <w:rFonts w:ascii="Times New Roman" w:hAnsi="Times New Roman" w:cs="Times New Roman"/>
          <w:color w:val="000000"/>
          <w:sz w:val="24"/>
          <w:szCs w:val="24"/>
        </w:rPr>
        <w:t xml:space="preserve"> </w:t>
      </w:r>
      <w:r w:rsidR="005F121D" w:rsidRPr="00FC4B2D">
        <w:rPr>
          <w:rFonts w:ascii="Times New Roman" w:hAnsi="Times New Roman" w:cs="Times New Roman"/>
          <w:color w:val="000000"/>
          <w:sz w:val="24"/>
          <w:szCs w:val="24"/>
        </w:rPr>
        <w:t xml:space="preserve">also generally </w:t>
      </w:r>
      <w:r w:rsidR="00FC2ED4" w:rsidRPr="00FC4B2D">
        <w:rPr>
          <w:rFonts w:ascii="Times New Roman" w:hAnsi="Times New Roman" w:cs="Times New Roman"/>
          <w:color w:val="000000"/>
          <w:sz w:val="24"/>
          <w:szCs w:val="24"/>
        </w:rPr>
        <w:t xml:space="preserve">disregarded as </w:t>
      </w:r>
      <w:r w:rsidR="00724C14" w:rsidRPr="00FC4B2D">
        <w:rPr>
          <w:rFonts w:ascii="Times New Roman" w:hAnsi="Times New Roman" w:cs="Times New Roman"/>
          <w:color w:val="000000"/>
          <w:sz w:val="24"/>
          <w:szCs w:val="24"/>
        </w:rPr>
        <w:t xml:space="preserve">a </w:t>
      </w:r>
      <w:r w:rsidR="00FC2ED4" w:rsidRPr="00FC4B2D">
        <w:rPr>
          <w:rFonts w:ascii="Times New Roman" w:hAnsi="Times New Roman" w:cs="Times New Roman"/>
          <w:color w:val="000000"/>
          <w:sz w:val="24"/>
          <w:szCs w:val="24"/>
        </w:rPr>
        <w:t>possible setting for cultural otherness</w:t>
      </w:r>
      <w:r w:rsidR="0001342B" w:rsidRPr="00FC4B2D">
        <w:rPr>
          <w:rFonts w:ascii="Times New Roman" w:hAnsi="Times New Roman" w:cs="Times New Roman"/>
          <w:color w:val="000000"/>
          <w:sz w:val="24"/>
          <w:szCs w:val="24"/>
        </w:rPr>
        <w:t xml:space="preserve"> </w:t>
      </w:r>
      <w:r w:rsidR="001B2AD1" w:rsidRPr="00FC4B2D">
        <w:rPr>
          <w:rFonts w:ascii="Times New Roman" w:hAnsi="Times New Roman" w:cs="Times New Roman"/>
          <w:color w:val="000000"/>
          <w:sz w:val="24"/>
          <w:szCs w:val="24"/>
        </w:rPr>
        <w:t xml:space="preserve">with </w:t>
      </w:r>
      <w:r w:rsidR="003E6069" w:rsidRPr="00FC4B2D">
        <w:rPr>
          <w:rFonts w:ascii="Times New Roman" w:hAnsi="Times New Roman" w:cs="Times New Roman"/>
          <w:color w:val="000000"/>
          <w:sz w:val="24"/>
          <w:szCs w:val="24"/>
        </w:rPr>
        <w:t xml:space="preserve">just over </w:t>
      </w:r>
      <w:r w:rsidR="001626E5" w:rsidRPr="00FC4B2D">
        <w:rPr>
          <w:rFonts w:ascii="Times New Roman" w:hAnsi="Times New Roman" w:cs="Times New Roman"/>
          <w:color w:val="000000"/>
          <w:sz w:val="24"/>
          <w:szCs w:val="24"/>
        </w:rPr>
        <w:t>1</w:t>
      </w:r>
      <w:r w:rsidR="0001342B" w:rsidRPr="00FC4B2D">
        <w:rPr>
          <w:rFonts w:ascii="Times New Roman" w:hAnsi="Times New Roman" w:cs="Times New Roman"/>
          <w:color w:val="000000"/>
          <w:sz w:val="24"/>
          <w:szCs w:val="24"/>
        </w:rPr>
        <w:t>0</w:t>
      </w:r>
      <w:r w:rsidR="003E6069" w:rsidRPr="00FC4B2D">
        <w:rPr>
          <w:rFonts w:ascii="Times New Roman" w:hAnsi="Times New Roman" w:cs="Times New Roman"/>
          <w:color w:val="000000"/>
          <w:sz w:val="24"/>
          <w:szCs w:val="24"/>
        </w:rPr>
        <w:t>% of the sample</w:t>
      </w:r>
      <w:r w:rsidR="0001342B" w:rsidRPr="00FC4B2D">
        <w:rPr>
          <w:rFonts w:ascii="Times New Roman" w:hAnsi="Times New Roman" w:cs="Times New Roman"/>
          <w:color w:val="000000"/>
          <w:sz w:val="24"/>
          <w:szCs w:val="24"/>
        </w:rPr>
        <w:t xml:space="preserve"> mention</w:t>
      </w:r>
      <w:r w:rsidR="00D116DE" w:rsidRPr="00FC4B2D">
        <w:rPr>
          <w:rFonts w:ascii="Times New Roman" w:hAnsi="Times New Roman" w:cs="Times New Roman"/>
          <w:color w:val="000000"/>
          <w:sz w:val="24"/>
          <w:szCs w:val="24"/>
        </w:rPr>
        <w:t>ing</w:t>
      </w:r>
      <w:r w:rsidR="0001342B" w:rsidRPr="00FC4B2D">
        <w:rPr>
          <w:rFonts w:ascii="Times New Roman" w:hAnsi="Times New Roman" w:cs="Times New Roman"/>
          <w:color w:val="000000"/>
          <w:sz w:val="24"/>
          <w:szCs w:val="24"/>
        </w:rPr>
        <w:t xml:space="preserve"> European countries as sources of alterity</w:t>
      </w:r>
      <w:r w:rsidR="003E6069" w:rsidRPr="00FC4B2D">
        <w:rPr>
          <w:rFonts w:ascii="Times New Roman" w:hAnsi="Times New Roman" w:cs="Times New Roman"/>
          <w:color w:val="000000"/>
          <w:sz w:val="24"/>
          <w:szCs w:val="24"/>
        </w:rPr>
        <w:t>.</w:t>
      </w:r>
      <w:r w:rsidR="0001342B" w:rsidRPr="00FC4B2D">
        <w:rPr>
          <w:rFonts w:ascii="Times New Roman" w:hAnsi="Times New Roman" w:cs="Times New Roman"/>
          <w:color w:val="000000"/>
          <w:sz w:val="24"/>
          <w:szCs w:val="24"/>
        </w:rPr>
        <w:t xml:space="preserve"> </w:t>
      </w:r>
    </w:p>
    <w:p w14:paraId="625178AB" w14:textId="2D1DFF80" w:rsidR="00922598" w:rsidRDefault="00922598">
      <w:pPr>
        <w:rPr>
          <w:rFonts w:ascii="Times New Roman" w:hAnsi="Times New Roman" w:cs="Times New Roman"/>
          <w:i/>
          <w:sz w:val="20"/>
          <w:szCs w:val="20"/>
        </w:rPr>
      </w:pPr>
      <w:r>
        <w:rPr>
          <w:rFonts w:ascii="Times New Roman" w:hAnsi="Times New Roman" w:cs="Times New Roman"/>
          <w:i/>
          <w:sz w:val="20"/>
          <w:szCs w:val="20"/>
        </w:rPr>
        <w:br w:type="page"/>
      </w:r>
    </w:p>
    <w:tbl>
      <w:tblPr>
        <w:tblStyle w:val="Tablanormal31"/>
        <w:tblpPr w:leftFromText="180" w:rightFromText="180" w:vertAnchor="page" w:horzAnchor="margin" w:tblpY="1460"/>
        <w:tblW w:w="8918" w:type="dxa"/>
        <w:tblLook w:val="04A0" w:firstRow="1" w:lastRow="0" w:firstColumn="1" w:lastColumn="0" w:noHBand="0" w:noVBand="1"/>
      </w:tblPr>
      <w:tblGrid>
        <w:gridCol w:w="1094"/>
        <w:gridCol w:w="1776"/>
        <w:gridCol w:w="2852"/>
        <w:gridCol w:w="3196"/>
      </w:tblGrid>
      <w:tr w:rsidR="00922598" w:rsidRPr="00FC4B2D" w:rsidDel="00893B2F" w14:paraId="219D19ED" w14:textId="77777777" w:rsidTr="00922598">
        <w:trPr>
          <w:cnfStyle w:val="100000000000" w:firstRow="1" w:lastRow="0" w:firstColumn="0" w:lastColumn="0" w:oddVBand="0" w:evenVBand="0" w:oddHBand="0" w:evenHBand="0" w:firstRowFirstColumn="0" w:firstRowLastColumn="0" w:lastRowFirstColumn="0" w:lastRowLastColumn="0"/>
          <w:trHeight w:val="6"/>
        </w:trPr>
        <w:tc>
          <w:tcPr>
            <w:cnfStyle w:val="001000000100" w:firstRow="0" w:lastRow="0" w:firstColumn="1" w:lastColumn="0" w:oddVBand="0" w:evenVBand="0" w:oddHBand="0" w:evenHBand="0" w:firstRowFirstColumn="1" w:firstRowLastColumn="0" w:lastRowFirstColumn="0" w:lastRowLastColumn="0"/>
            <w:tcW w:w="8918" w:type="dxa"/>
            <w:gridSpan w:val="4"/>
            <w:tcBorders>
              <w:top w:val="single" w:sz="4" w:space="0" w:color="A5A5A5" w:themeColor="accent3"/>
              <w:bottom w:val="none" w:sz="0" w:space="0" w:color="auto"/>
            </w:tcBorders>
            <w:vAlign w:val="bottom"/>
          </w:tcPr>
          <w:p w14:paraId="166E541A" w14:textId="77777777" w:rsidR="00922598" w:rsidRPr="00FC4B2D" w:rsidDel="00893B2F" w:rsidRDefault="00922598" w:rsidP="00922598">
            <w:pPr>
              <w:ind w:left="151"/>
              <w:jc w:val="center"/>
              <w:rPr>
                <w:rFonts w:ascii="Arial Narrow" w:eastAsia="Times New Roman" w:hAnsi="Arial Narrow" w:cs="Times New Roman"/>
                <w:sz w:val="20"/>
                <w:szCs w:val="20"/>
                <w:lang w:val="en-GB" w:eastAsia="en-GB"/>
              </w:rPr>
            </w:pPr>
            <w:bookmarkStart w:id="12" w:name="_Hlk54773330"/>
            <w:r w:rsidRPr="00FC4B2D" w:rsidDel="00893B2F">
              <w:rPr>
                <w:rFonts w:ascii="Arial Narrow" w:hAnsi="Arial Narrow" w:cs="Times New Roman"/>
                <w:caps w:val="0"/>
                <w:sz w:val="24"/>
                <w:szCs w:val="24"/>
              </w:rPr>
              <w:lastRenderedPageBreak/>
              <w:t>Issues identified by NICT students</w:t>
            </w:r>
          </w:p>
        </w:tc>
      </w:tr>
      <w:tr w:rsidR="00922598" w:rsidRPr="00FC4B2D" w:rsidDel="00893B2F" w14:paraId="217A973C" w14:textId="77777777" w:rsidTr="00922598">
        <w:trPr>
          <w:cnfStyle w:val="000000100000" w:firstRow="0" w:lastRow="0" w:firstColumn="0" w:lastColumn="0" w:oddVBand="0" w:evenVBand="0" w:oddHBand="1"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1094" w:type="dxa"/>
            <w:tcBorders>
              <w:bottom w:val="single" w:sz="4" w:space="0" w:color="A5A5A5" w:themeColor="accent3"/>
            </w:tcBorders>
            <w:shd w:val="clear" w:color="auto" w:fill="FFFFFF" w:themeFill="background1"/>
            <w:vAlign w:val="bottom"/>
            <w:hideMark/>
          </w:tcPr>
          <w:p w14:paraId="22F86095" w14:textId="77777777" w:rsidR="00922598" w:rsidRPr="00FC4B2D" w:rsidDel="00893B2F" w:rsidRDefault="00922598" w:rsidP="00922598">
            <w:pPr>
              <w:jc w:val="center"/>
              <w:rPr>
                <w:rFonts w:ascii="Arial Narrow" w:eastAsia="Times New Roman" w:hAnsi="Arial Narrow" w:cs="Times New Roman"/>
                <w:sz w:val="20"/>
                <w:szCs w:val="20"/>
                <w:lang w:val="en-GB" w:eastAsia="en-GB"/>
              </w:rPr>
            </w:pPr>
            <w:r w:rsidRPr="00FC4B2D" w:rsidDel="00893B2F">
              <w:rPr>
                <w:rFonts w:ascii="Arial Narrow" w:eastAsia="Times New Roman" w:hAnsi="Arial Narrow" w:cs="Times New Roman"/>
                <w:sz w:val="20"/>
                <w:szCs w:val="20"/>
                <w:lang w:val="en-GB" w:eastAsia="en-GB"/>
              </w:rPr>
              <w:t>Subject</w:t>
            </w:r>
          </w:p>
        </w:tc>
        <w:tc>
          <w:tcPr>
            <w:tcW w:w="1776" w:type="dxa"/>
            <w:tcBorders>
              <w:bottom w:val="single" w:sz="4" w:space="0" w:color="A5A5A5" w:themeColor="accent3"/>
            </w:tcBorders>
            <w:shd w:val="clear" w:color="auto" w:fill="FFFFFF" w:themeFill="background1"/>
            <w:vAlign w:val="bottom"/>
            <w:hideMark/>
          </w:tcPr>
          <w:p w14:paraId="2D9DF28C" w14:textId="77777777" w:rsidR="00922598" w:rsidRPr="00FC4B2D" w:rsidDel="00893B2F" w:rsidRDefault="00922598" w:rsidP="0092259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sidDel="00893B2F">
              <w:rPr>
                <w:rFonts w:ascii="Arial Narrow" w:eastAsia="Times New Roman" w:hAnsi="Arial Narrow" w:cs="Times New Roman"/>
                <w:b/>
                <w:bCs/>
                <w:sz w:val="20"/>
                <w:szCs w:val="20"/>
                <w:lang w:val="en-GB" w:eastAsia="en-GB"/>
              </w:rPr>
              <w:t>COUNTRY(IES) / CULTURE(S) INVOLVED</w:t>
            </w:r>
          </w:p>
        </w:tc>
        <w:tc>
          <w:tcPr>
            <w:tcW w:w="2852" w:type="dxa"/>
            <w:tcBorders>
              <w:bottom w:val="single" w:sz="4" w:space="0" w:color="A5A5A5" w:themeColor="accent3"/>
            </w:tcBorders>
            <w:shd w:val="clear" w:color="auto" w:fill="FFFFFF" w:themeFill="background1"/>
            <w:vAlign w:val="bottom"/>
            <w:hideMark/>
          </w:tcPr>
          <w:p w14:paraId="1F6EA41A" w14:textId="77777777" w:rsidR="00922598" w:rsidRPr="00FC4B2D" w:rsidDel="00893B2F" w:rsidRDefault="00922598" w:rsidP="0092259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sidDel="00893B2F">
              <w:rPr>
                <w:rFonts w:ascii="Arial Narrow" w:eastAsia="Times New Roman" w:hAnsi="Arial Narrow" w:cs="Times New Roman"/>
                <w:b/>
                <w:bCs/>
                <w:sz w:val="20"/>
                <w:szCs w:val="20"/>
                <w:lang w:val="en-GB" w:eastAsia="en-GB"/>
              </w:rPr>
              <w:t>CORE ISSUES IDENTIFIED</w:t>
            </w:r>
          </w:p>
        </w:tc>
        <w:tc>
          <w:tcPr>
            <w:tcW w:w="3196" w:type="dxa"/>
            <w:tcBorders>
              <w:bottom w:val="single" w:sz="4" w:space="0" w:color="A5A5A5" w:themeColor="accent3"/>
            </w:tcBorders>
            <w:shd w:val="clear" w:color="auto" w:fill="FFFFFF" w:themeFill="background1"/>
            <w:vAlign w:val="bottom"/>
          </w:tcPr>
          <w:p w14:paraId="729A389B" w14:textId="77777777" w:rsidR="00922598" w:rsidRPr="00FC4B2D" w:rsidDel="00893B2F" w:rsidRDefault="00922598" w:rsidP="00922598">
            <w:pPr>
              <w:ind w:left="151"/>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0"/>
                <w:szCs w:val="20"/>
                <w:lang w:val="en-GB" w:eastAsia="en-GB"/>
              </w:rPr>
            </w:pPr>
            <w:r w:rsidRPr="00FC4B2D" w:rsidDel="00893B2F">
              <w:rPr>
                <w:rFonts w:ascii="Arial Narrow" w:eastAsia="Times New Roman" w:hAnsi="Arial Narrow" w:cs="Times New Roman"/>
                <w:b/>
                <w:bCs/>
                <w:sz w:val="20"/>
                <w:szCs w:val="20"/>
                <w:lang w:val="en-GB" w:eastAsia="en-GB"/>
              </w:rPr>
              <w:t>GENERAL TOPIC(S) ASSIGNED FOR CLASSIFICATION PURPOSES</w:t>
            </w:r>
          </w:p>
        </w:tc>
      </w:tr>
      <w:tr w:rsidR="00922598" w:rsidRPr="00FC4B2D" w:rsidDel="00893B2F" w14:paraId="5A12DDCF" w14:textId="77777777" w:rsidTr="00922598">
        <w:trPr>
          <w:trHeight w:val="10"/>
        </w:trPr>
        <w:tc>
          <w:tcPr>
            <w:cnfStyle w:val="001000000000" w:firstRow="0" w:lastRow="0" w:firstColumn="1" w:lastColumn="0" w:oddVBand="0" w:evenVBand="0" w:oddHBand="0" w:evenHBand="0" w:firstRowFirstColumn="0" w:firstRowLastColumn="0" w:lastRowFirstColumn="0" w:lastRowLastColumn="0"/>
            <w:tcW w:w="1094" w:type="dxa"/>
            <w:tcBorders>
              <w:top w:val="single" w:sz="4" w:space="0" w:color="A5A5A5" w:themeColor="accent3"/>
            </w:tcBorders>
            <w:shd w:val="clear" w:color="auto" w:fill="F2F2F2" w:themeFill="background1" w:themeFillShade="F2"/>
            <w:hideMark/>
          </w:tcPr>
          <w:p w14:paraId="77089543"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NICT1</w:t>
            </w:r>
          </w:p>
        </w:tc>
        <w:tc>
          <w:tcPr>
            <w:tcW w:w="1776" w:type="dxa"/>
            <w:tcBorders>
              <w:top w:val="single" w:sz="4" w:space="0" w:color="A5A5A5" w:themeColor="accent3"/>
            </w:tcBorders>
            <w:shd w:val="clear" w:color="auto" w:fill="F2F2F2" w:themeFill="background1" w:themeFillShade="F2"/>
            <w:hideMark/>
          </w:tcPr>
          <w:p w14:paraId="1F531B96" w14:textId="77777777" w:rsidR="00922598" w:rsidRPr="00FC4B2D" w:rsidDel="00893B2F" w:rsidRDefault="00922598" w:rsidP="0092259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Germany and Egypt</w:t>
            </w:r>
          </w:p>
        </w:tc>
        <w:tc>
          <w:tcPr>
            <w:tcW w:w="2852" w:type="dxa"/>
            <w:tcBorders>
              <w:top w:val="single" w:sz="4" w:space="0" w:color="A5A5A5" w:themeColor="accent3"/>
            </w:tcBorders>
            <w:shd w:val="clear" w:color="auto" w:fill="F2F2F2" w:themeFill="background1" w:themeFillShade="F2"/>
            <w:hideMark/>
          </w:tcPr>
          <w:p w14:paraId="525600DD" w14:textId="77777777" w:rsidR="00922598"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Islamic and Western women’s attires in sport competitions.</w:t>
            </w:r>
            <w:r>
              <w:rPr>
                <w:rFonts w:ascii="Arial Narrow" w:eastAsia="Times New Roman" w:hAnsi="Arial Narrow" w:cs="Times New Roman"/>
                <w:color w:val="000000"/>
                <w:sz w:val="20"/>
                <w:szCs w:val="20"/>
                <w:lang w:val="en-GB" w:eastAsia="en-GB"/>
              </w:rPr>
              <w:t xml:space="preserve"> </w:t>
            </w:r>
          </w:p>
          <w:p w14:paraId="486C010A" w14:textId="77777777" w:rsidR="00922598" w:rsidRPr="00FC4B2D" w:rsidDel="00893B2F"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Unfair precepts of Islam.</w:t>
            </w:r>
          </w:p>
        </w:tc>
        <w:tc>
          <w:tcPr>
            <w:tcW w:w="3196" w:type="dxa"/>
            <w:tcBorders>
              <w:top w:val="single" w:sz="4" w:space="0" w:color="A5A5A5" w:themeColor="accent3"/>
            </w:tcBorders>
            <w:shd w:val="clear" w:color="auto" w:fill="F2F2F2" w:themeFill="background1" w:themeFillShade="F2"/>
          </w:tcPr>
          <w:p w14:paraId="7270C5E8"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Women in Islamic societies</w:t>
            </w:r>
          </w:p>
          <w:p w14:paraId="6B6536FC"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East-West cultural divide</w:t>
            </w:r>
          </w:p>
          <w:p w14:paraId="24FB5C5B"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Religious conflict</w:t>
            </w:r>
          </w:p>
        </w:tc>
      </w:tr>
      <w:tr w:rsidR="00922598" w:rsidRPr="00FC4B2D" w:rsidDel="00893B2F" w14:paraId="7B3BB074" w14:textId="77777777" w:rsidTr="00922598">
        <w:trPr>
          <w:cnfStyle w:val="000000100000" w:firstRow="0" w:lastRow="0" w:firstColumn="0" w:lastColumn="0" w:oddVBand="0" w:evenVBand="0" w:oddHBand="1" w:evenHBand="0" w:firstRowFirstColumn="0" w:firstRowLastColumn="0" w:lastRowFirstColumn="0" w:lastRowLastColumn="0"/>
          <w:trHeight w:val="11"/>
        </w:trPr>
        <w:tc>
          <w:tcPr>
            <w:cnfStyle w:val="001000000000" w:firstRow="0" w:lastRow="0" w:firstColumn="1" w:lastColumn="0" w:oddVBand="0" w:evenVBand="0" w:oddHBand="0" w:evenHBand="0" w:firstRowFirstColumn="0" w:firstRowLastColumn="0" w:lastRowFirstColumn="0" w:lastRowLastColumn="0"/>
            <w:tcW w:w="1094" w:type="dxa"/>
            <w:shd w:val="clear" w:color="auto" w:fill="FFFFFF" w:themeFill="background1"/>
            <w:hideMark/>
          </w:tcPr>
          <w:p w14:paraId="20D4245E"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NICT2</w:t>
            </w:r>
          </w:p>
        </w:tc>
        <w:tc>
          <w:tcPr>
            <w:tcW w:w="1776" w:type="dxa"/>
            <w:shd w:val="clear" w:color="auto" w:fill="FFFFFF" w:themeFill="background1"/>
            <w:hideMark/>
          </w:tcPr>
          <w:p w14:paraId="0583FFA5" w14:textId="77777777" w:rsidR="00922598" w:rsidRPr="00FC4B2D" w:rsidDel="00893B2F" w:rsidRDefault="00922598" w:rsidP="0092259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Sub-Saharan Africa</w:t>
            </w:r>
          </w:p>
        </w:tc>
        <w:tc>
          <w:tcPr>
            <w:tcW w:w="2852" w:type="dxa"/>
            <w:shd w:val="clear" w:color="auto" w:fill="FFFFFF" w:themeFill="background1"/>
            <w:hideMark/>
          </w:tcPr>
          <w:p w14:paraId="33F31A15" w14:textId="77777777" w:rsidR="00922598" w:rsidRDefault="00922598" w:rsidP="0092259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Child exploitation in Africa.</w:t>
            </w:r>
            <w:r>
              <w:rPr>
                <w:rFonts w:ascii="Arial Narrow" w:eastAsia="Times New Roman" w:hAnsi="Arial Narrow" w:cs="Times New Roman"/>
                <w:color w:val="000000"/>
                <w:sz w:val="20"/>
                <w:szCs w:val="20"/>
                <w:lang w:val="en-GB" w:eastAsia="en-GB"/>
              </w:rPr>
              <w:t xml:space="preserve"> </w:t>
            </w:r>
          </w:p>
          <w:p w14:paraId="103C79DD" w14:textId="77777777" w:rsidR="00922598" w:rsidRDefault="00922598" w:rsidP="0092259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Children’s right to education.</w:t>
            </w:r>
            <w:r>
              <w:rPr>
                <w:rFonts w:ascii="Arial Narrow" w:eastAsia="Times New Roman" w:hAnsi="Arial Narrow" w:cs="Times New Roman"/>
                <w:color w:val="000000"/>
                <w:sz w:val="20"/>
                <w:szCs w:val="20"/>
                <w:lang w:val="en-GB" w:eastAsia="en-GB"/>
              </w:rPr>
              <w:t xml:space="preserve"> </w:t>
            </w:r>
          </w:p>
          <w:p w14:paraId="7B1BCBC7" w14:textId="77777777" w:rsidR="00922598" w:rsidRPr="00FC4B2D" w:rsidDel="00893B2F" w:rsidRDefault="00922598" w:rsidP="0092259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War over natural resources.</w:t>
            </w:r>
          </w:p>
        </w:tc>
        <w:tc>
          <w:tcPr>
            <w:tcW w:w="3196" w:type="dxa"/>
            <w:shd w:val="clear" w:color="auto" w:fill="FFFFFF" w:themeFill="background1"/>
          </w:tcPr>
          <w:p w14:paraId="74658FD8" w14:textId="77777777" w:rsidR="00922598" w:rsidRPr="00FC4B2D" w:rsidDel="00893B2F" w:rsidRDefault="00922598" w:rsidP="00922598">
            <w:pPr>
              <w:ind w:left="151" w:right="348"/>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Developed and developing countries</w:t>
            </w:r>
          </w:p>
          <w:p w14:paraId="774C49BA" w14:textId="77777777" w:rsidR="00922598" w:rsidRPr="00FC4B2D" w:rsidDel="00893B2F" w:rsidRDefault="00922598" w:rsidP="00922598">
            <w:pPr>
              <w:ind w:left="151" w:right="348"/>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Human rights</w:t>
            </w:r>
          </w:p>
          <w:p w14:paraId="44B552F1" w14:textId="77777777" w:rsidR="00922598" w:rsidRPr="00FC4B2D" w:rsidDel="00893B2F" w:rsidRDefault="00922598" w:rsidP="00922598">
            <w:pPr>
              <w:ind w:left="151" w:right="348"/>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Economic imperialism</w:t>
            </w:r>
          </w:p>
        </w:tc>
      </w:tr>
      <w:tr w:rsidR="00922598" w:rsidRPr="00FC4B2D" w:rsidDel="00893B2F" w14:paraId="58AE3DFD" w14:textId="77777777" w:rsidTr="00922598">
        <w:trPr>
          <w:trHeight w:val="11"/>
        </w:trPr>
        <w:tc>
          <w:tcPr>
            <w:cnfStyle w:val="001000000000" w:firstRow="0" w:lastRow="0" w:firstColumn="1" w:lastColumn="0" w:oddVBand="0" w:evenVBand="0" w:oddHBand="0" w:evenHBand="0" w:firstRowFirstColumn="0" w:firstRowLastColumn="0" w:lastRowFirstColumn="0" w:lastRowLastColumn="0"/>
            <w:tcW w:w="1094" w:type="dxa"/>
            <w:shd w:val="clear" w:color="auto" w:fill="F2F2F2" w:themeFill="background1" w:themeFillShade="F2"/>
            <w:hideMark/>
          </w:tcPr>
          <w:p w14:paraId="3BED483A"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NICT3</w:t>
            </w:r>
          </w:p>
        </w:tc>
        <w:tc>
          <w:tcPr>
            <w:tcW w:w="1776" w:type="dxa"/>
            <w:shd w:val="clear" w:color="auto" w:fill="F2F2F2" w:themeFill="background1" w:themeFillShade="F2"/>
            <w:hideMark/>
          </w:tcPr>
          <w:p w14:paraId="18F8BD1A" w14:textId="77777777" w:rsidR="00922598" w:rsidRPr="00FC4B2D" w:rsidDel="00893B2F" w:rsidRDefault="00922598" w:rsidP="0092259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Turkey and Russia</w:t>
            </w:r>
          </w:p>
        </w:tc>
        <w:tc>
          <w:tcPr>
            <w:tcW w:w="2852" w:type="dxa"/>
            <w:shd w:val="clear" w:color="auto" w:fill="F2F2F2" w:themeFill="background1" w:themeFillShade="F2"/>
            <w:hideMark/>
          </w:tcPr>
          <w:p w14:paraId="197B54BB" w14:textId="77777777" w:rsidR="00922598"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 xml:space="preserve">Assassination of Andrei </w:t>
            </w:r>
            <w:proofErr w:type="spellStart"/>
            <w:r w:rsidRPr="00FC4B2D" w:rsidDel="00893B2F">
              <w:rPr>
                <w:rFonts w:ascii="Arial Narrow" w:eastAsia="Times New Roman" w:hAnsi="Arial Narrow" w:cs="Times New Roman"/>
                <w:color w:val="000000"/>
                <w:sz w:val="20"/>
                <w:szCs w:val="20"/>
                <w:lang w:val="en-GB" w:eastAsia="en-GB"/>
              </w:rPr>
              <w:t>Karlov</w:t>
            </w:r>
            <w:proofErr w:type="spellEnd"/>
            <w:r w:rsidRPr="00FC4B2D" w:rsidDel="00893B2F">
              <w:rPr>
                <w:rFonts w:ascii="Arial Narrow" w:eastAsia="Times New Roman" w:hAnsi="Arial Narrow" w:cs="Times New Roman"/>
                <w:color w:val="000000"/>
                <w:sz w:val="20"/>
                <w:szCs w:val="20"/>
                <w:lang w:val="en-GB" w:eastAsia="en-GB"/>
              </w:rPr>
              <w:t xml:space="preserve">, the Russian ambassador, in Turkey. </w:t>
            </w:r>
            <w:r>
              <w:rPr>
                <w:rFonts w:ascii="Arial Narrow" w:eastAsia="Times New Roman" w:hAnsi="Arial Narrow" w:cs="Times New Roman"/>
                <w:color w:val="000000"/>
                <w:sz w:val="20"/>
                <w:szCs w:val="20"/>
                <w:lang w:val="en-GB" w:eastAsia="en-GB"/>
              </w:rPr>
              <w:t xml:space="preserve"> </w:t>
            </w:r>
          </w:p>
          <w:p w14:paraId="2B6E4BF2" w14:textId="77777777" w:rsidR="00922598" w:rsidRPr="00FC4B2D" w:rsidDel="00893B2F"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Terrorism and ISIS.</w:t>
            </w:r>
          </w:p>
        </w:tc>
        <w:tc>
          <w:tcPr>
            <w:tcW w:w="3196" w:type="dxa"/>
            <w:shd w:val="clear" w:color="auto" w:fill="F2F2F2" w:themeFill="background1" w:themeFillShade="F2"/>
          </w:tcPr>
          <w:p w14:paraId="41645DBA"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East-West cultural divide</w:t>
            </w:r>
          </w:p>
          <w:p w14:paraId="426C881B"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Religious conflict</w:t>
            </w:r>
          </w:p>
        </w:tc>
      </w:tr>
      <w:tr w:rsidR="00922598" w:rsidRPr="00FC4B2D" w:rsidDel="00893B2F" w14:paraId="7A0C0E13" w14:textId="77777777" w:rsidTr="00922598">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1094" w:type="dxa"/>
            <w:shd w:val="clear" w:color="auto" w:fill="FFFFFF" w:themeFill="background1"/>
            <w:hideMark/>
          </w:tcPr>
          <w:p w14:paraId="2F8CE602"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NICT4</w:t>
            </w:r>
          </w:p>
        </w:tc>
        <w:tc>
          <w:tcPr>
            <w:tcW w:w="1776" w:type="dxa"/>
            <w:shd w:val="clear" w:color="auto" w:fill="FFFFFF" w:themeFill="background1"/>
            <w:hideMark/>
          </w:tcPr>
          <w:p w14:paraId="4B609F10" w14:textId="77777777" w:rsidR="00922598" w:rsidRPr="00FC4B2D" w:rsidDel="00893B2F" w:rsidRDefault="00922598" w:rsidP="0092259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 xml:space="preserve">Bangladesh  </w:t>
            </w:r>
          </w:p>
        </w:tc>
        <w:tc>
          <w:tcPr>
            <w:tcW w:w="2852" w:type="dxa"/>
            <w:shd w:val="clear" w:color="auto" w:fill="FFFFFF" w:themeFill="background1"/>
            <w:hideMark/>
          </w:tcPr>
          <w:p w14:paraId="54C2F577" w14:textId="77777777" w:rsidR="00922598" w:rsidRDefault="00922598" w:rsidP="0092259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Multinationals, fair trade and exploitation of labour force for the clothing industry.</w:t>
            </w:r>
            <w:r>
              <w:rPr>
                <w:rFonts w:ascii="Arial Narrow" w:eastAsia="Times New Roman" w:hAnsi="Arial Narrow" w:cs="Times New Roman"/>
                <w:color w:val="000000"/>
                <w:sz w:val="20"/>
                <w:szCs w:val="20"/>
                <w:lang w:val="en-GB" w:eastAsia="en-GB"/>
              </w:rPr>
              <w:t xml:space="preserve"> </w:t>
            </w:r>
          </w:p>
          <w:p w14:paraId="564FA91A" w14:textId="77777777" w:rsidR="00922598" w:rsidRPr="00FC4B2D" w:rsidDel="00893B2F" w:rsidRDefault="00922598" w:rsidP="0092259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Child labour in developing countries.</w:t>
            </w:r>
          </w:p>
        </w:tc>
        <w:tc>
          <w:tcPr>
            <w:tcW w:w="3196" w:type="dxa"/>
            <w:shd w:val="clear" w:color="auto" w:fill="FFFFFF" w:themeFill="background1"/>
          </w:tcPr>
          <w:p w14:paraId="4917203D" w14:textId="77777777" w:rsidR="00922598" w:rsidRPr="00FC4B2D" w:rsidDel="00893B2F" w:rsidRDefault="00922598" w:rsidP="00922598">
            <w:pPr>
              <w:ind w:left="151" w:right="348"/>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Developed and developing countries</w:t>
            </w:r>
          </w:p>
          <w:p w14:paraId="173C9D2E" w14:textId="77777777" w:rsidR="00922598" w:rsidRPr="00FC4B2D" w:rsidDel="00893B2F" w:rsidRDefault="00922598" w:rsidP="00922598">
            <w:pPr>
              <w:ind w:left="151" w:right="348"/>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Human rights</w:t>
            </w:r>
          </w:p>
          <w:p w14:paraId="0B669919" w14:textId="77777777" w:rsidR="00922598" w:rsidRPr="00FC4B2D" w:rsidDel="00893B2F" w:rsidRDefault="00922598" w:rsidP="00922598">
            <w:pPr>
              <w:ind w:left="151" w:right="348"/>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hAnsi="Arial Narrow" w:cs="Times New Roman"/>
                <w:color w:val="202124"/>
                <w:spacing w:val="3"/>
                <w:sz w:val="20"/>
                <w:szCs w:val="20"/>
                <w:shd w:val="clear" w:color="auto" w:fill="FFFFFF"/>
              </w:rPr>
              <w:t>Migration, fair trade and economic imperialism</w:t>
            </w:r>
          </w:p>
        </w:tc>
      </w:tr>
      <w:tr w:rsidR="00922598" w:rsidRPr="00FC4B2D" w:rsidDel="00893B2F" w14:paraId="191D1A2B" w14:textId="77777777" w:rsidTr="00922598">
        <w:trPr>
          <w:trHeight w:val="7"/>
        </w:trPr>
        <w:tc>
          <w:tcPr>
            <w:cnfStyle w:val="001000000000" w:firstRow="0" w:lastRow="0" w:firstColumn="1" w:lastColumn="0" w:oddVBand="0" w:evenVBand="0" w:oddHBand="0" w:evenHBand="0" w:firstRowFirstColumn="0" w:firstRowLastColumn="0" w:lastRowFirstColumn="0" w:lastRowLastColumn="0"/>
            <w:tcW w:w="1094" w:type="dxa"/>
            <w:shd w:val="clear" w:color="auto" w:fill="F2F2F2" w:themeFill="background1" w:themeFillShade="F2"/>
            <w:hideMark/>
          </w:tcPr>
          <w:p w14:paraId="3B84DF5F"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NICT5</w:t>
            </w:r>
          </w:p>
        </w:tc>
        <w:tc>
          <w:tcPr>
            <w:tcW w:w="1776" w:type="dxa"/>
            <w:shd w:val="clear" w:color="auto" w:fill="F2F2F2" w:themeFill="background1" w:themeFillShade="F2"/>
            <w:hideMark/>
          </w:tcPr>
          <w:p w14:paraId="737A0BB6" w14:textId="77777777" w:rsidR="00922598" w:rsidRPr="00FC4B2D" w:rsidDel="00893B2F" w:rsidRDefault="00922598" w:rsidP="0092259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China</w:t>
            </w:r>
          </w:p>
        </w:tc>
        <w:tc>
          <w:tcPr>
            <w:tcW w:w="2852" w:type="dxa"/>
            <w:shd w:val="clear" w:color="auto" w:fill="F2F2F2" w:themeFill="background1" w:themeFillShade="F2"/>
            <w:hideMark/>
          </w:tcPr>
          <w:p w14:paraId="2C203AE8" w14:textId="77777777" w:rsidR="00922598" w:rsidRPr="00FC4B2D" w:rsidDel="00893B2F"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Chinese technology and work ethic.</w:t>
            </w:r>
          </w:p>
          <w:p w14:paraId="6B809E6F" w14:textId="77777777" w:rsidR="00922598" w:rsidRPr="00FC4B2D" w:rsidDel="00893B2F"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Preservation of wildlife.</w:t>
            </w:r>
          </w:p>
        </w:tc>
        <w:tc>
          <w:tcPr>
            <w:tcW w:w="3196" w:type="dxa"/>
            <w:shd w:val="clear" w:color="auto" w:fill="F2F2F2" w:themeFill="background1" w:themeFillShade="F2"/>
          </w:tcPr>
          <w:p w14:paraId="404B0574"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Technological development</w:t>
            </w:r>
          </w:p>
        </w:tc>
      </w:tr>
      <w:tr w:rsidR="00922598" w:rsidRPr="00FC4B2D" w:rsidDel="00893B2F" w14:paraId="46B14CE9" w14:textId="77777777" w:rsidTr="00922598">
        <w:trPr>
          <w:cnfStyle w:val="000000100000" w:firstRow="0" w:lastRow="0" w:firstColumn="0" w:lastColumn="0" w:oddVBand="0" w:evenVBand="0" w:oddHBand="1" w:evenHBand="0" w:firstRowFirstColumn="0" w:firstRowLastColumn="0" w:lastRowFirstColumn="0" w:lastRowLastColumn="0"/>
          <w:trHeight w:val="8"/>
        </w:trPr>
        <w:tc>
          <w:tcPr>
            <w:cnfStyle w:val="001000000000" w:firstRow="0" w:lastRow="0" w:firstColumn="1" w:lastColumn="0" w:oddVBand="0" w:evenVBand="0" w:oddHBand="0" w:evenHBand="0" w:firstRowFirstColumn="0" w:firstRowLastColumn="0" w:lastRowFirstColumn="0" w:lastRowLastColumn="0"/>
            <w:tcW w:w="1094" w:type="dxa"/>
            <w:shd w:val="clear" w:color="auto" w:fill="FFFFFF" w:themeFill="background1"/>
            <w:hideMark/>
          </w:tcPr>
          <w:p w14:paraId="0C81B419"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NICT6</w:t>
            </w:r>
          </w:p>
        </w:tc>
        <w:tc>
          <w:tcPr>
            <w:tcW w:w="1776" w:type="dxa"/>
            <w:shd w:val="clear" w:color="auto" w:fill="FFFFFF" w:themeFill="background1"/>
            <w:hideMark/>
          </w:tcPr>
          <w:p w14:paraId="66E6D9B4" w14:textId="77777777" w:rsidR="00922598" w:rsidRPr="00FC4B2D" w:rsidDel="00893B2F" w:rsidRDefault="00922598" w:rsidP="0092259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Honduras and USA</w:t>
            </w:r>
          </w:p>
        </w:tc>
        <w:tc>
          <w:tcPr>
            <w:tcW w:w="2852" w:type="dxa"/>
            <w:shd w:val="clear" w:color="auto" w:fill="FFFFFF" w:themeFill="background1"/>
            <w:hideMark/>
          </w:tcPr>
          <w:p w14:paraId="413AB831" w14:textId="77777777" w:rsidR="00922598" w:rsidRPr="00FC4B2D" w:rsidDel="00893B2F" w:rsidRDefault="00922598" w:rsidP="0092259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American zero tolerance migration policies.</w:t>
            </w:r>
          </w:p>
        </w:tc>
        <w:tc>
          <w:tcPr>
            <w:tcW w:w="3196" w:type="dxa"/>
            <w:shd w:val="clear" w:color="auto" w:fill="FFFFFF" w:themeFill="background1"/>
          </w:tcPr>
          <w:p w14:paraId="04B8F590" w14:textId="77777777" w:rsidR="00922598" w:rsidRPr="00FC4B2D" w:rsidDel="00893B2F" w:rsidRDefault="00922598" w:rsidP="00922598">
            <w:pPr>
              <w:ind w:left="151" w:right="348"/>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Migration and economic imperialism</w:t>
            </w:r>
          </w:p>
        </w:tc>
      </w:tr>
      <w:tr w:rsidR="00922598" w:rsidRPr="00FC4B2D" w:rsidDel="00893B2F" w14:paraId="5C4DBD74" w14:textId="77777777" w:rsidTr="00922598">
        <w:trPr>
          <w:trHeight w:val="11"/>
        </w:trPr>
        <w:tc>
          <w:tcPr>
            <w:cnfStyle w:val="001000000000" w:firstRow="0" w:lastRow="0" w:firstColumn="1" w:lastColumn="0" w:oddVBand="0" w:evenVBand="0" w:oddHBand="0" w:evenHBand="0" w:firstRowFirstColumn="0" w:firstRowLastColumn="0" w:lastRowFirstColumn="0" w:lastRowLastColumn="0"/>
            <w:tcW w:w="1094" w:type="dxa"/>
            <w:shd w:val="clear" w:color="auto" w:fill="F2F2F2" w:themeFill="background1" w:themeFillShade="F2"/>
            <w:hideMark/>
          </w:tcPr>
          <w:p w14:paraId="1AE057F2"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NICT7</w:t>
            </w:r>
          </w:p>
        </w:tc>
        <w:tc>
          <w:tcPr>
            <w:tcW w:w="1776" w:type="dxa"/>
            <w:shd w:val="clear" w:color="auto" w:fill="F2F2F2" w:themeFill="background1" w:themeFillShade="F2"/>
            <w:hideMark/>
          </w:tcPr>
          <w:p w14:paraId="2B9A9577" w14:textId="77777777" w:rsidR="00922598" w:rsidRPr="00FC4B2D" w:rsidDel="00893B2F" w:rsidRDefault="00922598" w:rsidP="0092259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India</w:t>
            </w:r>
          </w:p>
        </w:tc>
        <w:tc>
          <w:tcPr>
            <w:tcW w:w="2852" w:type="dxa"/>
            <w:shd w:val="clear" w:color="auto" w:fill="F2F2F2" w:themeFill="background1" w:themeFillShade="F2"/>
            <w:hideMark/>
          </w:tcPr>
          <w:p w14:paraId="6464B2B2" w14:textId="77777777" w:rsidR="00922598"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Cultural heritage and cultural differences.</w:t>
            </w:r>
            <w:r>
              <w:rPr>
                <w:rFonts w:ascii="Arial Narrow" w:eastAsia="Times New Roman" w:hAnsi="Arial Narrow" w:cs="Times New Roman"/>
                <w:color w:val="000000"/>
                <w:sz w:val="20"/>
                <w:szCs w:val="20"/>
                <w:lang w:val="en-GB" w:eastAsia="en-GB"/>
              </w:rPr>
              <w:t xml:space="preserve"> </w:t>
            </w:r>
          </w:p>
          <w:p w14:paraId="062846E9" w14:textId="77777777" w:rsidR="00922598"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Folklore and exoticism.</w:t>
            </w:r>
            <w:r>
              <w:rPr>
                <w:rFonts w:ascii="Arial Narrow" w:eastAsia="Times New Roman" w:hAnsi="Arial Narrow" w:cs="Times New Roman"/>
                <w:color w:val="000000"/>
                <w:sz w:val="20"/>
                <w:szCs w:val="20"/>
                <w:lang w:val="en-GB" w:eastAsia="en-GB"/>
              </w:rPr>
              <w:t xml:space="preserve"> </w:t>
            </w:r>
          </w:p>
          <w:p w14:paraId="52350FDE" w14:textId="77777777" w:rsidR="00922598" w:rsidRPr="00FC4B2D" w:rsidDel="00893B2F"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Hinduism.</w:t>
            </w:r>
          </w:p>
        </w:tc>
        <w:tc>
          <w:tcPr>
            <w:tcW w:w="3196" w:type="dxa"/>
            <w:shd w:val="clear" w:color="auto" w:fill="F2F2F2" w:themeFill="background1" w:themeFillShade="F2"/>
          </w:tcPr>
          <w:p w14:paraId="58AE8C77"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Cultural heritage and traditions</w:t>
            </w:r>
          </w:p>
          <w:p w14:paraId="3B4FA2BF"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East-West cultural divide</w:t>
            </w:r>
          </w:p>
          <w:p w14:paraId="79235A57"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Folklore and exoticism</w:t>
            </w:r>
          </w:p>
        </w:tc>
      </w:tr>
      <w:tr w:rsidR="00922598" w:rsidRPr="00FC4B2D" w:rsidDel="00893B2F" w14:paraId="5C5B6EF3" w14:textId="77777777" w:rsidTr="00922598">
        <w:trPr>
          <w:cnfStyle w:val="000000100000" w:firstRow="0" w:lastRow="0" w:firstColumn="0" w:lastColumn="0" w:oddVBand="0" w:evenVBand="0" w:oddHBand="1" w:evenHBand="0" w:firstRowFirstColumn="0" w:firstRowLastColumn="0" w:lastRowFirstColumn="0" w:lastRowLastColumn="0"/>
          <w:trHeight w:val="7"/>
        </w:trPr>
        <w:tc>
          <w:tcPr>
            <w:cnfStyle w:val="001000000000" w:firstRow="0" w:lastRow="0" w:firstColumn="1" w:lastColumn="0" w:oddVBand="0" w:evenVBand="0" w:oddHBand="0" w:evenHBand="0" w:firstRowFirstColumn="0" w:firstRowLastColumn="0" w:lastRowFirstColumn="0" w:lastRowLastColumn="0"/>
            <w:tcW w:w="1094" w:type="dxa"/>
            <w:shd w:val="clear" w:color="auto" w:fill="FFFFFF" w:themeFill="background1"/>
            <w:hideMark/>
          </w:tcPr>
          <w:p w14:paraId="2D6A031A"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NICT8</w:t>
            </w:r>
          </w:p>
        </w:tc>
        <w:tc>
          <w:tcPr>
            <w:tcW w:w="1776" w:type="dxa"/>
            <w:shd w:val="clear" w:color="auto" w:fill="FFFFFF" w:themeFill="background1"/>
            <w:hideMark/>
          </w:tcPr>
          <w:p w14:paraId="5705CEDE" w14:textId="77777777" w:rsidR="00922598" w:rsidRPr="00FC4B2D" w:rsidDel="00893B2F" w:rsidRDefault="00922598" w:rsidP="0092259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France and Spain</w:t>
            </w:r>
          </w:p>
        </w:tc>
        <w:tc>
          <w:tcPr>
            <w:tcW w:w="2852" w:type="dxa"/>
            <w:shd w:val="clear" w:color="auto" w:fill="FFFFFF" w:themeFill="background1"/>
            <w:hideMark/>
          </w:tcPr>
          <w:p w14:paraId="14DDECFF" w14:textId="77777777" w:rsidR="00922598" w:rsidRPr="00FC4B2D" w:rsidDel="00893B2F" w:rsidRDefault="00922598" w:rsidP="0092259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 xml:space="preserve">French tourists’ mishap due to cultural misunderstanding. </w:t>
            </w:r>
          </w:p>
        </w:tc>
        <w:tc>
          <w:tcPr>
            <w:tcW w:w="3196" w:type="dxa"/>
            <w:shd w:val="clear" w:color="auto" w:fill="FFFFFF" w:themeFill="background1"/>
          </w:tcPr>
          <w:p w14:paraId="20D9BE04" w14:textId="77777777" w:rsidR="00922598" w:rsidRPr="00FC4B2D" w:rsidDel="00893B2F" w:rsidRDefault="00922598" w:rsidP="00922598">
            <w:pPr>
              <w:ind w:left="151" w:right="348"/>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Cultural heritage and traditions</w:t>
            </w:r>
          </w:p>
        </w:tc>
      </w:tr>
      <w:tr w:rsidR="00922598" w:rsidRPr="00FC4B2D" w:rsidDel="00893B2F" w14:paraId="4FEB5470" w14:textId="77777777" w:rsidTr="00922598">
        <w:trPr>
          <w:trHeight w:val="11"/>
        </w:trPr>
        <w:tc>
          <w:tcPr>
            <w:cnfStyle w:val="001000000000" w:firstRow="0" w:lastRow="0" w:firstColumn="1" w:lastColumn="0" w:oddVBand="0" w:evenVBand="0" w:oddHBand="0" w:evenHBand="0" w:firstRowFirstColumn="0" w:firstRowLastColumn="0" w:lastRowFirstColumn="0" w:lastRowLastColumn="0"/>
            <w:tcW w:w="1094" w:type="dxa"/>
            <w:shd w:val="clear" w:color="auto" w:fill="F2F2F2" w:themeFill="background1" w:themeFillShade="F2"/>
            <w:hideMark/>
          </w:tcPr>
          <w:p w14:paraId="3ABC55C4"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NICT9</w:t>
            </w:r>
          </w:p>
        </w:tc>
        <w:tc>
          <w:tcPr>
            <w:tcW w:w="1776" w:type="dxa"/>
            <w:shd w:val="clear" w:color="auto" w:fill="F2F2F2" w:themeFill="background1" w:themeFillShade="F2"/>
            <w:hideMark/>
          </w:tcPr>
          <w:p w14:paraId="663312D9" w14:textId="77777777" w:rsidR="00922598" w:rsidRPr="00FC4B2D" w:rsidDel="00893B2F" w:rsidRDefault="00922598" w:rsidP="0092259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Mexico</w:t>
            </w:r>
          </w:p>
        </w:tc>
        <w:tc>
          <w:tcPr>
            <w:tcW w:w="2852" w:type="dxa"/>
            <w:shd w:val="clear" w:color="auto" w:fill="F2F2F2" w:themeFill="background1" w:themeFillShade="F2"/>
            <w:hideMark/>
          </w:tcPr>
          <w:p w14:paraId="5066F615" w14:textId="77777777" w:rsidR="00922598"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Cyberbullying.</w:t>
            </w:r>
            <w:r>
              <w:rPr>
                <w:rFonts w:ascii="Arial Narrow" w:eastAsia="Times New Roman" w:hAnsi="Arial Narrow" w:cs="Times New Roman"/>
                <w:color w:val="000000"/>
                <w:sz w:val="20"/>
                <w:szCs w:val="20"/>
                <w:lang w:val="en-GB" w:eastAsia="en-GB"/>
              </w:rPr>
              <w:t xml:space="preserve"> </w:t>
            </w:r>
          </w:p>
          <w:p w14:paraId="18FB6902" w14:textId="77777777" w:rsidR="00922598" w:rsidRPr="00FC4B2D" w:rsidDel="00893B2F" w:rsidRDefault="00922598" w:rsidP="0092259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 xml:space="preserve">Religious and cultural similarities between Spain and Mexico. </w:t>
            </w:r>
          </w:p>
        </w:tc>
        <w:tc>
          <w:tcPr>
            <w:tcW w:w="3196" w:type="dxa"/>
            <w:shd w:val="clear" w:color="auto" w:fill="F2F2F2" w:themeFill="background1" w:themeFillShade="F2"/>
          </w:tcPr>
          <w:p w14:paraId="7FF84259"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 xml:space="preserve">Technological development </w:t>
            </w:r>
          </w:p>
          <w:p w14:paraId="72163B41"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r w:rsidRPr="00FC4B2D" w:rsidDel="00893B2F">
              <w:rPr>
                <w:rFonts w:ascii="Arial Narrow" w:eastAsia="Times New Roman" w:hAnsi="Arial Narrow" w:cs="Times New Roman"/>
                <w:color w:val="000000"/>
                <w:sz w:val="20"/>
                <w:szCs w:val="20"/>
                <w:lang w:val="en-GB" w:eastAsia="en-GB"/>
              </w:rPr>
              <w:t>Cultural heritage and traditions</w:t>
            </w:r>
          </w:p>
          <w:p w14:paraId="59EC0E3E" w14:textId="77777777" w:rsidR="00922598" w:rsidRPr="00FC4B2D" w:rsidDel="00893B2F" w:rsidRDefault="00922598" w:rsidP="00922598">
            <w:pPr>
              <w:ind w:left="151" w:right="348"/>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20"/>
                <w:szCs w:val="20"/>
                <w:lang w:val="en-GB" w:eastAsia="en-GB"/>
              </w:rPr>
            </w:pPr>
          </w:p>
        </w:tc>
      </w:tr>
      <w:tr w:rsidR="00922598" w:rsidRPr="00FC4B2D" w:rsidDel="00893B2F" w14:paraId="4C363C8B" w14:textId="77777777" w:rsidTr="00922598">
        <w:trPr>
          <w:cnfStyle w:val="000000100000" w:firstRow="0" w:lastRow="0" w:firstColumn="0" w:lastColumn="0" w:oddVBand="0" w:evenVBand="0" w:oddHBand="1" w:evenHBand="0" w:firstRowFirstColumn="0" w:firstRowLastColumn="0" w:lastRowFirstColumn="0" w:lastRowLastColumn="0"/>
          <w:trHeight w:val="11"/>
        </w:trPr>
        <w:tc>
          <w:tcPr>
            <w:cnfStyle w:val="001000000000" w:firstRow="0" w:lastRow="0" w:firstColumn="1" w:lastColumn="0" w:oddVBand="0" w:evenVBand="0" w:oddHBand="0" w:evenHBand="0" w:firstRowFirstColumn="0" w:firstRowLastColumn="0" w:lastRowFirstColumn="0" w:lastRowLastColumn="0"/>
            <w:tcW w:w="1094" w:type="dxa"/>
            <w:tcBorders>
              <w:bottom w:val="single" w:sz="4" w:space="0" w:color="767171" w:themeColor="background2" w:themeShade="80"/>
            </w:tcBorders>
            <w:shd w:val="clear" w:color="auto" w:fill="auto"/>
          </w:tcPr>
          <w:p w14:paraId="12132674" w14:textId="77777777" w:rsidR="00922598" w:rsidRPr="00FC4B2D" w:rsidDel="00893B2F" w:rsidRDefault="00922598" w:rsidP="00922598">
            <w:pPr>
              <w:jc w:val="center"/>
              <w:rPr>
                <w:rFonts w:ascii="Arial Narrow" w:eastAsia="Times New Roman" w:hAnsi="Arial Narrow" w:cs="Times New Roman"/>
                <w:color w:val="000000"/>
                <w:sz w:val="20"/>
                <w:szCs w:val="20"/>
                <w:lang w:val="en-GB" w:eastAsia="en-GB"/>
              </w:rPr>
            </w:pPr>
            <w:r>
              <w:rPr>
                <w:rFonts w:ascii="Arial Narrow" w:eastAsia="Times New Roman" w:hAnsi="Arial Narrow" w:cs="Times New Roman"/>
                <w:color w:val="000000"/>
                <w:sz w:val="20"/>
                <w:szCs w:val="20"/>
                <w:lang w:val="en-GB" w:eastAsia="en-GB"/>
              </w:rPr>
              <w:t>Nict10</w:t>
            </w:r>
          </w:p>
        </w:tc>
        <w:tc>
          <w:tcPr>
            <w:tcW w:w="1776" w:type="dxa"/>
            <w:tcBorders>
              <w:bottom w:val="single" w:sz="4" w:space="0" w:color="767171" w:themeColor="background2" w:themeShade="80"/>
            </w:tcBorders>
            <w:shd w:val="clear" w:color="auto" w:fill="auto"/>
          </w:tcPr>
          <w:p w14:paraId="03B6FAD9" w14:textId="77777777" w:rsidR="00922598" w:rsidRPr="00FC4B2D" w:rsidDel="00893B2F" w:rsidRDefault="00922598" w:rsidP="0092259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Pr>
                <w:rFonts w:ascii="Arial Narrow" w:eastAsia="Times New Roman" w:hAnsi="Arial Narrow" w:cs="Times New Roman"/>
                <w:color w:val="000000"/>
                <w:sz w:val="20"/>
                <w:szCs w:val="20"/>
                <w:lang w:val="en-GB" w:eastAsia="en-GB"/>
              </w:rPr>
              <w:t>Arctic region</w:t>
            </w:r>
          </w:p>
        </w:tc>
        <w:tc>
          <w:tcPr>
            <w:tcW w:w="2852" w:type="dxa"/>
            <w:tcBorders>
              <w:bottom w:val="single" w:sz="4" w:space="0" w:color="767171" w:themeColor="background2" w:themeShade="80"/>
            </w:tcBorders>
            <w:shd w:val="clear" w:color="auto" w:fill="auto"/>
          </w:tcPr>
          <w:p w14:paraId="1DC20DFB" w14:textId="77777777" w:rsidR="00922598" w:rsidRPr="00FC4B2D" w:rsidDel="00893B2F" w:rsidRDefault="00922598" w:rsidP="0092259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Pr>
                <w:rFonts w:ascii="Arial Narrow" w:eastAsia="Times New Roman" w:hAnsi="Arial Narrow" w:cs="Times New Roman"/>
                <w:color w:val="000000"/>
                <w:sz w:val="20"/>
                <w:szCs w:val="20"/>
                <w:lang w:val="en-GB" w:eastAsia="en-GB"/>
              </w:rPr>
              <w:t>*Off-topic image dealing with climate change</w:t>
            </w:r>
          </w:p>
        </w:tc>
        <w:tc>
          <w:tcPr>
            <w:tcW w:w="3196" w:type="dxa"/>
            <w:tcBorders>
              <w:bottom w:val="single" w:sz="4" w:space="0" w:color="767171" w:themeColor="background2" w:themeShade="80"/>
            </w:tcBorders>
            <w:shd w:val="clear" w:color="auto" w:fill="auto"/>
          </w:tcPr>
          <w:p w14:paraId="389F2409" w14:textId="77777777" w:rsidR="00922598" w:rsidRPr="00FC4B2D" w:rsidDel="00893B2F" w:rsidRDefault="00922598" w:rsidP="00922598">
            <w:pPr>
              <w:ind w:left="151" w:right="348"/>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20"/>
                <w:szCs w:val="20"/>
                <w:lang w:val="en-GB" w:eastAsia="en-GB"/>
              </w:rPr>
            </w:pPr>
            <w:r>
              <w:rPr>
                <w:rFonts w:ascii="Arial Narrow" w:eastAsia="Times New Roman" w:hAnsi="Arial Narrow" w:cs="Times New Roman"/>
                <w:color w:val="000000"/>
                <w:sz w:val="20"/>
                <w:szCs w:val="20"/>
                <w:lang w:val="en-GB" w:eastAsia="en-GB"/>
              </w:rPr>
              <w:t>Off-topic</w:t>
            </w:r>
          </w:p>
        </w:tc>
      </w:tr>
      <w:bookmarkEnd w:id="12"/>
    </w:tbl>
    <w:p w14:paraId="72DF9A54" w14:textId="77777777" w:rsidR="00D80C75" w:rsidRPr="00FC4B2D" w:rsidRDefault="00D80C75" w:rsidP="00EA57CF">
      <w:pPr>
        <w:rPr>
          <w:rFonts w:ascii="Times New Roman" w:hAnsi="Times New Roman" w:cs="Times New Roman"/>
          <w:i/>
          <w:sz w:val="20"/>
          <w:szCs w:val="20"/>
        </w:rPr>
      </w:pPr>
    </w:p>
    <w:p w14:paraId="6A8F24B1" w14:textId="77777777" w:rsidR="009D5709" w:rsidRPr="00FC4B2D" w:rsidRDefault="009D5709" w:rsidP="00EB02B0">
      <w:pPr>
        <w:autoSpaceDE w:val="0"/>
        <w:autoSpaceDN w:val="0"/>
        <w:adjustRightInd w:val="0"/>
        <w:spacing w:after="0" w:line="240" w:lineRule="auto"/>
        <w:jc w:val="center"/>
        <w:rPr>
          <w:rFonts w:ascii="Times New Roman" w:hAnsi="Times New Roman" w:cs="Times New Roman"/>
          <w:i/>
        </w:rPr>
      </w:pPr>
      <w:r w:rsidRPr="00FC4B2D">
        <w:rPr>
          <w:rFonts w:ascii="Times New Roman" w:hAnsi="Times New Roman" w:cs="Times New Roman"/>
          <w:i/>
        </w:rPr>
        <w:t xml:space="preserve">Table </w:t>
      </w:r>
      <w:r w:rsidR="00F14505" w:rsidRPr="00FC4B2D">
        <w:rPr>
          <w:rFonts w:ascii="Times New Roman" w:hAnsi="Times New Roman" w:cs="Times New Roman"/>
          <w:i/>
        </w:rPr>
        <w:t>7</w:t>
      </w:r>
      <w:r w:rsidRPr="00FC4B2D">
        <w:rPr>
          <w:rFonts w:ascii="Times New Roman" w:hAnsi="Times New Roman" w:cs="Times New Roman"/>
          <w:i/>
        </w:rPr>
        <w:t xml:space="preserve">. Specific </w:t>
      </w:r>
      <w:r w:rsidR="002113B4" w:rsidRPr="00FC4B2D">
        <w:rPr>
          <w:rFonts w:ascii="Times New Roman" w:hAnsi="Times New Roman" w:cs="Times New Roman"/>
          <w:i/>
        </w:rPr>
        <w:t>issues</w:t>
      </w:r>
      <w:r w:rsidRPr="00FC4B2D">
        <w:rPr>
          <w:rFonts w:ascii="Times New Roman" w:hAnsi="Times New Roman" w:cs="Times New Roman"/>
          <w:i/>
        </w:rPr>
        <w:t xml:space="preserve"> identified by </w:t>
      </w:r>
      <w:r w:rsidR="00D80C75" w:rsidRPr="00FC4B2D">
        <w:rPr>
          <w:rFonts w:ascii="Times New Roman" w:hAnsi="Times New Roman" w:cs="Times New Roman"/>
          <w:i/>
        </w:rPr>
        <w:t>N</w:t>
      </w:r>
      <w:r w:rsidRPr="00FC4B2D">
        <w:rPr>
          <w:rFonts w:ascii="Times New Roman" w:hAnsi="Times New Roman" w:cs="Times New Roman"/>
          <w:i/>
        </w:rPr>
        <w:t>ICT students and their translation into general topics</w:t>
      </w:r>
    </w:p>
    <w:p w14:paraId="107F7BB6" w14:textId="77777777" w:rsidR="008A4A05" w:rsidRPr="00FC4B2D" w:rsidRDefault="008A4A05" w:rsidP="002774C6">
      <w:pPr>
        <w:autoSpaceDE w:val="0"/>
        <w:autoSpaceDN w:val="0"/>
        <w:adjustRightInd w:val="0"/>
        <w:spacing w:after="0" w:line="240" w:lineRule="auto"/>
        <w:jc w:val="both"/>
        <w:rPr>
          <w:rFonts w:ascii="Times New Roman" w:hAnsi="Times New Roman" w:cs="Times New Roman"/>
          <w:b/>
          <w:bCs/>
          <w:i/>
          <w:color w:val="000000"/>
          <w:sz w:val="24"/>
          <w:szCs w:val="24"/>
        </w:rPr>
      </w:pPr>
    </w:p>
    <w:p w14:paraId="05B9ADB1" w14:textId="77777777" w:rsidR="0014491F" w:rsidRPr="00FC4B2D" w:rsidRDefault="0014491F" w:rsidP="002774C6">
      <w:pPr>
        <w:autoSpaceDE w:val="0"/>
        <w:autoSpaceDN w:val="0"/>
        <w:adjustRightInd w:val="0"/>
        <w:spacing w:after="0" w:line="240" w:lineRule="auto"/>
        <w:jc w:val="both"/>
        <w:rPr>
          <w:rFonts w:ascii="Times New Roman" w:hAnsi="Times New Roman" w:cs="Times New Roman"/>
          <w:b/>
          <w:bCs/>
          <w:i/>
          <w:color w:val="000000"/>
          <w:sz w:val="24"/>
          <w:szCs w:val="24"/>
        </w:rPr>
      </w:pPr>
    </w:p>
    <w:p w14:paraId="3F491819" w14:textId="77777777" w:rsidR="00C765DB" w:rsidRPr="00FC4B2D" w:rsidRDefault="00C765DB" w:rsidP="002774C6">
      <w:pPr>
        <w:autoSpaceDE w:val="0"/>
        <w:autoSpaceDN w:val="0"/>
        <w:adjustRightInd w:val="0"/>
        <w:spacing w:after="0" w:line="240" w:lineRule="auto"/>
        <w:jc w:val="both"/>
        <w:rPr>
          <w:rFonts w:ascii="Times New Roman" w:hAnsi="Times New Roman" w:cs="Times New Roman"/>
          <w:b/>
          <w:bCs/>
          <w:i/>
          <w:color w:val="000000"/>
          <w:sz w:val="24"/>
          <w:szCs w:val="24"/>
        </w:rPr>
      </w:pPr>
      <w:r w:rsidRPr="00FC4B2D">
        <w:rPr>
          <w:rFonts w:ascii="Times New Roman" w:hAnsi="Times New Roman" w:cs="Times New Roman"/>
          <w:b/>
          <w:bCs/>
          <w:i/>
          <w:color w:val="000000"/>
          <w:sz w:val="24"/>
          <w:szCs w:val="24"/>
        </w:rPr>
        <w:t>Visual literacy</w:t>
      </w:r>
    </w:p>
    <w:p w14:paraId="722E44C8" w14:textId="77777777" w:rsidR="00D712C9" w:rsidRPr="00FC4B2D" w:rsidRDefault="00D712C9" w:rsidP="002774C6">
      <w:pPr>
        <w:autoSpaceDE w:val="0"/>
        <w:autoSpaceDN w:val="0"/>
        <w:adjustRightInd w:val="0"/>
        <w:spacing w:after="0" w:line="240" w:lineRule="auto"/>
        <w:jc w:val="both"/>
        <w:rPr>
          <w:rFonts w:ascii="Times New Roman" w:hAnsi="Times New Roman" w:cs="Times New Roman"/>
          <w:b/>
          <w:bCs/>
          <w:color w:val="000000"/>
          <w:sz w:val="24"/>
          <w:szCs w:val="24"/>
        </w:rPr>
      </w:pPr>
    </w:p>
    <w:p w14:paraId="7411945B" w14:textId="77777777" w:rsidR="002774C6" w:rsidRPr="00FC4B2D" w:rsidRDefault="0058538F" w:rsidP="002774C6">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rPr>
        <w:t xml:space="preserve">Table </w:t>
      </w:r>
      <w:r w:rsidR="001B2AD1" w:rsidRPr="00FC4B2D">
        <w:rPr>
          <w:rFonts w:ascii="Times New Roman" w:hAnsi="Times New Roman" w:cs="Times New Roman"/>
          <w:color w:val="000000"/>
          <w:sz w:val="24"/>
          <w:szCs w:val="24"/>
        </w:rPr>
        <w:t>8</w:t>
      </w:r>
      <w:r w:rsidR="0060664B" w:rsidRPr="00FC4B2D">
        <w:rPr>
          <w:rFonts w:ascii="Times New Roman" w:hAnsi="Times New Roman" w:cs="Times New Roman"/>
          <w:color w:val="000000"/>
          <w:sz w:val="24"/>
          <w:szCs w:val="24"/>
        </w:rPr>
        <w:t xml:space="preserve"> </w:t>
      </w:r>
      <w:r w:rsidRPr="00FC4B2D">
        <w:rPr>
          <w:rFonts w:ascii="Times New Roman" w:hAnsi="Times New Roman" w:cs="Times New Roman"/>
          <w:color w:val="000000"/>
          <w:sz w:val="24"/>
          <w:szCs w:val="24"/>
        </w:rPr>
        <w:t xml:space="preserve">presents the breakdown of specific themes emerging from the qualitative analysis of VL-related excerpts produced by the participants. </w:t>
      </w:r>
    </w:p>
    <w:p w14:paraId="61754FE2" w14:textId="77777777" w:rsidR="00CD6A59" w:rsidRPr="00FC4B2D" w:rsidRDefault="00CD6A59" w:rsidP="002774C6">
      <w:pPr>
        <w:autoSpaceDE w:val="0"/>
        <w:autoSpaceDN w:val="0"/>
        <w:adjustRightInd w:val="0"/>
        <w:spacing w:after="0" w:line="240" w:lineRule="auto"/>
        <w:jc w:val="both"/>
        <w:rPr>
          <w:rFonts w:ascii="Times New Roman" w:hAnsi="Times New Roman" w:cs="Times New Roman"/>
          <w:color w:val="000000"/>
          <w:sz w:val="24"/>
          <w:szCs w:val="24"/>
          <w:lang w:val="en-GB"/>
        </w:rPr>
      </w:pPr>
    </w:p>
    <w:tbl>
      <w:tblPr>
        <w:tblStyle w:val="Tabladelista2-nfasis31"/>
        <w:tblW w:w="6904" w:type="dxa"/>
        <w:tblInd w:w="851" w:type="dxa"/>
        <w:tblLayout w:type="fixed"/>
        <w:tblLook w:val="04A0" w:firstRow="1" w:lastRow="0" w:firstColumn="1" w:lastColumn="0" w:noHBand="0" w:noVBand="1"/>
      </w:tblPr>
      <w:tblGrid>
        <w:gridCol w:w="6904"/>
      </w:tblGrid>
      <w:tr w:rsidR="00AC5404" w:rsidRPr="00FC4B2D" w14:paraId="1FA242B0" w14:textId="77777777" w:rsidTr="005D6C09">
        <w:trPr>
          <w:cnfStyle w:val="100000000000" w:firstRow="1" w:lastRow="0" w:firstColumn="0" w:lastColumn="0" w:oddVBand="0" w:evenVBand="0" w:oddHBand="0"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6904" w:type="dxa"/>
          </w:tcPr>
          <w:p w14:paraId="6C866F6F" w14:textId="77777777" w:rsidR="00AC5404" w:rsidRPr="00FC4B2D" w:rsidRDefault="00AC5404" w:rsidP="005D6C09">
            <w:pPr>
              <w:ind w:left="601"/>
              <w:jc w:val="center"/>
              <w:rPr>
                <w:rFonts w:ascii="Arial Narrow" w:hAnsi="Arial Narrow" w:cs="Times New Roman"/>
                <w:b w:val="0"/>
                <w:bCs w:val="0"/>
                <w:sz w:val="20"/>
              </w:rPr>
            </w:pPr>
            <w:bookmarkStart w:id="13" w:name="_Hlk54773646"/>
          </w:p>
          <w:p w14:paraId="7C6DE976" w14:textId="77777777" w:rsidR="00AC5404" w:rsidRPr="00FC4B2D" w:rsidRDefault="00AC5404" w:rsidP="005D6C09">
            <w:pPr>
              <w:ind w:left="601"/>
              <w:jc w:val="center"/>
              <w:rPr>
                <w:rFonts w:ascii="Arial Narrow" w:hAnsi="Arial Narrow" w:cs="Times New Roman"/>
                <w:b w:val="0"/>
                <w:sz w:val="20"/>
              </w:rPr>
            </w:pPr>
            <w:r w:rsidRPr="00FC4B2D">
              <w:rPr>
                <w:rFonts w:ascii="Arial Narrow" w:hAnsi="Arial Narrow" w:cs="Times New Roman"/>
                <w:sz w:val="20"/>
              </w:rPr>
              <w:t>VL themes evinced by the</w:t>
            </w:r>
            <w:r w:rsidRPr="00FC4B2D">
              <w:rPr>
                <w:rFonts w:ascii="Arial Narrow" w:hAnsi="Arial Narrow" w:cs="Times New Roman"/>
                <w:sz w:val="20"/>
                <w:lang w:val="en-GB"/>
              </w:rPr>
              <w:t xml:space="preserve"> </w:t>
            </w:r>
            <w:r w:rsidRPr="00FC4B2D">
              <w:rPr>
                <w:rFonts w:ascii="Arial Narrow" w:hAnsi="Arial Narrow" w:cs="Times New Roman"/>
                <w:i/>
                <w:sz w:val="20"/>
                <w:lang w:val="en-GB"/>
              </w:rPr>
              <w:t>AIEVM</w:t>
            </w:r>
          </w:p>
        </w:tc>
      </w:tr>
      <w:tr w:rsidR="00AC5404" w:rsidRPr="00FC4B2D" w14:paraId="27FAC23F" w14:textId="77777777" w:rsidTr="005D6C09">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6904" w:type="dxa"/>
          </w:tcPr>
          <w:p w14:paraId="2EE5264A"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Purpose of the image</w:t>
            </w:r>
          </w:p>
        </w:tc>
      </w:tr>
      <w:tr w:rsidR="00AC5404" w:rsidRPr="00FC4B2D" w14:paraId="007751FE" w14:textId="77777777" w:rsidTr="005D6C09">
        <w:trPr>
          <w:trHeight w:val="304"/>
        </w:trPr>
        <w:tc>
          <w:tcPr>
            <w:cnfStyle w:val="001000000000" w:firstRow="0" w:lastRow="0" w:firstColumn="1" w:lastColumn="0" w:oddVBand="0" w:evenVBand="0" w:oddHBand="0" w:evenHBand="0" w:firstRowFirstColumn="0" w:firstRowLastColumn="0" w:lastRowFirstColumn="0" w:lastRowLastColumn="0"/>
            <w:tcW w:w="6904" w:type="dxa"/>
          </w:tcPr>
          <w:p w14:paraId="59FAAACD"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Target audience of the image</w:t>
            </w:r>
          </w:p>
        </w:tc>
      </w:tr>
      <w:tr w:rsidR="00AC5404" w:rsidRPr="00FC4B2D" w14:paraId="69EDFD13" w14:textId="77777777" w:rsidTr="005D6C0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04" w:type="dxa"/>
          </w:tcPr>
          <w:p w14:paraId="7C9136BD"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Appeal of the visual elements to the intended audience</w:t>
            </w:r>
          </w:p>
        </w:tc>
      </w:tr>
      <w:tr w:rsidR="00AC5404" w:rsidRPr="00FC4B2D" w14:paraId="6AECEBA7" w14:textId="77777777" w:rsidTr="005D6C09">
        <w:trPr>
          <w:trHeight w:val="292"/>
        </w:trPr>
        <w:tc>
          <w:tcPr>
            <w:cnfStyle w:val="001000000000" w:firstRow="0" w:lastRow="0" w:firstColumn="1" w:lastColumn="0" w:oddVBand="0" w:evenVBand="0" w:oddHBand="0" w:evenHBand="0" w:firstRowFirstColumn="0" w:firstRowLastColumn="0" w:lastRowFirstColumn="0" w:lastRowLastColumn="0"/>
            <w:tcW w:w="6904" w:type="dxa"/>
          </w:tcPr>
          <w:p w14:paraId="6A12B66A"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Audience’s foreseen reaction to the image</w:t>
            </w:r>
          </w:p>
        </w:tc>
      </w:tr>
      <w:tr w:rsidR="00AC5404" w:rsidRPr="00FC4B2D" w14:paraId="4DF03E92" w14:textId="77777777" w:rsidTr="005D6C09">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904" w:type="dxa"/>
          </w:tcPr>
          <w:p w14:paraId="1E195C22"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Representation of the subject(s) portrayed in the image</w:t>
            </w:r>
          </w:p>
        </w:tc>
      </w:tr>
      <w:tr w:rsidR="00AC5404" w:rsidRPr="00FC4B2D" w14:paraId="7095207C" w14:textId="77777777" w:rsidTr="005D6C09">
        <w:trPr>
          <w:trHeight w:val="396"/>
        </w:trPr>
        <w:tc>
          <w:tcPr>
            <w:cnfStyle w:val="001000000000" w:firstRow="0" w:lastRow="0" w:firstColumn="1" w:lastColumn="0" w:oddVBand="0" w:evenVBand="0" w:oddHBand="0" w:evenHBand="0" w:firstRowFirstColumn="0" w:firstRowLastColumn="0" w:lastRowFirstColumn="0" w:lastRowLastColumn="0"/>
            <w:tcW w:w="6904" w:type="dxa"/>
          </w:tcPr>
          <w:p w14:paraId="149D460D"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lastRenderedPageBreak/>
              <w:t>Deliberate use of images by media to stir controversy and increase readership</w:t>
            </w:r>
          </w:p>
        </w:tc>
      </w:tr>
      <w:bookmarkEnd w:id="13"/>
    </w:tbl>
    <w:p w14:paraId="240C24FE" w14:textId="77777777" w:rsidR="007B393E" w:rsidRPr="00FC4B2D" w:rsidRDefault="007B393E" w:rsidP="00665444">
      <w:pPr>
        <w:jc w:val="center"/>
        <w:rPr>
          <w:rFonts w:ascii="Times New Roman" w:hAnsi="Times New Roman" w:cs="Times New Roman"/>
          <w:i/>
        </w:rPr>
      </w:pPr>
    </w:p>
    <w:p w14:paraId="00F3E624" w14:textId="77777777" w:rsidR="00665444" w:rsidRPr="00FC4B2D" w:rsidRDefault="00665444" w:rsidP="00665444">
      <w:pPr>
        <w:jc w:val="center"/>
        <w:rPr>
          <w:rFonts w:ascii="Times New Roman" w:hAnsi="Times New Roman" w:cs="Times New Roman"/>
          <w:i/>
        </w:rPr>
      </w:pPr>
      <w:r w:rsidRPr="00FC4B2D">
        <w:rPr>
          <w:rFonts w:ascii="Times New Roman" w:hAnsi="Times New Roman" w:cs="Times New Roman"/>
          <w:i/>
        </w:rPr>
        <w:t xml:space="preserve">Table </w:t>
      </w:r>
      <w:r w:rsidR="00F14505" w:rsidRPr="00FC4B2D">
        <w:rPr>
          <w:rFonts w:ascii="Times New Roman" w:hAnsi="Times New Roman" w:cs="Times New Roman"/>
          <w:i/>
        </w:rPr>
        <w:t>8</w:t>
      </w:r>
      <w:r w:rsidRPr="00FC4B2D">
        <w:rPr>
          <w:rFonts w:ascii="Times New Roman" w:hAnsi="Times New Roman" w:cs="Times New Roman"/>
          <w:i/>
        </w:rPr>
        <w:t xml:space="preserve">. VL </w:t>
      </w:r>
      <w:r w:rsidR="006E645D" w:rsidRPr="00FC4B2D">
        <w:rPr>
          <w:rFonts w:ascii="Times New Roman" w:hAnsi="Times New Roman" w:cs="Times New Roman"/>
          <w:i/>
        </w:rPr>
        <w:t>theme</w:t>
      </w:r>
      <w:r w:rsidRPr="00FC4B2D">
        <w:rPr>
          <w:rFonts w:ascii="Times New Roman" w:hAnsi="Times New Roman" w:cs="Times New Roman"/>
          <w:i/>
        </w:rPr>
        <w:t>s evinced by the implementation of the AIEVM</w:t>
      </w:r>
    </w:p>
    <w:p w14:paraId="27D09998" w14:textId="77777777" w:rsidR="002774C6" w:rsidRPr="00FC4B2D" w:rsidRDefault="002774C6" w:rsidP="002774C6">
      <w:pPr>
        <w:autoSpaceDE w:val="0"/>
        <w:autoSpaceDN w:val="0"/>
        <w:adjustRightInd w:val="0"/>
        <w:spacing w:after="0" w:line="240" w:lineRule="auto"/>
        <w:jc w:val="both"/>
        <w:rPr>
          <w:rFonts w:ascii="Times New Roman" w:hAnsi="Times New Roman" w:cs="Times New Roman"/>
          <w:color w:val="000000"/>
          <w:sz w:val="24"/>
          <w:szCs w:val="24"/>
        </w:rPr>
      </w:pPr>
    </w:p>
    <w:p w14:paraId="08A11DA3" w14:textId="77777777" w:rsidR="001B7767" w:rsidRPr="00FC4B2D" w:rsidRDefault="00D35BAC" w:rsidP="00012F5F">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Purpose of the image</w:t>
      </w:r>
    </w:p>
    <w:p w14:paraId="27FAA4C9" w14:textId="77777777" w:rsidR="00012F5F" w:rsidRPr="00FC4B2D" w:rsidRDefault="00012F5F" w:rsidP="00012F5F">
      <w:pPr>
        <w:autoSpaceDE w:val="0"/>
        <w:autoSpaceDN w:val="0"/>
        <w:adjustRightInd w:val="0"/>
        <w:spacing w:after="0" w:line="240" w:lineRule="auto"/>
        <w:jc w:val="both"/>
        <w:rPr>
          <w:rFonts w:ascii="Times New Roman" w:hAnsi="Times New Roman" w:cs="Times New Roman"/>
          <w:b/>
          <w:bCs/>
          <w:i/>
          <w:iCs/>
          <w:color w:val="000000"/>
          <w:sz w:val="24"/>
          <w:szCs w:val="24"/>
        </w:rPr>
      </w:pPr>
    </w:p>
    <w:p w14:paraId="55907571" w14:textId="01CED88E" w:rsidR="007C0BEC" w:rsidRPr="00FC4B2D" w:rsidRDefault="007C0BEC" w:rsidP="007C0BEC">
      <w:pPr>
        <w:jc w:val="both"/>
        <w:rPr>
          <w:rFonts w:ascii="Times New Roman" w:hAnsi="Times New Roman" w:cs="Times New Roman"/>
          <w:sz w:val="24"/>
          <w:lang w:val="en-GB"/>
        </w:rPr>
      </w:pPr>
      <w:r w:rsidRPr="00FC4B2D">
        <w:rPr>
          <w:rFonts w:ascii="Times New Roman" w:hAnsi="Times New Roman" w:cs="Times New Roman"/>
          <w:sz w:val="24"/>
          <w:lang w:val="en-GB"/>
        </w:rPr>
        <w:t xml:space="preserve">The purpose attributed to the images </w:t>
      </w:r>
      <w:r w:rsidR="003622DF" w:rsidRPr="00FC4B2D">
        <w:rPr>
          <w:rFonts w:ascii="Times New Roman" w:hAnsi="Times New Roman" w:cs="Times New Roman"/>
          <w:sz w:val="24"/>
          <w:lang w:val="en-GB"/>
        </w:rPr>
        <w:t>ranges</w:t>
      </w:r>
      <w:r w:rsidRPr="00FC4B2D">
        <w:rPr>
          <w:rFonts w:ascii="Times New Roman" w:hAnsi="Times New Roman" w:cs="Times New Roman"/>
          <w:sz w:val="24"/>
          <w:lang w:val="en-GB"/>
        </w:rPr>
        <w:t xml:space="preserve"> from the merely informative, </w:t>
      </w:r>
      <w:r w:rsidR="00583C75" w:rsidRPr="00FC4B2D">
        <w:rPr>
          <w:rFonts w:ascii="Times New Roman" w:hAnsi="Times New Roman" w:cs="Times New Roman"/>
          <w:sz w:val="24"/>
          <w:lang w:val="en-GB"/>
        </w:rPr>
        <w:t xml:space="preserve">either </w:t>
      </w:r>
      <w:r w:rsidR="003A5C0D" w:rsidRPr="00FC4B2D">
        <w:rPr>
          <w:rFonts w:ascii="Times New Roman" w:hAnsi="Times New Roman" w:cs="Times New Roman"/>
          <w:sz w:val="24"/>
          <w:lang w:val="en-GB"/>
        </w:rPr>
        <w:t>as stand-alone products</w:t>
      </w:r>
      <w:r w:rsidRPr="00FC4B2D">
        <w:rPr>
          <w:rFonts w:ascii="Times New Roman" w:hAnsi="Times New Roman" w:cs="Times New Roman"/>
          <w:sz w:val="24"/>
          <w:lang w:val="en-GB"/>
        </w:rPr>
        <w:t xml:space="preserve"> (ICT7, ICT8, NICT1, NICT2) or as visual support to written news (NICT5)</w:t>
      </w:r>
      <w:r w:rsidR="00592F11"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w:t>
      </w:r>
      <w:r w:rsidR="00592F11" w:rsidRPr="00FC4B2D">
        <w:rPr>
          <w:rFonts w:ascii="Times New Roman" w:hAnsi="Times New Roman" w:cs="Times New Roman"/>
          <w:sz w:val="24"/>
          <w:lang w:val="en-GB"/>
        </w:rPr>
        <w:t>to</w:t>
      </w:r>
      <w:r w:rsidR="00627454" w:rsidRPr="00FC4B2D">
        <w:rPr>
          <w:rFonts w:ascii="Times New Roman" w:hAnsi="Times New Roman" w:cs="Times New Roman"/>
          <w:sz w:val="24"/>
          <w:lang w:val="en-GB"/>
        </w:rPr>
        <w:t xml:space="preserve"> outlet</w:t>
      </w:r>
      <w:r w:rsidR="00592F11" w:rsidRPr="00FC4B2D">
        <w:rPr>
          <w:rFonts w:ascii="Times New Roman" w:hAnsi="Times New Roman" w:cs="Times New Roman"/>
          <w:sz w:val="24"/>
          <w:lang w:val="en-GB"/>
        </w:rPr>
        <w:t>s</w:t>
      </w:r>
      <w:r w:rsidR="00627454" w:rsidRPr="00FC4B2D">
        <w:rPr>
          <w:rFonts w:ascii="Times New Roman" w:hAnsi="Times New Roman" w:cs="Times New Roman"/>
          <w:sz w:val="24"/>
          <w:lang w:val="en-GB"/>
        </w:rPr>
        <w:t xml:space="preserve"> for</w:t>
      </w:r>
      <w:r w:rsidRPr="00FC4B2D">
        <w:rPr>
          <w:rFonts w:ascii="Times New Roman" w:hAnsi="Times New Roman" w:cs="Times New Roman"/>
          <w:sz w:val="24"/>
          <w:lang w:val="en-GB"/>
        </w:rPr>
        <w:t xml:space="preserve"> self-promotion (ICT2)</w:t>
      </w:r>
      <w:r w:rsidR="00592F11"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entertainment (ICT3, NICT8) and marketing (ICT5); although </w:t>
      </w:r>
      <w:r w:rsidR="008942F8" w:rsidRPr="00FC4B2D">
        <w:rPr>
          <w:rFonts w:ascii="Times New Roman" w:hAnsi="Times New Roman" w:cs="Times New Roman"/>
          <w:sz w:val="24"/>
          <w:lang w:val="en-GB"/>
        </w:rPr>
        <w:t>the main aim of visuals</w:t>
      </w:r>
      <w:r w:rsidRPr="00FC4B2D">
        <w:rPr>
          <w:rFonts w:ascii="Times New Roman" w:hAnsi="Times New Roman" w:cs="Times New Roman"/>
          <w:sz w:val="24"/>
          <w:lang w:val="en-GB"/>
        </w:rPr>
        <w:t xml:space="preserve"> is also</w:t>
      </w:r>
      <w:r w:rsidR="00F20759" w:rsidRPr="00FC4B2D">
        <w:rPr>
          <w:rFonts w:ascii="Times New Roman" w:hAnsi="Times New Roman" w:cs="Times New Roman"/>
          <w:sz w:val="24"/>
          <w:lang w:val="en-GB"/>
        </w:rPr>
        <w:t xml:space="preserve"> perceived as</w:t>
      </w:r>
      <w:r w:rsidRPr="00FC4B2D">
        <w:rPr>
          <w:rFonts w:ascii="Times New Roman" w:hAnsi="Times New Roman" w:cs="Times New Roman"/>
          <w:sz w:val="24"/>
          <w:lang w:val="en-GB"/>
        </w:rPr>
        <w:t xml:space="preserve"> intend</w:t>
      </w:r>
      <w:r w:rsidR="00F20759" w:rsidRPr="00FC4B2D">
        <w:rPr>
          <w:rFonts w:ascii="Times New Roman" w:hAnsi="Times New Roman" w:cs="Times New Roman"/>
          <w:sz w:val="24"/>
          <w:lang w:val="en-GB"/>
        </w:rPr>
        <w:t>ing</w:t>
      </w:r>
      <w:r w:rsidRPr="00FC4B2D">
        <w:rPr>
          <w:rFonts w:ascii="Times New Roman" w:hAnsi="Times New Roman" w:cs="Times New Roman"/>
          <w:sz w:val="24"/>
          <w:lang w:val="en-GB"/>
        </w:rPr>
        <w:t xml:space="preserve"> to persuade and raise awareness (ICT6, NICT2, NICT6) or </w:t>
      </w:r>
      <w:r w:rsidR="0058538F" w:rsidRPr="00FC4B2D">
        <w:rPr>
          <w:rFonts w:ascii="Times New Roman" w:hAnsi="Times New Roman" w:cs="Times New Roman"/>
          <w:sz w:val="24"/>
          <w:lang w:val="en-GB"/>
        </w:rPr>
        <w:t xml:space="preserve">as </w:t>
      </w:r>
      <w:r w:rsidRPr="00FC4B2D">
        <w:rPr>
          <w:rFonts w:ascii="Times New Roman" w:hAnsi="Times New Roman" w:cs="Times New Roman"/>
          <w:sz w:val="24"/>
          <w:lang w:val="en-GB"/>
        </w:rPr>
        <w:t>intentionally present</w:t>
      </w:r>
      <w:r w:rsidR="0058538F" w:rsidRPr="00FC4B2D">
        <w:rPr>
          <w:rFonts w:ascii="Times New Roman" w:hAnsi="Times New Roman" w:cs="Times New Roman"/>
          <w:sz w:val="24"/>
          <w:lang w:val="en-GB"/>
        </w:rPr>
        <w:t>ing</w:t>
      </w:r>
      <w:r w:rsidRPr="00FC4B2D">
        <w:rPr>
          <w:rFonts w:ascii="Times New Roman" w:hAnsi="Times New Roman" w:cs="Times New Roman"/>
          <w:sz w:val="24"/>
          <w:lang w:val="en-GB"/>
        </w:rPr>
        <w:t xml:space="preserve"> the portrayed in a partial manner:</w:t>
      </w:r>
    </w:p>
    <w:p w14:paraId="21F65E03" w14:textId="77777777" w:rsidR="00996CA6" w:rsidRPr="00FC4B2D" w:rsidRDefault="00996CA6" w:rsidP="00996CA6">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t>I felt confused because the programme shows a very biased perception of other cultures and personal relationships</w:t>
      </w:r>
      <w:r w:rsidR="0052524F" w:rsidRPr="00FC4B2D">
        <w:rPr>
          <w:rFonts w:ascii="Times New Roman" w:hAnsi="Times New Roman" w:cs="Times New Roman"/>
          <w:sz w:val="24"/>
          <w:lang w:val="en-GB"/>
        </w:rPr>
        <w:t>. (ICT1)</w:t>
      </w:r>
    </w:p>
    <w:p w14:paraId="03814EBE" w14:textId="77777777" w:rsidR="00BC1E5E" w:rsidRPr="00FC4B2D" w:rsidRDefault="00BC1E5E" w:rsidP="00012F5F">
      <w:pPr>
        <w:autoSpaceDE w:val="0"/>
        <w:autoSpaceDN w:val="0"/>
        <w:adjustRightInd w:val="0"/>
        <w:spacing w:after="0" w:line="240" w:lineRule="auto"/>
        <w:jc w:val="both"/>
        <w:rPr>
          <w:rFonts w:ascii="Times New Roman" w:hAnsi="Times New Roman" w:cs="Times New Roman"/>
          <w:b/>
          <w:bCs/>
          <w:i/>
          <w:iCs/>
          <w:color w:val="000000"/>
          <w:sz w:val="24"/>
          <w:szCs w:val="24"/>
        </w:rPr>
      </w:pPr>
    </w:p>
    <w:p w14:paraId="12B6849A" w14:textId="77777777" w:rsidR="00D35BAC" w:rsidRPr="00FC4B2D" w:rsidRDefault="0016465F" w:rsidP="00012F5F">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Target</w:t>
      </w:r>
      <w:r w:rsidR="00C2762B" w:rsidRPr="00FC4B2D">
        <w:rPr>
          <w:rFonts w:ascii="Times New Roman" w:hAnsi="Times New Roman" w:cs="Times New Roman"/>
          <w:bCs/>
          <w:i/>
          <w:iCs/>
          <w:color w:val="000000"/>
          <w:sz w:val="24"/>
          <w:szCs w:val="24"/>
        </w:rPr>
        <w:t xml:space="preserve"> audience of the image</w:t>
      </w:r>
    </w:p>
    <w:p w14:paraId="7F09B68C" w14:textId="77777777" w:rsidR="00012F5F" w:rsidRPr="00FC4B2D" w:rsidRDefault="00012F5F" w:rsidP="00012F5F">
      <w:pPr>
        <w:autoSpaceDE w:val="0"/>
        <w:autoSpaceDN w:val="0"/>
        <w:adjustRightInd w:val="0"/>
        <w:spacing w:after="0" w:line="240" w:lineRule="auto"/>
        <w:jc w:val="both"/>
        <w:rPr>
          <w:rFonts w:ascii="Times New Roman" w:hAnsi="Times New Roman" w:cs="Times New Roman"/>
          <w:b/>
          <w:bCs/>
          <w:i/>
          <w:iCs/>
          <w:color w:val="000000"/>
          <w:sz w:val="24"/>
          <w:szCs w:val="24"/>
        </w:rPr>
      </w:pPr>
    </w:p>
    <w:p w14:paraId="32AD1850" w14:textId="77777777" w:rsidR="00752837" w:rsidRPr="00FC4B2D" w:rsidRDefault="00752837" w:rsidP="00752837">
      <w:pPr>
        <w:jc w:val="both"/>
        <w:rPr>
          <w:rFonts w:ascii="Times New Roman" w:hAnsi="Times New Roman" w:cs="Times New Roman"/>
          <w:sz w:val="24"/>
          <w:lang w:val="en-GB"/>
        </w:rPr>
      </w:pPr>
      <w:r w:rsidRPr="00FC4B2D">
        <w:rPr>
          <w:rFonts w:ascii="Times New Roman" w:hAnsi="Times New Roman" w:cs="Times New Roman"/>
          <w:sz w:val="24"/>
          <w:lang w:val="en-GB"/>
        </w:rPr>
        <w:t xml:space="preserve">Audiences </w:t>
      </w:r>
      <w:r w:rsidR="00633639" w:rsidRPr="00FC4B2D">
        <w:rPr>
          <w:rFonts w:ascii="Times New Roman" w:hAnsi="Times New Roman" w:cs="Times New Roman"/>
          <w:sz w:val="24"/>
          <w:lang w:val="en-GB"/>
        </w:rPr>
        <w:t>identified as p</w:t>
      </w:r>
      <w:r w:rsidRPr="00FC4B2D">
        <w:rPr>
          <w:rFonts w:ascii="Times New Roman" w:hAnsi="Times New Roman" w:cs="Times New Roman"/>
          <w:sz w:val="24"/>
          <w:lang w:val="en-GB"/>
        </w:rPr>
        <w:t>otentially</w:t>
      </w:r>
      <w:r w:rsidR="00633639" w:rsidRPr="00FC4B2D">
        <w:rPr>
          <w:rFonts w:ascii="Times New Roman" w:hAnsi="Times New Roman" w:cs="Times New Roman"/>
          <w:sz w:val="24"/>
          <w:lang w:val="en-GB"/>
        </w:rPr>
        <w:t xml:space="preserve"> being</w:t>
      </w:r>
      <w:r w:rsidRPr="00FC4B2D">
        <w:rPr>
          <w:rFonts w:ascii="Times New Roman" w:hAnsi="Times New Roman" w:cs="Times New Roman"/>
          <w:sz w:val="24"/>
          <w:lang w:val="en-GB"/>
        </w:rPr>
        <w:t xml:space="preserve"> interested in</w:t>
      </w:r>
      <w:r w:rsidR="00633639" w:rsidRPr="00FC4B2D">
        <w:rPr>
          <w:rFonts w:ascii="Times New Roman" w:hAnsi="Times New Roman" w:cs="Times New Roman"/>
          <w:sz w:val="24"/>
          <w:lang w:val="en-GB"/>
        </w:rPr>
        <w:t xml:space="preserve"> the featured</w:t>
      </w:r>
      <w:r w:rsidRPr="00FC4B2D">
        <w:rPr>
          <w:rFonts w:ascii="Times New Roman" w:hAnsi="Times New Roman" w:cs="Times New Roman"/>
          <w:sz w:val="24"/>
          <w:lang w:val="en-GB"/>
        </w:rPr>
        <w:t xml:space="preserve"> visual </w:t>
      </w:r>
      <w:r w:rsidR="00A83E1A" w:rsidRPr="00FC4B2D">
        <w:rPr>
          <w:rFonts w:ascii="Times New Roman" w:hAnsi="Times New Roman" w:cs="Times New Roman"/>
          <w:sz w:val="24"/>
          <w:lang w:val="en-GB"/>
        </w:rPr>
        <w:t xml:space="preserve">imagery </w:t>
      </w:r>
      <w:r w:rsidR="00633639" w:rsidRPr="00FC4B2D">
        <w:rPr>
          <w:rFonts w:ascii="Times New Roman" w:hAnsi="Times New Roman" w:cs="Times New Roman"/>
          <w:sz w:val="24"/>
          <w:lang w:val="en-GB"/>
        </w:rPr>
        <w:t xml:space="preserve">can be </w:t>
      </w:r>
      <w:r w:rsidR="00996CA6" w:rsidRPr="00FC4B2D">
        <w:rPr>
          <w:rFonts w:ascii="Times New Roman" w:hAnsi="Times New Roman" w:cs="Times New Roman"/>
          <w:sz w:val="24"/>
          <w:lang w:val="en-GB"/>
        </w:rPr>
        <w:t>sorted</w:t>
      </w:r>
      <w:r w:rsidR="00633639" w:rsidRPr="00FC4B2D">
        <w:rPr>
          <w:rFonts w:ascii="Times New Roman" w:hAnsi="Times New Roman" w:cs="Times New Roman"/>
          <w:sz w:val="24"/>
          <w:lang w:val="en-GB"/>
        </w:rPr>
        <w:t xml:space="preserve"> into</w:t>
      </w:r>
      <w:r w:rsidRPr="00FC4B2D">
        <w:rPr>
          <w:rFonts w:ascii="Times New Roman" w:hAnsi="Times New Roman" w:cs="Times New Roman"/>
          <w:sz w:val="24"/>
          <w:lang w:val="en-GB"/>
        </w:rPr>
        <w:t xml:space="preserve"> specific </w:t>
      </w:r>
      <w:r w:rsidR="00996CA6" w:rsidRPr="00FC4B2D">
        <w:rPr>
          <w:rFonts w:ascii="Times New Roman" w:hAnsi="Times New Roman" w:cs="Times New Roman"/>
          <w:sz w:val="24"/>
          <w:lang w:val="en-GB"/>
        </w:rPr>
        <w:t>categories</w:t>
      </w:r>
      <w:r w:rsidRPr="00FC4B2D">
        <w:rPr>
          <w:rFonts w:ascii="Times New Roman" w:hAnsi="Times New Roman" w:cs="Times New Roman"/>
          <w:sz w:val="24"/>
          <w:lang w:val="en-GB"/>
        </w:rPr>
        <w:t xml:space="preserve"> defined by age group (ICT5</w:t>
      </w:r>
      <w:r w:rsidR="00BC1E5E" w:rsidRPr="00FC4B2D">
        <w:rPr>
          <w:rFonts w:ascii="Times New Roman" w:hAnsi="Times New Roman" w:cs="Times New Roman"/>
          <w:sz w:val="24"/>
          <w:lang w:val="en-GB"/>
        </w:rPr>
        <w:t>, NICT9</w:t>
      </w:r>
      <w:r w:rsidRPr="00FC4B2D">
        <w:rPr>
          <w:rFonts w:ascii="Times New Roman" w:hAnsi="Times New Roman" w:cs="Times New Roman"/>
          <w:sz w:val="24"/>
          <w:lang w:val="en-GB"/>
        </w:rPr>
        <w:t>), nationality (ICT4</w:t>
      </w:r>
      <w:r w:rsidR="00BC1E5E" w:rsidRPr="00FC4B2D">
        <w:rPr>
          <w:rFonts w:ascii="Times New Roman" w:hAnsi="Times New Roman" w:cs="Times New Roman"/>
          <w:sz w:val="24"/>
          <w:lang w:val="en-GB"/>
        </w:rPr>
        <w:t>, ICT8</w:t>
      </w:r>
      <w:r w:rsidRPr="00FC4B2D">
        <w:rPr>
          <w:rFonts w:ascii="Times New Roman" w:hAnsi="Times New Roman" w:cs="Times New Roman"/>
          <w:sz w:val="24"/>
          <w:lang w:val="en-GB"/>
        </w:rPr>
        <w:t>), political sensitivity (ICT8)</w:t>
      </w:r>
      <w:r w:rsidR="00BC1E5E" w:rsidRPr="00FC4B2D">
        <w:rPr>
          <w:rFonts w:ascii="Times New Roman" w:hAnsi="Times New Roman" w:cs="Times New Roman"/>
          <w:sz w:val="24"/>
          <w:lang w:val="en-GB"/>
        </w:rPr>
        <w:t>, degree of openness (NICT7)</w:t>
      </w:r>
      <w:r w:rsidRPr="00FC4B2D">
        <w:rPr>
          <w:rFonts w:ascii="Times New Roman" w:hAnsi="Times New Roman" w:cs="Times New Roman"/>
          <w:sz w:val="24"/>
          <w:lang w:val="en-GB"/>
        </w:rPr>
        <w:t xml:space="preserve"> or social stratum (ICT1), as opposed to more vague characterizations</w:t>
      </w:r>
      <w:r w:rsidR="00CF60D4"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in which the recipients are </w:t>
      </w:r>
      <w:r w:rsidR="00BC1E5E" w:rsidRPr="00FC4B2D">
        <w:rPr>
          <w:rFonts w:ascii="Times New Roman" w:hAnsi="Times New Roman" w:cs="Times New Roman"/>
          <w:sz w:val="24"/>
          <w:lang w:val="en-GB"/>
        </w:rPr>
        <w:t xml:space="preserve">loosely </w:t>
      </w:r>
      <w:r w:rsidRPr="00FC4B2D">
        <w:rPr>
          <w:rFonts w:ascii="Times New Roman" w:hAnsi="Times New Roman" w:cs="Times New Roman"/>
          <w:sz w:val="24"/>
          <w:lang w:val="en-GB"/>
        </w:rPr>
        <w:t>grouped according to topics of interest (</w:t>
      </w:r>
      <w:r w:rsidR="00996CA6" w:rsidRPr="00FC4B2D">
        <w:rPr>
          <w:rFonts w:ascii="Times New Roman" w:hAnsi="Times New Roman" w:cs="Times New Roman"/>
          <w:sz w:val="24"/>
          <w:lang w:val="en-GB"/>
        </w:rPr>
        <w:t>N</w:t>
      </w:r>
      <w:r w:rsidRPr="00FC4B2D">
        <w:rPr>
          <w:rFonts w:ascii="Times New Roman" w:hAnsi="Times New Roman" w:cs="Times New Roman"/>
          <w:sz w:val="24"/>
          <w:lang w:val="en-GB"/>
        </w:rPr>
        <w:t xml:space="preserve">ICT1, </w:t>
      </w:r>
      <w:r w:rsidR="00996CA6" w:rsidRPr="00FC4B2D">
        <w:rPr>
          <w:rFonts w:ascii="Times New Roman" w:hAnsi="Times New Roman" w:cs="Times New Roman"/>
          <w:sz w:val="24"/>
          <w:lang w:val="en-GB"/>
        </w:rPr>
        <w:t>N</w:t>
      </w:r>
      <w:r w:rsidRPr="00FC4B2D">
        <w:rPr>
          <w:rFonts w:ascii="Times New Roman" w:hAnsi="Times New Roman" w:cs="Times New Roman"/>
          <w:sz w:val="24"/>
          <w:lang w:val="en-GB"/>
        </w:rPr>
        <w:t>ICT7) or membership of a generic group, such as that of developed countries (</w:t>
      </w:r>
      <w:r w:rsidR="00996CA6" w:rsidRPr="00FC4B2D">
        <w:rPr>
          <w:rFonts w:ascii="Times New Roman" w:hAnsi="Times New Roman" w:cs="Times New Roman"/>
          <w:sz w:val="24"/>
          <w:lang w:val="en-GB"/>
        </w:rPr>
        <w:t>N</w:t>
      </w:r>
      <w:r w:rsidRPr="00FC4B2D">
        <w:rPr>
          <w:rFonts w:ascii="Times New Roman" w:hAnsi="Times New Roman" w:cs="Times New Roman"/>
          <w:sz w:val="24"/>
          <w:lang w:val="en-GB"/>
        </w:rPr>
        <w:t xml:space="preserve">ICT2) or </w:t>
      </w:r>
      <w:r w:rsidR="0058538F" w:rsidRPr="00FC4B2D">
        <w:rPr>
          <w:rFonts w:ascii="Times New Roman" w:hAnsi="Times New Roman" w:cs="Times New Roman"/>
          <w:sz w:val="24"/>
          <w:lang w:val="en-GB"/>
        </w:rPr>
        <w:t xml:space="preserve">that of </w:t>
      </w:r>
      <w:r w:rsidRPr="00FC4B2D">
        <w:rPr>
          <w:rFonts w:ascii="Times New Roman" w:hAnsi="Times New Roman" w:cs="Times New Roman"/>
          <w:sz w:val="24"/>
          <w:lang w:val="en-GB"/>
        </w:rPr>
        <w:t>people with access to digital content (</w:t>
      </w:r>
      <w:r w:rsidR="00996CA6" w:rsidRPr="00FC4B2D">
        <w:rPr>
          <w:rFonts w:ascii="Times New Roman" w:hAnsi="Times New Roman" w:cs="Times New Roman"/>
          <w:sz w:val="24"/>
          <w:lang w:val="en-GB"/>
        </w:rPr>
        <w:t>N</w:t>
      </w:r>
      <w:r w:rsidRPr="00FC4B2D">
        <w:rPr>
          <w:rFonts w:ascii="Times New Roman" w:hAnsi="Times New Roman" w:cs="Times New Roman"/>
          <w:sz w:val="24"/>
          <w:lang w:val="en-GB"/>
        </w:rPr>
        <w:t>ICT5).</w:t>
      </w:r>
    </w:p>
    <w:p w14:paraId="1F70C767" w14:textId="77777777" w:rsidR="00F20759" w:rsidRPr="00FC4B2D" w:rsidRDefault="00F20759" w:rsidP="0033120A">
      <w:pPr>
        <w:ind w:firstLine="720"/>
        <w:jc w:val="both"/>
        <w:rPr>
          <w:rFonts w:ascii="Times New Roman" w:hAnsi="Times New Roman" w:cs="Times New Roman"/>
          <w:sz w:val="24"/>
          <w:lang w:val="en-GB"/>
        </w:rPr>
      </w:pPr>
      <w:r w:rsidRPr="00FC4B2D">
        <w:rPr>
          <w:rFonts w:ascii="Times New Roman" w:hAnsi="Times New Roman" w:cs="Times New Roman"/>
          <w:sz w:val="24"/>
          <w:lang w:val="en-GB"/>
        </w:rPr>
        <w:t>Therefore, there seem to be no significant group differences between ICT and NICT students in terms of the level of nuance in the characterization of the target audiences, although generic classifications seem to be more prevalent in the latter sector.</w:t>
      </w:r>
    </w:p>
    <w:p w14:paraId="449E80C7" w14:textId="77777777" w:rsidR="00874C5C" w:rsidRPr="00FC4B2D" w:rsidRDefault="00874C5C" w:rsidP="00012F5F">
      <w:pPr>
        <w:autoSpaceDE w:val="0"/>
        <w:autoSpaceDN w:val="0"/>
        <w:adjustRightInd w:val="0"/>
        <w:spacing w:after="0" w:line="240" w:lineRule="auto"/>
        <w:jc w:val="both"/>
        <w:rPr>
          <w:rFonts w:ascii="Times New Roman" w:hAnsi="Times New Roman" w:cs="Times New Roman"/>
          <w:b/>
          <w:bCs/>
          <w:i/>
          <w:iCs/>
          <w:color w:val="000000"/>
          <w:sz w:val="24"/>
          <w:szCs w:val="24"/>
        </w:rPr>
      </w:pPr>
    </w:p>
    <w:p w14:paraId="0FBF1B47" w14:textId="77777777" w:rsidR="00D35BAC" w:rsidRPr="00FC4B2D" w:rsidRDefault="000C475F" w:rsidP="00012F5F">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Appeal of the visual to the intended a</w:t>
      </w:r>
      <w:r w:rsidR="00AE0079" w:rsidRPr="00FC4B2D">
        <w:rPr>
          <w:rFonts w:ascii="Times New Roman" w:hAnsi="Times New Roman" w:cs="Times New Roman"/>
          <w:bCs/>
          <w:i/>
          <w:iCs/>
          <w:color w:val="000000"/>
          <w:sz w:val="24"/>
          <w:szCs w:val="24"/>
        </w:rPr>
        <w:t>udience</w:t>
      </w:r>
    </w:p>
    <w:p w14:paraId="3186231F" w14:textId="77777777" w:rsidR="00012F5F" w:rsidRPr="00FC4B2D" w:rsidRDefault="00012F5F" w:rsidP="00012F5F">
      <w:pPr>
        <w:autoSpaceDE w:val="0"/>
        <w:autoSpaceDN w:val="0"/>
        <w:adjustRightInd w:val="0"/>
        <w:spacing w:after="0" w:line="240" w:lineRule="auto"/>
        <w:jc w:val="both"/>
        <w:rPr>
          <w:rFonts w:ascii="Times New Roman" w:hAnsi="Times New Roman" w:cs="Times New Roman"/>
          <w:b/>
          <w:bCs/>
          <w:i/>
          <w:iCs/>
          <w:color w:val="000000"/>
          <w:sz w:val="24"/>
          <w:szCs w:val="24"/>
        </w:rPr>
      </w:pPr>
    </w:p>
    <w:p w14:paraId="01FE3C2D" w14:textId="22AFAA31" w:rsidR="00752837" w:rsidRPr="00FC4B2D" w:rsidRDefault="00752837" w:rsidP="00752837">
      <w:pPr>
        <w:jc w:val="both"/>
        <w:rPr>
          <w:rFonts w:ascii="Times New Roman" w:hAnsi="Times New Roman" w:cs="Times New Roman"/>
          <w:sz w:val="24"/>
          <w:lang w:val="en-GB"/>
        </w:rPr>
      </w:pPr>
      <w:r w:rsidRPr="00FC4B2D">
        <w:rPr>
          <w:rFonts w:ascii="Times New Roman" w:hAnsi="Times New Roman" w:cs="Times New Roman"/>
          <w:sz w:val="24"/>
          <w:lang w:val="en-GB"/>
        </w:rPr>
        <w:t xml:space="preserve">Among the reasons </w:t>
      </w:r>
      <w:r w:rsidR="00C62BDA" w:rsidRPr="00FC4B2D">
        <w:rPr>
          <w:rFonts w:ascii="Times New Roman" w:hAnsi="Times New Roman" w:cs="Times New Roman"/>
          <w:sz w:val="24"/>
          <w:lang w:val="en-GB"/>
        </w:rPr>
        <w:t xml:space="preserve">which </w:t>
      </w:r>
      <w:r w:rsidRPr="00FC4B2D">
        <w:rPr>
          <w:rFonts w:ascii="Times New Roman" w:hAnsi="Times New Roman" w:cs="Times New Roman"/>
          <w:sz w:val="24"/>
          <w:lang w:val="en-GB"/>
        </w:rPr>
        <w:t>arouse interest in the images chosen, t</w:t>
      </w:r>
      <w:r w:rsidR="00812193" w:rsidRPr="00FC4B2D">
        <w:rPr>
          <w:rFonts w:ascii="Times New Roman" w:hAnsi="Times New Roman" w:cs="Times New Roman"/>
          <w:sz w:val="24"/>
          <w:lang w:val="en-GB"/>
        </w:rPr>
        <w:t>hree</w:t>
      </w:r>
      <w:r w:rsidRPr="00FC4B2D">
        <w:rPr>
          <w:rFonts w:ascii="Times New Roman" w:hAnsi="Times New Roman" w:cs="Times New Roman"/>
          <w:sz w:val="24"/>
          <w:lang w:val="en-GB"/>
        </w:rPr>
        <w:t xml:space="preserve"> are recurrently</w:t>
      </w:r>
      <w:r w:rsidR="00B51B51" w:rsidRPr="00FC4B2D">
        <w:rPr>
          <w:rFonts w:ascii="Times New Roman" w:hAnsi="Times New Roman" w:cs="Times New Roman"/>
          <w:sz w:val="24"/>
          <w:lang w:val="en-GB"/>
        </w:rPr>
        <w:t xml:space="preserve"> mentioned</w:t>
      </w:r>
      <w:r w:rsidR="00A83E1A" w:rsidRPr="00FC4B2D">
        <w:rPr>
          <w:rFonts w:ascii="Times New Roman" w:hAnsi="Times New Roman" w:cs="Times New Roman"/>
          <w:sz w:val="24"/>
          <w:lang w:val="en-GB"/>
        </w:rPr>
        <w:t>:</w:t>
      </w:r>
      <w:r w:rsidR="00150051" w:rsidRPr="00FC4B2D">
        <w:rPr>
          <w:rFonts w:ascii="Times New Roman" w:hAnsi="Times New Roman" w:cs="Times New Roman"/>
          <w:sz w:val="24"/>
          <w:lang w:val="en-GB"/>
        </w:rPr>
        <w:t xml:space="preserve"> 1)</w:t>
      </w:r>
      <w:r w:rsidRPr="00FC4B2D">
        <w:rPr>
          <w:rFonts w:ascii="Times New Roman" w:hAnsi="Times New Roman" w:cs="Times New Roman"/>
          <w:sz w:val="24"/>
          <w:lang w:val="en-GB"/>
        </w:rPr>
        <w:t xml:space="preserve"> </w:t>
      </w:r>
      <w:r w:rsidR="00C67FC9" w:rsidRPr="00FC4B2D">
        <w:rPr>
          <w:rFonts w:ascii="Times New Roman" w:hAnsi="Times New Roman" w:cs="Times New Roman"/>
          <w:sz w:val="24"/>
          <w:lang w:val="en-GB"/>
        </w:rPr>
        <w:t xml:space="preserve">visual media as a commodity and </w:t>
      </w:r>
      <w:r w:rsidR="00A83E1A" w:rsidRPr="00FC4B2D">
        <w:rPr>
          <w:rFonts w:ascii="Times New Roman" w:hAnsi="Times New Roman" w:cs="Times New Roman"/>
          <w:sz w:val="24"/>
          <w:lang w:val="en-GB"/>
        </w:rPr>
        <w:t>as a recreational activity</w:t>
      </w:r>
      <w:r w:rsidRPr="00FC4B2D">
        <w:rPr>
          <w:rFonts w:ascii="Times New Roman" w:hAnsi="Times New Roman" w:cs="Times New Roman"/>
          <w:sz w:val="24"/>
          <w:lang w:val="en-GB"/>
        </w:rPr>
        <w:t xml:space="preserve"> (ICT3, ICT4) or as a </w:t>
      </w:r>
      <w:r w:rsidR="00AD246E" w:rsidRPr="00FC4B2D">
        <w:rPr>
          <w:rFonts w:ascii="Times New Roman" w:hAnsi="Times New Roman" w:cs="Times New Roman"/>
          <w:sz w:val="24"/>
          <w:lang w:val="en-GB"/>
        </w:rPr>
        <w:t>pastime</w:t>
      </w:r>
      <w:r w:rsidRPr="00FC4B2D">
        <w:rPr>
          <w:rFonts w:ascii="Times New Roman" w:hAnsi="Times New Roman" w:cs="Times New Roman"/>
          <w:sz w:val="24"/>
          <w:lang w:val="en-GB"/>
        </w:rPr>
        <w:t xml:space="preserve"> (NICT1);</w:t>
      </w:r>
      <w:r w:rsidR="00150051" w:rsidRPr="00FC4B2D">
        <w:rPr>
          <w:rFonts w:ascii="Times New Roman" w:hAnsi="Times New Roman" w:cs="Times New Roman"/>
          <w:sz w:val="24"/>
          <w:lang w:val="en-GB"/>
        </w:rPr>
        <w:t xml:space="preserve"> 2)</w:t>
      </w:r>
      <w:r w:rsidRPr="00FC4B2D">
        <w:rPr>
          <w:rFonts w:ascii="Times New Roman" w:hAnsi="Times New Roman" w:cs="Times New Roman"/>
          <w:sz w:val="24"/>
          <w:lang w:val="en-GB"/>
        </w:rPr>
        <w:t xml:space="preserve"> </w:t>
      </w:r>
      <w:r w:rsidR="00812193" w:rsidRPr="00FC4B2D">
        <w:rPr>
          <w:rFonts w:ascii="Times New Roman" w:hAnsi="Times New Roman" w:cs="Times New Roman"/>
          <w:sz w:val="24"/>
          <w:lang w:val="en-GB"/>
        </w:rPr>
        <w:t xml:space="preserve">the fulfilment of </w:t>
      </w:r>
      <w:r w:rsidRPr="00FC4B2D">
        <w:rPr>
          <w:rFonts w:ascii="Times New Roman" w:hAnsi="Times New Roman" w:cs="Times New Roman"/>
          <w:sz w:val="24"/>
          <w:lang w:val="en-GB"/>
        </w:rPr>
        <w:t xml:space="preserve">purely </w:t>
      </w:r>
      <w:r w:rsidR="00812193" w:rsidRPr="00FC4B2D">
        <w:rPr>
          <w:rFonts w:ascii="Times New Roman" w:hAnsi="Times New Roman" w:cs="Times New Roman"/>
          <w:sz w:val="24"/>
          <w:lang w:val="en-GB"/>
        </w:rPr>
        <w:t>informational needs</w:t>
      </w:r>
      <w:r w:rsidRPr="00FC4B2D">
        <w:rPr>
          <w:rFonts w:ascii="Times New Roman" w:hAnsi="Times New Roman" w:cs="Times New Roman"/>
          <w:sz w:val="24"/>
          <w:lang w:val="en-GB"/>
        </w:rPr>
        <w:t xml:space="preserve"> (ICT6, NICT4) or</w:t>
      </w:r>
      <w:r w:rsidR="00812193" w:rsidRPr="00FC4B2D">
        <w:rPr>
          <w:rFonts w:ascii="Times New Roman" w:hAnsi="Times New Roman" w:cs="Times New Roman"/>
          <w:sz w:val="24"/>
          <w:lang w:val="en-GB"/>
        </w:rPr>
        <w:t xml:space="preserve"> </w:t>
      </w:r>
      <w:r w:rsidR="00150051" w:rsidRPr="00FC4B2D">
        <w:rPr>
          <w:rFonts w:ascii="Times New Roman" w:hAnsi="Times New Roman" w:cs="Times New Roman"/>
          <w:sz w:val="24"/>
          <w:lang w:val="en-GB"/>
        </w:rPr>
        <w:t xml:space="preserve">3) </w:t>
      </w:r>
      <w:r w:rsidRPr="00FC4B2D">
        <w:rPr>
          <w:rFonts w:ascii="Times New Roman" w:hAnsi="Times New Roman" w:cs="Times New Roman"/>
          <w:sz w:val="24"/>
          <w:lang w:val="en-GB"/>
        </w:rPr>
        <w:t xml:space="preserve">the </w:t>
      </w:r>
      <w:r w:rsidR="00C62BDA" w:rsidRPr="00FC4B2D">
        <w:rPr>
          <w:rFonts w:ascii="Times New Roman" w:hAnsi="Times New Roman" w:cs="Times New Roman"/>
          <w:sz w:val="24"/>
          <w:lang w:val="en-GB"/>
        </w:rPr>
        <w:t xml:space="preserve">combination of </w:t>
      </w:r>
      <w:r w:rsidR="00812193" w:rsidRPr="00FC4B2D">
        <w:rPr>
          <w:rFonts w:ascii="Times New Roman" w:hAnsi="Times New Roman" w:cs="Times New Roman"/>
          <w:sz w:val="24"/>
          <w:lang w:val="en-GB"/>
        </w:rPr>
        <w:t>the</w:t>
      </w:r>
      <w:r w:rsidR="00150051" w:rsidRPr="00FC4B2D">
        <w:rPr>
          <w:rFonts w:ascii="Times New Roman" w:hAnsi="Times New Roman" w:cs="Times New Roman"/>
          <w:sz w:val="24"/>
          <w:lang w:val="en-GB"/>
        </w:rPr>
        <w:t xml:space="preserve"> previous</w:t>
      </w:r>
      <w:r w:rsidR="00812193" w:rsidRPr="00FC4B2D">
        <w:rPr>
          <w:rFonts w:ascii="Times New Roman" w:hAnsi="Times New Roman" w:cs="Times New Roman"/>
          <w:sz w:val="24"/>
          <w:lang w:val="en-GB"/>
        </w:rPr>
        <w:t xml:space="preserve"> two</w:t>
      </w:r>
      <w:r w:rsidRPr="00FC4B2D">
        <w:rPr>
          <w:rFonts w:ascii="Times New Roman" w:hAnsi="Times New Roman" w:cs="Times New Roman"/>
          <w:sz w:val="24"/>
          <w:lang w:val="en-GB"/>
        </w:rPr>
        <w:t xml:space="preserve"> (ICT1, NICT5). </w:t>
      </w:r>
      <w:r w:rsidR="00150051" w:rsidRPr="00FC4B2D">
        <w:rPr>
          <w:rFonts w:ascii="Times New Roman" w:hAnsi="Times New Roman" w:cs="Times New Roman"/>
          <w:sz w:val="24"/>
          <w:lang w:val="en-GB"/>
        </w:rPr>
        <w:t>Additional</w:t>
      </w:r>
      <w:r w:rsidR="0033120A" w:rsidRPr="00FC4B2D">
        <w:rPr>
          <w:rFonts w:ascii="Times New Roman" w:hAnsi="Times New Roman" w:cs="Times New Roman"/>
          <w:sz w:val="24"/>
          <w:lang w:val="en-GB"/>
        </w:rPr>
        <w:t>ly</w:t>
      </w:r>
      <w:r w:rsidR="00150051" w:rsidRPr="00FC4B2D">
        <w:rPr>
          <w:rFonts w:ascii="Times New Roman" w:hAnsi="Times New Roman" w:cs="Times New Roman"/>
          <w:sz w:val="24"/>
          <w:lang w:val="en-GB"/>
        </w:rPr>
        <w:t>, o</w:t>
      </w:r>
      <w:r w:rsidRPr="00FC4B2D">
        <w:rPr>
          <w:rFonts w:ascii="Times New Roman" w:hAnsi="Times New Roman" w:cs="Times New Roman"/>
          <w:sz w:val="24"/>
          <w:lang w:val="en-GB"/>
        </w:rPr>
        <w:t>ne respondent identifies the partial use of images as a possible source of misinformation for audience</w:t>
      </w:r>
      <w:r w:rsidR="0033120A" w:rsidRPr="00FC4B2D">
        <w:rPr>
          <w:rFonts w:ascii="Times New Roman" w:hAnsi="Times New Roman" w:cs="Times New Roman"/>
          <w:sz w:val="24"/>
          <w:lang w:val="en-GB"/>
        </w:rPr>
        <w:t>s</w:t>
      </w:r>
      <w:r w:rsidRPr="00FC4B2D">
        <w:rPr>
          <w:rFonts w:ascii="Times New Roman" w:hAnsi="Times New Roman" w:cs="Times New Roman"/>
          <w:sz w:val="24"/>
          <w:lang w:val="en-GB"/>
        </w:rPr>
        <w:t xml:space="preserve"> whose interest is p</w:t>
      </w:r>
      <w:r w:rsidR="00B51B51" w:rsidRPr="00FC4B2D">
        <w:rPr>
          <w:rFonts w:ascii="Times New Roman" w:hAnsi="Times New Roman" w:cs="Times New Roman"/>
          <w:sz w:val="24"/>
          <w:lang w:val="en-GB"/>
        </w:rPr>
        <w:t>rimarily</w:t>
      </w:r>
      <w:r w:rsidRPr="00FC4B2D">
        <w:rPr>
          <w:rFonts w:ascii="Times New Roman" w:hAnsi="Times New Roman" w:cs="Times New Roman"/>
          <w:sz w:val="24"/>
          <w:lang w:val="en-GB"/>
        </w:rPr>
        <w:t xml:space="preserve"> informational:</w:t>
      </w:r>
    </w:p>
    <w:p w14:paraId="11572AA5" w14:textId="77777777" w:rsidR="00B51B51" w:rsidRPr="00FC4B2D" w:rsidRDefault="00B51B51" w:rsidP="00B51B51">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t xml:space="preserve">I think the viewer would think he is being informed about how typical weddings are, and they may not consider this is </w:t>
      </w:r>
      <w:r w:rsidR="00E07995" w:rsidRPr="00FC4B2D">
        <w:rPr>
          <w:rFonts w:ascii="Times New Roman" w:hAnsi="Times New Roman" w:cs="Times New Roman"/>
          <w:sz w:val="24"/>
          <w:lang w:val="en-GB"/>
        </w:rPr>
        <w:t>an exception</w:t>
      </w:r>
      <w:r w:rsidRPr="00FC4B2D">
        <w:rPr>
          <w:rFonts w:ascii="Times New Roman" w:hAnsi="Times New Roman" w:cs="Times New Roman"/>
          <w:sz w:val="24"/>
          <w:lang w:val="en-GB"/>
        </w:rPr>
        <w:t xml:space="preserve"> because of how rich the couple is, which is not a typical thing</w:t>
      </w:r>
      <w:r w:rsidR="00EF7951" w:rsidRPr="00FC4B2D">
        <w:rPr>
          <w:rFonts w:ascii="Times New Roman" w:hAnsi="Times New Roman" w:cs="Times New Roman"/>
          <w:sz w:val="24"/>
          <w:lang w:val="en-GB"/>
        </w:rPr>
        <w:t>.</w:t>
      </w:r>
      <w:r w:rsidR="0052524F" w:rsidRPr="00FC4B2D">
        <w:rPr>
          <w:rFonts w:ascii="Times New Roman" w:hAnsi="Times New Roman" w:cs="Times New Roman"/>
          <w:sz w:val="24"/>
          <w:lang w:val="en-GB"/>
        </w:rPr>
        <w:t xml:space="preserve"> (ICT1)</w:t>
      </w:r>
    </w:p>
    <w:p w14:paraId="580BBA6F" w14:textId="4820E960" w:rsidR="002A19A6" w:rsidRPr="00FC4B2D" w:rsidRDefault="00FB084F" w:rsidP="00A24D24">
      <w:pPr>
        <w:jc w:val="both"/>
        <w:rPr>
          <w:rFonts w:ascii="Times New Roman" w:hAnsi="Times New Roman" w:cs="Times New Roman"/>
          <w:sz w:val="24"/>
          <w:lang w:val="en-GB"/>
        </w:rPr>
      </w:pPr>
      <w:r w:rsidRPr="00FC4B2D">
        <w:rPr>
          <w:rFonts w:ascii="Times New Roman" w:hAnsi="Times New Roman" w:cs="Times New Roman"/>
          <w:sz w:val="24"/>
          <w:lang w:val="en-GB"/>
        </w:rPr>
        <w:lastRenderedPageBreak/>
        <w:t xml:space="preserve">The image selected by ICT1 shows a lavishly dressed bride and groom walking towards </w:t>
      </w:r>
      <w:r w:rsidR="00D677F7" w:rsidRPr="00FC4B2D">
        <w:rPr>
          <w:rFonts w:ascii="Times New Roman" w:hAnsi="Times New Roman" w:cs="Times New Roman"/>
          <w:sz w:val="24"/>
          <w:lang w:val="en-GB"/>
        </w:rPr>
        <w:t>an</w:t>
      </w:r>
      <w:r w:rsidRPr="00FC4B2D">
        <w:rPr>
          <w:rFonts w:ascii="Times New Roman" w:hAnsi="Times New Roman" w:cs="Times New Roman"/>
          <w:sz w:val="24"/>
          <w:lang w:val="en-GB"/>
        </w:rPr>
        <w:t xml:space="preserve"> altar (Figure </w:t>
      </w:r>
      <w:r w:rsidR="00000916" w:rsidRPr="00FC4B2D">
        <w:rPr>
          <w:rFonts w:ascii="Times New Roman" w:hAnsi="Times New Roman" w:cs="Times New Roman"/>
          <w:sz w:val="24"/>
          <w:lang w:val="en-GB"/>
        </w:rPr>
        <w:t>3</w:t>
      </w:r>
      <w:r w:rsidRPr="00FC4B2D">
        <w:rPr>
          <w:rFonts w:ascii="Times New Roman" w:hAnsi="Times New Roman" w:cs="Times New Roman"/>
          <w:sz w:val="24"/>
          <w:lang w:val="en-GB"/>
        </w:rPr>
        <w:t>).</w:t>
      </w:r>
    </w:p>
    <w:p w14:paraId="54FC1189" w14:textId="77777777" w:rsidR="002A19A6" w:rsidRPr="00FC4B2D" w:rsidRDefault="005F5B01" w:rsidP="00B51B51">
      <w:pPr>
        <w:ind w:left="284" w:right="616"/>
        <w:jc w:val="both"/>
        <w:rPr>
          <w:rFonts w:ascii="Times New Roman" w:hAnsi="Times New Roman" w:cs="Times New Roman"/>
          <w:sz w:val="24"/>
          <w:lang w:val="en-GB"/>
        </w:rPr>
      </w:pPr>
      <w:r w:rsidRPr="00FC4B2D">
        <w:rPr>
          <w:noProof/>
          <w:lang w:val="en-GB" w:eastAsia="en-GB"/>
        </w:rPr>
        <w:drawing>
          <wp:inline distT="0" distB="0" distL="0" distR="0" wp14:anchorId="747C5368" wp14:editId="6098B26B">
            <wp:extent cx="5612130" cy="3150235"/>
            <wp:effectExtent l="0" t="0" r="7620" b="0"/>
            <wp:docPr id="8" name="Imagen 8" descr="Conexión Samanta Temporada 8 Programa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nexión Samanta Temporada 8 Programa 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3150235"/>
                    </a:xfrm>
                    <a:prstGeom prst="rect">
                      <a:avLst/>
                    </a:prstGeom>
                    <a:noFill/>
                    <a:ln>
                      <a:noFill/>
                    </a:ln>
                  </pic:spPr>
                </pic:pic>
              </a:graphicData>
            </a:graphic>
          </wp:inline>
        </w:drawing>
      </w:r>
    </w:p>
    <w:p w14:paraId="65398D1C" w14:textId="77777777" w:rsidR="002A19A6" w:rsidRPr="00FC4B2D" w:rsidRDefault="002A19A6" w:rsidP="002A19A6">
      <w:pPr>
        <w:jc w:val="center"/>
        <w:rPr>
          <w:rFonts w:ascii="Times New Roman" w:hAnsi="Times New Roman" w:cs="Times New Roman"/>
          <w:i/>
        </w:rPr>
      </w:pPr>
      <w:r w:rsidRPr="00FC4B2D">
        <w:rPr>
          <w:rFonts w:ascii="Times New Roman" w:hAnsi="Times New Roman" w:cs="Times New Roman"/>
          <w:i/>
        </w:rPr>
        <w:t xml:space="preserve">Figure </w:t>
      </w:r>
      <w:r w:rsidR="00000916" w:rsidRPr="00FC4B2D">
        <w:rPr>
          <w:rFonts w:ascii="Times New Roman" w:hAnsi="Times New Roman" w:cs="Times New Roman"/>
          <w:i/>
        </w:rPr>
        <w:t>3</w:t>
      </w:r>
      <w:r w:rsidRPr="00FC4B2D">
        <w:rPr>
          <w:rFonts w:ascii="Times New Roman" w:hAnsi="Times New Roman" w:cs="Times New Roman"/>
          <w:i/>
        </w:rPr>
        <w:t>. Image submitted by ICT1</w:t>
      </w:r>
      <w:r w:rsidR="00C73E6E" w:rsidRPr="00FC4B2D">
        <w:rPr>
          <w:rFonts w:ascii="Times New Roman" w:hAnsi="Times New Roman" w:cs="Times New Roman"/>
          <w:i/>
        </w:rPr>
        <w:t xml:space="preserve"> (</w:t>
      </w:r>
      <w:r w:rsidR="00AE7B59" w:rsidRPr="00FC4B2D">
        <w:rPr>
          <w:rFonts w:ascii="Times New Roman" w:hAnsi="Times New Roman" w:cs="Times New Roman"/>
          <w:i/>
        </w:rPr>
        <w:t>“</w:t>
      </w:r>
      <w:proofErr w:type="spellStart"/>
      <w:r w:rsidR="004C411C" w:rsidRPr="00FC4B2D">
        <w:rPr>
          <w:rFonts w:ascii="Times New Roman" w:hAnsi="Times New Roman" w:cs="Times New Roman"/>
          <w:i/>
        </w:rPr>
        <w:t>Conexión</w:t>
      </w:r>
      <w:proofErr w:type="spellEnd"/>
      <w:r w:rsidR="004C411C" w:rsidRPr="00FC4B2D">
        <w:rPr>
          <w:rFonts w:ascii="Times New Roman" w:hAnsi="Times New Roman" w:cs="Times New Roman"/>
          <w:i/>
        </w:rPr>
        <w:t xml:space="preserve"> </w:t>
      </w:r>
      <w:proofErr w:type="spellStart"/>
      <w:r w:rsidR="004C411C" w:rsidRPr="00FC4B2D">
        <w:rPr>
          <w:rFonts w:ascii="Times New Roman" w:hAnsi="Times New Roman" w:cs="Times New Roman"/>
          <w:i/>
        </w:rPr>
        <w:t>Samanta</w:t>
      </w:r>
      <w:proofErr w:type="spellEnd"/>
      <w:r w:rsidR="00AE7B59" w:rsidRPr="00FC4B2D">
        <w:rPr>
          <w:rFonts w:ascii="Times New Roman" w:hAnsi="Times New Roman" w:cs="Times New Roman"/>
          <w:i/>
        </w:rPr>
        <w:t>”</w:t>
      </w:r>
      <w:r w:rsidRPr="00FC4B2D">
        <w:rPr>
          <w:rFonts w:ascii="Times New Roman" w:hAnsi="Times New Roman" w:cs="Times New Roman"/>
          <w:i/>
        </w:rPr>
        <w:t xml:space="preserve"> TV </w:t>
      </w:r>
      <w:proofErr w:type="spellStart"/>
      <w:r w:rsidRPr="00FC4B2D">
        <w:rPr>
          <w:rFonts w:ascii="Times New Roman" w:hAnsi="Times New Roman" w:cs="Times New Roman"/>
          <w:i/>
        </w:rPr>
        <w:t>programme</w:t>
      </w:r>
      <w:proofErr w:type="spellEnd"/>
      <w:r w:rsidRPr="00FC4B2D">
        <w:rPr>
          <w:rFonts w:ascii="Times New Roman" w:hAnsi="Times New Roman" w:cs="Times New Roman"/>
          <w:i/>
        </w:rPr>
        <w:t xml:space="preserve"> frame</w:t>
      </w:r>
      <w:r w:rsidR="00C73E6E" w:rsidRPr="00FC4B2D">
        <w:rPr>
          <w:rFonts w:ascii="Times New Roman" w:hAnsi="Times New Roman" w:cs="Times New Roman"/>
          <w:i/>
        </w:rPr>
        <w:t xml:space="preserve">, </w:t>
      </w:r>
      <w:r w:rsidR="00FB084F" w:rsidRPr="00FC4B2D">
        <w:rPr>
          <w:rFonts w:ascii="Times New Roman" w:hAnsi="Times New Roman" w:cs="Times New Roman"/>
          <w:i/>
        </w:rPr>
        <w:t>www.cuatro.com/conexion-samanta/programastemporada-08/t08xc03-bodas-de-lujo/exclusivas-huella-imborrable-novios-invitados_0_2124150045.html</w:t>
      </w:r>
      <w:r w:rsidR="00C73E6E" w:rsidRPr="00FC4B2D">
        <w:rPr>
          <w:rFonts w:ascii="Times New Roman" w:hAnsi="Times New Roman" w:cs="Times New Roman"/>
          <w:i/>
        </w:rPr>
        <w:t>)</w:t>
      </w:r>
    </w:p>
    <w:p w14:paraId="6BE74AEE" w14:textId="77777777" w:rsidR="002A19A6" w:rsidRPr="00FC4B2D" w:rsidRDefault="002A19A6" w:rsidP="002A19A6">
      <w:pPr>
        <w:jc w:val="center"/>
        <w:rPr>
          <w:rFonts w:ascii="Times New Roman" w:hAnsi="Times New Roman" w:cs="Times New Roman"/>
          <w:i/>
        </w:rPr>
      </w:pPr>
      <w:r w:rsidRPr="00FC4B2D">
        <w:rPr>
          <w:rFonts w:ascii="Arial" w:eastAsia="Times New Roman" w:hAnsi="Arial" w:cs="Arial"/>
          <w:color w:val="333333"/>
          <w:sz w:val="21"/>
          <w:szCs w:val="21"/>
          <w:lang w:eastAsia="ja-JP"/>
        </w:rPr>
        <w:t xml:space="preserve">[insert Figure </w:t>
      </w:r>
      <w:r w:rsidR="00000916" w:rsidRPr="00FC4B2D">
        <w:rPr>
          <w:rFonts w:ascii="Arial" w:eastAsia="Times New Roman" w:hAnsi="Arial" w:cs="Arial"/>
          <w:color w:val="333333"/>
          <w:sz w:val="21"/>
          <w:szCs w:val="21"/>
          <w:lang w:eastAsia="ja-JP"/>
        </w:rPr>
        <w:t>3</w:t>
      </w:r>
      <w:r w:rsidRPr="00FC4B2D">
        <w:rPr>
          <w:rFonts w:ascii="Arial" w:eastAsia="Times New Roman" w:hAnsi="Arial" w:cs="Arial"/>
          <w:color w:val="333333"/>
          <w:sz w:val="21"/>
          <w:szCs w:val="21"/>
          <w:lang w:eastAsia="ja-JP"/>
        </w:rPr>
        <w:t>. Image submitted by ICT1]</w:t>
      </w:r>
    </w:p>
    <w:p w14:paraId="23326B8C" w14:textId="77777777" w:rsidR="00E66E10" w:rsidRPr="00FC4B2D" w:rsidRDefault="00E66E10" w:rsidP="00AD4B33">
      <w:pPr>
        <w:autoSpaceDE w:val="0"/>
        <w:autoSpaceDN w:val="0"/>
        <w:adjustRightInd w:val="0"/>
        <w:spacing w:after="0" w:line="240" w:lineRule="auto"/>
        <w:jc w:val="both"/>
        <w:rPr>
          <w:rFonts w:ascii="Times New Roman" w:hAnsi="Times New Roman" w:cs="Times New Roman"/>
          <w:b/>
          <w:bCs/>
          <w:i/>
          <w:iCs/>
          <w:color w:val="000000"/>
          <w:sz w:val="24"/>
          <w:szCs w:val="24"/>
        </w:rPr>
      </w:pPr>
    </w:p>
    <w:p w14:paraId="6054A0AA" w14:textId="77777777" w:rsidR="00AE0079" w:rsidRPr="00FC4B2D" w:rsidRDefault="002E6D5D" w:rsidP="00012F5F">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Audience’s foreseen reaction to the image</w:t>
      </w:r>
    </w:p>
    <w:p w14:paraId="29A48C8D" w14:textId="77777777" w:rsidR="00012F5F" w:rsidRPr="00FC4B2D" w:rsidRDefault="00012F5F" w:rsidP="00012F5F">
      <w:pPr>
        <w:autoSpaceDE w:val="0"/>
        <w:autoSpaceDN w:val="0"/>
        <w:adjustRightInd w:val="0"/>
        <w:spacing w:after="0" w:line="240" w:lineRule="auto"/>
        <w:jc w:val="both"/>
        <w:rPr>
          <w:rFonts w:ascii="Times New Roman" w:hAnsi="Times New Roman" w:cs="Times New Roman"/>
          <w:b/>
          <w:bCs/>
          <w:i/>
          <w:iCs/>
          <w:color w:val="000000"/>
          <w:sz w:val="24"/>
          <w:szCs w:val="24"/>
        </w:rPr>
      </w:pPr>
    </w:p>
    <w:p w14:paraId="28B0BB31" w14:textId="77777777" w:rsidR="009D6B80" w:rsidRPr="00FC4B2D" w:rsidRDefault="00752837" w:rsidP="006E43E3">
      <w:pPr>
        <w:jc w:val="both"/>
        <w:rPr>
          <w:rFonts w:ascii="Times New Roman" w:hAnsi="Times New Roman" w:cs="Times New Roman"/>
          <w:sz w:val="24"/>
          <w:lang w:val="en-GB"/>
        </w:rPr>
      </w:pPr>
      <w:r w:rsidRPr="00FC4B2D">
        <w:rPr>
          <w:rFonts w:ascii="Times New Roman" w:hAnsi="Times New Roman" w:cs="Times New Roman"/>
          <w:sz w:val="24"/>
          <w:lang w:val="en-GB"/>
        </w:rPr>
        <w:t xml:space="preserve">Reactions attributed to the audience focus on emotionally charged responses, ranging from initial surprise (NICT1), fascination with </w:t>
      </w:r>
      <w:r w:rsidR="00812193" w:rsidRPr="00FC4B2D">
        <w:rPr>
          <w:rFonts w:ascii="Times New Roman" w:hAnsi="Times New Roman" w:cs="Times New Roman"/>
          <w:sz w:val="24"/>
          <w:lang w:val="en-GB"/>
        </w:rPr>
        <w:t>exoticism</w:t>
      </w:r>
      <w:r w:rsidRPr="00FC4B2D">
        <w:rPr>
          <w:rFonts w:ascii="Times New Roman" w:hAnsi="Times New Roman" w:cs="Times New Roman"/>
          <w:sz w:val="24"/>
          <w:lang w:val="en-GB"/>
        </w:rPr>
        <w:t xml:space="preserve"> (</w:t>
      </w:r>
      <w:r w:rsidR="00874C5C" w:rsidRPr="00FC4B2D">
        <w:rPr>
          <w:rFonts w:ascii="Times New Roman" w:hAnsi="Times New Roman" w:cs="Times New Roman"/>
          <w:sz w:val="24"/>
          <w:lang w:val="en-GB"/>
        </w:rPr>
        <w:t xml:space="preserve">ICT1, </w:t>
      </w:r>
      <w:r w:rsidRPr="00FC4B2D">
        <w:rPr>
          <w:rFonts w:ascii="Times New Roman" w:hAnsi="Times New Roman" w:cs="Times New Roman"/>
          <w:sz w:val="24"/>
          <w:lang w:val="en-GB"/>
        </w:rPr>
        <w:t>NICT5), identification with the culturally different (NICT1) or empathy towards the vulnerable (NICT1)</w:t>
      </w:r>
      <w:r w:rsidR="0033120A"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to a certain feeling of helplessness or passivity in the face of injustice attributed</w:t>
      </w:r>
      <w:r w:rsidR="00D677F7"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by respondents</w:t>
      </w:r>
      <w:r w:rsidR="00D677F7"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to</w:t>
      </w:r>
      <w:r w:rsidR="00812193" w:rsidRPr="00FC4B2D">
        <w:rPr>
          <w:rFonts w:ascii="Times New Roman" w:hAnsi="Times New Roman" w:cs="Times New Roman"/>
          <w:sz w:val="24"/>
          <w:lang w:val="en-GB"/>
        </w:rPr>
        <w:t xml:space="preserve"> the</w:t>
      </w:r>
      <w:r w:rsidRPr="00FC4B2D">
        <w:rPr>
          <w:rFonts w:ascii="Times New Roman" w:hAnsi="Times New Roman" w:cs="Times New Roman"/>
          <w:sz w:val="24"/>
          <w:lang w:val="en-GB"/>
        </w:rPr>
        <w:t xml:space="preserve"> overexposure to negative images in the media (NICT2, NICT3)</w:t>
      </w:r>
      <w:r w:rsidR="00000916" w:rsidRPr="00FC4B2D">
        <w:rPr>
          <w:rFonts w:ascii="Times New Roman" w:hAnsi="Times New Roman" w:cs="Times New Roman"/>
          <w:sz w:val="24"/>
          <w:lang w:val="en-GB"/>
        </w:rPr>
        <w:t>, as figure 4 exemplifies</w:t>
      </w:r>
      <w:r w:rsidRPr="00FC4B2D">
        <w:rPr>
          <w:rFonts w:ascii="Times New Roman" w:hAnsi="Times New Roman" w:cs="Times New Roman"/>
          <w:sz w:val="24"/>
          <w:lang w:val="en-GB"/>
        </w:rPr>
        <w:t xml:space="preserve">. </w:t>
      </w:r>
    </w:p>
    <w:p w14:paraId="1F0A0299" w14:textId="77777777" w:rsidR="009D6B80" w:rsidRPr="00FC4B2D" w:rsidRDefault="009D6B80" w:rsidP="006E43E3">
      <w:pPr>
        <w:jc w:val="both"/>
        <w:rPr>
          <w:rFonts w:ascii="Times New Roman" w:hAnsi="Times New Roman" w:cs="Times New Roman"/>
          <w:sz w:val="24"/>
          <w:lang w:val="en-GB"/>
        </w:rPr>
      </w:pPr>
    </w:p>
    <w:p w14:paraId="5E12591C" w14:textId="77777777" w:rsidR="009D6B80" w:rsidRPr="00FC4B2D" w:rsidRDefault="005F5B01" w:rsidP="006E43E3">
      <w:pPr>
        <w:jc w:val="both"/>
        <w:rPr>
          <w:rFonts w:ascii="Times New Roman" w:hAnsi="Times New Roman" w:cs="Times New Roman"/>
          <w:sz w:val="24"/>
          <w:lang w:val="en-GB"/>
        </w:rPr>
      </w:pPr>
      <w:r w:rsidRPr="00FC4B2D">
        <w:rPr>
          <w:noProof/>
          <w:lang w:val="en-GB" w:eastAsia="en-GB"/>
        </w:rPr>
        <w:lastRenderedPageBreak/>
        <w:drawing>
          <wp:inline distT="0" distB="0" distL="0" distR="0" wp14:anchorId="5D01939A" wp14:editId="208867E5">
            <wp:extent cx="5612130" cy="2448560"/>
            <wp:effectExtent l="19050" t="19050" r="26670" b="279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612130" cy="2448560"/>
                    </a:xfrm>
                    <a:prstGeom prst="rect">
                      <a:avLst/>
                    </a:prstGeom>
                    <a:ln>
                      <a:solidFill>
                        <a:schemeClr val="tx1"/>
                      </a:solidFill>
                    </a:ln>
                  </pic:spPr>
                </pic:pic>
              </a:graphicData>
            </a:graphic>
          </wp:inline>
        </w:drawing>
      </w:r>
    </w:p>
    <w:p w14:paraId="00F1637D" w14:textId="77777777" w:rsidR="009D6B80" w:rsidRPr="00FC4B2D" w:rsidRDefault="009D6B80" w:rsidP="009D6B80">
      <w:pPr>
        <w:jc w:val="center"/>
        <w:rPr>
          <w:rFonts w:ascii="Times New Roman" w:hAnsi="Times New Roman" w:cs="Times New Roman"/>
          <w:i/>
        </w:rPr>
      </w:pPr>
      <w:r w:rsidRPr="00FC4B2D">
        <w:rPr>
          <w:rFonts w:ascii="Times New Roman" w:hAnsi="Times New Roman" w:cs="Times New Roman"/>
          <w:i/>
        </w:rPr>
        <w:t xml:space="preserve">Figure </w:t>
      </w:r>
      <w:r w:rsidR="00000916" w:rsidRPr="00FC4B2D">
        <w:rPr>
          <w:rFonts w:ascii="Times New Roman" w:hAnsi="Times New Roman" w:cs="Times New Roman"/>
          <w:i/>
        </w:rPr>
        <w:t>4</w:t>
      </w:r>
      <w:r w:rsidRPr="00FC4B2D">
        <w:rPr>
          <w:rFonts w:ascii="Times New Roman" w:hAnsi="Times New Roman" w:cs="Times New Roman"/>
          <w:i/>
        </w:rPr>
        <w:t xml:space="preserve">. NICT2’s AIEVM </w:t>
      </w:r>
      <w:r w:rsidR="0047692B" w:rsidRPr="00FC4B2D">
        <w:rPr>
          <w:rFonts w:ascii="Times New Roman" w:hAnsi="Times New Roman" w:cs="Times New Roman"/>
          <w:i/>
        </w:rPr>
        <w:t xml:space="preserve">section 8 </w:t>
      </w:r>
      <w:r w:rsidRPr="00FC4B2D">
        <w:rPr>
          <w:rFonts w:ascii="Times New Roman" w:hAnsi="Times New Roman" w:cs="Times New Roman"/>
          <w:i/>
        </w:rPr>
        <w:t>extract</w:t>
      </w:r>
    </w:p>
    <w:p w14:paraId="47825D7E" w14:textId="77777777" w:rsidR="009D6B80" w:rsidRPr="00FC4B2D" w:rsidRDefault="009D6B80" w:rsidP="009D6B80">
      <w:pPr>
        <w:jc w:val="center"/>
        <w:rPr>
          <w:rFonts w:ascii="Times New Roman" w:hAnsi="Times New Roman" w:cs="Times New Roman"/>
          <w:i/>
        </w:rPr>
      </w:pPr>
      <w:r w:rsidRPr="00FC4B2D">
        <w:rPr>
          <w:rFonts w:ascii="Arial" w:eastAsia="Times New Roman" w:hAnsi="Arial" w:cs="Arial"/>
          <w:color w:val="333333"/>
          <w:sz w:val="21"/>
          <w:szCs w:val="21"/>
          <w:lang w:eastAsia="ja-JP"/>
        </w:rPr>
        <w:t xml:space="preserve">[insert Figure </w:t>
      </w:r>
      <w:r w:rsidR="00000916" w:rsidRPr="00FC4B2D">
        <w:rPr>
          <w:rFonts w:ascii="Arial" w:eastAsia="Times New Roman" w:hAnsi="Arial" w:cs="Arial"/>
          <w:color w:val="333333"/>
          <w:sz w:val="21"/>
          <w:szCs w:val="21"/>
          <w:lang w:eastAsia="ja-JP"/>
        </w:rPr>
        <w:t>4</w:t>
      </w:r>
      <w:r w:rsidRPr="00FC4B2D">
        <w:rPr>
          <w:rFonts w:ascii="Arial" w:eastAsia="Times New Roman" w:hAnsi="Arial" w:cs="Arial"/>
          <w:color w:val="333333"/>
          <w:sz w:val="21"/>
          <w:szCs w:val="21"/>
          <w:lang w:eastAsia="ja-JP"/>
        </w:rPr>
        <w:t xml:space="preserve">. NICT2’s AIEVM </w:t>
      </w:r>
      <w:r w:rsidR="0047692B" w:rsidRPr="00FC4B2D">
        <w:rPr>
          <w:rFonts w:ascii="Arial" w:eastAsia="Times New Roman" w:hAnsi="Arial" w:cs="Arial"/>
          <w:color w:val="333333"/>
          <w:sz w:val="21"/>
          <w:szCs w:val="21"/>
          <w:lang w:eastAsia="ja-JP"/>
        </w:rPr>
        <w:t xml:space="preserve">section 8 </w:t>
      </w:r>
      <w:r w:rsidRPr="00FC4B2D">
        <w:rPr>
          <w:rFonts w:ascii="Arial" w:eastAsia="Times New Roman" w:hAnsi="Arial" w:cs="Arial"/>
          <w:color w:val="333333"/>
          <w:sz w:val="21"/>
          <w:szCs w:val="21"/>
          <w:lang w:eastAsia="ja-JP"/>
        </w:rPr>
        <w:t>extract]</w:t>
      </w:r>
    </w:p>
    <w:p w14:paraId="6F49959F" w14:textId="77777777" w:rsidR="009D6B80" w:rsidRPr="00FC4B2D" w:rsidRDefault="009D6B80" w:rsidP="006E43E3">
      <w:pPr>
        <w:jc w:val="both"/>
        <w:rPr>
          <w:rFonts w:ascii="Times New Roman" w:hAnsi="Times New Roman" w:cs="Times New Roman"/>
          <w:sz w:val="24"/>
          <w:lang w:val="en-GB"/>
        </w:rPr>
      </w:pPr>
    </w:p>
    <w:p w14:paraId="74FDDAD0" w14:textId="5C8E3196" w:rsidR="00752837" w:rsidRPr="00FC4B2D" w:rsidRDefault="00752837" w:rsidP="006E43E3">
      <w:pPr>
        <w:jc w:val="both"/>
        <w:rPr>
          <w:rFonts w:ascii="Times New Roman" w:hAnsi="Times New Roman" w:cs="Times New Roman"/>
          <w:sz w:val="24"/>
          <w:lang w:val="en-GB"/>
        </w:rPr>
      </w:pPr>
      <w:r w:rsidRPr="00FC4B2D">
        <w:rPr>
          <w:rFonts w:ascii="Times New Roman" w:hAnsi="Times New Roman" w:cs="Times New Roman"/>
          <w:sz w:val="24"/>
          <w:lang w:val="en-GB"/>
        </w:rPr>
        <w:t xml:space="preserve">In this sense, there are respondents who </w:t>
      </w:r>
      <w:r w:rsidR="00C62BDA" w:rsidRPr="00FC4B2D">
        <w:rPr>
          <w:rFonts w:ascii="Times New Roman" w:hAnsi="Times New Roman" w:cs="Times New Roman"/>
          <w:sz w:val="24"/>
          <w:lang w:val="en-GB"/>
        </w:rPr>
        <w:t xml:space="preserve">separate </w:t>
      </w:r>
      <w:r w:rsidRPr="00FC4B2D">
        <w:rPr>
          <w:rFonts w:ascii="Times New Roman" w:hAnsi="Times New Roman" w:cs="Times New Roman"/>
          <w:sz w:val="24"/>
          <w:lang w:val="en-GB"/>
        </w:rPr>
        <w:t xml:space="preserve">conscientious or </w:t>
      </w:r>
      <w:r w:rsidR="00874C5C" w:rsidRPr="00FC4B2D">
        <w:rPr>
          <w:rFonts w:ascii="Times New Roman" w:hAnsi="Times New Roman" w:cs="Times New Roman"/>
          <w:sz w:val="24"/>
          <w:lang w:val="en-GB"/>
        </w:rPr>
        <w:t xml:space="preserve">critically </w:t>
      </w:r>
      <w:r w:rsidRPr="00FC4B2D">
        <w:rPr>
          <w:rFonts w:ascii="Times New Roman" w:hAnsi="Times New Roman" w:cs="Times New Roman"/>
          <w:sz w:val="24"/>
          <w:lang w:val="en-GB"/>
        </w:rPr>
        <w:t xml:space="preserve">aware audiences from those who </w:t>
      </w:r>
      <w:r w:rsidR="008301A3" w:rsidRPr="00FC4B2D">
        <w:rPr>
          <w:rFonts w:ascii="Times New Roman" w:hAnsi="Times New Roman" w:cs="Times New Roman"/>
          <w:sz w:val="24"/>
          <w:lang w:val="en-GB"/>
        </w:rPr>
        <w:t>unwaveringly</w:t>
      </w:r>
      <w:r w:rsidR="0033120A" w:rsidRPr="00FC4B2D">
        <w:rPr>
          <w:rFonts w:ascii="Times New Roman" w:hAnsi="Times New Roman" w:cs="Times New Roman"/>
          <w:sz w:val="24"/>
          <w:lang w:val="en-GB"/>
        </w:rPr>
        <w:t xml:space="preserve"> </w:t>
      </w:r>
      <w:r w:rsidRPr="00FC4B2D">
        <w:rPr>
          <w:rFonts w:ascii="Times New Roman" w:hAnsi="Times New Roman" w:cs="Times New Roman"/>
          <w:sz w:val="24"/>
          <w:lang w:val="en-GB"/>
        </w:rPr>
        <w:t>receive the images without questioning them</w:t>
      </w:r>
      <w:r w:rsidR="005952DC" w:rsidRPr="00FC4B2D">
        <w:rPr>
          <w:rFonts w:ascii="Times New Roman" w:hAnsi="Times New Roman" w:cs="Times New Roman"/>
          <w:sz w:val="24"/>
          <w:lang w:val="en-GB"/>
        </w:rPr>
        <w:t xml:space="preserve">. </w:t>
      </w:r>
      <w:r w:rsidR="008500A8" w:rsidRPr="00FC4B2D">
        <w:rPr>
          <w:rFonts w:ascii="Times New Roman" w:hAnsi="Times New Roman" w:cs="Times New Roman"/>
          <w:sz w:val="24"/>
          <w:lang w:val="en-GB"/>
        </w:rPr>
        <w:t>For example, conformist attitudes towards images</w:t>
      </w:r>
      <w:r w:rsidR="00C62BDA" w:rsidRPr="00FC4B2D">
        <w:rPr>
          <w:rFonts w:ascii="Times New Roman" w:hAnsi="Times New Roman" w:cs="Times New Roman"/>
          <w:sz w:val="24"/>
          <w:lang w:val="en-GB"/>
        </w:rPr>
        <w:t>,</w:t>
      </w:r>
      <w:r w:rsidR="008500A8" w:rsidRPr="00FC4B2D">
        <w:rPr>
          <w:rFonts w:ascii="Times New Roman" w:hAnsi="Times New Roman" w:cs="Times New Roman"/>
          <w:sz w:val="24"/>
          <w:lang w:val="en-GB"/>
        </w:rPr>
        <w:t xml:space="preserve"> capturing the matter-of-factness of child labour in Bangladeshi garment factories</w:t>
      </w:r>
      <w:r w:rsidR="00C62BDA" w:rsidRPr="00FC4B2D">
        <w:rPr>
          <w:rFonts w:ascii="Times New Roman" w:hAnsi="Times New Roman" w:cs="Times New Roman"/>
          <w:sz w:val="24"/>
          <w:lang w:val="en-GB"/>
        </w:rPr>
        <w:t>,</w:t>
      </w:r>
      <w:r w:rsidR="008500A8" w:rsidRPr="00FC4B2D">
        <w:rPr>
          <w:rFonts w:ascii="Times New Roman" w:hAnsi="Times New Roman" w:cs="Times New Roman"/>
          <w:sz w:val="24"/>
          <w:lang w:val="en-GB"/>
        </w:rPr>
        <w:t xml:space="preserve"> are warned against</w:t>
      </w:r>
      <w:r w:rsidR="0052524F"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w:t>
      </w:r>
    </w:p>
    <w:p w14:paraId="49C046B0" w14:textId="77777777" w:rsidR="001E2773" w:rsidRPr="00FC4B2D" w:rsidRDefault="001E2773" w:rsidP="00686E6F">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t xml:space="preserve">It is the goal of the picture and I think that it is a very good way to awaken people’s conscience. If you are but a bit sensitive and </w:t>
      </w:r>
      <w:r w:rsidR="00686E6F" w:rsidRPr="00FC4B2D">
        <w:rPr>
          <w:rFonts w:ascii="Times New Roman" w:hAnsi="Times New Roman" w:cs="Times New Roman"/>
          <w:sz w:val="24"/>
          <w:lang w:val="en-GB"/>
        </w:rPr>
        <w:t>think critically, it will encourage you to change it. […] Maybe, superficial and non-critical people would believe that these children and their parents prefer not to enjoy a normal childhood</w:t>
      </w:r>
      <w:r w:rsidR="00EF7951" w:rsidRPr="00FC4B2D">
        <w:rPr>
          <w:rFonts w:ascii="Times New Roman" w:hAnsi="Times New Roman" w:cs="Times New Roman"/>
          <w:sz w:val="24"/>
          <w:lang w:val="en-GB"/>
        </w:rPr>
        <w:t>.</w:t>
      </w:r>
      <w:r w:rsidR="0052524F" w:rsidRPr="00FC4B2D">
        <w:rPr>
          <w:rFonts w:ascii="Times New Roman" w:hAnsi="Times New Roman" w:cs="Times New Roman"/>
          <w:sz w:val="24"/>
          <w:lang w:val="en-GB"/>
        </w:rPr>
        <w:t xml:space="preserve"> (NICT4)</w:t>
      </w:r>
    </w:p>
    <w:p w14:paraId="7064A1C8" w14:textId="77777777" w:rsidR="00752837" w:rsidRPr="00FC4B2D" w:rsidRDefault="00FA03B5" w:rsidP="00343AC9">
      <w:pPr>
        <w:jc w:val="both"/>
        <w:rPr>
          <w:rFonts w:ascii="Times New Roman" w:hAnsi="Times New Roman" w:cs="Times New Roman"/>
          <w:sz w:val="24"/>
          <w:lang w:val="en-GB"/>
        </w:rPr>
      </w:pPr>
      <w:r w:rsidRPr="00FC4B2D">
        <w:rPr>
          <w:rFonts w:ascii="Times New Roman" w:hAnsi="Times New Roman" w:cs="Times New Roman"/>
          <w:sz w:val="24"/>
          <w:lang w:val="en-GB"/>
        </w:rPr>
        <w:t>I</w:t>
      </w:r>
      <w:r w:rsidR="00752837" w:rsidRPr="00FC4B2D">
        <w:rPr>
          <w:rFonts w:ascii="Times New Roman" w:hAnsi="Times New Roman" w:cs="Times New Roman"/>
          <w:sz w:val="24"/>
          <w:lang w:val="en-GB"/>
        </w:rPr>
        <w:t>nteresting</w:t>
      </w:r>
      <w:r w:rsidRPr="00FC4B2D">
        <w:rPr>
          <w:rFonts w:ascii="Times New Roman" w:hAnsi="Times New Roman" w:cs="Times New Roman"/>
          <w:sz w:val="24"/>
          <w:lang w:val="en-GB"/>
        </w:rPr>
        <w:t>ly, it is</w:t>
      </w:r>
      <w:r w:rsidR="00752837" w:rsidRPr="00FC4B2D">
        <w:rPr>
          <w:rFonts w:ascii="Times New Roman" w:hAnsi="Times New Roman" w:cs="Times New Roman"/>
          <w:sz w:val="24"/>
          <w:lang w:val="en-GB"/>
        </w:rPr>
        <w:t xml:space="preserve"> respondents who lack prior intercultural training </w:t>
      </w:r>
      <w:r w:rsidRPr="00FC4B2D">
        <w:rPr>
          <w:rFonts w:ascii="Times New Roman" w:hAnsi="Times New Roman" w:cs="Times New Roman"/>
          <w:sz w:val="24"/>
          <w:lang w:val="en-GB"/>
        </w:rPr>
        <w:t xml:space="preserve">that primarily </w:t>
      </w:r>
      <w:r w:rsidR="00752837" w:rsidRPr="00FC4B2D">
        <w:rPr>
          <w:rFonts w:ascii="Times New Roman" w:hAnsi="Times New Roman" w:cs="Times New Roman"/>
          <w:sz w:val="24"/>
          <w:lang w:val="en-GB"/>
        </w:rPr>
        <w:t xml:space="preserve">refer to the </w:t>
      </w:r>
      <w:r w:rsidR="008B616A" w:rsidRPr="00FC4B2D">
        <w:rPr>
          <w:rFonts w:ascii="Times New Roman" w:hAnsi="Times New Roman" w:cs="Times New Roman"/>
          <w:sz w:val="24"/>
          <w:lang w:val="en-GB"/>
        </w:rPr>
        <w:t>aware</w:t>
      </w:r>
      <w:r w:rsidR="00752837" w:rsidRPr="00FC4B2D">
        <w:rPr>
          <w:rFonts w:ascii="Times New Roman" w:hAnsi="Times New Roman" w:cs="Times New Roman"/>
          <w:sz w:val="24"/>
          <w:lang w:val="en-GB"/>
        </w:rPr>
        <w:t xml:space="preserve">ness-raising power </w:t>
      </w:r>
      <w:r w:rsidRPr="00FC4B2D">
        <w:rPr>
          <w:rFonts w:ascii="Times New Roman" w:hAnsi="Times New Roman" w:cs="Times New Roman"/>
          <w:sz w:val="24"/>
          <w:lang w:val="en-GB"/>
        </w:rPr>
        <w:t>of</w:t>
      </w:r>
      <w:r w:rsidR="00752837" w:rsidRPr="00FC4B2D">
        <w:rPr>
          <w:rFonts w:ascii="Times New Roman" w:hAnsi="Times New Roman" w:cs="Times New Roman"/>
          <w:sz w:val="24"/>
          <w:lang w:val="en-GB"/>
        </w:rPr>
        <w:t xml:space="preserve"> </w:t>
      </w:r>
      <w:r w:rsidR="008B616A" w:rsidRPr="00FC4B2D">
        <w:rPr>
          <w:rFonts w:ascii="Times New Roman" w:hAnsi="Times New Roman" w:cs="Times New Roman"/>
          <w:sz w:val="24"/>
          <w:lang w:val="en-GB"/>
        </w:rPr>
        <w:t>visuals</w:t>
      </w:r>
      <w:r w:rsidR="00752837" w:rsidRPr="00FC4B2D">
        <w:rPr>
          <w:rFonts w:ascii="Times New Roman" w:hAnsi="Times New Roman" w:cs="Times New Roman"/>
          <w:sz w:val="24"/>
          <w:lang w:val="en-GB"/>
        </w:rPr>
        <w:t xml:space="preserve"> as tools to </w:t>
      </w:r>
      <w:r w:rsidR="004753B7" w:rsidRPr="00FC4B2D">
        <w:rPr>
          <w:rFonts w:ascii="Times New Roman" w:hAnsi="Times New Roman" w:cs="Times New Roman"/>
          <w:sz w:val="24"/>
          <w:lang w:val="en-GB"/>
        </w:rPr>
        <w:t>“</w:t>
      </w:r>
      <w:r w:rsidR="00752837" w:rsidRPr="00FC4B2D">
        <w:rPr>
          <w:rFonts w:ascii="Times New Roman" w:hAnsi="Times New Roman" w:cs="Times New Roman"/>
          <w:sz w:val="24"/>
          <w:lang w:val="en-GB"/>
        </w:rPr>
        <w:t>modify opinions, alter perceptions and change lives</w:t>
      </w:r>
      <w:r w:rsidR="004753B7" w:rsidRPr="00FC4B2D">
        <w:rPr>
          <w:rFonts w:ascii="Times New Roman" w:hAnsi="Times New Roman" w:cs="Times New Roman"/>
          <w:sz w:val="24"/>
          <w:lang w:val="en-GB"/>
        </w:rPr>
        <w:t>”</w:t>
      </w:r>
      <w:r w:rsidR="00752837" w:rsidRPr="00FC4B2D">
        <w:rPr>
          <w:rFonts w:ascii="Times New Roman" w:hAnsi="Times New Roman" w:cs="Times New Roman"/>
          <w:sz w:val="24"/>
          <w:lang w:val="en-GB"/>
        </w:rPr>
        <w:t xml:space="preserve"> (NICT6), prompts that can make the audience </w:t>
      </w:r>
      <w:r w:rsidR="004753B7" w:rsidRPr="00FC4B2D">
        <w:rPr>
          <w:rFonts w:ascii="Times New Roman" w:hAnsi="Times New Roman" w:cs="Times New Roman"/>
          <w:sz w:val="24"/>
          <w:lang w:val="en-GB"/>
        </w:rPr>
        <w:t>“</w:t>
      </w:r>
      <w:r w:rsidR="00752837" w:rsidRPr="00FC4B2D">
        <w:rPr>
          <w:rFonts w:ascii="Times New Roman" w:hAnsi="Times New Roman" w:cs="Times New Roman"/>
          <w:sz w:val="24"/>
          <w:lang w:val="en-GB"/>
        </w:rPr>
        <w:t>feel disturbed with the impact of these images</w:t>
      </w:r>
      <w:r w:rsidR="004753B7" w:rsidRPr="00FC4B2D">
        <w:rPr>
          <w:rFonts w:ascii="Times New Roman" w:hAnsi="Times New Roman" w:cs="Times New Roman"/>
          <w:sz w:val="24"/>
          <w:lang w:val="en-GB"/>
        </w:rPr>
        <w:t>”</w:t>
      </w:r>
      <w:r w:rsidR="00752837" w:rsidRPr="00FC4B2D">
        <w:rPr>
          <w:rFonts w:ascii="Times New Roman" w:hAnsi="Times New Roman" w:cs="Times New Roman"/>
          <w:sz w:val="24"/>
          <w:lang w:val="en-GB"/>
        </w:rPr>
        <w:t xml:space="preserve"> (NICT6) or move public opinion (NICT9).</w:t>
      </w:r>
    </w:p>
    <w:p w14:paraId="5F9F594F" w14:textId="77777777" w:rsidR="00874C5C" w:rsidRPr="00FC4B2D" w:rsidRDefault="00874C5C" w:rsidP="00012F5F">
      <w:pPr>
        <w:autoSpaceDE w:val="0"/>
        <w:autoSpaceDN w:val="0"/>
        <w:adjustRightInd w:val="0"/>
        <w:spacing w:after="0" w:line="240" w:lineRule="auto"/>
        <w:jc w:val="both"/>
        <w:rPr>
          <w:rFonts w:ascii="Times New Roman" w:hAnsi="Times New Roman" w:cs="Times New Roman"/>
          <w:b/>
          <w:bCs/>
          <w:i/>
          <w:iCs/>
          <w:color w:val="000000"/>
          <w:sz w:val="24"/>
          <w:szCs w:val="24"/>
        </w:rPr>
      </w:pPr>
    </w:p>
    <w:p w14:paraId="7F321C03" w14:textId="77777777" w:rsidR="00D35BAC" w:rsidRPr="00FC4B2D" w:rsidRDefault="00343AC9" w:rsidP="00012F5F">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Representation of the subject</w:t>
      </w:r>
      <w:r w:rsidR="0016465F" w:rsidRPr="00FC4B2D">
        <w:rPr>
          <w:rFonts w:ascii="Times New Roman" w:hAnsi="Times New Roman" w:cs="Times New Roman"/>
          <w:bCs/>
          <w:i/>
          <w:iCs/>
          <w:color w:val="000000"/>
          <w:sz w:val="24"/>
          <w:szCs w:val="24"/>
        </w:rPr>
        <w:t>(s)</w:t>
      </w:r>
      <w:r w:rsidRPr="00FC4B2D">
        <w:rPr>
          <w:rFonts w:ascii="Times New Roman" w:hAnsi="Times New Roman" w:cs="Times New Roman"/>
          <w:bCs/>
          <w:i/>
          <w:iCs/>
          <w:color w:val="000000"/>
          <w:sz w:val="24"/>
          <w:szCs w:val="24"/>
        </w:rPr>
        <w:t xml:space="preserve"> in the image</w:t>
      </w:r>
    </w:p>
    <w:p w14:paraId="4069AA02" w14:textId="77777777" w:rsidR="00012F5F" w:rsidRPr="00FC4B2D" w:rsidRDefault="00012F5F" w:rsidP="00012F5F">
      <w:pPr>
        <w:autoSpaceDE w:val="0"/>
        <w:autoSpaceDN w:val="0"/>
        <w:adjustRightInd w:val="0"/>
        <w:spacing w:after="0" w:line="240" w:lineRule="auto"/>
        <w:jc w:val="both"/>
        <w:rPr>
          <w:rFonts w:ascii="Times New Roman" w:hAnsi="Times New Roman" w:cs="Times New Roman"/>
          <w:b/>
          <w:bCs/>
          <w:i/>
          <w:iCs/>
          <w:color w:val="000000"/>
          <w:sz w:val="24"/>
          <w:szCs w:val="24"/>
        </w:rPr>
      </w:pPr>
    </w:p>
    <w:p w14:paraId="30ABDF93" w14:textId="77777777" w:rsidR="00752837" w:rsidRPr="00FC4B2D" w:rsidRDefault="00752837" w:rsidP="001B7767">
      <w:pPr>
        <w:jc w:val="both"/>
        <w:rPr>
          <w:rFonts w:ascii="Times New Roman" w:hAnsi="Times New Roman" w:cs="Times New Roman"/>
          <w:sz w:val="24"/>
          <w:lang w:val="en-GB"/>
        </w:rPr>
      </w:pPr>
      <w:r w:rsidRPr="00FC4B2D">
        <w:rPr>
          <w:rFonts w:ascii="Times New Roman" w:hAnsi="Times New Roman" w:cs="Times New Roman"/>
          <w:sz w:val="24"/>
          <w:lang w:val="en-GB"/>
        </w:rPr>
        <w:t>The representation of the subject is</w:t>
      </w:r>
      <w:r w:rsidR="00C80F9E" w:rsidRPr="00FC4B2D">
        <w:rPr>
          <w:rFonts w:ascii="Times New Roman" w:hAnsi="Times New Roman" w:cs="Times New Roman"/>
          <w:sz w:val="24"/>
          <w:lang w:val="en-GB"/>
        </w:rPr>
        <w:t xml:space="preserve"> chiefly</w:t>
      </w:r>
      <w:r w:rsidRPr="00FC4B2D">
        <w:rPr>
          <w:rFonts w:ascii="Times New Roman" w:hAnsi="Times New Roman" w:cs="Times New Roman"/>
          <w:sz w:val="24"/>
          <w:lang w:val="en-GB"/>
        </w:rPr>
        <w:t xml:space="preserve"> considered</w:t>
      </w:r>
      <w:r w:rsidR="005E4F43" w:rsidRPr="00FC4B2D">
        <w:rPr>
          <w:rFonts w:ascii="Times New Roman" w:hAnsi="Times New Roman" w:cs="Times New Roman"/>
          <w:sz w:val="24"/>
          <w:lang w:val="en-GB"/>
        </w:rPr>
        <w:t xml:space="preserve"> to be</w:t>
      </w:r>
      <w:r w:rsidRPr="00FC4B2D">
        <w:rPr>
          <w:rFonts w:ascii="Times New Roman" w:hAnsi="Times New Roman" w:cs="Times New Roman"/>
          <w:sz w:val="24"/>
          <w:lang w:val="en-GB"/>
        </w:rPr>
        <w:t xml:space="preserve"> negative (ICT1, NICT2) or neutral (ICT1, ICT3, ICT6)</w:t>
      </w:r>
      <w:r w:rsidR="00C80F9E"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even in the face of adversity (ICT8, NICT4); although the subjective interpretation of the receiver of the visual message is also commented on</w:t>
      </w:r>
      <w:r w:rsidR="0052524F" w:rsidRPr="00FC4B2D">
        <w:rPr>
          <w:rFonts w:ascii="Times New Roman" w:hAnsi="Times New Roman" w:cs="Times New Roman"/>
          <w:sz w:val="24"/>
          <w:lang w:val="en-GB"/>
        </w:rPr>
        <w:t>:</w:t>
      </w:r>
    </w:p>
    <w:p w14:paraId="4CACE3DE" w14:textId="77777777" w:rsidR="00C80F9E" w:rsidRPr="00FC4B2D" w:rsidRDefault="00C80F9E" w:rsidP="00C80F9E">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t>The image is presented in a neutral way. Nevertheless, it depends on the person who sees the picture, their own prejudices, cultural group and values</w:t>
      </w:r>
      <w:r w:rsidR="00EF7951" w:rsidRPr="00FC4B2D">
        <w:rPr>
          <w:rFonts w:ascii="Times New Roman" w:hAnsi="Times New Roman" w:cs="Times New Roman"/>
          <w:sz w:val="24"/>
          <w:lang w:val="en-GB"/>
        </w:rPr>
        <w:t>.</w:t>
      </w:r>
      <w:r w:rsidR="0052524F" w:rsidRPr="00FC4B2D">
        <w:rPr>
          <w:rFonts w:ascii="Times New Roman" w:hAnsi="Times New Roman" w:cs="Times New Roman"/>
          <w:sz w:val="24"/>
          <w:lang w:val="en-GB"/>
        </w:rPr>
        <w:t xml:space="preserve"> (ICT7)</w:t>
      </w:r>
    </w:p>
    <w:p w14:paraId="1FAE90D8" w14:textId="77777777" w:rsidR="00CA24A9" w:rsidRPr="00FC4B2D" w:rsidRDefault="00746FE1" w:rsidP="00CA24A9">
      <w:pPr>
        <w:jc w:val="both"/>
        <w:rPr>
          <w:rFonts w:ascii="Times New Roman" w:hAnsi="Times New Roman" w:cs="Times New Roman"/>
          <w:sz w:val="24"/>
          <w:lang w:val="en-GB"/>
        </w:rPr>
      </w:pPr>
      <w:r w:rsidRPr="00FC4B2D">
        <w:rPr>
          <w:rFonts w:ascii="Times New Roman" w:hAnsi="Times New Roman" w:cs="Times New Roman"/>
          <w:sz w:val="24"/>
          <w:lang w:val="en-GB"/>
        </w:rPr>
        <w:t xml:space="preserve">A two-tiered interpretation of ‘manifest’ and ‘concealed’ visual messages in the portrayal of subjects is remarked by two participants </w:t>
      </w:r>
      <w:r w:rsidR="00C80F9E" w:rsidRPr="00FC4B2D">
        <w:rPr>
          <w:rFonts w:ascii="Times New Roman" w:hAnsi="Times New Roman" w:cs="Times New Roman"/>
          <w:sz w:val="24"/>
          <w:lang w:val="en-GB"/>
        </w:rPr>
        <w:t>(</w:t>
      </w:r>
      <w:r w:rsidRPr="00FC4B2D">
        <w:rPr>
          <w:rFonts w:ascii="Times New Roman" w:hAnsi="Times New Roman" w:cs="Times New Roman"/>
          <w:sz w:val="24"/>
          <w:lang w:val="en-GB"/>
        </w:rPr>
        <w:t xml:space="preserve">ICT2, </w:t>
      </w:r>
      <w:r w:rsidR="0016465F" w:rsidRPr="00FC4B2D">
        <w:rPr>
          <w:rFonts w:ascii="Times New Roman" w:hAnsi="Times New Roman" w:cs="Times New Roman"/>
          <w:sz w:val="24"/>
          <w:lang w:val="en-GB"/>
        </w:rPr>
        <w:t>NICT1</w:t>
      </w:r>
      <w:r w:rsidR="00C80F9E" w:rsidRPr="00FC4B2D">
        <w:rPr>
          <w:rFonts w:ascii="Times New Roman" w:hAnsi="Times New Roman" w:cs="Times New Roman"/>
          <w:sz w:val="24"/>
          <w:lang w:val="en-GB"/>
        </w:rPr>
        <w:t>)</w:t>
      </w:r>
      <w:r w:rsidR="009849F4" w:rsidRPr="00FC4B2D">
        <w:rPr>
          <w:rFonts w:ascii="Times New Roman" w:hAnsi="Times New Roman" w:cs="Times New Roman"/>
          <w:sz w:val="24"/>
          <w:lang w:val="en-GB"/>
        </w:rPr>
        <w:t xml:space="preserve">, while </w:t>
      </w:r>
      <w:r w:rsidR="0033120A" w:rsidRPr="00FC4B2D">
        <w:rPr>
          <w:rFonts w:ascii="Times New Roman" w:hAnsi="Times New Roman" w:cs="Times New Roman"/>
          <w:sz w:val="24"/>
          <w:lang w:val="en-GB"/>
        </w:rPr>
        <w:t>another</w:t>
      </w:r>
      <w:r w:rsidR="009849F4" w:rsidRPr="00FC4B2D">
        <w:rPr>
          <w:rFonts w:ascii="Times New Roman" w:hAnsi="Times New Roman" w:cs="Times New Roman"/>
          <w:sz w:val="24"/>
          <w:lang w:val="en-GB"/>
        </w:rPr>
        <w:t xml:space="preserve"> participant</w:t>
      </w:r>
      <w:r w:rsidR="00331DA4" w:rsidRPr="00FC4B2D">
        <w:rPr>
          <w:rFonts w:ascii="Times New Roman" w:hAnsi="Times New Roman" w:cs="Times New Roman"/>
          <w:sz w:val="24"/>
          <w:lang w:val="en-GB"/>
        </w:rPr>
        <w:t xml:space="preserve">, </w:t>
      </w:r>
      <w:r w:rsidR="00B960AD" w:rsidRPr="00FC4B2D">
        <w:rPr>
          <w:rFonts w:ascii="Times New Roman" w:hAnsi="Times New Roman" w:cs="Times New Roman"/>
          <w:sz w:val="24"/>
          <w:lang w:val="en-GB"/>
        </w:rPr>
        <w:lastRenderedPageBreak/>
        <w:t>prompted by</w:t>
      </w:r>
      <w:r w:rsidR="00C02556" w:rsidRPr="00FC4B2D">
        <w:rPr>
          <w:rFonts w:ascii="Times New Roman" w:hAnsi="Times New Roman" w:cs="Times New Roman"/>
          <w:sz w:val="24"/>
          <w:lang w:val="en-GB"/>
        </w:rPr>
        <w:t xml:space="preserve"> the</w:t>
      </w:r>
      <w:r w:rsidR="00B960AD" w:rsidRPr="00FC4B2D">
        <w:rPr>
          <w:rFonts w:ascii="Times New Roman" w:hAnsi="Times New Roman" w:cs="Times New Roman"/>
          <w:sz w:val="24"/>
          <w:lang w:val="en-GB"/>
        </w:rPr>
        <w:t xml:space="preserve"> </w:t>
      </w:r>
      <w:r w:rsidR="004753B7" w:rsidRPr="00FC4B2D">
        <w:rPr>
          <w:rFonts w:ascii="Times New Roman" w:hAnsi="Times New Roman" w:cs="Times New Roman"/>
          <w:sz w:val="24"/>
          <w:lang w:val="en-GB"/>
        </w:rPr>
        <w:t>‘</w:t>
      </w:r>
      <w:r w:rsidR="002C182E" w:rsidRPr="00FC4B2D">
        <w:rPr>
          <w:rFonts w:ascii="Times New Roman" w:hAnsi="Times New Roman" w:cs="Times New Roman"/>
          <w:sz w:val="24"/>
          <w:lang w:val="en-GB"/>
        </w:rPr>
        <w:t>t</w:t>
      </w:r>
      <w:r w:rsidR="00B960AD" w:rsidRPr="00FC4B2D">
        <w:rPr>
          <w:rFonts w:ascii="Times New Roman" w:hAnsi="Times New Roman" w:cs="Times New Roman"/>
          <w:sz w:val="24"/>
          <w:lang w:val="en-GB"/>
        </w:rPr>
        <w:t>hinking about communication</w:t>
      </w:r>
      <w:r w:rsidR="004753B7" w:rsidRPr="00FC4B2D">
        <w:rPr>
          <w:rFonts w:ascii="Times New Roman" w:hAnsi="Times New Roman" w:cs="Times New Roman"/>
          <w:sz w:val="24"/>
          <w:lang w:val="en-GB"/>
        </w:rPr>
        <w:t>’</w:t>
      </w:r>
      <w:r w:rsidR="002C182E" w:rsidRPr="00FC4B2D">
        <w:rPr>
          <w:rFonts w:ascii="Times New Roman" w:hAnsi="Times New Roman" w:cs="Times New Roman"/>
          <w:sz w:val="24"/>
          <w:lang w:val="en-GB"/>
        </w:rPr>
        <w:t xml:space="preserve"> section</w:t>
      </w:r>
      <w:r w:rsidR="00B960AD" w:rsidRPr="00FC4B2D">
        <w:rPr>
          <w:rFonts w:ascii="Times New Roman" w:hAnsi="Times New Roman" w:cs="Times New Roman"/>
          <w:sz w:val="24"/>
          <w:lang w:val="en-GB"/>
        </w:rPr>
        <w:t>,</w:t>
      </w:r>
      <w:r w:rsidR="009849F4" w:rsidRPr="00FC4B2D">
        <w:rPr>
          <w:rFonts w:ascii="Times New Roman" w:hAnsi="Times New Roman" w:cs="Times New Roman"/>
          <w:sz w:val="24"/>
          <w:lang w:val="en-GB"/>
        </w:rPr>
        <w:t xml:space="preserve"> envisages the possibility of questioning </w:t>
      </w:r>
      <w:r w:rsidR="00724C14" w:rsidRPr="00FC4B2D">
        <w:rPr>
          <w:rFonts w:ascii="Times New Roman" w:hAnsi="Times New Roman" w:cs="Times New Roman"/>
          <w:sz w:val="24"/>
          <w:lang w:val="en-GB"/>
        </w:rPr>
        <w:t xml:space="preserve">a </w:t>
      </w:r>
      <w:r w:rsidR="001B2AD1" w:rsidRPr="00FC4B2D">
        <w:rPr>
          <w:rFonts w:ascii="Times New Roman" w:hAnsi="Times New Roman" w:cs="Times New Roman"/>
          <w:sz w:val="24"/>
          <w:lang w:val="en-GB"/>
        </w:rPr>
        <w:t>newly married Hindu couple</w:t>
      </w:r>
      <w:r w:rsidR="00677A90" w:rsidRPr="00FC4B2D">
        <w:rPr>
          <w:rFonts w:ascii="Times New Roman" w:hAnsi="Times New Roman" w:cs="Times New Roman"/>
          <w:sz w:val="24"/>
          <w:lang w:val="en-GB"/>
        </w:rPr>
        <w:t xml:space="preserve"> in the picture </w:t>
      </w:r>
      <w:r w:rsidR="009849F4" w:rsidRPr="00FC4B2D">
        <w:rPr>
          <w:rFonts w:ascii="Times New Roman" w:hAnsi="Times New Roman" w:cs="Times New Roman"/>
          <w:sz w:val="24"/>
          <w:lang w:val="en-GB"/>
        </w:rPr>
        <w:t>about the underlying ideological slant of the media outlet</w:t>
      </w:r>
      <w:r w:rsidR="001B2AD1" w:rsidRPr="00FC4B2D">
        <w:rPr>
          <w:rFonts w:ascii="Times New Roman" w:hAnsi="Times New Roman" w:cs="Times New Roman"/>
          <w:sz w:val="24"/>
          <w:lang w:val="en-GB"/>
        </w:rPr>
        <w:t xml:space="preserve"> that has presented them as extravagant and </w:t>
      </w:r>
      <w:r w:rsidR="00184616" w:rsidRPr="00FC4B2D">
        <w:rPr>
          <w:rFonts w:ascii="Times New Roman" w:hAnsi="Times New Roman" w:cs="Times New Roman"/>
          <w:sz w:val="24"/>
          <w:lang w:val="en-GB"/>
        </w:rPr>
        <w:t>ostentatious</w:t>
      </w:r>
      <w:r w:rsidR="009849F4" w:rsidRPr="00FC4B2D">
        <w:rPr>
          <w:rFonts w:ascii="Times New Roman" w:hAnsi="Times New Roman" w:cs="Times New Roman"/>
          <w:sz w:val="24"/>
          <w:lang w:val="en-GB"/>
        </w:rPr>
        <w:t xml:space="preserve"> (ICT1).</w:t>
      </w:r>
      <w:r w:rsidRPr="00FC4B2D">
        <w:rPr>
          <w:rFonts w:ascii="Times New Roman" w:hAnsi="Times New Roman" w:cs="Times New Roman"/>
          <w:sz w:val="24"/>
          <w:lang w:val="en-GB"/>
        </w:rPr>
        <w:t xml:space="preserve"> </w:t>
      </w:r>
      <w:r w:rsidR="00CA24A9" w:rsidRPr="00FC4B2D">
        <w:rPr>
          <w:rFonts w:ascii="Times New Roman" w:hAnsi="Times New Roman" w:cs="Times New Roman"/>
          <w:sz w:val="24"/>
          <w:lang w:val="en-GB"/>
        </w:rPr>
        <w:t xml:space="preserve">Thus, the notion of </w:t>
      </w:r>
      <w:r w:rsidR="0033120A" w:rsidRPr="00FC4B2D">
        <w:rPr>
          <w:rFonts w:ascii="Times New Roman" w:hAnsi="Times New Roman" w:cs="Times New Roman"/>
          <w:sz w:val="24"/>
          <w:lang w:val="en-GB"/>
        </w:rPr>
        <w:t>image</w:t>
      </w:r>
      <w:r w:rsidR="00CA24A9" w:rsidRPr="00FC4B2D">
        <w:rPr>
          <w:rFonts w:ascii="Times New Roman" w:hAnsi="Times New Roman" w:cs="Times New Roman"/>
          <w:sz w:val="24"/>
          <w:lang w:val="en-GB"/>
        </w:rPr>
        <w:t xml:space="preserve">s </w:t>
      </w:r>
      <w:proofErr w:type="gramStart"/>
      <w:r w:rsidR="00CA24A9" w:rsidRPr="00FC4B2D">
        <w:rPr>
          <w:rFonts w:ascii="Times New Roman" w:hAnsi="Times New Roman" w:cs="Times New Roman"/>
          <w:sz w:val="24"/>
          <w:lang w:val="en-GB"/>
        </w:rPr>
        <w:t>fairly portraying</w:t>
      </w:r>
      <w:proofErr w:type="gramEnd"/>
      <w:r w:rsidR="00CA24A9" w:rsidRPr="00FC4B2D">
        <w:rPr>
          <w:rFonts w:ascii="Times New Roman" w:hAnsi="Times New Roman" w:cs="Times New Roman"/>
          <w:sz w:val="24"/>
          <w:lang w:val="en-GB"/>
        </w:rPr>
        <w:t xml:space="preserve"> people who hold different worldviews and beliefs is questioned</w:t>
      </w:r>
      <w:r w:rsidR="00914B22" w:rsidRPr="00FC4B2D">
        <w:rPr>
          <w:rFonts w:ascii="Times New Roman" w:hAnsi="Times New Roman" w:cs="Times New Roman"/>
          <w:sz w:val="24"/>
          <w:lang w:val="en-GB"/>
        </w:rPr>
        <w:t>, leading to conflicted feelings about the</w:t>
      </w:r>
      <w:r w:rsidR="00B0441A" w:rsidRPr="00FC4B2D">
        <w:rPr>
          <w:rFonts w:ascii="Times New Roman" w:hAnsi="Times New Roman" w:cs="Times New Roman"/>
          <w:sz w:val="24"/>
          <w:lang w:val="en-GB"/>
        </w:rPr>
        <w:t xml:space="preserve"> impartiality of the visual</w:t>
      </w:r>
      <w:r w:rsidR="00C514B5" w:rsidRPr="00FC4B2D">
        <w:rPr>
          <w:rFonts w:ascii="Times New Roman" w:hAnsi="Times New Roman" w:cs="Times New Roman"/>
          <w:sz w:val="24"/>
          <w:lang w:val="en-GB"/>
        </w:rPr>
        <w:t xml:space="preserve">. </w:t>
      </w:r>
      <w:r w:rsidR="00F165D5" w:rsidRPr="00FC4B2D">
        <w:rPr>
          <w:rFonts w:ascii="Times New Roman" w:hAnsi="Times New Roman" w:cs="Times New Roman"/>
          <w:sz w:val="24"/>
          <w:lang w:val="en-GB"/>
        </w:rPr>
        <w:t xml:space="preserve">In analysing the graphic media coverage of a beach volleyball match, in which Western-looking female athletes and Islamic </w:t>
      </w:r>
      <w:r w:rsidR="008C6094" w:rsidRPr="00FC4B2D">
        <w:rPr>
          <w:rFonts w:ascii="Times New Roman" w:hAnsi="Times New Roman" w:cs="Times New Roman"/>
          <w:sz w:val="24"/>
          <w:lang w:val="en-GB"/>
        </w:rPr>
        <w:t>sportswomen</w:t>
      </w:r>
      <w:r w:rsidR="00F165D5" w:rsidRPr="00FC4B2D">
        <w:rPr>
          <w:rFonts w:ascii="Times New Roman" w:hAnsi="Times New Roman" w:cs="Times New Roman"/>
          <w:sz w:val="24"/>
          <w:lang w:val="en-GB"/>
        </w:rPr>
        <w:t xml:space="preserve"> participated, the following observation was made</w:t>
      </w:r>
      <w:r w:rsidR="00CA24A9" w:rsidRPr="00FC4B2D">
        <w:rPr>
          <w:rFonts w:ascii="Times New Roman" w:hAnsi="Times New Roman" w:cs="Times New Roman"/>
          <w:sz w:val="24"/>
          <w:lang w:val="en-GB"/>
        </w:rPr>
        <w:t>:</w:t>
      </w:r>
    </w:p>
    <w:p w14:paraId="06F7761B" w14:textId="77777777" w:rsidR="00CA24A9" w:rsidRPr="00FC4B2D" w:rsidRDefault="00CA24A9" w:rsidP="00CA24A9">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t>I believe that the image is completely fair (as it shows) women competing for the gold medal. Nevertheless, the picture was published with the aim of highlighting the outfit of the Islamic player, and this is unfair.</w:t>
      </w:r>
      <w:r w:rsidR="0052524F" w:rsidRPr="00FC4B2D">
        <w:rPr>
          <w:rFonts w:ascii="Times New Roman" w:hAnsi="Times New Roman" w:cs="Times New Roman"/>
          <w:sz w:val="24"/>
          <w:lang w:val="en-GB"/>
        </w:rPr>
        <w:t xml:space="preserve"> (NICT1)</w:t>
      </w:r>
    </w:p>
    <w:p w14:paraId="5E7A8FCC" w14:textId="77777777" w:rsidR="00BE2DD2" w:rsidRPr="00FC4B2D" w:rsidRDefault="00CA7B4E" w:rsidP="00A24D24">
      <w:pPr>
        <w:jc w:val="both"/>
        <w:rPr>
          <w:rFonts w:ascii="Times New Roman" w:hAnsi="Times New Roman" w:cs="Times New Roman"/>
          <w:sz w:val="24"/>
          <w:lang w:val="en-GB"/>
        </w:rPr>
      </w:pPr>
      <w:r w:rsidRPr="00FC4B2D">
        <w:rPr>
          <w:rFonts w:ascii="Times New Roman" w:hAnsi="Times New Roman" w:cs="Times New Roman"/>
          <w:sz w:val="24"/>
          <w:lang w:val="en-GB"/>
        </w:rPr>
        <w:t>The image chosen by NICT1 shows an Egyptian and a German player</w:t>
      </w:r>
      <w:r w:rsidR="007D240D" w:rsidRPr="00FC4B2D">
        <w:rPr>
          <w:rFonts w:ascii="Times New Roman" w:hAnsi="Times New Roman" w:cs="Times New Roman"/>
          <w:sz w:val="24"/>
          <w:lang w:val="en-GB"/>
        </w:rPr>
        <w:t xml:space="preserve"> during a beach volleyball match,</w:t>
      </w:r>
      <w:r w:rsidRPr="00FC4B2D">
        <w:rPr>
          <w:rFonts w:ascii="Times New Roman" w:hAnsi="Times New Roman" w:cs="Times New Roman"/>
          <w:sz w:val="24"/>
          <w:lang w:val="en-GB"/>
        </w:rPr>
        <w:t xml:space="preserve"> wearing their national team kit (Figure </w:t>
      </w:r>
      <w:r w:rsidR="00000916" w:rsidRPr="00FC4B2D">
        <w:rPr>
          <w:rFonts w:ascii="Times New Roman" w:hAnsi="Times New Roman" w:cs="Times New Roman"/>
          <w:sz w:val="24"/>
          <w:lang w:val="en-GB"/>
        </w:rPr>
        <w:t>5</w:t>
      </w:r>
      <w:r w:rsidRPr="00FC4B2D">
        <w:rPr>
          <w:rFonts w:ascii="Times New Roman" w:hAnsi="Times New Roman" w:cs="Times New Roman"/>
          <w:sz w:val="24"/>
          <w:lang w:val="en-GB"/>
        </w:rPr>
        <w:t>).</w:t>
      </w:r>
    </w:p>
    <w:p w14:paraId="1EEB6279" w14:textId="77777777" w:rsidR="00BE2DD2" w:rsidRPr="00FC4B2D" w:rsidRDefault="005F5B01" w:rsidP="00CA24A9">
      <w:pPr>
        <w:ind w:left="284" w:right="616"/>
        <w:jc w:val="both"/>
        <w:rPr>
          <w:rFonts w:ascii="Times New Roman" w:hAnsi="Times New Roman" w:cs="Times New Roman"/>
          <w:sz w:val="24"/>
          <w:lang w:val="en-GB"/>
        </w:rPr>
      </w:pPr>
      <w:r w:rsidRPr="00FC4B2D">
        <w:rPr>
          <w:rFonts w:ascii="Times New Roman" w:hAnsi="Times New Roman" w:cs="Times New Roman"/>
          <w:noProof/>
          <w:sz w:val="24"/>
          <w:lang w:val="en-GB" w:eastAsia="en-GB"/>
        </w:rPr>
        <w:drawing>
          <wp:inline distT="0" distB="0" distL="0" distR="0" wp14:anchorId="2C0673B7" wp14:editId="0E91FDD0">
            <wp:extent cx="5612130" cy="3159125"/>
            <wp:effectExtent l="0" t="0" r="7620" b="3175"/>
            <wp:docPr id="2" name="Imagen 2" descr="Imagen que contiene persona, deporte, jugador,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persona, deporte, jugador, hombre&#10;&#10;Descripción generada automáticamente"/>
                    <pic:cNvPicPr/>
                  </pic:nvPicPr>
                  <pic:blipFill>
                    <a:blip r:embed="rId15" cstate="print">
                      <a:extLst>
                        <a:ext uri="{BEBA8EAE-BF5A-486C-A8C5-ECC9F3942E4B}">
                          <a14:imgProps xmlns:a14="http://schemas.microsoft.com/office/drawing/2010/main">
                            <a14:imgLayer r:embed="rId16">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5612130" cy="3159125"/>
                    </a:xfrm>
                    <a:prstGeom prst="rect">
                      <a:avLst/>
                    </a:prstGeom>
                  </pic:spPr>
                </pic:pic>
              </a:graphicData>
            </a:graphic>
          </wp:inline>
        </w:drawing>
      </w:r>
    </w:p>
    <w:p w14:paraId="472D7BDF" w14:textId="22521BF8" w:rsidR="00D310CC" w:rsidRPr="00FC4B2D" w:rsidRDefault="00D310CC" w:rsidP="00D310CC">
      <w:pPr>
        <w:jc w:val="center"/>
        <w:rPr>
          <w:rFonts w:ascii="Times New Roman" w:hAnsi="Times New Roman" w:cs="Times New Roman"/>
          <w:i/>
        </w:rPr>
      </w:pPr>
      <w:r w:rsidRPr="00FC4B2D">
        <w:rPr>
          <w:rFonts w:ascii="Times New Roman" w:hAnsi="Times New Roman" w:cs="Times New Roman"/>
          <w:i/>
        </w:rPr>
        <w:t xml:space="preserve">Figure </w:t>
      </w:r>
      <w:r w:rsidR="00000916" w:rsidRPr="00FC4B2D">
        <w:rPr>
          <w:rFonts w:ascii="Times New Roman" w:hAnsi="Times New Roman" w:cs="Times New Roman"/>
          <w:i/>
        </w:rPr>
        <w:t>5</w:t>
      </w:r>
      <w:r w:rsidRPr="00FC4B2D">
        <w:rPr>
          <w:rFonts w:ascii="Times New Roman" w:hAnsi="Times New Roman" w:cs="Times New Roman"/>
          <w:i/>
        </w:rPr>
        <w:t xml:space="preserve">. Image submitted by NICT1 </w:t>
      </w:r>
      <w:r w:rsidR="00F23B96" w:rsidRPr="00FC4B2D">
        <w:rPr>
          <w:rFonts w:ascii="Times New Roman" w:hAnsi="Times New Roman" w:cs="Times New Roman"/>
          <w:i/>
        </w:rPr>
        <w:t>(</w:t>
      </w:r>
      <w:r w:rsidRPr="00FC4B2D">
        <w:rPr>
          <w:rFonts w:ascii="Times New Roman" w:hAnsi="Times New Roman" w:cs="Times New Roman"/>
          <w:i/>
        </w:rPr>
        <w:t>EFE</w:t>
      </w:r>
      <w:r w:rsidR="001F2B10" w:rsidRPr="00FC4B2D">
        <w:rPr>
          <w:rFonts w:ascii="Times New Roman" w:hAnsi="Times New Roman" w:cs="Times New Roman"/>
          <w:i/>
        </w:rPr>
        <w:t xml:space="preserve"> Agency</w:t>
      </w:r>
      <w:r w:rsidR="00FB084F" w:rsidRPr="00FC4B2D">
        <w:rPr>
          <w:rFonts w:ascii="Times New Roman" w:hAnsi="Times New Roman" w:cs="Times New Roman"/>
          <w:i/>
        </w:rPr>
        <w:t>.</w:t>
      </w:r>
      <w:r w:rsidR="00E85568" w:rsidRPr="00FC4B2D">
        <w:rPr>
          <w:rFonts w:ascii="Times New Roman" w:hAnsi="Times New Roman" w:cs="Times New Roman"/>
          <w:i/>
        </w:rPr>
        <w:t xml:space="preserve"> </w:t>
      </w:r>
      <w:r w:rsidR="00FB084F" w:rsidRPr="00FC4B2D">
        <w:rPr>
          <w:rFonts w:ascii="Times New Roman" w:hAnsi="Times New Roman" w:cs="Times New Roman"/>
          <w:i/>
        </w:rPr>
        <w:t>www.laprensa.hn/mundo/987806-410/egipto-vs-alemania-en-un-choque-de-culturas-en-r%C3%ADo</w:t>
      </w:r>
      <w:r w:rsidR="00F23B96" w:rsidRPr="00FC4B2D">
        <w:rPr>
          <w:rFonts w:ascii="Times New Roman" w:hAnsi="Times New Roman" w:cs="Times New Roman"/>
          <w:i/>
        </w:rPr>
        <w:t>)</w:t>
      </w:r>
    </w:p>
    <w:p w14:paraId="36F5F187" w14:textId="77777777" w:rsidR="00D310CC" w:rsidRPr="00FC4B2D" w:rsidRDefault="00D310CC" w:rsidP="00D310CC">
      <w:pPr>
        <w:jc w:val="center"/>
        <w:rPr>
          <w:rFonts w:ascii="Times New Roman" w:hAnsi="Times New Roman" w:cs="Times New Roman"/>
          <w:i/>
        </w:rPr>
      </w:pPr>
      <w:r w:rsidRPr="00FC4B2D">
        <w:rPr>
          <w:rFonts w:ascii="Arial" w:eastAsia="Times New Roman" w:hAnsi="Arial" w:cs="Arial"/>
          <w:color w:val="333333"/>
          <w:sz w:val="21"/>
          <w:szCs w:val="21"/>
          <w:lang w:eastAsia="ja-JP"/>
        </w:rPr>
        <w:t xml:space="preserve">[insert Figure </w:t>
      </w:r>
      <w:r w:rsidR="00000916" w:rsidRPr="00FC4B2D">
        <w:rPr>
          <w:rFonts w:ascii="Arial" w:eastAsia="Times New Roman" w:hAnsi="Arial" w:cs="Arial"/>
          <w:color w:val="333333"/>
          <w:sz w:val="21"/>
          <w:szCs w:val="21"/>
          <w:lang w:eastAsia="ja-JP"/>
        </w:rPr>
        <w:t>5</w:t>
      </w:r>
      <w:r w:rsidRPr="00FC4B2D">
        <w:rPr>
          <w:rFonts w:ascii="Arial" w:eastAsia="Times New Roman" w:hAnsi="Arial" w:cs="Arial"/>
          <w:color w:val="333333"/>
          <w:sz w:val="21"/>
          <w:szCs w:val="21"/>
          <w:lang w:eastAsia="ja-JP"/>
        </w:rPr>
        <w:t xml:space="preserve">. </w:t>
      </w:r>
      <w:r w:rsidR="001F2B10" w:rsidRPr="00FC4B2D">
        <w:rPr>
          <w:rFonts w:ascii="Arial" w:eastAsia="Times New Roman" w:hAnsi="Arial" w:cs="Arial"/>
          <w:color w:val="333333"/>
          <w:sz w:val="21"/>
          <w:szCs w:val="21"/>
          <w:lang w:eastAsia="ja-JP"/>
        </w:rPr>
        <w:t>Image submitted by NICT1</w:t>
      </w:r>
      <w:r w:rsidRPr="00FC4B2D">
        <w:rPr>
          <w:rFonts w:ascii="Arial" w:eastAsia="Times New Roman" w:hAnsi="Arial" w:cs="Arial"/>
          <w:color w:val="333333"/>
          <w:sz w:val="21"/>
          <w:szCs w:val="21"/>
          <w:lang w:eastAsia="ja-JP"/>
        </w:rPr>
        <w:t>]</w:t>
      </w:r>
    </w:p>
    <w:p w14:paraId="143FA7E1" w14:textId="77777777" w:rsidR="00E66E10" w:rsidRPr="00FC4B2D" w:rsidRDefault="00E66E10" w:rsidP="00560950">
      <w:pPr>
        <w:jc w:val="center"/>
        <w:rPr>
          <w:rFonts w:ascii="Times New Roman" w:hAnsi="Times New Roman" w:cs="Times New Roman"/>
          <w:sz w:val="24"/>
          <w:lang w:val="en-GB"/>
        </w:rPr>
      </w:pPr>
    </w:p>
    <w:p w14:paraId="6918226D" w14:textId="77777777" w:rsidR="00C80F9E" w:rsidRPr="00FC4B2D" w:rsidRDefault="00746FE1" w:rsidP="00A45D30">
      <w:pPr>
        <w:jc w:val="both"/>
        <w:rPr>
          <w:rFonts w:ascii="Times New Roman" w:hAnsi="Times New Roman" w:cs="Times New Roman"/>
          <w:sz w:val="24"/>
          <w:lang w:val="en-GB"/>
        </w:rPr>
      </w:pPr>
      <w:r w:rsidRPr="00FC4B2D">
        <w:rPr>
          <w:rFonts w:ascii="Times New Roman" w:hAnsi="Times New Roman" w:cs="Times New Roman"/>
          <w:sz w:val="24"/>
          <w:lang w:val="en-GB"/>
        </w:rPr>
        <w:t>Similarly, s</w:t>
      </w:r>
      <w:r w:rsidR="00752837" w:rsidRPr="00FC4B2D">
        <w:rPr>
          <w:rFonts w:ascii="Times New Roman" w:hAnsi="Times New Roman" w:cs="Times New Roman"/>
          <w:sz w:val="24"/>
          <w:lang w:val="en-GB"/>
        </w:rPr>
        <w:t xml:space="preserve">tereotypical </w:t>
      </w:r>
      <w:r w:rsidR="00C80F9E" w:rsidRPr="00FC4B2D">
        <w:rPr>
          <w:rFonts w:ascii="Times New Roman" w:hAnsi="Times New Roman" w:cs="Times New Roman"/>
          <w:sz w:val="24"/>
          <w:lang w:val="en-GB"/>
        </w:rPr>
        <w:t>re</w:t>
      </w:r>
      <w:r w:rsidR="00752837" w:rsidRPr="00FC4B2D">
        <w:rPr>
          <w:rFonts w:ascii="Times New Roman" w:hAnsi="Times New Roman" w:cs="Times New Roman"/>
          <w:sz w:val="24"/>
          <w:lang w:val="en-GB"/>
        </w:rPr>
        <w:t xml:space="preserve">presentation of subjects within a group, either as </w:t>
      </w:r>
      <w:r w:rsidR="0033120A" w:rsidRPr="00FC4B2D">
        <w:rPr>
          <w:rFonts w:ascii="Times New Roman" w:hAnsi="Times New Roman" w:cs="Times New Roman"/>
          <w:sz w:val="24"/>
          <w:lang w:val="en-GB"/>
        </w:rPr>
        <w:t>representative</w:t>
      </w:r>
      <w:r w:rsidR="00752837" w:rsidRPr="00FC4B2D">
        <w:rPr>
          <w:rFonts w:ascii="Times New Roman" w:hAnsi="Times New Roman" w:cs="Times New Roman"/>
          <w:sz w:val="24"/>
          <w:lang w:val="en-GB"/>
        </w:rPr>
        <w:t>s of</w:t>
      </w:r>
      <w:r w:rsidR="00B34CE8" w:rsidRPr="00FC4B2D">
        <w:rPr>
          <w:rFonts w:ascii="Times New Roman" w:hAnsi="Times New Roman" w:cs="Times New Roman"/>
          <w:sz w:val="24"/>
          <w:lang w:val="en-GB"/>
        </w:rPr>
        <w:t xml:space="preserve"> an</w:t>
      </w:r>
      <w:r w:rsidR="00752837" w:rsidRPr="00FC4B2D">
        <w:rPr>
          <w:rFonts w:ascii="Times New Roman" w:hAnsi="Times New Roman" w:cs="Times New Roman"/>
          <w:sz w:val="24"/>
          <w:lang w:val="en-GB"/>
        </w:rPr>
        <w:t xml:space="preserve"> 'American culture' (ICT2); or members of a </w:t>
      </w:r>
      <w:proofErr w:type="gramStart"/>
      <w:r w:rsidR="00752837" w:rsidRPr="00FC4B2D">
        <w:rPr>
          <w:rFonts w:ascii="Times New Roman" w:hAnsi="Times New Roman" w:cs="Times New Roman"/>
          <w:sz w:val="24"/>
          <w:lang w:val="en-GB"/>
        </w:rPr>
        <w:t xml:space="preserve">particular </w:t>
      </w:r>
      <w:r w:rsidR="004567B8" w:rsidRPr="00FC4B2D">
        <w:rPr>
          <w:rFonts w:ascii="Times New Roman" w:hAnsi="Times New Roman" w:cs="Times New Roman"/>
          <w:sz w:val="24"/>
          <w:lang w:val="en-GB"/>
        </w:rPr>
        <w:t>socio-economic</w:t>
      </w:r>
      <w:proofErr w:type="gramEnd"/>
      <w:r w:rsidR="004567B8" w:rsidRPr="00FC4B2D">
        <w:rPr>
          <w:rFonts w:ascii="Times New Roman" w:hAnsi="Times New Roman" w:cs="Times New Roman"/>
          <w:sz w:val="24"/>
          <w:lang w:val="en-GB"/>
        </w:rPr>
        <w:t xml:space="preserve"> group</w:t>
      </w:r>
      <w:r w:rsidR="00752837" w:rsidRPr="00FC4B2D">
        <w:rPr>
          <w:rFonts w:ascii="Times New Roman" w:hAnsi="Times New Roman" w:cs="Times New Roman"/>
          <w:sz w:val="24"/>
          <w:lang w:val="en-GB"/>
        </w:rPr>
        <w:t xml:space="preserve">, </w:t>
      </w:r>
      <w:r w:rsidR="00C80F9E" w:rsidRPr="00FC4B2D">
        <w:rPr>
          <w:rFonts w:ascii="Times New Roman" w:hAnsi="Times New Roman" w:cs="Times New Roman"/>
          <w:sz w:val="24"/>
          <w:lang w:val="en-GB"/>
        </w:rPr>
        <w:t>such as the</w:t>
      </w:r>
      <w:r w:rsidR="00752837" w:rsidRPr="00FC4B2D">
        <w:rPr>
          <w:rFonts w:ascii="Times New Roman" w:hAnsi="Times New Roman" w:cs="Times New Roman"/>
          <w:sz w:val="24"/>
          <w:lang w:val="en-GB"/>
        </w:rPr>
        <w:t xml:space="preserve"> working class (ICT4); or</w:t>
      </w:r>
      <w:r w:rsidR="00514EA3" w:rsidRPr="00FC4B2D">
        <w:rPr>
          <w:rFonts w:ascii="Times New Roman" w:hAnsi="Times New Roman" w:cs="Times New Roman"/>
          <w:sz w:val="24"/>
          <w:lang w:val="en-GB"/>
        </w:rPr>
        <w:t xml:space="preserve"> constituents of</w:t>
      </w:r>
      <w:r w:rsidR="00752837" w:rsidRPr="00FC4B2D">
        <w:rPr>
          <w:rFonts w:ascii="Times New Roman" w:hAnsi="Times New Roman" w:cs="Times New Roman"/>
          <w:sz w:val="24"/>
          <w:lang w:val="en-GB"/>
        </w:rPr>
        <w:t xml:space="preserve"> </w:t>
      </w:r>
      <w:r w:rsidR="00E53893" w:rsidRPr="00FC4B2D">
        <w:rPr>
          <w:rFonts w:ascii="Times New Roman" w:hAnsi="Times New Roman" w:cs="Times New Roman"/>
          <w:sz w:val="24"/>
          <w:lang w:val="en-GB"/>
        </w:rPr>
        <w:t>imagined communit</w:t>
      </w:r>
      <w:r w:rsidR="004567B8" w:rsidRPr="00FC4B2D">
        <w:rPr>
          <w:rFonts w:ascii="Times New Roman" w:hAnsi="Times New Roman" w:cs="Times New Roman"/>
          <w:sz w:val="24"/>
          <w:lang w:val="en-GB"/>
        </w:rPr>
        <w:t>ies</w:t>
      </w:r>
      <w:r w:rsidR="004567B8" w:rsidRPr="00FC4B2D">
        <w:rPr>
          <w:rFonts w:ascii="Times New Roman" w:hAnsi="Times New Roman" w:cs="Times New Roman"/>
          <w:i/>
          <w:iCs/>
          <w:sz w:val="24"/>
          <w:lang w:val="en-GB"/>
        </w:rPr>
        <w:t xml:space="preserve"> </w:t>
      </w:r>
      <w:r w:rsidR="004567B8" w:rsidRPr="00FC4B2D">
        <w:rPr>
          <w:rFonts w:ascii="Times New Roman" w:hAnsi="Times New Roman" w:cs="Times New Roman"/>
          <w:sz w:val="24"/>
          <w:lang w:val="en-GB"/>
        </w:rPr>
        <w:t>such as that of</w:t>
      </w:r>
      <w:r w:rsidR="00752837" w:rsidRPr="00FC4B2D">
        <w:rPr>
          <w:rFonts w:ascii="Times New Roman" w:hAnsi="Times New Roman" w:cs="Times New Roman"/>
          <w:sz w:val="24"/>
          <w:lang w:val="en-GB"/>
        </w:rPr>
        <w:t xml:space="preserve"> war refugees (ICT6)</w:t>
      </w:r>
      <w:r w:rsidR="00C80F9E" w:rsidRPr="00FC4B2D">
        <w:rPr>
          <w:rFonts w:ascii="Times New Roman" w:hAnsi="Times New Roman" w:cs="Times New Roman"/>
          <w:sz w:val="24"/>
          <w:lang w:val="en-GB"/>
        </w:rPr>
        <w:t xml:space="preserve"> is acknowledged</w:t>
      </w:r>
      <w:r w:rsidR="000542AF" w:rsidRPr="00FC4B2D">
        <w:rPr>
          <w:rFonts w:ascii="Times New Roman" w:hAnsi="Times New Roman" w:cs="Times New Roman"/>
          <w:sz w:val="24"/>
          <w:lang w:val="en-GB"/>
        </w:rPr>
        <w:t xml:space="preserve">, </w:t>
      </w:r>
      <w:r w:rsidR="00914B22" w:rsidRPr="00FC4B2D">
        <w:rPr>
          <w:rFonts w:ascii="Times New Roman" w:hAnsi="Times New Roman" w:cs="Times New Roman"/>
          <w:sz w:val="24"/>
          <w:lang w:val="en-GB"/>
        </w:rPr>
        <w:t>while</w:t>
      </w:r>
      <w:r w:rsidR="000542AF" w:rsidRPr="00FC4B2D">
        <w:rPr>
          <w:rFonts w:ascii="Times New Roman" w:hAnsi="Times New Roman" w:cs="Times New Roman"/>
          <w:sz w:val="24"/>
          <w:lang w:val="en-GB"/>
        </w:rPr>
        <w:t xml:space="preserve"> sweeping assumptions </w:t>
      </w:r>
      <w:r w:rsidR="00914B22" w:rsidRPr="00FC4B2D">
        <w:rPr>
          <w:rFonts w:ascii="Times New Roman" w:hAnsi="Times New Roman" w:cs="Times New Roman"/>
          <w:sz w:val="24"/>
          <w:lang w:val="en-GB"/>
        </w:rPr>
        <w:t>are denounced (ICT8). H</w:t>
      </w:r>
      <w:r w:rsidR="00C80F9E" w:rsidRPr="00FC4B2D">
        <w:rPr>
          <w:rFonts w:ascii="Times New Roman" w:hAnsi="Times New Roman" w:cs="Times New Roman"/>
          <w:sz w:val="24"/>
          <w:lang w:val="en-GB"/>
        </w:rPr>
        <w:t>owever, t</w:t>
      </w:r>
      <w:r w:rsidR="00752837" w:rsidRPr="00FC4B2D">
        <w:rPr>
          <w:rFonts w:ascii="Times New Roman" w:hAnsi="Times New Roman" w:cs="Times New Roman"/>
          <w:sz w:val="24"/>
          <w:lang w:val="en-GB"/>
        </w:rPr>
        <w:t xml:space="preserve">he </w:t>
      </w:r>
      <w:r w:rsidR="00945DC5" w:rsidRPr="00FC4B2D">
        <w:rPr>
          <w:rFonts w:ascii="Times New Roman" w:hAnsi="Times New Roman" w:cs="Times New Roman"/>
          <w:sz w:val="24"/>
          <w:lang w:val="en-GB"/>
        </w:rPr>
        <w:t>over</w:t>
      </w:r>
      <w:r w:rsidR="00752837" w:rsidRPr="00FC4B2D">
        <w:rPr>
          <w:rFonts w:ascii="Times New Roman" w:hAnsi="Times New Roman" w:cs="Times New Roman"/>
          <w:sz w:val="24"/>
          <w:lang w:val="en-GB"/>
        </w:rPr>
        <w:t>generalized representation of an ethno-religious group</w:t>
      </w:r>
      <w:r w:rsidR="00C80F9E" w:rsidRPr="00FC4B2D">
        <w:rPr>
          <w:rFonts w:ascii="Times New Roman" w:hAnsi="Times New Roman" w:cs="Times New Roman"/>
          <w:sz w:val="24"/>
          <w:lang w:val="en-GB"/>
        </w:rPr>
        <w:t>,</w:t>
      </w:r>
      <w:r w:rsidR="00752837" w:rsidRPr="00FC4B2D">
        <w:rPr>
          <w:rFonts w:ascii="Times New Roman" w:hAnsi="Times New Roman" w:cs="Times New Roman"/>
          <w:sz w:val="24"/>
          <w:lang w:val="en-GB"/>
        </w:rPr>
        <w:t xml:space="preserve"> different from </w:t>
      </w:r>
      <w:r w:rsidR="00752837" w:rsidRPr="00FC4B2D">
        <w:rPr>
          <w:rFonts w:ascii="Times New Roman" w:hAnsi="Times New Roman" w:cs="Times New Roman"/>
          <w:sz w:val="24"/>
          <w:lang w:val="en-GB"/>
        </w:rPr>
        <w:lastRenderedPageBreak/>
        <w:t>that of the participant</w:t>
      </w:r>
      <w:r w:rsidR="00C80F9E" w:rsidRPr="00FC4B2D">
        <w:rPr>
          <w:rFonts w:ascii="Times New Roman" w:hAnsi="Times New Roman" w:cs="Times New Roman"/>
          <w:sz w:val="24"/>
          <w:lang w:val="en-GB"/>
        </w:rPr>
        <w:t>, is sometimes condoned</w:t>
      </w:r>
      <w:r w:rsidR="00752837" w:rsidRPr="00FC4B2D">
        <w:rPr>
          <w:rFonts w:ascii="Times New Roman" w:hAnsi="Times New Roman" w:cs="Times New Roman"/>
          <w:sz w:val="24"/>
          <w:lang w:val="en-GB"/>
        </w:rPr>
        <w:t xml:space="preserve"> (NICT1)</w:t>
      </w:r>
      <w:r w:rsidR="00C80F9E" w:rsidRPr="00FC4B2D">
        <w:rPr>
          <w:rFonts w:ascii="Times New Roman" w:hAnsi="Times New Roman" w:cs="Times New Roman"/>
          <w:sz w:val="24"/>
          <w:lang w:val="en-GB"/>
        </w:rPr>
        <w:t>:</w:t>
      </w:r>
      <w:r w:rsidR="00A45D30" w:rsidRPr="00FC4B2D">
        <w:rPr>
          <w:rFonts w:ascii="Times New Roman" w:hAnsi="Times New Roman" w:cs="Times New Roman"/>
          <w:sz w:val="24"/>
          <w:lang w:val="en-GB"/>
        </w:rPr>
        <w:t xml:space="preserve"> </w:t>
      </w:r>
      <w:r w:rsidR="004753B7" w:rsidRPr="00FC4B2D">
        <w:rPr>
          <w:rFonts w:ascii="Times New Roman" w:hAnsi="Times New Roman" w:cs="Times New Roman"/>
          <w:sz w:val="24"/>
          <w:lang w:val="en-GB"/>
        </w:rPr>
        <w:t>“</w:t>
      </w:r>
      <w:r w:rsidR="00C80F9E" w:rsidRPr="00FC4B2D">
        <w:rPr>
          <w:rFonts w:ascii="Times New Roman" w:hAnsi="Times New Roman" w:cs="Times New Roman"/>
          <w:sz w:val="24"/>
          <w:lang w:val="en-GB"/>
        </w:rPr>
        <w:t>I believe it is not an over-generalization rather than a way of recognizing people from another religion</w:t>
      </w:r>
      <w:r w:rsidR="004753B7" w:rsidRPr="00FC4B2D">
        <w:rPr>
          <w:rFonts w:ascii="Times New Roman" w:hAnsi="Times New Roman" w:cs="Times New Roman"/>
          <w:sz w:val="24"/>
          <w:lang w:val="en-GB"/>
        </w:rPr>
        <w:t>”</w:t>
      </w:r>
      <w:r w:rsidR="00EF7951" w:rsidRPr="00FC4B2D">
        <w:rPr>
          <w:rFonts w:ascii="Times New Roman" w:hAnsi="Times New Roman" w:cs="Times New Roman"/>
          <w:sz w:val="24"/>
          <w:lang w:val="en-GB"/>
        </w:rPr>
        <w:t>.</w:t>
      </w:r>
    </w:p>
    <w:p w14:paraId="5DED9892" w14:textId="77777777" w:rsidR="0072324F" w:rsidRPr="00FC4B2D" w:rsidRDefault="0072324F" w:rsidP="00343AC9">
      <w:pPr>
        <w:autoSpaceDE w:val="0"/>
        <w:autoSpaceDN w:val="0"/>
        <w:adjustRightInd w:val="0"/>
        <w:spacing w:after="0" w:line="240" w:lineRule="auto"/>
        <w:rPr>
          <w:rFonts w:ascii="Consolas" w:hAnsi="Consolas" w:cs="Consolas"/>
          <w:sz w:val="20"/>
          <w:szCs w:val="20"/>
          <w:lang w:val="en-GB"/>
        </w:rPr>
      </w:pPr>
    </w:p>
    <w:p w14:paraId="7F03053B" w14:textId="77777777" w:rsidR="00DF4C7C" w:rsidRPr="00FC4B2D" w:rsidRDefault="00DF4C7C" w:rsidP="00012F5F">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Deliberate use of images by media to stir controversy and increase readership</w:t>
      </w:r>
    </w:p>
    <w:p w14:paraId="31ECB3BA" w14:textId="77777777" w:rsidR="00050E40" w:rsidRPr="00FC4B2D" w:rsidRDefault="00050E40" w:rsidP="00DF4C7C">
      <w:pPr>
        <w:rPr>
          <w:rFonts w:ascii="Times New Roman" w:hAnsi="Times New Roman" w:cs="Times New Roman"/>
          <w:bCs/>
          <w:sz w:val="24"/>
          <w:szCs w:val="24"/>
        </w:rPr>
      </w:pPr>
    </w:p>
    <w:p w14:paraId="60B7B3D2" w14:textId="77777777" w:rsidR="00C765DB" w:rsidRPr="00FC4B2D" w:rsidRDefault="00A45D30" w:rsidP="00AC3017">
      <w:pPr>
        <w:jc w:val="both"/>
        <w:rPr>
          <w:rFonts w:ascii="Times New Roman" w:hAnsi="Times New Roman" w:cs="Times New Roman"/>
          <w:bCs/>
          <w:sz w:val="24"/>
          <w:szCs w:val="24"/>
        </w:rPr>
      </w:pPr>
      <w:r w:rsidRPr="00FC4B2D">
        <w:rPr>
          <w:rFonts w:ascii="Times New Roman" w:hAnsi="Times New Roman" w:cs="Times New Roman"/>
          <w:bCs/>
          <w:sz w:val="24"/>
          <w:szCs w:val="24"/>
        </w:rPr>
        <w:t>On occasion, t</w:t>
      </w:r>
      <w:r w:rsidR="00AC3017" w:rsidRPr="00FC4B2D">
        <w:rPr>
          <w:rFonts w:ascii="Times New Roman" w:hAnsi="Times New Roman" w:cs="Times New Roman"/>
          <w:bCs/>
          <w:sz w:val="24"/>
          <w:szCs w:val="24"/>
        </w:rPr>
        <w:t xml:space="preserve">he ulterior motives of </w:t>
      </w:r>
      <w:r w:rsidR="0025504F" w:rsidRPr="00FC4B2D">
        <w:rPr>
          <w:rFonts w:ascii="Times New Roman" w:hAnsi="Times New Roman" w:cs="Times New Roman"/>
          <w:bCs/>
          <w:sz w:val="24"/>
          <w:szCs w:val="24"/>
        </w:rPr>
        <w:t xml:space="preserve">the </w:t>
      </w:r>
      <w:r w:rsidRPr="00FC4B2D">
        <w:rPr>
          <w:rFonts w:ascii="Times New Roman" w:hAnsi="Times New Roman" w:cs="Times New Roman"/>
          <w:bCs/>
          <w:sz w:val="24"/>
          <w:szCs w:val="24"/>
        </w:rPr>
        <w:t>media that circulate</w:t>
      </w:r>
      <w:r w:rsidR="00AC3017" w:rsidRPr="00FC4B2D">
        <w:rPr>
          <w:rFonts w:ascii="Times New Roman" w:hAnsi="Times New Roman" w:cs="Times New Roman"/>
          <w:bCs/>
          <w:sz w:val="24"/>
          <w:szCs w:val="24"/>
        </w:rPr>
        <w:t xml:space="preserve"> the images </w:t>
      </w:r>
      <w:r w:rsidR="00612853" w:rsidRPr="00FC4B2D">
        <w:rPr>
          <w:rFonts w:ascii="Times New Roman" w:hAnsi="Times New Roman" w:cs="Times New Roman"/>
          <w:bCs/>
          <w:sz w:val="24"/>
          <w:szCs w:val="24"/>
        </w:rPr>
        <w:t>come under suspicion</w:t>
      </w:r>
      <w:r w:rsidR="00AC3017" w:rsidRPr="00FC4B2D">
        <w:rPr>
          <w:rFonts w:ascii="Times New Roman" w:hAnsi="Times New Roman" w:cs="Times New Roman"/>
          <w:bCs/>
          <w:sz w:val="24"/>
          <w:szCs w:val="24"/>
        </w:rPr>
        <w:t xml:space="preserve">, </w:t>
      </w:r>
      <w:r w:rsidR="0025504F" w:rsidRPr="00FC4B2D">
        <w:rPr>
          <w:rFonts w:ascii="Times New Roman" w:hAnsi="Times New Roman" w:cs="Times New Roman"/>
          <w:bCs/>
          <w:sz w:val="24"/>
          <w:szCs w:val="24"/>
        </w:rPr>
        <w:t>as</w:t>
      </w:r>
      <w:r w:rsidR="00AC3017" w:rsidRPr="00FC4B2D">
        <w:rPr>
          <w:rFonts w:ascii="Times New Roman" w:hAnsi="Times New Roman" w:cs="Times New Roman"/>
          <w:bCs/>
          <w:sz w:val="24"/>
          <w:szCs w:val="24"/>
        </w:rPr>
        <w:t xml:space="preserve"> </w:t>
      </w:r>
      <w:r w:rsidR="0025504F" w:rsidRPr="00FC4B2D">
        <w:rPr>
          <w:rFonts w:ascii="Times New Roman" w:hAnsi="Times New Roman" w:cs="Times New Roman"/>
          <w:bCs/>
          <w:sz w:val="24"/>
          <w:szCs w:val="24"/>
        </w:rPr>
        <w:t>bringing certain</w:t>
      </w:r>
      <w:r w:rsidR="00AC3017" w:rsidRPr="00FC4B2D">
        <w:rPr>
          <w:rFonts w:ascii="Times New Roman" w:hAnsi="Times New Roman" w:cs="Times New Roman"/>
          <w:bCs/>
          <w:sz w:val="24"/>
          <w:szCs w:val="24"/>
        </w:rPr>
        <w:t xml:space="preserve"> </w:t>
      </w:r>
      <w:r w:rsidRPr="00FC4B2D">
        <w:rPr>
          <w:rFonts w:ascii="Times New Roman" w:hAnsi="Times New Roman" w:cs="Times New Roman"/>
          <w:bCs/>
          <w:sz w:val="24"/>
          <w:szCs w:val="24"/>
        </w:rPr>
        <w:t>cultural features</w:t>
      </w:r>
      <w:r w:rsidR="00AC3017" w:rsidRPr="00FC4B2D">
        <w:rPr>
          <w:rFonts w:ascii="Times New Roman" w:hAnsi="Times New Roman" w:cs="Times New Roman"/>
          <w:bCs/>
          <w:sz w:val="24"/>
          <w:szCs w:val="24"/>
        </w:rPr>
        <w:t xml:space="preserve"> </w:t>
      </w:r>
      <w:r w:rsidR="0025504F" w:rsidRPr="00FC4B2D">
        <w:rPr>
          <w:rFonts w:ascii="Times New Roman" w:hAnsi="Times New Roman" w:cs="Times New Roman"/>
          <w:bCs/>
          <w:sz w:val="24"/>
          <w:szCs w:val="24"/>
        </w:rPr>
        <w:t>to the forefront can stimulate</w:t>
      </w:r>
      <w:r w:rsidR="00494A5F" w:rsidRPr="00FC4B2D">
        <w:rPr>
          <w:rFonts w:ascii="Times New Roman" w:hAnsi="Times New Roman" w:cs="Times New Roman"/>
          <w:bCs/>
          <w:sz w:val="24"/>
          <w:szCs w:val="24"/>
        </w:rPr>
        <w:t xml:space="preserve"> vehement</w:t>
      </w:r>
      <w:r w:rsidR="0025504F" w:rsidRPr="00FC4B2D">
        <w:rPr>
          <w:rFonts w:ascii="Times New Roman" w:hAnsi="Times New Roman" w:cs="Times New Roman"/>
          <w:bCs/>
          <w:sz w:val="24"/>
          <w:szCs w:val="24"/>
        </w:rPr>
        <w:t xml:space="preserve"> emotional reactions in </w:t>
      </w:r>
      <w:r w:rsidR="006E66CF" w:rsidRPr="00FC4B2D">
        <w:rPr>
          <w:rFonts w:ascii="Times New Roman" w:hAnsi="Times New Roman" w:cs="Times New Roman"/>
          <w:bCs/>
          <w:sz w:val="24"/>
          <w:szCs w:val="24"/>
        </w:rPr>
        <w:t xml:space="preserve">an </w:t>
      </w:r>
      <w:r w:rsidR="0025504F" w:rsidRPr="00FC4B2D">
        <w:rPr>
          <w:rFonts w:ascii="Times New Roman" w:hAnsi="Times New Roman" w:cs="Times New Roman"/>
          <w:bCs/>
          <w:sz w:val="24"/>
          <w:szCs w:val="24"/>
        </w:rPr>
        <w:t>audience</w:t>
      </w:r>
      <w:r w:rsidR="00AC3017" w:rsidRPr="00FC4B2D">
        <w:rPr>
          <w:rFonts w:ascii="Times New Roman" w:hAnsi="Times New Roman" w:cs="Times New Roman"/>
          <w:bCs/>
          <w:sz w:val="24"/>
          <w:szCs w:val="24"/>
        </w:rPr>
        <w:t xml:space="preserve"> (ICT1): </w:t>
      </w:r>
      <w:r w:rsidR="004753B7" w:rsidRPr="00FC4B2D">
        <w:rPr>
          <w:rFonts w:ascii="Times New Roman" w:hAnsi="Times New Roman" w:cs="Times New Roman"/>
          <w:bCs/>
          <w:sz w:val="24"/>
          <w:szCs w:val="24"/>
        </w:rPr>
        <w:t>“</w:t>
      </w:r>
      <w:r w:rsidR="00AC3017" w:rsidRPr="00FC4B2D">
        <w:rPr>
          <w:rFonts w:ascii="Times New Roman" w:hAnsi="Times New Roman" w:cs="Times New Roman"/>
          <w:bCs/>
          <w:sz w:val="24"/>
          <w:szCs w:val="24"/>
        </w:rPr>
        <w:t xml:space="preserve">I think this </w:t>
      </w:r>
      <w:proofErr w:type="spellStart"/>
      <w:r w:rsidR="00AC3017" w:rsidRPr="00FC4B2D">
        <w:rPr>
          <w:rFonts w:ascii="Times New Roman" w:hAnsi="Times New Roman" w:cs="Times New Roman"/>
          <w:bCs/>
          <w:sz w:val="24"/>
          <w:szCs w:val="24"/>
        </w:rPr>
        <w:t>programme</w:t>
      </w:r>
      <w:proofErr w:type="spellEnd"/>
      <w:r w:rsidR="00AC3017" w:rsidRPr="00FC4B2D">
        <w:rPr>
          <w:rFonts w:ascii="Times New Roman" w:hAnsi="Times New Roman" w:cs="Times New Roman"/>
          <w:bCs/>
          <w:sz w:val="24"/>
          <w:szCs w:val="24"/>
        </w:rPr>
        <w:t xml:space="preserve"> is popular for showing the </w:t>
      </w:r>
      <w:r w:rsidRPr="00FC4B2D">
        <w:rPr>
          <w:rFonts w:ascii="Times New Roman" w:hAnsi="Times New Roman" w:cs="Times New Roman"/>
          <w:bCs/>
          <w:sz w:val="24"/>
          <w:szCs w:val="24"/>
        </w:rPr>
        <w:t>negative</w:t>
      </w:r>
      <w:r w:rsidR="00AC3017" w:rsidRPr="00FC4B2D">
        <w:rPr>
          <w:rFonts w:ascii="Times New Roman" w:hAnsi="Times New Roman" w:cs="Times New Roman"/>
          <w:bCs/>
          <w:sz w:val="24"/>
          <w:szCs w:val="24"/>
        </w:rPr>
        <w:t xml:space="preserve"> side of things</w:t>
      </w:r>
      <w:r w:rsidRPr="00FC4B2D">
        <w:rPr>
          <w:rFonts w:ascii="Times New Roman" w:hAnsi="Times New Roman" w:cs="Times New Roman"/>
          <w:bCs/>
          <w:sz w:val="24"/>
          <w:szCs w:val="24"/>
        </w:rPr>
        <w:t>,</w:t>
      </w:r>
      <w:r w:rsidR="00AC3017" w:rsidRPr="00FC4B2D">
        <w:rPr>
          <w:rFonts w:ascii="Times New Roman" w:hAnsi="Times New Roman" w:cs="Times New Roman"/>
          <w:bCs/>
          <w:sz w:val="24"/>
          <w:szCs w:val="24"/>
        </w:rPr>
        <w:t xml:space="preserve"> such as rich people throwing money away in an extravagant way</w:t>
      </w:r>
      <w:r w:rsidR="004753B7" w:rsidRPr="00FC4B2D">
        <w:rPr>
          <w:rFonts w:ascii="Times New Roman" w:hAnsi="Times New Roman" w:cs="Times New Roman"/>
          <w:bCs/>
          <w:sz w:val="24"/>
          <w:szCs w:val="24"/>
        </w:rPr>
        <w:t>”</w:t>
      </w:r>
      <w:r w:rsidR="00AC3017" w:rsidRPr="00FC4B2D">
        <w:rPr>
          <w:rFonts w:ascii="Times New Roman" w:hAnsi="Times New Roman" w:cs="Times New Roman"/>
          <w:bCs/>
          <w:sz w:val="24"/>
          <w:szCs w:val="24"/>
        </w:rPr>
        <w:t>;</w:t>
      </w:r>
      <w:r w:rsidRPr="00FC4B2D">
        <w:rPr>
          <w:rFonts w:ascii="Times New Roman" w:hAnsi="Times New Roman" w:cs="Times New Roman"/>
          <w:bCs/>
          <w:sz w:val="24"/>
          <w:szCs w:val="24"/>
        </w:rPr>
        <w:t xml:space="preserve"> this practice is thought to be</w:t>
      </w:r>
      <w:r w:rsidR="00AC3017" w:rsidRPr="00FC4B2D">
        <w:rPr>
          <w:rFonts w:ascii="Times New Roman" w:hAnsi="Times New Roman" w:cs="Times New Roman"/>
          <w:bCs/>
          <w:sz w:val="24"/>
          <w:szCs w:val="24"/>
        </w:rPr>
        <w:t xml:space="preserve"> aimed at generating increased </w:t>
      </w:r>
      <w:r w:rsidR="00CB297E" w:rsidRPr="00FC4B2D">
        <w:rPr>
          <w:rFonts w:ascii="Times New Roman" w:hAnsi="Times New Roman" w:cs="Times New Roman"/>
          <w:bCs/>
          <w:sz w:val="24"/>
          <w:szCs w:val="24"/>
        </w:rPr>
        <w:t xml:space="preserve">print </w:t>
      </w:r>
      <w:r w:rsidR="00AC3017" w:rsidRPr="00FC4B2D">
        <w:rPr>
          <w:rFonts w:ascii="Times New Roman" w:hAnsi="Times New Roman" w:cs="Times New Roman"/>
          <w:bCs/>
          <w:sz w:val="24"/>
          <w:szCs w:val="24"/>
        </w:rPr>
        <w:t>sales</w:t>
      </w:r>
      <w:r w:rsidR="000A0788" w:rsidRPr="00FC4B2D">
        <w:rPr>
          <w:rFonts w:ascii="Times New Roman" w:hAnsi="Times New Roman" w:cs="Times New Roman"/>
          <w:bCs/>
          <w:sz w:val="24"/>
          <w:szCs w:val="24"/>
        </w:rPr>
        <w:t xml:space="preserve">: </w:t>
      </w:r>
      <w:r w:rsidR="004753B7" w:rsidRPr="00FC4B2D">
        <w:rPr>
          <w:rFonts w:ascii="Times New Roman" w:hAnsi="Times New Roman" w:cs="Times New Roman"/>
          <w:bCs/>
          <w:sz w:val="24"/>
          <w:szCs w:val="24"/>
        </w:rPr>
        <w:t>“</w:t>
      </w:r>
      <w:r w:rsidR="00AC3017" w:rsidRPr="00FC4B2D">
        <w:rPr>
          <w:rFonts w:ascii="Times New Roman" w:hAnsi="Times New Roman" w:cs="Times New Roman"/>
          <w:bCs/>
          <w:sz w:val="24"/>
          <w:szCs w:val="24"/>
        </w:rPr>
        <w:t>they used them (stereotyp</w:t>
      </w:r>
      <w:r w:rsidR="00E07995" w:rsidRPr="00FC4B2D">
        <w:rPr>
          <w:rFonts w:ascii="Times New Roman" w:hAnsi="Times New Roman" w:cs="Times New Roman"/>
          <w:bCs/>
          <w:sz w:val="24"/>
          <w:szCs w:val="24"/>
        </w:rPr>
        <w:t>ical images</w:t>
      </w:r>
      <w:r w:rsidR="00AC3017" w:rsidRPr="00FC4B2D">
        <w:rPr>
          <w:rFonts w:ascii="Times New Roman" w:hAnsi="Times New Roman" w:cs="Times New Roman"/>
          <w:bCs/>
          <w:sz w:val="24"/>
          <w:szCs w:val="24"/>
        </w:rPr>
        <w:t xml:space="preserve">) deliberately to </w:t>
      </w:r>
      <w:r w:rsidR="00E07995" w:rsidRPr="00FC4B2D">
        <w:rPr>
          <w:rFonts w:ascii="Times New Roman" w:hAnsi="Times New Roman" w:cs="Times New Roman"/>
          <w:bCs/>
          <w:sz w:val="24"/>
          <w:szCs w:val="24"/>
        </w:rPr>
        <w:t xml:space="preserve">fuel </w:t>
      </w:r>
      <w:r w:rsidR="00AC3017" w:rsidRPr="00FC4B2D">
        <w:rPr>
          <w:rFonts w:ascii="Times New Roman" w:hAnsi="Times New Roman" w:cs="Times New Roman"/>
          <w:bCs/>
          <w:sz w:val="24"/>
          <w:szCs w:val="24"/>
        </w:rPr>
        <w:t>arguments and to attract people to read the piece of news</w:t>
      </w:r>
      <w:r w:rsidR="004753B7" w:rsidRPr="00FC4B2D">
        <w:rPr>
          <w:rFonts w:ascii="Times New Roman" w:hAnsi="Times New Roman" w:cs="Times New Roman"/>
          <w:bCs/>
          <w:sz w:val="24"/>
          <w:szCs w:val="24"/>
        </w:rPr>
        <w:t>”</w:t>
      </w:r>
      <w:r w:rsidR="000A0788" w:rsidRPr="00FC4B2D">
        <w:rPr>
          <w:rFonts w:ascii="Times New Roman" w:hAnsi="Times New Roman" w:cs="Times New Roman"/>
          <w:bCs/>
          <w:sz w:val="24"/>
          <w:szCs w:val="24"/>
        </w:rPr>
        <w:t xml:space="preserve"> (ICT8);</w:t>
      </w:r>
      <w:r w:rsidR="00AC3017" w:rsidRPr="00FC4B2D">
        <w:rPr>
          <w:rFonts w:ascii="Times New Roman" w:hAnsi="Times New Roman" w:cs="Times New Roman"/>
          <w:bCs/>
          <w:sz w:val="24"/>
          <w:szCs w:val="24"/>
        </w:rPr>
        <w:t xml:space="preserve"> in addition to the commercial use of images </w:t>
      </w:r>
      <w:r w:rsidR="000A0788" w:rsidRPr="00FC4B2D">
        <w:rPr>
          <w:rFonts w:ascii="Times New Roman" w:hAnsi="Times New Roman" w:cs="Times New Roman"/>
          <w:bCs/>
          <w:sz w:val="24"/>
          <w:szCs w:val="24"/>
        </w:rPr>
        <w:t>aimed at</w:t>
      </w:r>
      <w:r w:rsidR="00AC3017" w:rsidRPr="00FC4B2D">
        <w:rPr>
          <w:rFonts w:ascii="Times New Roman" w:hAnsi="Times New Roman" w:cs="Times New Roman"/>
          <w:bCs/>
          <w:sz w:val="24"/>
          <w:szCs w:val="24"/>
        </w:rPr>
        <w:t xml:space="preserve"> </w:t>
      </w:r>
      <w:r w:rsidR="000A0788" w:rsidRPr="00FC4B2D">
        <w:rPr>
          <w:rFonts w:ascii="Times New Roman" w:hAnsi="Times New Roman" w:cs="Times New Roman"/>
          <w:bCs/>
          <w:sz w:val="24"/>
          <w:szCs w:val="24"/>
        </w:rPr>
        <w:t>yielding</w:t>
      </w:r>
      <w:r w:rsidR="00AC3017" w:rsidRPr="00FC4B2D">
        <w:rPr>
          <w:rFonts w:ascii="Times New Roman" w:hAnsi="Times New Roman" w:cs="Times New Roman"/>
          <w:bCs/>
          <w:sz w:val="24"/>
          <w:szCs w:val="24"/>
        </w:rPr>
        <w:t xml:space="preserve"> revenue and </w:t>
      </w:r>
      <w:proofErr w:type="spellStart"/>
      <w:r w:rsidR="00AC3017" w:rsidRPr="00FC4B2D">
        <w:rPr>
          <w:rFonts w:ascii="Times New Roman" w:hAnsi="Times New Roman" w:cs="Times New Roman"/>
          <w:bCs/>
          <w:sz w:val="24"/>
          <w:szCs w:val="24"/>
        </w:rPr>
        <w:t>maximis</w:t>
      </w:r>
      <w:r w:rsidR="000A0788" w:rsidRPr="00FC4B2D">
        <w:rPr>
          <w:rFonts w:ascii="Times New Roman" w:hAnsi="Times New Roman" w:cs="Times New Roman"/>
          <w:bCs/>
          <w:sz w:val="24"/>
          <w:szCs w:val="24"/>
        </w:rPr>
        <w:t>ing</w:t>
      </w:r>
      <w:proofErr w:type="spellEnd"/>
      <w:r w:rsidR="00AC3017" w:rsidRPr="00FC4B2D">
        <w:rPr>
          <w:rFonts w:ascii="Times New Roman" w:hAnsi="Times New Roman" w:cs="Times New Roman"/>
          <w:bCs/>
          <w:sz w:val="24"/>
          <w:szCs w:val="24"/>
        </w:rPr>
        <w:t xml:space="preserve"> profit (ICT5, NICT9).</w:t>
      </w:r>
    </w:p>
    <w:p w14:paraId="027A638C" w14:textId="77777777" w:rsidR="004D45F9" w:rsidRPr="00FC4B2D" w:rsidRDefault="004D45F9" w:rsidP="004D45F9">
      <w:pPr>
        <w:autoSpaceDE w:val="0"/>
        <w:autoSpaceDN w:val="0"/>
        <w:adjustRightInd w:val="0"/>
        <w:spacing w:after="0" w:line="240" w:lineRule="auto"/>
        <w:jc w:val="both"/>
        <w:rPr>
          <w:rFonts w:ascii="Times New Roman" w:hAnsi="Times New Roman" w:cs="Times New Roman"/>
          <w:b/>
          <w:bCs/>
          <w:color w:val="000000"/>
          <w:sz w:val="24"/>
          <w:szCs w:val="24"/>
        </w:rPr>
      </w:pPr>
    </w:p>
    <w:p w14:paraId="2C49A6AF" w14:textId="77777777" w:rsidR="004D45F9" w:rsidRPr="00FC4B2D" w:rsidRDefault="004D45F9" w:rsidP="004D45F9">
      <w:pPr>
        <w:autoSpaceDE w:val="0"/>
        <w:autoSpaceDN w:val="0"/>
        <w:adjustRightInd w:val="0"/>
        <w:spacing w:after="0" w:line="240" w:lineRule="auto"/>
        <w:jc w:val="both"/>
        <w:rPr>
          <w:rFonts w:ascii="Times New Roman" w:hAnsi="Times New Roman" w:cs="Times New Roman"/>
          <w:b/>
          <w:bCs/>
          <w:i/>
          <w:color w:val="000000"/>
          <w:sz w:val="24"/>
          <w:szCs w:val="24"/>
        </w:rPr>
      </w:pPr>
      <w:r w:rsidRPr="00FC4B2D">
        <w:rPr>
          <w:rFonts w:ascii="Times New Roman" w:hAnsi="Times New Roman" w:cs="Times New Roman"/>
          <w:b/>
          <w:bCs/>
          <w:i/>
          <w:color w:val="000000"/>
          <w:sz w:val="24"/>
          <w:szCs w:val="24"/>
        </w:rPr>
        <w:t>Intercultural Literacy</w:t>
      </w:r>
    </w:p>
    <w:p w14:paraId="208C6397" w14:textId="77777777" w:rsidR="004D45F9" w:rsidRPr="00FC4B2D" w:rsidRDefault="004D45F9" w:rsidP="004D45F9">
      <w:pPr>
        <w:autoSpaceDE w:val="0"/>
        <w:autoSpaceDN w:val="0"/>
        <w:adjustRightInd w:val="0"/>
        <w:spacing w:after="0" w:line="240" w:lineRule="auto"/>
        <w:rPr>
          <w:rFonts w:ascii="Consolas" w:hAnsi="Consolas" w:cs="Consolas"/>
          <w:sz w:val="20"/>
          <w:szCs w:val="20"/>
        </w:rPr>
      </w:pPr>
    </w:p>
    <w:p w14:paraId="44D5646F" w14:textId="77777777" w:rsidR="00EF0364" w:rsidRPr="00FC4B2D" w:rsidRDefault="00716795" w:rsidP="00A22AF6">
      <w:pPr>
        <w:autoSpaceDE w:val="0"/>
        <w:autoSpaceDN w:val="0"/>
        <w:adjustRightInd w:val="0"/>
        <w:spacing w:after="0" w:line="240" w:lineRule="auto"/>
        <w:jc w:val="both"/>
        <w:rPr>
          <w:rFonts w:ascii="Consolas" w:hAnsi="Consolas" w:cs="Consolas"/>
          <w:sz w:val="20"/>
          <w:szCs w:val="20"/>
        </w:rPr>
      </w:pPr>
      <w:r w:rsidRPr="00FC4B2D">
        <w:rPr>
          <w:rFonts w:ascii="Times New Roman" w:hAnsi="Times New Roman" w:cs="Times New Roman"/>
          <w:color w:val="000000"/>
          <w:sz w:val="24"/>
          <w:szCs w:val="24"/>
        </w:rPr>
        <w:t xml:space="preserve">This section lays out findings pertaining to IL, </w:t>
      </w:r>
      <w:r w:rsidR="006E66CF" w:rsidRPr="00FC4B2D">
        <w:rPr>
          <w:rFonts w:ascii="Times New Roman" w:hAnsi="Times New Roman" w:cs="Times New Roman"/>
          <w:color w:val="000000"/>
          <w:sz w:val="24"/>
          <w:szCs w:val="24"/>
        </w:rPr>
        <w:t>T</w:t>
      </w:r>
      <w:r w:rsidRPr="00FC4B2D">
        <w:rPr>
          <w:rFonts w:ascii="Times New Roman" w:hAnsi="Times New Roman" w:cs="Times New Roman"/>
          <w:color w:val="000000"/>
          <w:sz w:val="24"/>
          <w:szCs w:val="24"/>
        </w:rPr>
        <w:t xml:space="preserve">able 5 containing the six points around which </w:t>
      </w:r>
      <w:r w:rsidR="00243262" w:rsidRPr="00FC4B2D">
        <w:rPr>
          <w:rFonts w:ascii="Times New Roman" w:hAnsi="Times New Roman" w:cs="Times New Roman"/>
          <w:color w:val="000000"/>
          <w:sz w:val="24"/>
          <w:szCs w:val="24"/>
        </w:rPr>
        <w:t xml:space="preserve">the </w:t>
      </w:r>
      <w:r w:rsidRPr="00FC4B2D">
        <w:rPr>
          <w:rFonts w:ascii="Times New Roman" w:hAnsi="Times New Roman" w:cs="Times New Roman"/>
          <w:color w:val="000000"/>
          <w:sz w:val="24"/>
          <w:szCs w:val="24"/>
        </w:rPr>
        <w:t xml:space="preserve">analysis </w:t>
      </w:r>
      <w:r w:rsidR="006C6E58" w:rsidRPr="00FC4B2D">
        <w:rPr>
          <w:rFonts w:ascii="Times New Roman" w:hAnsi="Times New Roman" w:cs="Times New Roman"/>
          <w:color w:val="000000"/>
          <w:sz w:val="24"/>
          <w:szCs w:val="24"/>
        </w:rPr>
        <w:t>unfolds</w:t>
      </w:r>
      <w:r w:rsidRPr="00FC4B2D">
        <w:rPr>
          <w:rFonts w:ascii="Times New Roman" w:hAnsi="Times New Roman" w:cs="Times New Roman"/>
          <w:color w:val="000000"/>
          <w:sz w:val="24"/>
          <w:szCs w:val="24"/>
        </w:rPr>
        <w:t>.</w:t>
      </w:r>
    </w:p>
    <w:p w14:paraId="497AC23A" w14:textId="77777777" w:rsidR="004D45F9" w:rsidRPr="00FC4B2D" w:rsidRDefault="004D45F9" w:rsidP="004D45F9">
      <w:pPr>
        <w:autoSpaceDE w:val="0"/>
        <w:autoSpaceDN w:val="0"/>
        <w:adjustRightInd w:val="0"/>
        <w:spacing w:after="0" w:line="240" w:lineRule="auto"/>
        <w:rPr>
          <w:rFonts w:ascii="Consolas" w:hAnsi="Consolas" w:cs="Consolas"/>
          <w:sz w:val="20"/>
          <w:szCs w:val="20"/>
          <w:lang w:val="en-GB"/>
        </w:rPr>
      </w:pPr>
    </w:p>
    <w:tbl>
      <w:tblPr>
        <w:tblStyle w:val="Tabladelista2-nfasis31"/>
        <w:tblW w:w="6755" w:type="dxa"/>
        <w:tblInd w:w="851" w:type="dxa"/>
        <w:tblLayout w:type="fixed"/>
        <w:tblLook w:val="04A0" w:firstRow="1" w:lastRow="0" w:firstColumn="1" w:lastColumn="0" w:noHBand="0" w:noVBand="1"/>
      </w:tblPr>
      <w:tblGrid>
        <w:gridCol w:w="6755"/>
      </w:tblGrid>
      <w:tr w:rsidR="00AC5404" w:rsidRPr="00FC4B2D" w14:paraId="5D5FD6B4" w14:textId="77777777" w:rsidTr="005D6C09">
        <w:trPr>
          <w:cnfStyle w:val="100000000000" w:firstRow="1" w:lastRow="0" w:firstColumn="0" w:lastColumn="0" w:oddVBand="0" w:evenVBand="0" w:oddHBand="0"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6755" w:type="dxa"/>
          </w:tcPr>
          <w:p w14:paraId="057A04FD" w14:textId="77777777" w:rsidR="00AC5404" w:rsidRPr="00FC4B2D" w:rsidRDefault="00AC5404" w:rsidP="005D6C09">
            <w:pPr>
              <w:ind w:left="601"/>
              <w:jc w:val="center"/>
              <w:rPr>
                <w:rFonts w:ascii="Arial Narrow" w:hAnsi="Arial Narrow" w:cs="Times New Roman"/>
                <w:b w:val="0"/>
                <w:bCs w:val="0"/>
                <w:sz w:val="20"/>
              </w:rPr>
            </w:pPr>
            <w:bookmarkStart w:id="14" w:name="_Hlk54773757"/>
          </w:p>
          <w:p w14:paraId="351E1030" w14:textId="77777777" w:rsidR="00AC5404" w:rsidRPr="00FC4B2D" w:rsidRDefault="00AC5404" w:rsidP="005D6C09">
            <w:pPr>
              <w:ind w:left="601"/>
              <w:jc w:val="center"/>
              <w:rPr>
                <w:rFonts w:ascii="Arial Narrow" w:hAnsi="Arial Narrow" w:cs="Times New Roman"/>
                <w:b w:val="0"/>
                <w:sz w:val="20"/>
              </w:rPr>
            </w:pPr>
            <w:r w:rsidRPr="00FC4B2D">
              <w:rPr>
                <w:rFonts w:ascii="Arial Narrow" w:hAnsi="Arial Narrow" w:cs="Times New Roman"/>
                <w:sz w:val="20"/>
              </w:rPr>
              <w:t>IL themes evinced by the</w:t>
            </w:r>
            <w:r w:rsidRPr="00FC4B2D">
              <w:rPr>
                <w:rFonts w:ascii="Arial Narrow" w:hAnsi="Arial Narrow" w:cs="Times New Roman"/>
                <w:sz w:val="20"/>
                <w:lang w:val="en-GB"/>
              </w:rPr>
              <w:t xml:space="preserve"> </w:t>
            </w:r>
            <w:r w:rsidRPr="00FC4B2D">
              <w:rPr>
                <w:rFonts w:ascii="Arial Narrow" w:hAnsi="Arial Narrow" w:cs="Times New Roman"/>
                <w:i/>
                <w:sz w:val="20"/>
                <w:lang w:val="en-GB"/>
              </w:rPr>
              <w:t>AIEVM</w:t>
            </w:r>
          </w:p>
        </w:tc>
      </w:tr>
      <w:tr w:rsidR="00AC5404" w:rsidRPr="00FC4B2D" w14:paraId="212CE74B" w14:textId="77777777" w:rsidTr="005D6C0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755" w:type="dxa"/>
          </w:tcPr>
          <w:p w14:paraId="40BCAC5B"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Feelings initially elicited by cultural differences</w:t>
            </w:r>
          </w:p>
        </w:tc>
      </w:tr>
      <w:tr w:rsidR="00AC5404" w:rsidRPr="00FC4B2D" w14:paraId="0CDC9328" w14:textId="77777777" w:rsidTr="005D6C09">
        <w:trPr>
          <w:trHeight w:val="248"/>
        </w:trPr>
        <w:tc>
          <w:tcPr>
            <w:cnfStyle w:val="001000000000" w:firstRow="0" w:lastRow="0" w:firstColumn="1" w:lastColumn="0" w:oddVBand="0" w:evenVBand="0" w:oddHBand="0" w:evenHBand="0" w:firstRowFirstColumn="0" w:firstRowLastColumn="0" w:lastRowFirstColumn="0" w:lastRowLastColumn="0"/>
            <w:tcW w:w="6755" w:type="dxa"/>
          </w:tcPr>
          <w:p w14:paraId="52B1DF9E"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Breaking cultural barriers</w:t>
            </w:r>
          </w:p>
        </w:tc>
      </w:tr>
      <w:tr w:rsidR="00AC5404" w:rsidRPr="00FC4B2D" w14:paraId="584A58C2" w14:textId="77777777" w:rsidTr="005D6C0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755" w:type="dxa"/>
          </w:tcPr>
          <w:p w14:paraId="05062872"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Commonalities with the depicted</w:t>
            </w:r>
          </w:p>
        </w:tc>
      </w:tr>
      <w:tr w:rsidR="00AC5404" w:rsidRPr="00FC4B2D" w14:paraId="0EE3D26A" w14:textId="77777777" w:rsidTr="005D6C09">
        <w:trPr>
          <w:trHeight w:val="238"/>
        </w:trPr>
        <w:tc>
          <w:tcPr>
            <w:cnfStyle w:val="001000000000" w:firstRow="0" w:lastRow="0" w:firstColumn="1" w:lastColumn="0" w:oddVBand="0" w:evenVBand="0" w:oddHBand="0" w:evenHBand="0" w:firstRowFirstColumn="0" w:firstRowLastColumn="0" w:lastRowFirstColumn="0" w:lastRowLastColumn="0"/>
            <w:tcW w:w="6755" w:type="dxa"/>
          </w:tcPr>
          <w:p w14:paraId="373BDEEC"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Empathy toward alterity</w:t>
            </w:r>
          </w:p>
        </w:tc>
      </w:tr>
      <w:tr w:rsidR="00AC5404" w:rsidRPr="00FC4B2D" w14:paraId="42046A95" w14:textId="77777777" w:rsidTr="005D6C0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755" w:type="dxa"/>
          </w:tcPr>
          <w:p w14:paraId="550BD558"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Universally shared feelings</w:t>
            </w:r>
          </w:p>
        </w:tc>
      </w:tr>
      <w:tr w:rsidR="00AC5404" w:rsidRPr="00FC4B2D" w14:paraId="5EC4FEBA" w14:textId="77777777" w:rsidTr="005D6C09">
        <w:trPr>
          <w:trHeight w:val="202"/>
        </w:trPr>
        <w:tc>
          <w:tcPr>
            <w:cnfStyle w:val="001000000000" w:firstRow="0" w:lastRow="0" w:firstColumn="1" w:lastColumn="0" w:oddVBand="0" w:evenVBand="0" w:oddHBand="0" w:evenHBand="0" w:firstRowFirstColumn="0" w:firstRowLastColumn="0" w:lastRowFirstColumn="0" w:lastRowLastColumn="0"/>
            <w:tcW w:w="6755" w:type="dxa"/>
          </w:tcPr>
          <w:p w14:paraId="3E79B942" w14:textId="77777777" w:rsidR="00AC5404" w:rsidRPr="00FC4B2D" w:rsidRDefault="00AC5404" w:rsidP="005D6C09">
            <w:pPr>
              <w:ind w:left="601"/>
              <w:rPr>
                <w:rFonts w:ascii="Arial Narrow" w:hAnsi="Arial Narrow" w:cs="Times New Roman"/>
                <w:b w:val="0"/>
                <w:sz w:val="20"/>
              </w:rPr>
            </w:pPr>
            <w:r w:rsidRPr="00FC4B2D">
              <w:rPr>
                <w:rFonts w:ascii="Arial Narrow" w:hAnsi="Arial Narrow" w:cs="Times New Roman"/>
                <w:b w:val="0"/>
                <w:sz w:val="20"/>
              </w:rPr>
              <w:t xml:space="preserve">Intercultural communication </w:t>
            </w:r>
          </w:p>
        </w:tc>
      </w:tr>
      <w:tr w:rsidR="00AC5404" w:rsidRPr="00FC4B2D" w14:paraId="62664496" w14:textId="77777777" w:rsidTr="005D6C09">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6755" w:type="dxa"/>
          </w:tcPr>
          <w:p w14:paraId="466D1909" w14:textId="77777777" w:rsidR="00AC5404" w:rsidRPr="00FC4B2D" w:rsidRDefault="00AC5404" w:rsidP="005D6C09">
            <w:pPr>
              <w:ind w:left="601"/>
              <w:rPr>
                <w:rFonts w:ascii="Arial Narrow" w:hAnsi="Arial Narrow" w:cs="Times New Roman"/>
                <w:sz w:val="20"/>
              </w:rPr>
            </w:pPr>
            <w:r w:rsidRPr="00FC4B2D">
              <w:rPr>
                <w:rFonts w:ascii="Arial Narrow" w:hAnsi="Arial Narrow" w:cs="Times New Roman"/>
                <w:b w:val="0"/>
                <w:sz w:val="20"/>
              </w:rPr>
              <w:t>Action orientation</w:t>
            </w:r>
          </w:p>
        </w:tc>
      </w:tr>
      <w:bookmarkEnd w:id="14"/>
    </w:tbl>
    <w:p w14:paraId="086211ED" w14:textId="77777777" w:rsidR="007B393E" w:rsidRPr="00FC4B2D" w:rsidRDefault="007B393E" w:rsidP="004D45F9">
      <w:pPr>
        <w:jc w:val="center"/>
        <w:rPr>
          <w:rFonts w:ascii="Times New Roman" w:hAnsi="Times New Roman" w:cs="Times New Roman"/>
          <w:i/>
        </w:rPr>
      </w:pPr>
    </w:p>
    <w:p w14:paraId="355665FF" w14:textId="77777777" w:rsidR="004D45F9" w:rsidRPr="00FC4B2D" w:rsidRDefault="004D45F9" w:rsidP="004D45F9">
      <w:pPr>
        <w:jc w:val="center"/>
        <w:rPr>
          <w:rFonts w:ascii="Times New Roman" w:hAnsi="Times New Roman" w:cs="Times New Roman"/>
          <w:i/>
        </w:rPr>
      </w:pPr>
      <w:r w:rsidRPr="00FC4B2D">
        <w:rPr>
          <w:rFonts w:ascii="Times New Roman" w:hAnsi="Times New Roman" w:cs="Times New Roman"/>
          <w:i/>
        </w:rPr>
        <w:t xml:space="preserve">Table </w:t>
      </w:r>
      <w:r w:rsidR="00F14505" w:rsidRPr="00FC4B2D">
        <w:rPr>
          <w:rFonts w:ascii="Times New Roman" w:hAnsi="Times New Roman" w:cs="Times New Roman"/>
          <w:i/>
        </w:rPr>
        <w:t>9</w:t>
      </w:r>
      <w:r w:rsidRPr="00FC4B2D">
        <w:rPr>
          <w:rFonts w:ascii="Times New Roman" w:hAnsi="Times New Roman" w:cs="Times New Roman"/>
          <w:i/>
        </w:rPr>
        <w:t>. IL themes evinced by the implementation of the AIEVM</w:t>
      </w:r>
    </w:p>
    <w:p w14:paraId="4E93CA9E" w14:textId="77777777" w:rsidR="00B04344" w:rsidRPr="00FC4B2D" w:rsidRDefault="00B04344" w:rsidP="00DF4C7C">
      <w:pPr>
        <w:rPr>
          <w:rFonts w:ascii="Times New Roman" w:hAnsi="Times New Roman" w:cs="Times New Roman"/>
          <w:bCs/>
          <w:sz w:val="24"/>
          <w:szCs w:val="24"/>
        </w:rPr>
      </w:pPr>
    </w:p>
    <w:p w14:paraId="16D0E738" w14:textId="77777777" w:rsidR="00140E8C" w:rsidRPr="00FC4B2D" w:rsidRDefault="00140E8C" w:rsidP="00140E8C">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Feelings initially elicited by cultural differences</w:t>
      </w:r>
    </w:p>
    <w:p w14:paraId="6742FE52" w14:textId="77777777" w:rsidR="00E7580D" w:rsidRPr="00FC4B2D" w:rsidRDefault="00E7580D" w:rsidP="00140E8C">
      <w:pPr>
        <w:autoSpaceDE w:val="0"/>
        <w:autoSpaceDN w:val="0"/>
        <w:adjustRightInd w:val="0"/>
        <w:spacing w:after="0" w:line="240" w:lineRule="auto"/>
        <w:jc w:val="both"/>
        <w:rPr>
          <w:rFonts w:ascii="Times New Roman" w:hAnsi="Times New Roman" w:cs="Times New Roman"/>
          <w:b/>
          <w:bCs/>
          <w:i/>
          <w:iCs/>
          <w:color w:val="000000"/>
          <w:sz w:val="24"/>
          <w:szCs w:val="24"/>
        </w:rPr>
      </w:pPr>
    </w:p>
    <w:p w14:paraId="10238BB9" w14:textId="77777777" w:rsidR="001B206D" w:rsidRPr="00FC4B2D" w:rsidRDefault="001B206D" w:rsidP="001B206D">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 xml:space="preserve">The starting points of both subgroups of participants differ considerably. NICT students show </w:t>
      </w:r>
      <w:proofErr w:type="gramStart"/>
      <w:r w:rsidRPr="00FC4B2D">
        <w:rPr>
          <w:rFonts w:ascii="Times New Roman" w:hAnsi="Times New Roman" w:cs="Times New Roman"/>
          <w:color w:val="000000"/>
          <w:sz w:val="24"/>
          <w:szCs w:val="24"/>
          <w:lang w:val="en-GB"/>
        </w:rPr>
        <w:t>a greater degree of</w:t>
      </w:r>
      <w:proofErr w:type="gramEnd"/>
      <w:r w:rsidRPr="00FC4B2D">
        <w:rPr>
          <w:rFonts w:ascii="Times New Roman" w:hAnsi="Times New Roman" w:cs="Times New Roman"/>
          <w:color w:val="000000"/>
          <w:sz w:val="24"/>
          <w:szCs w:val="24"/>
          <w:lang w:val="en-GB"/>
        </w:rPr>
        <w:t xml:space="preserve"> initial astonishment at the content of the images, ranging from sheer shock (NICT1) to frustration (NICT2, NICT4)</w:t>
      </w:r>
      <w:r w:rsidR="0031319D" w:rsidRPr="00FC4B2D">
        <w:rPr>
          <w:rFonts w:ascii="Times New Roman" w:hAnsi="Times New Roman" w:cs="Times New Roman"/>
          <w:color w:val="000000"/>
          <w:sz w:val="24"/>
          <w:szCs w:val="24"/>
          <w:lang w:val="en-GB"/>
        </w:rPr>
        <w:t>, sadness (NICT9) and</w:t>
      </w:r>
      <w:r w:rsidR="00A477F1" w:rsidRPr="00FC4B2D">
        <w:rPr>
          <w:rFonts w:ascii="Times New Roman" w:hAnsi="Times New Roman" w:cs="Times New Roman"/>
          <w:color w:val="000000"/>
          <w:sz w:val="24"/>
          <w:szCs w:val="24"/>
          <w:lang w:val="en-GB"/>
        </w:rPr>
        <w:t xml:space="preserve"> anger (</w:t>
      </w:r>
      <w:r w:rsidR="00A120A0" w:rsidRPr="00FC4B2D">
        <w:rPr>
          <w:rFonts w:ascii="Times New Roman" w:hAnsi="Times New Roman" w:cs="Times New Roman"/>
          <w:color w:val="000000"/>
          <w:sz w:val="24"/>
          <w:szCs w:val="24"/>
          <w:lang w:val="en-GB"/>
        </w:rPr>
        <w:t xml:space="preserve">Figure 6, </w:t>
      </w:r>
      <w:r w:rsidR="00A477F1" w:rsidRPr="00FC4B2D">
        <w:rPr>
          <w:rFonts w:ascii="Times New Roman" w:hAnsi="Times New Roman" w:cs="Times New Roman"/>
          <w:color w:val="000000"/>
          <w:sz w:val="24"/>
          <w:szCs w:val="24"/>
          <w:lang w:val="en-GB"/>
        </w:rPr>
        <w:t>NICT6)</w:t>
      </w:r>
      <w:r w:rsidRPr="00FC4B2D">
        <w:rPr>
          <w:rFonts w:ascii="Times New Roman" w:hAnsi="Times New Roman" w:cs="Times New Roman"/>
          <w:color w:val="000000"/>
          <w:sz w:val="24"/>
          <w:szCs w:val="24"/>
          <w:lang w:val="en-GB"/>
        </w:rPr>
        <w:t>.</w:t>
      </w:r>
    </w:p>
    <w:p w14:paraId="3EB3FC51" w14:textId="77777777" w:rsidR="004C411C" w:rsidRPr="00FC4B2D" w:rsidRDefault="004C411C" w:rsidP="001B206D">
      <w:pPr>
        <w:autoSpaceDE w:val="0"/>
        <w:autoSpaceDN w:val="0"/>
        <w:adjustRightInd w:val="0"/>
        <w:spacing w:after="0" w:line="240" w:lineRule="auto"/>
        <w:jc w:val="both"/>
        <w:rPr>
          <w:rFonts w:ascii="Times New Roman" w:hAnsi="Times New Roman" w:cs="Times New Roman"/>
          <w:color w:val="000000"/>
          <w:sz w:val="24"/>
          <w:szCs w:val="24"/>
          <w:lang w:val="en-GB"/>
        </w:rPr>
      </w:pPr>
    </w:p>
    <w:p w14:paraId="19E38D8A" w14:textId="77777777" w:rsidR="004C411C" w:rsidRPr="00FC4B2D" w:rsidRDefault="005F5B01" w:rsidP="001B206D">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noProof/>
          <w:lang w:val="en-GB" w:eastAsia="en-GB"/>
        </w:rPr>
        <w:lastRenderedPageBreak/>
        <w:drawing>
          <wp:inline distT="0" distB="0" distL="0" distR="0" wp14:anchorId="11C2CF3C" wp14:editId="7994ECE3">
            <wp:extent cx="5612130" cy="3509645"/>
            <wp:effectExtent l="19050" t="19050" r="26670" b="146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612130" cy="3509645"/>
                    </a:xfrm>
                    <a:prstGeom prst="rect">
                      <a:avLst/>
                    </a:prstGeom>
                    <a:ln>
                      <a:solidFill>
                        <a:schemeClr val="tx1"/>
                      </a:solidFill>
                    </a:ln>
                  </pic:spPr>
                </pic:pic>
              </a:graphicData>
            </a:graphic>
          </wp:inline>
        </w:drawing>
      </w:r>
    </w:p>
    <w:p w14:paraId="49B9A001" w14:textId="77777777" w:rsidR="004C411C" w:rsidRPr="00FC4B2D" w:rsidRDefault="004C411C" w:rsidP="001B206D">
      <w:pPr>
        <w:autoSpaceDE w:val="0"/>
        <w:autoSpaceDN w:val="0"/>
        <w:adjustRightInd w:val="0"/>
        <w:spacing w:after="0" w:line="240" w:lineRule="auto"/>
        <w:jc w:val="both"/>
        <w:rPr>
          <w:rFonts w:ascii="Times New Roman" w:hAnsi="Times New Roman" w:cs="Times New Roman"/>
          <w:color w:val="000000"/>
          <w:sz w:val="24"/>
          <w:szCs w:val="24"/>
          <w:lang w:val="en-GB"/>
        </w:rPr>
      </w:pPr>
    </w:p>
    <w:p w14:paraId="713C1B08" w14:textId="77777777" w:rsidR="004C411C" w:rsidRPr="00FC4B2D" w:rsidRDefault="004C411C" w:rsidP="004C411C">
      <w:pPr>
        <w:jc w:val="center"/>
        <w:rPr>
          <w:rFonts w:ascii="Times New Roman" w:hAnsi="Times New Roman" w:cs="Times New Roman"/>
          <w:i/>
        </w:rPr>
      </w:pPr>
      <w:r w:rsidRPr="00FC4B2D">
        <w:rPr>
          <w:rFonts w:ascii="Times New Roman" w:hAnsi="Times New Roman" w:cs="Times New Roman"/>
          <w:i/>
        </w:rPr>
        <w:t xml:space="preserve">Figure </w:t>
      </w:r>
      <w:r w:rsidR="00000916" w:rsidRPr="00FC4B2D">
        <w:rPr>
          <w:rFonts w:ascii="Times New Roman" w:hAnsi="Times New Roman" w:cs="Times New Roman"/>
          <w:i/>
        </w:rPr>
        <w:t>6</w:t>
      </w:r>
      <w:r w:rsidRPr="00FC4B2D">
        <w:rPr>
          <w:rFonts w:ascii="Times New Roman" w:hAnsi="Times New Roman" w:cs="Times New Roman"/>
          <w:i/>
        </w:rPr>
        <w:t xml:space="preserve">. </w:t>
      </w:r>
      <w:r w:rsidR="00AE7B59" w:rsidRPr="00FC4B2D">
        <w:rPr>
          <w:rFonts w:ascii="Times New Roman" w:hAnsi="Times New Roman" w:cs="Times New Roman"/>
          <w:i/>
        </w:rPr>
        <w:t>N</w:t>
      </w:r>
      <w:r w:rsidRPr="00FC4B2D">
        <w:rPr>
          <w:rFonts w:ascii="Times New Roman" w:hAnsi="Times New Roman" w:cs="Times New Roman"/>
          <w:i/>
        </w:rPr>
        <w:t>ICT</w:t>
      </w:r>
      <w:r w:rsidR="00AE7B59" w:rsidRPr="00FC4B2D">
        <w:rPr>
          <w:rFonts w:ascii="Times New Roman" w:hAnsi="Times New Roman" w:cs="Times New Roman"/>
          <w:i/>
        </w:rPr>
        <w:t>6</w:t>
      </w:r>
      <w:r w:rsidRPr="00FC4B2D">
        <w:rPr>
          <w:rFonts w:ascii="Times New Roman" w:hAnsi="Times New Roman" w:cs="Times New Roman"/>
          <w:i/>
        </w:rPr>
        <w:t xml:space="preserve">’s AIEVM section </w:t>
      </w:r>
      <w:r w:rsidR="00AE7B59" w:rsidRPr="00FC4B2D">
        <w:rPr>
          <w:rFonts w:ascii="Times New Roman" w:hAnsi="Times New Roman" w:cs="Times New Roman"/>
          <w:i/>
        </w:rPr>
        <w:t>3 extract</w:t>
      </w:r>
    </w:p>
    <w:p w14:paraId="29E5E57D" w14:textId="77777777" w:rsidR="004C411C" w:rsidRPr="00FC4B2D" w:rsidRDefault="004C411C" w:rsidP="004C411C">
      <w:pPr>
        <w:jc w:val="center"/>
        <w:rPr>
          <w:rFonts w:ascii="Times New Roman" w:hAnsi="Times New Roman" w:cs="Times New Roman"/>
          <w:i/>
        </w:rPr>
      </w:pPr>
      <w:r w:rsidRPr="00FC4B2D">
        <w:rPr>
          <w:rFonts w:ascii="Arial" w:eastAsia="Times New Roman" w:hAnsi="Arial" w:cs="Arial"/>
          <w:color w:val="333333"/>
          <w:sz w:val="21"/>
          <w:szCs w:val="21"/>
          <w:lang w:eastAsia="ja-JP"/>
        </w:rPr>
        <w:t xml:space="preserve">[insert Figure </w:t>
      </w:r>
      <w:r w:rsidR="00000916" w:rsidRPr="00FC4B2D">
        <w:rPr>
          <w:rFonts w:ascii="Arial" w:eastAsia="Times New Roman" w:hAnsi="Arial" w:cs="Arial"/>
          <w:color w:val="333333"/>
          <w:sz w:val="21"/>
          <w:szCs w:val="21"/>
          <w:lang w:eastAsia="ja-JP"/>
        </w:rPr>
        <w:t>6</w:t>
      </w:r>
      <w:r w:rsidRPr="00FC4B2D">
        <w:rPr>
          <w:rFonts w:ascii="Arial" w:eastAsia="Times New Roman" w:hAnsi="Arial" w:cs="Arial"/>
          <w:color w:val="333333"/>
          <w:sz w:val="21"/>
          <w:szCs w:val="21"/>
          <w:lang w:eastAsia="ja-JP"/>
        </w:rPr>
        <w:t xml:space="preserve">. </w:t>
      </w:r>
      <w:r w:rsidR="00AE7B59" w:rsidRPr="00FC4B2D">
        <w:rPr>
          <w:rFonts w:ascii="Arial" w:eastAsia="Times New Roman" w:hAnsi="Arial" w:cs="Arial"/>
          <w:color w:val="333333"/>
          <w:sz w:val="21"/>
          <w:szCs w:val="21"/>
          <w:lang w:eastAsia="ja-JP"/>
        </w:rPr>
        <w:t>N</w:t>
      </w:r>
      <w:r w:rsidRPr="00FC4B2D">
        <w:rPr>
          <w:rFonts w:ascii="Arial" w:eastAsia="Times New Roman" w:hAnsi="Arial" w:cs="Arial"/>
          <w:color w:val="333333"/>
          <w:sz w:val="21"/>
          <w:szCs w:val="21"/>
          <w:lang w:eastAsia="ja-JP"/>
        </w:rPr>
        <w:t>ICT</w:t>
      </w:r>
      <w:r w:rsidR="00AE7B59" w:rsidRPr="00FC4B2D">
        <w:rPr>
          <w:rFonts w:ascii="Arial" w:eastAsia="Times New Roman" w:hAnsi="Arial" w:cs="Arial"/>
          <w:color w:val="333333"/>
          <w:sz w:val="21"/>
          <w:szCs w:val="21"/>
          <w:lang w:eastAsia="ja-JP"/>
        </w:rPr>
        <w:t>6</w:t>
      </w:r>
      <w:r w:rsidRPr="00FC4B2D">
        <w:rPr>
          <w:rFonts w:ascii="Arial" w:eastAsia="Times New Roman" w:hAnsi="Arial" w:cs="Arial"/>
          <w:color w:val="333333"/>
          <w:sz w:val="21"/>
          <w:szCs w:val="21"/>
          <w:lang w:eastAsia="ja-JP"/>
        </w:rPr>
        <w:t>’s AIEVM section</w:t>
      </w:r>
      <w:r w:rsidR="00AE7B59" w:rsidRPr="00FC4B2D">
        <w:rPr>
          <w:rFonts w:ascii="Arial" w:eastAsia="Times New Roman" w:hAnsi="Arial" w:cs="Arial"/>
          <w:color w:val="333333"/>
          <w:sz w:val="21"/>
          <w:szCs w:val="21"/>
          <w:lang w:eastAsia="ja-JP"/>
        </w:rPr>
        <w:t xml:space="preserve"> 3 extract</w:t>
      </w:r>
      <w:r w:rsidRPr="00FC4B2D">
        <w:rPr>
          <w:rFonts w:ascii="Arial" w:eastAsia="Times New Roman" w:hAnsi="Arial" w:cs="Arial"/>
          <w:color w:val="333333"/>
          <w:sz w:val="21"/>
          <w:szCs w:val="21"/>
          <w:lang w:eastAsia="ja-JP"/>
        </w:rPr>
        <w:t>]</w:t>
      </w:r>
    </w:p>
    <w:p w14:paraId="73A1AF51" w14:textId="77777777" w:rsidR="00E66E10" w:rsidRPr="00FC4B2D" w:rsidRDefault="00E66E10" w:rsidP="00AD4B33">
      <w:pPr>
        <w:autoSpaceDE w:val="0"/>
        <w:autoSpaceDN w:val="0"/>
        <w:adjustRightInd w:val="0"/>
        <w:spacing w:after="0" w:line="240" w:lineRule="auto"/>
        <w:jc w:val="both"/>
        <w:rPr>
          <w:rFonts w:ascii="Times New Roman" w:hAnsi="Times New Roman" w:cs="Times New Roman"/>
          <w:color w:val="000000"/>
          <w:sz w:val="24"/>
          <w:szCs w:val="24"/>
          <w:lang w:val="en-GB"/>
        </w:rPr>
      </w:pPr>
    </w:p>
    <w:p w14:paraId="1CCFBE7F" w14:textId="77777777" w:rsidR="004C411C" w:rsidRPr="00FC4B2D" w:rsidRDefault="004C411C" w:rsidP="001B206D">
      <w:pPr>
        <w:autoSpaceDE w:val="0"/>
        <w:autoSpaceDN w:val="0"/>
        <w:adjustRightInd w:val="0"/>
        <w:spacing w:after="0" w:line="240" w:lineRule="auto"/>
        <w:jc w:val="both"/>
        <w:rPr>
          <w:rFonts w:ascii="Times New Roman" w:hAnsi="Times New Roman" w:cs="Times New Roman"/>
          <w:color w:val="000000"/>
          <w:sz w:val="24"/>
          <w:szCs w:val="24"/>
          <w:lang w:val="en-GB"/>
        </w:rPr>
      </w:pPr>
    </w:p>
    <w:p w14:paraId="68CBE294" w14:textId="77777777" w:rsidR="00B40A54" w:rsidRPr="00FC4B2D" w:rsidRDefault="001B206D" w:rsidP="001B206D">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 xml:space="preserve">The </w:t>
      </w:r>
      <w:r w:rsidR="00B40A54" w:rsidRPr="00FC4B2D">
        <w:rPr>
          <w:rFonts w:ascii="Times New Roman" w:hAnsi="Times New Roman" w:cs="Times New Roman"/>
          <w:color w:val="000000"/>
          <w:sz w:val="24"/>
          <w:szCs w:val="24"/>
          <w:lang w:val="en-GB"/>
        </w:rPr>
        <w:t xml:space="preserve">more moderate </w:t>
      </w:r>
      <w:r w:rsidRPr="00FC4B2D">
        <w:rPr>
          <w:rFonts w:ascii="Times New Roman" w:hAnsi="Times New Roman" w:cs="Times New Roman"/>
          <w:color w:val="000000"/>
          <w:sz w:val="24"/>
          <w:szCs w:val="24"/>
          <w:lang w:val="en-GB"/>
        </w:rPr>
        <w:t xml:space="preserve">emotional response </w:t>
      </w:r>
      <w:r w:rsidR="00B40A54" w:rsidRPr="00FC4B2D">
        <w:rPr>
          <w:rFonts w:ascii="Times New Roman" w:hAnsi="Times New Roman" w:cs="Times New Roman"/>
          <w:color w:val="000000"/>
          <w:sz w:val="24"/>
          <w:szCs w:val="24"/>
          <w:lang w:val="en-GB"/>
        </w:rPr>
        <w:t>reported by</w:t>
      </w:r>
      <w:r w:rsidRPr="00FC4B2D">
        <w:rPr>
          <w:rFonts w:ascii="Times New Roman" w:hAnsi="Times New Roman" w:cs="Times New Roman"/>
          <w:color w:val="000000"/>
          <w:sz w:val="24"/>
          <w:szCs w:val="24"/>
          <w:lang w:val="en-GB"/>
        </w:rPr>
        <w:t xml:space="preserve"> ICT subjects</w:t>
      </w:r>
      <w:r w:rsidR="0031319D" w:rsidRPr="00FC4B2D">
        <w:rPr>
          <w:rFonts w:ascii="Times New Roman" w:hAnsi="Times New Roman" w:cs="Times New Roman"/>
          <w:color w:val="000000"/>
          <w:sz w:val="24"/>
          <w:szCs w:val="24"/>
          <w:lang w:val="en-GB"/>
        </w:rPr>
        <w:t>, such as nostalgia</w:t>
      </w:r>
      <w:r w:rsidRPr="00FC4B2D">
        <w:rPr>
          <w:rFonts w:ascii="Times New Roman" w:hAnsi="Times New Roman" w:cs="Times New Roman"/>
          <w:color w:val="000000"/>
          <w:sz w:val="24"/>
          <w:szCs w:val="24"/>
          <w:lang w:val="en-GB"/>
        </w:rPr>
        <w:t xml:space="preserve"> </w:t>
      </w:r>
      <w:r w:rsidR="0031319D" w:rsidRPr="00FC4B2D">
        <w:rPr>
          <w:rFonts w:ascii="Times New Roman" w:hAnsi="Times New Roman" w:cs="Times New Roman"/>
          <w:color w:val="000000"/>
          <w:sz w:val="24"/>
          <w:szCs w:val="24"/>
          <w:lang w:val="en-GB"/>
        </w:rPr>
        <w:t xml:space="preserve">(ICT2) or confusion, </w:t>
      </w:r>
      <w:r w:rsidRPr="00FC4B2D">
        <w:rPr>
          <w:rFonts w:ascii="Times New Roman" w:hAnsi="Times New Roman" w:cs="Times New Roman"/>
          <w:color w:val="000000"/>
          <w:sz w:val="24"/>
          <w:szCs w:val="24"/>
          <w:lang w:val="en-GB"/>
        </w:rPr>
        <w:t xml:space="preserve">is filtered through a process of </w:t>
      </w:r>
      <w:r w:rsidR="00B40A54" w:rsidRPr="00FC4B2D">
        <w:rPr>
          <w:rFonts w:ascii="Times New Roman" w:hAnsi="Times New Roman" w:cs="Times New Roman"/>
          <w:color w:val="000000"/>
          <w:sz w:val="24"/>
          <w:szCs w:val="24"/>
          <w:lang w:val="en-GB"/>
        </w:rPr>
        <w:t xml:space="preserve">self-exploration and </w:t>
      </w:r>
      <w:r w:rsidRPr="00FC4B2D">
        <w:rPr>
          <w:rFonts w:ascii="Times New Roman" w:hAnsi="Times New Roman" w:cs="Times New Roman"/>
          <w:color w:val="000000"/>
          <w:sz w:val="24"/>
          <w:szCs w:val="24"/>
          <w:lang w:val="en-GB"/>
        </w:rPr>
        <w:t xml:space="preserve">rationalization </w:t>
      </w:r>
      <w:r w:rsidR="003C2925" w:rsidRPr="00FC4B2D">
        <w:rPr>
          <w:rFonts w:ascii="Times New Roman" w:hAnsi="Times New Roman" w:cs="Times New Roman"/>
          <w:color w:val="000000"/>
          <w:sz w:val="24"/>
          <w:szCs w:val="24"/>
          <w:lang w:val="en-GB"/>
        </w:rPr>
        <w:t xml:space="preserve">of the visual input, </w:t>
      </w:r>
      <w:r w:rsidRPr="00FC4B2D">
        <w:rPr>
          <w:rFonts w:ascii="Times New Roman" w:hAnsi="Times New Roman" w:cs="Times New Roman"/>
          <w:color w:val="000000"/>
          <w:sz w:val="24"/>
          <w:szCs w:val="24"/>
          <w:lang w:val="en-GB"/>
        </w:rPr>
        <w:t>informed by the IL they ha</w:t>
      </w:r>
      <w:r w:rsidR="00962AAE" w:rsidRPr="00FC4B2D">
        <w:rPr>
          <w:rFonts w:ascii="Times New Roman" w:hAnsi="Times New Roman" w:cs="Times New Roman"/>
          <w:color w:val="000000"/>
          <w:sz w:val="24"/>
          <w:szCs w:val="24"/>
          <w:lang w:val="en-GB"/>
        </w:rPr>
        <w:t xml:space="preserve">d </w:t>
      </w:r>
      <w:proofErr w:type="spellStart"/>
      <w:r w:rsidR="00962AAE" w:rsidRPr="00FC4B2D">
        <w:rPr>
          <w:rFonts w:ascii="Times New Roman" w:hAnsi="Times New Roman" w:cs="Times New Roman"/>
          <w:color w:val="000000"/>
          <w:sz w:val="24"/>
          <w:szCs w:val="24"/>
          <w:lang w:val="en-GB"/>
        </w:rPr>
        <w:t>priorly</w:t>
      </w:r>
      <w:proofErr w:type="spellEnd"/>
      <w:r w:rsidR="00962AAE" w:rsidRPr="00FC4B2D">
        <w:rPr>
          <w:rFonts w:ascii="Times New Roman" w:hAnsi="Times New Roman" w:cs="Times New Roman"/>
          <w:color w:val="000000"/>
          <w:sz w:val="24"/>
          <w:szCs w:val="24"/>
          <w:lang w:val="en-GB"/>
        </w:rPr>
        <w:t xml:space="preserve"> developed</w:t>
      </w:r>
      <w:r w:rsidR="007057EB" w:rsidRPr="00FC4B2D">
        <w:rPr>
          <w:rFonts w:ascii="Times New Roman" w:hAnsi="Times New Roman" w:cs="Times New Roman"/>
          <w:color w:val="000000"/>
          <w:sz w:val="24"/>
          <w:szCs w:val="24"/>
          <w:lang w:val="en-GB"/>
        </w:rPr>
        <w:t xml:space="preserve">. For instance, when pondering her </w:t>
      </w:r>
      <w:r w:rsidR="00CD5A1B" w:rsidRPr="00FC4B2D">
        <w:rPr>
          <w:rFonts w:ascii="Times New Roman" w:hAnsi="Times New Roman" w:cs="Times New Roman"/>
          <w:color w:val="000000"/>
          <w:sz w:val="24"/>
          <w:szCs w:val="24"/>
          <w:lang w:val="en-GB"/>
        </w:rPr>
        <w:t xml:space="preserve">immediate </w:t>
      </w:r>
      <w:r w:rsidR="00A066BE" w:rsidRPr="00FC4B2D">
        <w:rPr>
          <w:rFonts w:ascii="Times New Roman" w:hAnsi="Times New Roman" w:cs="Times New Roman"/>
          <w:color w:val="000000"/>
          <w:sz w:val="24"/>
          <w:szCs w:val="24"/>
          <w:lang w:val="en-GB"/>
        </w:rPr>
        <w:t>reaction to</w:t>
      </w:r>
      <w:r w:rsidR="007057EB" w:rsidRPr="00FC4B2D">
        <w:rPr>
          <w:rFonts w:ascii="Times New Roman" w:hAnsi="Times New Roman" w:cs="Times New Roman"/>
          <w:color w:val="000000"/>
          <w:sz w:val="24"/>
          <w:szCs w:val="24"/>
          <w:lang w:val="en-GB"/>
        </w:rPr>
        <w:t xml:space="preserve"> the image of a group of pro-Brexit campaigners, </w:t>
      </w:r>
      <w:r w:rsidR="00A066BE" w:rsidRPr="00FC4B2D">
        <w:rPr>
          <w:rFonts w:ascii="Times New Roman" w:hAnsi="Times New Roman" w:cs="Times New Roman"/>
          <w:color w:val="000000"/>
          <w:sz w:val="24"/>
          <w:szCs w:val="24"/>
          <w:lang w:val="en-GB"/>
        </w:rPr>
        <w:t>a student</w:t>
      </w:r>
      <w:r w:rsidR="007057EB" w:rsidRPr="00FC4B2D">
        <w:rPr>
          <w:rFonts w:ascii="Times New Roman" w:hAnsi="Times New Roman" w:cs="Times New Roman"/>
          <w:color w:val="000000"/>
          <w:sz w:val="24"/>
          <w:szCs w:val="24"/>
          <w:lang w:val="en-GB"/>
        </w:rPr>
        <w:t xml:space="preserve"> </w:t>
      </w:r>
      <w:proofErr w:type="gramStart"/>
      <w:r w:rsidR="008C6094" w:rsidRPr="00FC4B2D">
        <w:rPr>
          <w:rFonts w:ascii="Times New Roman" w:hAnsi="Times New Roman" w:cs="Times New Roman"/>
          <w:color w:val="000000"/>
          <w:sz w:val="24"/>
          <w:szCs w:val="24"/>
          <w:lang w:val="en-GB"/>
        </w:rPr>
        <w:t>note</w:t>
      </w:r>
      <w:r w:rsidR="00A066BE" w:rsidRPr="00FC4B2D">
        <w:rPr>
          <w:rFonts w:ascii="Times New Roman" w:hAnsi="Times New Roman" w:cs="Times New Roman"/>
          <w:color w:val="000000"/>
          <w:sz w:val="24"/>
          <w:szCs w:val="24"/>
          <w:lang w:val="en-GB"/>
        </w:rPr>
        <w:t>s</w:t>
      </w:r>
      <w:proofErr w:type="gramEnd"/>
      <w:r w:rsidR="00133AAA" w:rsidRPr="00FC4B2D">
        <w:rPr>
          <w:rFonts w:ascii="Times New Roman" w:hAnsi="Times New Roman" w:cs="Times New Roman"/>
          <w:color w:val="000000"/>
          <w:sz w:val="24"/>
          <w:szCs w:val="24"/>
          <w:lang w:val="en-GB"/>
        </w:rPr>
        <w:t>:</w:t>
      </w:r>
    </w:p>
    <w:p w14:paraId="70C03CCD" w14:textId="77777777" w:rsidR="00B40A54" w:rsidRPr="00FC4B2D" w:rsidRDefault="00B40A54" w:rsidP="001B206D">
      <w:pPr>
        <w:autoSpaceDE w:val="0"/>
        <w:autoSpaceDN w:val="0"/>
        <w:adjustRightInd w:val="0"/>
        <w:spacing w:after="0" w:line="240" w:lineRule="auto"/>
        <w:jc w:val="both"/>
        <w:rPr>
          <w:rFonts w:ascii="Times New Roman" w:hAnsi="Times New Roman" w:cs="Times New Roman"/>
          <w:color w:val="000000"/>
          <w:sz w:val="24"/>
          <w:szCs w:val="24"/>
          <w:lang w:val="en-GB"/>
        </w:rPr>
      </w:pPr>
    </w:p>
    <w:p w14:paraId="19E97A0A" w14:textId="77777777" w:rsidR="00B40A54" w:rsidRPr="00FC4B2D" w:rsidRDefault="00B40A54" w:rsidP="00B40A54">
      <w:pPr>
        <w:ind w:left="284" w:right="616"/>
        <w:jc w:val="both"/>
        <w:rPr>
          <w:rFonts w:ascii="Times New Roman" w:hAnsi="Times New Roman" w:cs="Times New Roman"/>
          <w:color w:val="000000"/>
          <w:sz w:val="24"/>
          <w:szCs w:val="24"/>
          <w:lang w:val="en-GB"/>
        </w:rPr>
      </w:pPr>
      <w:r w:rsidRPr="00FC4B2D">
        <w:rPr>
          <w:rFonts w:ascii="Times New Roman" w:hAnsi="Times New Roman" w:cs="Times New Roman"/>
          <w:sz w:val="24"/>
          <w:lang w:val="en-GB"/>
        </w:rPr>
        <w:t>These feelings (of confusion) probably appeared because I have a different concept of Europe from the one these people on the photo have, as I conceive it as a means for my country to move forward.</w:t>
      </w:r>
      <w:r w:rsidR="0052524F" w:rsidRPr="00FC4B2D">
        <w:rPr>
          <w:rFonts w:ascii="Times New Roman" w:hAnsi="Times New Roman" w:cs="Times New Roman"/>
          <w:sz w:val="24"/>
          <w:lang w:val="en-GB"/>
        </w:rPr>
        <w:t xml:space="preserve"> </w:t>
      </w:r>
      <w:r w:rsidR="0052524F" w:rsidRPr="00FC4B2D">
        <w:rPr>
          <w:rFonts w:ascii="Times New Roman" w:hAnsi="Times New Roman" w:cs="Times New Roman"/>
          <w:color w:val="000000"/>
          <w:sz w:val="24"/>
          <w:szCs w:val="24"/>
          <w:lang w:val="en-GB"/>
        </w:rPr>
        <w:t>(ICT8)</w:t>
      </w:r>
    </w:p>
    <w:p w14:paraId="2CFB84F6" w14:textId="77777777" w:rsidR="00CA7B4E" w:rsidRPr="00FC4B2D" w:rsidRDefault="00147CB4" w:rsidP="00147CB4">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 xml:space="preserve">The </w:t>
      </w:r>
      <w:proofErr w:type="gramStart"/>
      <w:r w:rsidRPr="00FC4B2D">
        <w:rPr>
          <w:rFonts w:ascii="Times New Roman" w:hAnsi="Times New Roman" w:cs="Times New Roman"/>
          <w:color w:val="000000"/>
          <w:sz w:val="24"/>
          <w:szCs w:val="24"/>
          <w:lang w:val="en-GB"/>
        </w:rPr>
        <w:t>aforementioned image</w:t>
      </w:r>
      <w:proofErr w:type="gramEnd"/>
      <w:r w:rsidRPr="00FC4B2D">
        <w:rPr>
          <w:rFonts w:ascii="Times New Roman" w:hAnsi="Times New Roman" w:cs="Times New Roman"/>
          <w:color w:val="000000"/>
          <w:sz w:val="24"/>
          <w:szCs w:val="24"/>
          <w:lang w:val="en-GB"/>
        </w:rPr>
        <w:t xml:space="preserve"> (Figure </w:t>
      </w:r>
      <w:r w:rsidR="00000916" w:rsidRPr="00FC4B2D">
        <w:rPr>
          <w:rFonts w:ascii="Times New Roman" w:hAnsi="Times New Roman" w:cs="Times New Roman"/>
          <w:color w:val="000000"/>
          <w:sz w:val="24"/>
          <w:szCs w:val="24"/>
          <w:lang w:val="en-GB"/>
        </w:rPr>
        <w:t>7</w:t>
      </w:r>
      <w:r w:rsidR="00C36B15" w:rsidRPr="00FC4B2D">
        <w:rPr>
          <w:rFonts w:ascii="Times New Roman" w:hAnsi="Times New Roman" w:cs="Times New Roman"/>
          <w:color w:val="000000"/>
          <w:sz w:val="24"/>
          <w:szCs w:val="24"/>
          <w:lang w:val="en-GB"/>
        </w:rPr>
        <w:t>)</w:t>
      </w:r>
      <w:r w:rsidRPr="00FC4B2D">
        <w:rPr>
          <w:rFonts w:ascii="Times New Roman" w:hAnsi="Times New Roman" w:cs="Times New Roman"/>
          <w:color w:val="000000"/>
          <w:sz w:val="24"/>
          <w:szCs w:val="24"/>
          <w:lang w:val="en-GB"/>
        </w:rPr>
        <w:t xml:space="preserve"> shows a group of Brexiteers outside Parliament during a protest in London.</w:t>
      </w:r>
    </w:p>
    <w:p w14:paraId="4828951A" w14:textId="77777777" w:rsidR="00147CB4" w:rsidRPr="00FC4B2D" w:rsidRDefault="00147CB4" w:rsidP="00C36B15">
      <w:pPr>
        <w:autoSpaceDE w:val="0"/>
        <w:autoSpaceDN w:val="0"/>
        <w:adjustRightInd w:val="0"/>
        <w:spacing w:after="0" w:line="240" w:lineRule="auto"/>
        <w:jc w:val="both"/>
        <w:rPr>
          <w:rFonts w:ascii="Times New Roman" w:hAnsi="Times New Roman" w:cs="Times New Roman"/>
          <w:color w:val="000000"/>
          <w:sz w:val="24"/>
          <w:szCs w:val="24"/>
          <w:lang w:val="en-GB"/>
        </w:rPr>
      </w:pPr>
    </w:p>
    <w:p w14:paraId="57ECE813" w14:textId="77777777" w:rsidR="00893B2F" w:rsidRPr="00FC4B2D" w:rsidRDefault="005F5B01" w:rsidP="00893B2F">
      <w:pPr>
        <w:ind w:right="616"/>
        <w:jc w:val="both"/>
        <w:rPr>
          <w:rFonts w:ascii="Times New Roman" w:hAnsi="Times New Roman" w:cs="Times New Roman"/>
          <w:sz w:val="24"/>
          <w:lang w:val="en-GB"/>
        </w:rPr>
      </w:pPr>
      <w:r w:rsidRPr="00FC4B2D">
        <w:rPr>
          <w:noProof/>
          <w:lang w:val="en-GB" w:eastAsia="en-GB"/>
        </w:rPr>
        <w:lastRenderedPageBreak/>
        <w:drawing>
          <wp:inline distT="0" distB="0" distL="0" distR="0" wp14:anchorId="6150B43A" wp14:editId="701F0755">
            <wp:extent cx="5612130" cy="3590290"/>
            <wp:effectExtent l="0" t="0" r="7620" b="0"/>
            <wp:docPr id="6" name="Imagen 6" descr="Brexiteers take to the streets to protest against UK not leaving the EU |  Daily Mail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rexiteers take to the streets to protest against UK not leaving the EU |  Daily Mail Onlin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3590290"/>
                    </a:xfrm>
                    <a:prstGeom prst="rect">
                      <a:avLst/>
                    </a:prstGeom>
                    <a:noFill/>
                    <a:ln>
                      <a:noFill/>
                    </a:ln>
                  </pic:spPr>
                </pic:pic>
              </a:graphicData>
            </a:graphic>
          </wp:inline>
        </w:drawing>
      </w:r>
    </w:p>
    <w:p w14:paraId="369014BE" w14:textId="5AEE85F0" w:rsidR="00893B2F" w:rsidRPr="00FC4B2D" w:rsidRDefault="00893B2F" w:rsidP="00893B2F">
      <w:pPr>
        <w:jc w:val="center"/>
        <w:rPr>
          <w:rFonts w:ascii="Times New Roman" w:hAnsi="Times New Roman" w:cs="Times New Roman"/>
          <w:i/>
        </w:rPr>
      </w:pPr>
      <w:r w:rsidRPr="00FC4B2D">
        <w:rPr>
          <w:rFonts w:ascii="Times New Roman" w:hAnsi="Times New Roman" w:cs="Times New Roman"/>
          <w:i/>
        </w:rPr>
        <w:t xml:space="preserve">Figure </w:t>
      </w:r>
      <w:r w:rsidR="00000916" w:rsidRPr="00FC4B2D">
        <w:rPr>
          <w:rFonts w:ascii="Times New Roman" w:hAnsi="Times New Roman" w:cs="Times New Roman"/>
          <w:i/>
        </w:rPr>
        <w:t>7</w:t>
      </w:r>
      <w:r w:rsidRPr="00FC4B2D">
        <w:rPr>
          <w:rFonts w:ascii="Times New Roman" w:hAnsi="Times New Roman" w:cs="Times New Roman"/>
          <w:i/>
        </w:rPr>
        <w:t>. Image submitted by ICT8</w:t>
      </w:r>
      <w:r w:rsidR="00E85568" w:rsidRPr="00FC4B2D">
        <w:rPr>
          <w:rFonts w:ascii="Times New Roman" w:hAnsi="Times New Roman" w:cs="Times New Roman"/>
          <w:i/>
        </w:rPr>
        <w:t xml:space="preserve"> </w:t>
      </w:r>
      <w:r w:rsidR="00F23B96" w:rsidRPr="00FC4B2D">
        <w:rPr>
          <w:rFonts w:ascii="Times New Roman" w:hAnsi="Times New Roman" w:cs="Times New Roman"/>
          <w:i/>
        </w:rPr>
        <w:t>(</w:t>
      </w:r>
      <w:r w:rsidR="00E85568" w:rsidRPr="00FC4B2D">
        <w:rPr>
          <w:rFonts w:ascii="Times New Roman" w:hAnsi="Times New Roman" w:cs="Times New Roman"/>
          <w:i/>
        </w:rPr>
        <w:t>www.dailymail.co.uk/news/article-7635811/Brexiteers-streets-protest-against-UK-not-leaving-EU.html</w:t>
      </w:r>
      <w:r w:rsidR="00F23B96" w:rsidRPr="00FC4B2D">
        <w:rPr>
          <w:rFonts w:ascii="Times New Roman" w:hAnsi="Times New Roman" w:cs="Times New Roman"/>
          <w:i/>
        </w:rPr>
        <w:t>)</w:t>
      </w:r>
    </w:p>
    <w:p w14:paraId="50788FD2" w14:textId="77777777" w:rsidR="00893B2F" w:rsidRPr="00FC4B2D" w:rsidRDefault="00893B2F" w:rsidP="00893B2F">
      <w:pPr>
        <w:jc w:val="center"/>
        <w:rPr>
          <w:rFonts w:ascii="Times New Roman" w:hAnsi="Times New Roman" w:cs="Times New Roman"/>
          <w:i/>
        </w:rPr>
      </w:pPr>
      <w:r w:rsidRPr="00FC4B2D">
        <w:rPr>
          <w:rFonts w:ascii="Arial" w:eastAsia="Times New Roman" w:hAnsi="Arial" w:cs="Arial"/>
          <w:color w:val="333333"/>
          <w:sz w:val="21"/>
          <w:szCs w:val="21"/>
          <w:lang w:eastAsia="ja-JP"/>
        </w:rPr>
        <w:t xml:space="preserve">[insert Figure </w:t>
      </w:r>
      <w:r w:rsidR="00000916" w:rsidRPr="00FC4B2D">
        <w:rPr>
          <w:rFonts w:ascii="Arial" w:eastAsia="Times New Roman" w:hAnsi="Arial" w:cs="Arial"/>
          <w:color w:val="333333"/>
          <w:sz w:val="21"/>
          <w:szCs w:val="21"/>
          <w:lang w:eastAsia="ja-JP"/>
        </w:rPr>
        <w:t>7</w:t>
      </w:r>
      <w:r w:rsidRPr="00FC4B2D">
        <w:rPr>
          <w:rFonts w:ascii="Arial" w:eastAsia="Times New Roman" w:hAnsi="Arial" w:cs="Arial"/>
          <w:color w:val="333333"/>
          <w:sz w:val="21"/>
          <w:szCs w:val="21"/>
          <w:lang w:eastAsia="ja-JP"/>
        </w:rPr>
        <w:t>. Image submitted by ICT8]</w:t>
      </w:r>
    </w:p>
    <w:p w14:paraId="3C323A1D" w14:textId="77777777" w:rsidR="00E66E10" w:rsidRPr="00FC4B2D" w:rsidRDefault="00E66E10" w:rsidP="00AD4B33">
      <w:pPr>
        <w:ind w:right="616"/>
        <w:jc w:val="both"/>
        <w:rPr>
          <w:rFonts w:ascii="Times New Roman" w:hAnsi="Times New Roman" w:cs="Times New Roman"/>
          <w:sz w:val="24"/>
          <w:lang w:val="en-GB"/>
        </w:rPr>
      </w:pPr>
    </w:p>
    <w:p w14:paraId="6DEC47AB" w14:textId="77777777" w:rsidR="00D677F7" w:rsidRPr="00FC4B2D" w:rsidRDefault="00D677F7" w:rsidP="0031319D">
      <w:pPr>
        <w:autoSpaceDE w:val="0"/>
        <w:autoSpaceDN w:val="0"/>
        <w:adjustRightInd w:val="0"/>
        <w:spacing w:after="0" w:line="240" w:lineRule="auto"/>
        <w:jc w:val="both"/>
        <w:rPr>
          <w:rFonts w:ascii="Times New Roman" w:hAnsi="Times New Roman" w:cs="Times New Roman"/>
          <w:color w:val="000000"/>
          <w:sz w:val="24"/>
          <w:szCs w:val="24"/>
          <w:lang w:val="en-GB"/>
        </w:rPr>
      </w:pPr>
    </w:p>
    <w:p w14:paraId="1C8662DC" w14:textId="77777777" w:rsidR="00140E8C" w:rsidRPr="00FC4B2D" w:rsidRDefault="00A477F1" w:rsidP="0031319D">
      <w:pPr>
        <w:autoSpaceDE w:val="0"/>
        <w:autoSpaceDN w:val="0"/>
        <w:adjustRightInd w:val="0"/>
        <w:spacing w:after="0" w:line="240" w:lineRule="auto"/>
        <w:jc w:val="both"/>
        <w:rPr>
          <w:rFonts w:ascii="Times New Roman" w:hAnsi="Times New Roman" w:cs="Times New Roman"/>
          <w:sz w:val="24"/>
          <w:lang w:val="en-GB"/>
        </w:rPr>
      </w:pPr>
      <w:r w:rsidRPr="00FC4B2D">
        <w:rPr>
          <w:rFonts w:ascii="Times New Roman" w:hAnsi="Times New Roman" w:cs="Times New Roman"/>
          <w:color w:val="000000"/>
          <w:sz w:val="24"/>
          <w:szCs w:val="24"/>
          <w:lang w:val="en-GB"/>
        </w:rPr>
        <w:t xml:space="preserve">When commenting </w:t>
      </w:r>
      <w:r w:rsidR="006E66CF" w:rsidRPr="00FC4B2D">
        <w:rPr>
          <w:rFonts w:ascii="Times New Roman" w:hAnsi="Times New Roman" w:cs="Times New Roman"/>
          <w:color w:val="000000"/>
          <w:sz w:val="24"/>
          <w:szCs w:val="24"/>
          <w:lang w:val="en-GB"/>
        </w:rPr>
        <w:t xml:space="preserve">on </w:t>
      </w:r>
      <w:r w:rsidRPr="00FC4B2D">
        <w:rPr>
          <w:rFonts w:ascii="Times New Roman" w:hAnsi="Times New Roman" w:cs="Times New Roman"/>
          <w:color w:val="000000"/>
          <w:sz w:val="24"/>
          <w:szCs w:val="24"/>
          <w:lang w:val="en-GB"/>
        </w:rPr>
        <w:t xml:space="preserve">the images, the latter group resorts to stereotypes for explaining standardised representations of a </w:t>
      </w:r>
      <w:r w:rsidR="0031319D" w:rsidRPr="00FC4B2D">
        <w:rPr>
          <w:rFonts w:ascii="Times New Roman" w:hAnsi="Times New Roman" w:cs="Times New Roman"/>
          <w:color w:val="000000"/>
          <w:sz w:val="24"/>
          <w:szCs w:val="24"/>
          <w:lang w:val="en-GB"/>
        </w:rPr>
        <w:t>culture</w:t>
      </w:r>
      <w:r w:rsidRPr="00FC4B2D">
        <w:rPr>
          <w:rFonts w:ascii="Times New Roman" w:hAnsi="Times New Roman" w:cs="Times New Roman"/>
          <w:color w:val="000000"/>
          <w:sz w:val="24"/>
          <w:szCs w:val="24"/>
          <w:lang w:val="en-GB"/>
        </w:rPr>
        <w:t xml:space="preserve"> (ICT7)</w:t>
      </w:r>
      <w:r w:rsidR="00876CDD" w:rsidRPr="00FC4B2D">
        <w:rPr>
          <w:rFonts w:ascii="Times New Roman" w:hAnsi="Times New Roman" w:cs="Times New Roman"/>
          <w:color w:val="000000"/>
          <w:sz w:val="24"/>
          <w:szCs w:val="24"/>
          <w:lang w:val="en-GB"/>
        </w:rPr>
        <w:t>, carrying out, autonomously, a reflexive comparison to the cultural practices present in their own context.</w:t>
      </w:r>
      <w:r w:rsidR="0031319D" w:rsidRPr="00FC4B2D">
        <w:rPr>
          <w:rFonts w:ascii="Times New Roman" w:hAnsi="Times New Roman" w:cs="Times New Roman"/>
          <w:color w:val="000000"/>
          <w:sz w:val="24"/>
          <w:szCs w:val="24"/>
          <w:lang w:val="en-GB"/>
        </w:rPr>
        <w:t xml:space="preserve"> </w:t>
      </w:r>
      <w:r w:rsidR="00876CDD" w:rsidRPr="00FC4B2D">
        <w:rPr>
          <w:rFonts w:ascii="Times New Roman" w:hAnsi="Times New Roman" w:cs="Times New Roman"/>
          <w:sz w:val="24"/>
          <w:lang w:val="en-GB"/>
        </w:rPr>
        <w:t xml:space="preserve">On the few occasions when initial surprise is manifested, </w:t>
      </w:r>
      <w:r w:rsidR="0031319D" w:rsidRPr="00FC4B2D">
        <w:rPr>
          <w:rFonts w:ascii="Times New Roman" w:hAnsi="Times New Roman" w:cs="Times New Roman"/>
          <w:sz w:val="24"/>
          <w:lang w:val="en-GB"/>
        </w:rPr>
        <w:t>i</w:t>
      </w:r>
      <w:r w:rsidR="006C6E58" w:rsidRPr="00FC4B2D">
        <w:rPr>
          <w:rFonts w:ascii="Times New Roman" w:hAnsi="Times New Roman" w:cs="Times New Roman"/>
          <w:sz w:val="24"/>
          <w:lang w:val="en-GB"/>
        </w:rPr>
        <w:t>t</w:t>
      </w:r>
      <w:r w:rsidR="0031319D" w:rsidRPr="00FC4B2D">
        <w:rPr>
          <w:rFonts w:ascii="Times New Roman" w:hAnsi="Times New Roman" w:cs="Times New Roman"/>
          <w:sz w:val="24"/>
          <w:lang w:val="en-GB"/>
        </w:rPr>
        <w:t xml:space="preserve"> is swiftly overcome</w:t>
      </w:r>
      <w:r w:rsidR="00876CDD" w:rsidRPr="00FC4B2D">
        <w:rPr>
          <w:rFonts w:ascii="Times New Roman" w:hAnsi="Times New Roman" w:cs="Times New Roman"/>
          <w:sz w:val="24"/>
          <w:lang w:val="en-GB"/>
        </w:rPr>
        <w:t xml:space="preserve"> by the conviction that</w:t>
      </w:r>
      <w:r w:rsidR="0031319D" w:rsidRPr="00FC4B2D">
        <w:rPr>
          <w:rFonts w:ascii="Times New Roman" w:hAnsi="Times New Roman" w:cs="Times New Roman"/>
          <w:sz w:val="24"/>
          <w:lang w:val="en-GB"/>
        </w:rPr>
        <w:t xml:space="preserve"> personal readjustment to </w:t>
      </w:r>
      <w:r w:rsidR="009A1A57" w:rsidRPr="00FC4B2D">
        <w:rPr>
          <w:rFonts w:ascii="Times New Roman" w:hAnsi="Times New Roman" w:cs="Times New Roman"/>
          <w:sz w:val="24"/>
          <w:lang w:val="en-GB"/>
        </w:rPr>
        <w:t xml:space="preserve">alterity </w:t>
      </w:r>
      <w:r w:rsidR="0031319D" w:rsidRPr="00FC4B2D">
        <w:rPr>
          <w:rFonts w:ascii="Times New Roman" w:hAnsi="Times New Roman" w:cs="Times New Roman"/>
          <w:sz w:val="24"/>
          <w:lang w:val="en-GB"/>
        </w:rPr>
        <w:t>is possible (ICT6).</w:t>
      </w:r>
    </w:p>
    <w:p w14:paraId="6A8B4F96" w14:textId="77777777" w:rsidR="00140E8C" w:rsidRPr="00FC4B2D" w:rsidRDefault="00140E8C" w:rsidP="00140E8C">
      <w:pPr>
        <w:autoSpaceDE w:val="0"/>
        <w:autoSpaceDN w:val="0"/>
        <w:adjustRightInd w:val="0"/>
        <w:spacing w:after="0" w:line="240" w:lineRule="auto"/>
        <w:rPr>
          <w:rFonts w:ascii="Consolas" w:hAnsi="Consolas" w:cs="Consolas"/>
          <w:sz w:val="20"/>
          <w:szCs w:val="20"/>
          <w:lang w:val="en-GB"/>
        </w:rPr>
      </w:pPr>
    </w:p>
    <w:p w14:paraId="7D791A23" w14:textId="77777777" w:rsidR="00EF4470" w:rsidRPr="00FC4B2D" w:rsidRDefault="00EF4470" w:rsidP="00EF4470">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Breaking cultural barriers</w:t>
      </w:r>
    </w:p>
    <w:p w14:paraId="29EC9917" w14:textId="77777777" w:rsidR="00EF4470" w:rsidRPr="00FC4B2D" w:rsidRDefault="00EF4470" w:rsidP="00EF4470">
      <w:pPr>
        <w:autoSpaceDE w:val="0"/>
        <w:autoSpaceDN w:val="0"/>
        <w:adjustRightInd w:val="0"/>
        <w:spacing w:after="0" w:line="240" w:lineRule="auto"/>
        <w:jc w:val="both"/>
        <w:rPr>
          <w:rFonts w:ascii="Times New Roman" w:hAnsi="Times New Roman" w:cs="Times New Roman"/>
          <w:b/>
          <w:bCs/>
          <w:i/>
          <w:iCs/>
          <w:color w:val="000000"/>
          <w:sz w:val="24"/>
          <w:szCs w:val="24"/>
        </w:rPr>
      </w:pPr>
    </w:p>
    <w:p w14:paraId="74B9E23E" w14:textId="77777777" w:rsidR="00EF4470" w:rsidRPr="00FC4B2D" w:rsidRDefault="00EF4470" w:rsidP="00EF4470">
      <w:pPr>
        <w:jc w:val="both"/>
        <w:rPr>
          <w:rFonts w:ascii="Times New Roman" w:hAnsi="Times New Roman" w:cs="Times New Roman"/>
          <w:sz w:val="24"/>
          <w:lang w:val="en-GB"/>
        </w:rPr>
      </w:pPr>
      <w:r w:rsidRPr="00FC4B2D">
        <w:rPr>
          <w:rFonts w:ascii="Times New Roman" w:hAnsi="Times New Roman" w:cs="Times New Roman"/>
          <w:sz w:val="24"/>
          <w:lang w:val="en-GB"/>
        </w:rPr>
        <w:t>It is noteworthy that the narratives of</w:t>
      </w:r>
      <w:r w:rsidR="009A1A57" w:rsidRPr="00FC4B2D">
        <w:rPr>
          <w:rFonts w:ascii="Times New Roman" w:hAnsi="Times New Roman" w:cs="Times New Roman"/>
          <w:sz w:val="24"/>
          <w:lang w:val="en-GB"/>
        </w:rPr>
        <w:t xml:space="preserve"> NICT</w:t>
      </w:r>
      <w:r w:rsidRPr="00FC4B2D">
        <w:rPr>
          <w:rFonts w:ascii="Times New Roman" w:hAnsi="Times New Roman" w:cs="Times New Roman"/>
          <w:sz w:val="24"/>
          <w:lang w:val="en-GB"/>
        </w:rPr>
        <w:t xml:space="preserve"> students </w:t>
      </w:r>
      <w:r w:rsidR="009A1A57" w:rsidRPr="00FC4B2D">
        <w:rPr>
          <w:rFonts w:ascii="Times New Roman" w:hAnsi="Times New Roman" w:cs="Times New Roman"/>
          <w:sz w:val="24"/>
          <w:lang w:val="en-GB"/>
        </w:rPr>
        <w:t>candidly express</w:t>
      </w:r>
      <w:r w:rsidRPr="00FC4B2D">
        <w:rPr>
          <w:rFonts w:ascii="Times New Roman" w:hAnsi="Times New Roman" w:cs="Times New Roman"/>
          <w:sz w:val="24"/>
          <w:lang w:val="en-GB"/>
        </w:rPr>
        <w:t xml:space="preserve"> their </w:t>
      </w:r>
      <w:r w:rsidR="006B1866" w:rsidRPr="00FC4B2D">
        <w:rPr>
          <w:rFonts w:ascii="Times New Roman" w:hAnsi="Times New Roman" w:cs="Times New Roman"/>
          <w:sz w:val="24"/>
          <w:lang w:val="en-GB"/>
        </w:rPr>
        <w:t xml:space="preserve">desire to acquire </w:t>
      </w:r>
      <w:r w:rsidR="008D769E" w:rsidRPr="00FC4B2D">
        <w:rPr>
          <w:rFonts w:ascii="Times New Roman" w:hAnsi="Times New Roman" w:cs="Times New Roman"/>
          <w:sz w:val="24"/>
          <w:lang w:val="en-GB"/>
        </w:rPr>
        <w:t>IL</w:t>
      </w:r>
      <w:r w:rsidRPr="00FC4B2D">
        <w:rPr>
          <w:rFonts w:ascii="Times New Roman" w:hAnsi="Times New Roman" w:cs="Times New Roman"/>
          <w:sz w:val="24"/>
          <w:lang w:val="en-GB"/>
        </w:rPr>
        <w:t xml:space="preserve"> </w:t>
      </w:r>
      <w:proofErr w:type="gramStart"/>
      <w:r w:rsidRPr="00FC4B2D">
        <w:rPr>
          <w:rFonts w:ascii="Times New Roman" w:hAnsi="Times New Roman" w:cs="Times New Roman"/>
          <w:sz w:val="24"/>
          <w:lang w:val="en-GB"/>
        </w:rPr>
        <w:t>in order to</w:t>
      </w:r>
      <w:proofErr w:type="gramEnd"/>
      <w:r w:rsidRPr="00FC4B2D">
        <w:rPr>
          <w:rFonts w:ascii="Times New Roman" w:hAnsi="Times New Roman" w:cs="Times New Roman"/>
          <w:sz w:val="24"/>
          <w:lang w:val="en-GB"/>
        </w:rPr>
        <w:t xml:space="preserve"> overcome the </w:t>
      </w:r>
      <w:r w:rsidR="006B1866" w:rsidRPr="00FC4B2D">
        <w:rPr>
          <w:rFonts w:ascii="Times New Roman" w:hAnsi="Times New Roman" w:cs="Times New Roman"/>
          <w:sz w:val="24"/>
          <w:lang w:val="en-GB"/>
        </w:rPr>
        <w:t>hurdles</w:t>
      </w:r>
      <w:r w:rsidRPr="00FC4B2D">
        <w:rPr>
          <w:rFonts w:ascii="Times New Roman" w:hAnsi="Times New Roman" w:cs="Times New Roman"/>
          <w:sz w:val="24"/>
          <w:lang w:val="en-GB"/>
        </w:rPr>
        <w:t xml:space="preserve"> encountered during exchanges with </w:t>
      </w:r>
      <w:r w:rsidR="006B1866" w:rsidRPr="00FC4B2D">
        <w:rPr>
          <w:rFonts w:ascii="Times New Roman" w:hAnsi="Times New Roman" w:cs="Times New Roman"/>
          <w:sz w:val="24"/>
          <w:lang w:val="en-GB"/>
        </w:rPr>
        <w:t>cultural otherness</w:t>
      </w:r>
      <w:r w:rsidRPr="00FC4B2D">
        <w:rPr>
          <w:rFonts w:ascii="Times New Roman" w:hAnsi="Times New Roman" w:cs="Times New Roman"/>
          <w:sz w:val="24"/>
          <w:lang w:val="en-GB"/>
        </w:rPr>
        <w:t>, pointing out practical issues such as</w:t>
      </w:r>
      <w:r w:rsidR="009A1A57" w:rsidRPr="00FC4B2D">
        <w:rPr>
          <w:rFonts w:ascii="Times New Roman" w:hAnsi="Times New Roman" w:cs="Times New Roman"/>
          <w:sz w:val="24"/>
          <w:lang w:val="en-GB"/>
        </w:rPr>
        <w:t xml:space="preserve"> learning</w:t>
      </w:r>
      <w:r w:rsidRPr="00FC4B2D">
        <w:rPr>
          <w:rFonts w:ascii="Times New Roman" w:hAnsi="Times New Roman" w:cs="Times New Roman"/>
          <w:sz w:val="24"/>
          <w:lang w:val="en-GB"/>
        </w:rPr>
        <w:t xml:space="preserve"> </w:t>
      </w:r>
      <w:r w:rsidR="004753B7" w:rsidRPr="00FC4B2D">
        <w:rPr>
          <w:rFonts w:ascii="Times New Roman" w:hAnsi="Times New Roman" w:cs="Times New Roman"/>
          <w:sz w:val="24"/>
          <w:lang w:val="en-GB"/>
        </w:rPr>
        <w:t>“</w:t>
      </w:r>
      <w:r w:rsidRPr="00FC4B2D">
        <w:rPr>
          <w:rFonts w:ascii="Times New Roman" w:hAnsi="Times New Roman" w:cs="Times New Roman"/>
          <w:sz w:val="24"/>
          <w:lang w:val="en-GB"/>
        </w:rPr>
        <w:t>how to properly introduce myself in their culture</w:t>
      </w:r>
      <w:r w:rsidR="004753B7"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(NICT5).</w:t>
      </w:r>
    </w:p>
    <w:p w14:paraId="1A294B07" w14:textId="77777777" w:rsidR="00EF4470" w:rsidRPr="00FC4B2D" w:rsidRDefault="00EF4470" w:rsidP="008304B3">
      <w:pPr>
        <w:ind w:firstLine="720"/>
        <w:jc w:val="both"/>
        <w:rPr>
          <w:rFonts w:ascii="Times New Roman" w:hAnsi="Times New Roman" w:cs="Times New Roman"/>
          <w:sz w:val="24"/>
          <w:lang w:val="en-GB"/>
        </w:rPr>
      </w:pPr>
      <w:r w:rsidRPr="00FC4B2D">
        <w:rPr>
          <w:rFonts w:ascii="Times New Roman" w:hAnsi="Times New Roman" w:cs="Times New Roman"/>
          <w:sz w:val="24"/>
          <w:lang w:val="en-GB"/>
        </w:rPr>
        <w:t xml:space="preserve">Students </w:t>
      </w:r>
      <w:r w:rsidR="00D34CBD" w:rsidRPr="00FC4B2D">
        <w:rPr>
          <w:rFonts w:ascii="Times New Roman" w:hAnsi="Times New Roman" w:cs="Times New Roman"/>
          <w:sz w:val="24"/>
          <w:lang w:val="en-GB"/>
        </w:rPr>
        <w:t xml:space="preserve">with intercultural </w:t>
      </w:r>
      <w:r w:rsidRPr="00FC4B2D">
        <w:rPr>
          <w:rFonts w:ascii="Times New Roman" w:hAnsi="Times New Roman" w:cs="Times New Roman"/>
          <w:sz w:val="24"/>
          <w:lang w:val="en-GB"/>
        </w:rPr>
        <w:t>train</w:t>
      </w:r>
      <w:r w:rsidR="00D34CBD" w:rsidRPr="00FC4B2D">
        <w:rPr>
          <w:rFonts w:ascii="Times New Roman" w:hAnsi="Times New Roman" w:cs="Times New Roman"/>
          <w:sz w:val="24"/>
          <w:lang w:val="en-GB"/>
        </w:rPr>
        <w:t>ing</w:t>
      </w:r>
      <w:r w:rsidRPr="00FC4B2D">
        <w:rPr>
          <w:rFonts w:ascii="Times New Roman" w:hAnsi="Times New Roman" w:cs="Times New Roman"/>
          <w:sz w:val="24"/>
          <w:lang w:val="en-GB"/>
        </w:rPr>
        <w:t xml:space="preserve"> reflect on </w:t>
      </w:r>
      <w:r w:rsidR="00034FEE" w:rsidRPr="00FC4B2D">
        <w:rPr>
          <w:rFonts w:ascii="Times New Roman" w:hAnsi="Times New Roman" w:cs="Times New Roman"/>
          <w:sz w:val="24"/>
          <w:lang w:val="en-GB"/>
        </w:rPr>
        <w:t>the usefulness of non-verbal language (ICT6)</w:t>
      </w:r>
      <w:r w:rsidR="00D34CBD" w:rsidRPr="00FC4B2D">
        <w:rPr>
          <w:rFonts w:ascii="Times New Roman" w:hAnsi="Times New Roman" w:cs="Times New Roman"/>
          <w:sz w:val="24"/>
          <w:lang w:val="en-GB"/>
        </w:rPr>
        <w:t>;</w:t>
      </w:r>
      <w:r w:rsidR="00034FEE" w:rsidRPr="00FC4B2D">
        <w:rPr>
          <w:rFonts w:ascii="Times New Roman" w:hAnsi="Times New Roman" w:cs="Times New Roman"/>
          <w:sz w:val="24"/>
          <w:lang w:val="en-GB"/>
        </w:rPr>
        <w:t xml:space="preserve">  the different interpretations of gestures and body language in different cultural contexts (ICT3)</w:t>
      </w:r>
      <w:r w:rsidR="00D34CBD" w:rsidRPr="00FC4B2D">
        <w:rPr>
          <w:rFonts w:ascii="Times New Roman" w:hAnsi="Times New Roman" w:cs="Times New Roman"/>
          <w:sz w:val="24"/>
          <w:lang w:val="en-GB"/>
        </w:rPr>
        <w:t>;</w:t>
      </w:r>
      <w:r w:rsidR="00034FEE" w:rsidRPr="00FC4B2D">
        <w:rPr>
          <w:rFonts w:ascii="Times New Roman" w:hAnsi="Times New Roman" w:cs="Times New Roman"/>
          <w:sz w:val="24"/>
          <w:lang w:val="en-GB"/>
        </w:rPr>
        <w:t xml:space="preserve"> but also on </w:t>
      </w:r>
      <w:r w:rsidRPr="00FC4B2D">
        <w:rPr>
          <w:rFonts w:ascii="Times New Roman" w:hAnsi="Times New Roman" w:cs="Times New Roman"/>
          <w:sz w:val="24"/>
          <w:lang w:val="en-GB"/>
        </w:rPr>
        <w:t xml:space="preserve">the importance of the culture of origin in determining the values and beliefs </w:t>
      </w:r>
      <w:r w:rsidR="008D769E" w:rsidRPr="00FC4B2D">
        <w:rPr>
          <w:rFonts w:ascii="Times New Roman" w:hAnsi="Times New Roman" w:cs="Times New Roman"/>
          <w:sz w:val="24"/>
          <w:lang w:val="en-GB"/>
        </w:rPr>
        <w:t>that people</w:t>
      </w:r>
      <w:r w:rsidRPr="00FC4B2D">
        <w:rPr>
          <w:rFonts w:ascii="Times New Roman" w:hAnsi="Times New Roman" w:cs="Times New Roman"/>
          <w:sz w:val="24"/>
          <w:lang w:val="en-GB"/>
        </w:rPr>
        <w:t xml:space="preserve"> hold</w:t>
      </w:r>
      <w:r w:rsidR="00D34CBD"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and the benefits for mutual understanding that sharing these values can have (ICT2)</w:t>
      </w:r>
      <w:r w:rsidR="00677A90" w:rsidRPr="00FC4B2D">
        <w:rPr>
          <w:rFonts w:ascii="Times New Roman" w:hAnsi="Times New Roman" w:cs="Times New Roman"/>
          <w:sz w:val="24"/>
          <w:lang w:val="en-GB"/>
        </w:rPr>
        <w:t xml:space="preserve">, which probably attests to the attention </w:t>
      </w:r>
      <w:r w:rsidR="00FC3774" w:rsidRPr="00FC4B2D">
        <w:rPr>
          <w:rFonts w:ascii="Times New Roman" w:hAnsi="Times New Roman" w:cs="Times New Roman"/>
          <w:sz w:val="24"/>
          <w:lang w:val="en-GB"/>
        </w:rPr>
        <w:t xml:space="preserve">explicitly </w:t>
      </w:r>
      <w:r w:rsidR="00677A90" w:rsidRPr="00FC4B2D">
        <w:rPr>
          <w:rFonts w:ascii="Times New Roman" w:hAnsi="Times New Roman" w:cs="Times New Roman"/>
          <w:sz w:val="24"/>
          <w:lang w:val="en-GB"/>
        </w:rPr>
        <w:t xml:space="preserve">devoted to </w:t>
      </w:r>
      <w:r w:rsidR="00FC3774" w:rsidRPr="00FC4B2D">
        <w:rPr>
          <w:rFonts w:ascii="Times New Roman" w:hAnsi="Times New Roman" w:cs="Times New Roman"/>
          <w:sz w:val="24"/>
          <w:lang w:val="en-GB"/>
        </w:rPr>
        <w:t>intercultural aspects</w:t>
      </w:r>
      <w:r w:rsidR="006E66CF" w:rsidRPr="00FC4B2D">
        <w:rPr>
          <w:rFonts w:ascii="Times New Roman" w:hAnsi="Times New Roman" w:cs="Times New Roman"/>
          <w:sz w:val="24"/>
          <w:lang w:val="en-GB"/>
        </w:rPr>
        <w:t>,</w:t>
      </w:r>
      <w:r w:rsidR="00FC3774" w:rsidRPr="00FC4B2D">
        <w:rPr>
          <w:rFonts w:ascii="Times New Roman" w:hAnsi="Times New Roman" w:cs="Times New Roman"/>
          <w:sz w:val="24"/>
          <w:lang w:val="en-GB"/>
        </w:rPr>
        <w:t xml:space="preserve"> such as the </w:t>
      </w:r>
      <w:r w:rsidR="00677A90" w:rsidRPr="00FC4B2D">
        <w:rPr>
          <w:rFonts w:ascii="Times New Roman" w:hAnsi="Times New Roman" w:cs="Times New Roman"/>
          <w:sz w:val="24"/>
          <w:lang w:val="en-GB"/>
        </w:rPr>
        <w:t>sociali</w:t>
      </w:r>
      <w:r w:rsidR="00FC3774" w:rsidRPr="00FC4B2D">
        <w:rPr>
          <w:rFonts w:ascii="Times New Roman" w:hAnsi="Times New Roman" w:cs="Times New Roman"/>
          <w:sz w:val="24"/>
          <w:lang w:val="en-GB"/>
        </w:rPr>
        <w:t>s</w:t>
      </w:r>
      <w:r w:rsidR="00677A90" w:rsidRPr="00FC4B2D">
        <w:rPr>
          <w:rFonts w:ascii="Times New Roman" w:hAnsi="Times New Roman" w:cs="Times New Roman"/>
          <w:sz w:val="24"/>
          <w:lang w:val="en-GB"/>
        </w:rPr>
        <w:t>ation process in their course syllabus</w:t>
      </w:r>
      <w:r w:rsidR="00D34CBD"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w:t>
      </w:r>
    </w:p>
    <w:p w14:paraId="3D30119A" w14:textId="77777777" w:rsidR="00EF4470" w:rsidRPr="00FC4B2D" w:rsidRDefault="00EF4470" w:rsidP="00EF4470">
      <w:pPr>
        <w:jc w:val="both"/>
        <w:rPr>
          <w:rFonts w:ascii="Times New Roman" w:hAnsi="Times New Roman" w:cs="Times New Roman"/>
          <w:sz w:val="24"/>
          <w:lang w:val="en-GB"/>
        </w:rPr>
      </w:pPr>
    </w:p>
    <w:p w14:paraId="7820146A" w14:textId="77777777" w:rsidR="00EF4470" w:rsidRPr="00FC4B2D" w:rsidRDefault="00EF4470" w:rsidP="00EF4470">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Commonalities with the depicted</w:t>
      </w:r>
    </w:p>
    <w:p w14:paraId="01BC0DB0" w14:textId="77777777" w:rsidR="002B3D74" w:rsidRPr="00FC4B2D" w:rsidRDefault="002B3D74" w:rsidP="00EF4470">
      <w:pPr>
        <w:autoSpaceDE w:val="0"/>
        <w:autoSpaceDN w:val="0"/>
        <w:adjustRightInd w:val="0"/>
        <w:spacing w:after="0" w:line="240" w:lineRule="auto"/>
        <w:jc w:val="both"/>
        <w:rPr>
          <w:rFonts w:ascii="Times New Roman" w:hAnsi="Times New Roman" w:cs="Times New Roman"/>
          <w:b/>
          <w:bCs/>
          <w:i/>
          <w:iCs/>
          <w:color w:val="000000"/>
          <w:sz w:val="24"/>
          <w:szCs w:val="24"/>
        </w:rPr>
      </w:pPr>
    </w:p>
    <w:p w14:paraId="2665D110" w14:textId="77777777" w:rsidR="00987E9D" w:rsidRPr="00FC4B2D" w:rsidRDefault="008D769E" w:rsidP="008D769E">
      <w:pPr>
        <w:jc w:val="both"/>
        <w:rPr>
          <w:rFonts w:ascii="Times New Roman" w:hAnsi="Times New Roman" w:cs="Times New Roman"/>
          <w:sz w:val="24"/>
          <w:lang w:val="en-GB"/>
        </w:rPr>
      </w:pPr>
      <w:r w:rsidRPr="00FC4B2D">
        <w:rPr>
          <w:rFonts w:ascii="Times New Roman" w:hAnsi="Times New Roman" w:cs="Times New Roman"/>
          <w:sz w:val="24"/>
          <w:lang w:val="en-GB"/>
        </w:rPr>
        <w:t>At the individual level,</w:t>
      </w:r>
      <w:r w:rsidR="007B393E" w:rsidRPr="00FC4B2D">
        <w:rPr>
          <w:rFonts w:ascii="Times New Roman" w:hAnsi="Times New Roman" w:cs="Times New Roman"/>
          <w:sz w:val="24"/>
          <w:lang w:val="en-GB"/>
        </w:rPr>
        <w:t xml:space="preserve"> the</w:t>
      </w:r>
      <w:r w:rsidRPr="00FC4B2D">
        <w:rPr>
          <w:rFonts w:ascii="Times New Roman" w:hAnsi="Times New Roman" w:cs="Times New Roman"/>
          <w:sz w:val="24"/>
          <w:lang w:val="en-GB"/>
        </w:rPr>
        <w:t xml:space="preserve"> similarities </w:t>
      </w:r>
      <w:r w:rsidR="00677569" w:rsidRPr="00FC4B2D">
        <w:rPr>
          <w:rFonts w:ascii="Times New Roman" w:hAnsi="Times New Roman" w:cs="Times New Roman"/>
          <w:sz w:val="24"/>
          <w:lang w:val="en-GB"/>
        </w:rPr>
        <w:t xml:space="preserve">perceived </w:t>
      </w:r>
      <w:r w:rsidR="007B393E" w:rsidRPr="00FC4B2D">
        <w:rPr>
          <w:rFonts w:ascii="Times New Roman" w:hAnsi="Times New Roman" w:cs="Times New Roman"/>
          <w:sz w:val="24"/>
          <w:lang w:val="en-GB"/>
        </w:rPr>
        <w:t>between AIEVM</w:t>
      </w:r>
      <w:r w:rsidR="00445874" w:rsidRPr="00FC4B2D">
        <w:rPr>
          <w:rFonts w:ascii="Times New Roman" w:hAnsi="Times New Roman" w:cs="Times New Roman"/>
          <w:sz w:val="24"/>
          <w:lang w:val="en-GB"/>
        </w:rPr>
        <w:t xml:space="preserve"> users</w:t>
      </w:r>
      <w:r w:rsidR="007B393E" w:rsidRPr="00FC4B2D">
        <w:rPr>
          <w:rFonts w:ascii="Times New Roman" w:hAnsi="Times New Roman" w:cs="Times New Roman"/>
          <w:sz w:val="24"/>
          <w:lang w:val="en-GB"/>
        </w:rPr>
        <w:t xml:space="preserve"> and the people portrayed in the visuals </w:t>
      </w:r>
      <w:r w:rsidRPr="00FC4B2D">
        <w:rPr>
          <w:rFonts w:ascii="Times New Roman" w:hAnsi="Times New Roman" w:cs="Times New Roman"/>
          <w:sz w:val="24"/>
          <w:lang w:val="en-GB"/>
        </w:rPr>
        <w:t xml:space="preserve">that warrant in-group inclusion are associated </w:t>
      </w:r>
      <w:r w:rsidR="006E66CF" w:rsidRPr="00FC4B2D">
        <w:rPr>
          <w:rFonts w:ascii="Times New Roman" w:hAnsi="Times New Roman" w:cs="Times New Roman"/>
          <w:sz w:val="24"/>
          <w:lang w:val="en-GB"/>
        </w:rPr>
        <w:t xml:space="preserve">with </w:t>
      </w:r>
      <w:r w:rsidRPr="00FC4B2D">
        <w:rPr>
          <w:rFonts w:ascii="Times New Roman" w:hAnsi="Times New Roman" w:cs="Times New Roman"/>
          <w:sz w:val="24"/>
          <w:lang w:val="en-GB"/>
        </w:rPr>
        <w:t>gender and the difficulties women face (NICT1); age group and hopes or concerns about the future (ICT3); religious beliefs (ICT4);</w:t>
      </w:r>
      <w:r w:rsidR="0007210F" w:rsidRPr="00FC4B2D">
        <w:rPr>
          <w:rFonts w:ascii="Times New Roman" w:hAnsi="Times New Roman" w:cs="Times New Roman"/>
          <w:sz w:val="24"/>
          <w:lang w:val="en-GB"/>
        </w:rPr>
        <w:t xml:space="preserve"> or</w:t>
      </w:r>
      <w:r w:rsidRPr="00FC4B2D">
        <w:rPr>
          <w:rFonts w:ascii="Times New Roman" w:hAnsi="Times New Roman" w:cs="Times New Roman"/>
          <w:sz w:val="24"/>
          <w:lang w:val="en-GB"/>
        </w:rPr>
        <w:t xml:space="preserve"> appearance and attire (ICT5, ICT8). </w:t>
      </w:r>
    </w:p>
    <w:p w14:paraId="2B12082A" w14:textId="77777777" w:rsidR="0093556C" w:rsidRPr="00FC4B2D" w:rsidRDefault="008D769E" w:rsidP="008304B3">
      <w:pPr>
        <w:ind w:firstLine="720"/>
        <w:jc w:val="both"/>
        <w:rPr>
          <w:rFonts w:ascii="Times New Roman" w:hAnsi="Times New Roman" w:cs="Times New Roman"/>
          <w:sz w:val="24"/>
          <w:lang w:val="en-GB"/>
        </w:rPr>
      </w:pPr>
      <w:r w:rsidRPr="00FC4B2D">
        <w:rPr>
          <w:rFonts w:ascii="Times New Roman" w:hAnsi="Times New Roman" w:cs="Times New Roman"/>
          <w:sz w:val="24"/>
          <w:lang w:val="en-GB"/>
        </w:rPr>
        <w:t xml:space="preserve">There are also similarities at the collective level, </w:t>
      </w:r>
      <w:r w:rsidR="00987E9D" w:rsidRPr="00FC4B2D">
        <w:rPr>
          <w:rFonts w:ascii="Times New Roman" w:hAnsi="Times New Roman" w:cs="Times New Roman"/>
          <w:sz w:val="24"/>
          <w:lang w:val="en-GB"/>
        </w:rPr>
        <w:t>like</w:t>
      </w:r>
      <w:r w:rsidRPr="00FC4B2D">
        <w:rPr>
          <w:rFonts w:ascii="Times New Roman" w:hAnsi="Times New Roman" w:cs="Times New Roman"/>
          <w:sz w:val="24"/>
          <w:lang w:val="en-GB"/>
        </w:rPr>
        <w:t xml:space="preserve"> customs, traditions or social celebrations, such as weddings (ICT1, ICT2); the feeling of pride in one's cultural heritage (NICT7); </w:t>
      </w:r>
      <w:r w:rsidR="00814B65" w:rsidRPr="00FC4B2D">
        <w:rPr>
          <w:rFonts w:ascii="Times New Roman" w:hAnsi="Times New Roman" w:cs="Times New Roman"/>
          <w:sz w:val="24"/>
          <w:lang w:val="en-GB"/>
        </w:rPr>
        <w:t>having endured hardships in</w:t>
      </w:r>
      <w:r w:rsidRPr="00FC4B2D">
        <w:rPr>
          <w:rFonts w:ascii="Times New Roman" w:hAnsi="Times New Roman" w:cs="Times New Roman"/>
          <w:sz w:val="24"/>
          <w:lang w:val="en-GB"/>
        </w:rPr>
        <w:t xml:space="preserve"> </w:t>
      </w:r>
      <w:r w:rsidR="006E66CF" w:rsidRPr="00FC4B2D">
        <w:rPr>
          <w:rFonts w:ascii="Times New Roman" w:hAnsi="Times New Roman" w:cs="Times New Roman"/>
          <w:sz w:val="24"/>
          <w:lang w:val="en-GB"/>
        </w:rPr>
        <w:t xml:space="preserve">the </w:t>
      </w:r>
      <w:r w:rsidRPr="00FC4B2D">
        <w:rPr>
          <w:rFonts w:ascii="Times New Roman" w:hAnsi="Times New Roman" w:cs="Times New Roman"/>
          <w:sz w:val="24"/>
          <w:lang w:val="en-GB"/>
        </w:rPr>
        <w:t>not</w:t>
      </w:r>
      <w:r w:rsidR="006E66CF" w:rsidRPr="00FC4B2D">
        <w:rPr>
          <w:rFonts w:ascii="Times New Roman" w:hAnsi="Times New Roman" w:cs="Times New Roman"/>
          <w:sz w:val="24"/>
          <w:lang w:val="en-GB"/>
        </w:rPr>
        <w:t>-</w:t>
      </w:r>
      <w:r w:rsidRPr="00FC4B2D">
        <w:rPr>
          <w:rFonts w:ascii="Times New Roman" w:hAnsi="Times New Roman" w:cs="Times New Roman"/>
          <w:sz w:val="24"/>
          <w:lang w:val="en-GB"/>
        </w:rPr>
        <w:t>so</w:t>
      </w:r>
      <w:r w:rsidR="006E66CF" w:rsidRPr="00FC4B2D">
        <w:rPr>
          <w:rFonts w:ascii="Times New Roman" w:hAnsi="Times New Roman" w:cs="Times New Roman"/>
          <w:sz w:val="24"/>
          <w:lang w:val="en-GB"/>
        </w:rPr>
        <w:t>-</w:t>
      </w:r>
      <w:r w:rsidRPr="00FC4B2D">
        <w:rPr>
          <w:rFonts w:ascii="Times New Roman" w:hAnsi="Times New Roman" w:cs="Times New Roman"/>
          <w:sz w:val="24"/>
          <w:lang w:val="en-GB"/>
        </w:rPr>
        <w:t>distant past, such as migration for economic reasons (NICT6)</w:t>
      </w:r>
      <w:r w:rsidR="00814B65" w:rsidRPr="00FC4B2D">
        <w:rPr>
          <w:rFonts w:ascii="Times New Roman" w:hAnsi="Times New Roman" w:cs="Times New Roman"/>
          <w:sz w:val="24"/>
          <w:lang w:val="en-GB"/>
        </w:rPr>
        <w:t xml:space="preserve"> or</w:t>
      </w:r>
      <w:r w:rsidRPr="00FC4B2D">
        <w:rPr>
          <w:rFonts w:ascii="Times New Roman" w:hAnsi="Times New Roman" w:cs="Times New Roman"/>
          <w:sz w:val="24"/>
          <w:lang w:val="en-GB"/>
        </w:rPr>
        <w:t xml:space="preserve"> manag</w:t>
      </w:r>
      <w:r w:rsidR="00987E9D" w:rsidRPr="00FC4B2D">
        <w:rPr>
          <w:rFonts w:ascii="Times New Roman" w:hAnsi="Times New Roman" w:cs="Times New Roman"/>
          <w:sz w:val="24"/>
          <w:lang w:val="en-GB"/>
        </w:rPr>
        <w:t>ing</w:t>
      </w:r>
      <w:r w:rsidRPr="00FC4B2D">
        <w:rPr>
          <w:rFonts w:ascii="Times New Roman" w:hAnsi="Times New Roman" w:cs="Times New Roman"/>
          <w:sz w:val="24"/>
          <w:lang w:val="en-GB"/>
        </w:rPr>
        <w:t xml:space="preserve"> to overcome</w:t>
      </w:r>
      <w:r w:rsidR="00987E9D" w:rsidRPr="00FC4B2D">
        <w:rPr>
          <w:rFonts w:ascii="Times New Roman" w:hAnsi="Times New Roman" w:cs="Times New Roman"/>
          <w:sz w:val="24"/>
          <w:lang w:val="en-GB"/>
        </w:rPr>
        <w:t xml:space="preserve"> military conflict and</w:t>
      </w:r>
      <w:r w:rsidRPr="00FC4B2D">
        <w:rPr>
          <w:rFonts w:ascii="Times New Roman" w:hAnsi="Times New Roman" w:cs="Times New Roman"/>
          <w:sz w:val="24"/>
          <w:lang w:val="en-GB"/>
        </w:rPr>
        <w:t xml:space="preserve"> great adversity (</w:t>
      </w:r>
      <w:r w:rsidR="00A120A0" w:rsidRPr="00FC4B2D">
        <w:rPr>
          <w:rFonts w:ascii="Times New Roman" w:hAnsi="Times New Roman" w:cs="Times New Roman"/>
          <w:sz w:val="24"/>
          <w:lang w:val="en-GB"/>
        </w:rPr>
        <w:t xml:space="preserve">Figure 8, </w:t>
      </w:r>
      <w:r w:rsidRPr="00FC4B2D">
        <w:rPr>
          <w:rFonts w:ascii="Times New Roman" w:hAnsi="Times New Roman" w:cs="Times New Roman"/>
          <w:sz w:val="24"/>
          <w:lang w:val="en-GB"/>
        </w:rPr>
        <w:t>ICT6)</w:t>
      </w:r>
      <w:r w:rsidR="003017DC" w:rsidRPr="00FC4B2D">
        <w:rPr>
          <w:rFonts w:ascii="Times New Roman" w:hAnsi="Times New Roman" w:cs="Times New Roman"/>
          <w:sz w:val="24"/>
          <w:lang w:val="en-GB"/>
        </w:rPr>
        <w:t xml:space="preserve">. </w:t>
      </w:r>
    </w:p>
    <w:p w14:paraId="6DD00A52" w14:textId="77777777" w:rsidR="0093556C" w:rsidRPr="00FC4B2D" w:rsidRDefault="0093556C" w:rsidP="008D769E">
      <w:pPr>
        <w:jc w:val="both"/>
        <w:rPr>
          <w:rFonts w:ascii="Times New Roman" w:hAnsi="Times New Roman" w:cs="Times New Roman"/>
          <w:sz w:val="24"/>
          <w:lang w:val="en-GB"/>
        </w:rPr>
      </w:pPr>
    </w:p>
    <w:p w14:paraId="6128EE8A" w14:textId="77777777" w:rsidR="0093556C" w:rsidRPr="00FC4B2D" w:rsidRDefault="005F5B01" w:rsidP="008D769E">
      <w:pPr>
        <w:jc w:val="both"/>
        <w:rPr>
          <w:rFonts w:ascii="Times New Roman" w:hAnsi="Times New Roman" w:cs="Times New Roman"/>
          <w:sz w:val="24"/>
          <w:lang w:val="en-GB"/>
        </w:rPr>
      </w:pPr>
      <w:r w:rsidRPr="00FC4B2D">
        <w:rPr>
          <w:noProof/>
          <w:lang w:val="en-GB" w:eastAsia="en-GB"/>
        </w:rPr>
        <w:drawing>
          <wp:inline distT="0" distB="0" distL="0" distR="0" wp14:anchorId="71694827" wp14:editId="6F01FF2B">
            <wp:extent cx="5612130" cy="1840230"/>
            <wp:effectExtent l="19050" t="19050" r="26670" b="266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612130" cy="1840230"/>
                    </a:xfrm>
                    <a:prstGeom prst="rect">
                      <a:avLst/>
                    </a:prstGeom>
                    <a:ln>
                      <a:solidFill>
                        <a:schemeClr val="tx1"/>
                      </a:solidFill>
                    </a:ln>
                  </pic:spPr>
                </pic:pic>
              </a:graphicData>
            </a:graphic>
          </wp:inline>
        </w:drawing>
      </w:r>
    </w:p>
    <w:p w14:paraId="7A53FC9F" w14:textId="77777777" w:rsidR="0093556C" w:rsidRPr="00FC4B2D" w:rsidRDefault="0093556C" w:rsidP="0093556C">
      <w:pPr>
        <w:jc w:val="center"/>
        <w:rPr>
          <w:rFonts w:ascii="Times New Roman" w:hAnsi="Times New Roman" w:cs="Times New Roman"/>
          <w:i/>
        </w:rPr>
      </w:pPr>
      <w:r w:rsidRPr="00FC4B2D">
        <w:rPr>
          <w:rFonts w:ascii="Times New Roman" w:hAnsi="Times New Roman" w:cs="Times New Roman"/>
          <w:i/>
        </w:rPr>
        <w:t xml:space="preserve">Figure </w:t>
      </w:r>
      <w:r w:rsidR="00000916" w:rsidRPr="00FC4B2D">
        <w:rPr>
          <w:rFonts w:ascii="Times New Roman" w:hAnsi="Times New Roman" w:cs="Times New Roman"/>
          <w:i/>
        </w:rPr>
        <w:t>8</w:t>
      </w:r>
      <w:r w:rsidRPr="00FC4B2D">
        <w:rPr>
          <w:rFonts w:ascii="Times New Roman" w:hAnsi="Times New Roman" w:cs="Times New Roman"/>
          <w:i/>
        </w:rPr>
        <w:t>. ICT6’s AIEVM section 6 extract</w:t>
      </w:r>
    </w:p>
    <w:p w14:paraId="030F4D76" w14:textId="77777777" w:rsidR="0093556C" w:rsidRPr="00FC4B2D" w:rsidRDefault="0093556C" w:rsidP="0093556C">
      <w:pPr>
        <w:jc w:val="center"/>
        <w:rPr>
          <w:rFonts w:ascii="Times New Roman" w:hAnsi="Times New Roman" w:cs="Times New Roman"/>
          <w:i/>
        </w:rPr>
      </w:pPr>
      <w:r w:rsidRPr="00FC4B2D">
        <w:rPr>
          <w:rFonts w:ascii="Arial" w:eastAsia="Times New Roman" w:hAnsi="Arial" w:cs="Arial"/>
          <w:color w:val="333333"/>
          <w:sz w:val="21"/>
          <w:szCs w:val="21"/>
          <w:lang w:eastAsia="ja-JP"/>
        </w:rPr>
        <w:t xml:space="preserve">[insert Figure </w:t>
      </w:r>
      <w:r w:rsidR="00000916" w:rsidRPr="00FC4B2D">
        <w:rPr>
          <w:rFonts w:ascii="Arial" w:eastAsia="Times New Roman" w:hAnsi="Arial" w:cs="Arial"/>
          <w:color w:val="333333"/>
          <w:sz w:val="21"/>
          <w:szCs w:val="21"/>
          <w:lang w:eastAsia="ja-JP"/>
        </w:rPr>
        <w:t>8</w:t>
      </w:r>
      <w:r w:rsidRPr="00FC4B2D">
        <w:rPr>
          <w:rFonts w:ascii="Arial" w:eastAsia="Times New Roman" w:hAnsi="Arial" w:cs="Arial"/>
          <w:color w:val="333333"/>
          <w:sz w:val="21"/>
          <w:szCs w:val="21"/>
          <w:lang w:eastAsia="ja-JP"/>
        </w:rPr>
        <w:t>. ICT6’s AIEVM section 6 extract]</w:t>
      </w:r>
    </w:p>
    <w:p w14:paraId="7D1B5858" w14:textId="77777777" w:rsidR="0093556C" w:rsidRPr="00FC4B2D" w:rsidRDefault="0093556C" w:rsidP="008D769E">
      <w:pPr>
        <w:jc w:val="both"/>
        <w:rPr>
          <w:rFonts w:ascii="Times New Roman" w:hAnsi="Times New Roman" w:cs="Times New Roman"/>
          <w:sz w:val="24"/>
          <w:lang w:val="en-GB"/>
        </w:rPr>
      </w:pPr>
    </w:p>
    <w:p w14:paraId="1D1915D2" w14:textId="52AD0933" w:rsidR="00987E9D" w:rsidRPr="00FC4B2D" w:rsidRDefault="003017DC" w:rsidP="008D769E">
      <w:pPr>
        <w:jc w:val="both"/>
        <w:rPr>
          <w:rFonts w:ascii="Times New Roman" w:hAnsi="Times New Roman" w:cs="Times New Roman"/>
          <w:sz w:val="24"/>
          <w:lang w:val="en-GB"/>
        </w:rPr>
      </w:pPr>
      <w:r w:rsidRPr="00FC4B2D">
        <w:rPr>
          <w:rFonts w:ascii="Times New Roman" w:hAnsi="Times New Roman" w:cs="Times New Roman"/>
          <w:sz w:val="24"/>
          <w:lang w:val="en-GB"/>
        </w:rPr>
        <w:t>Other similarities showcase</w:t>
      </w:r>
      <w:r w:rsidR="008D769E" w:rsidRPr="00FC4B2D">
        <w:rPr>
          <w:rFonts w:ascii="Times New Roman" w:hAnsi="Times New Roman" w:cs="Times New Roman"/>
          <w:sz w:val="24"/>
          <w:lang w:val="en-GB"/>
        </w:rPr>
        <w:t xml:space="preserve"> a more analytical vision, </w:t>
      </w:r>
      <w:r w:rsidR="00987E9D" w:rsidRPr="00FC4B2D">
        <w:rPr>
          <w:rFonts w:ascii="Times New Roman" w:hAnsi="Times New Roman" w:cs="Times New Roman"/>
          <w:sz w:val="24"/>
          <w:lang w:val="en-GB"/>
        </w:rPr>
        <w:t xml:space="preserve">by </w:t>
      </w:r>
      <w:r w:rsidR="008D769E" w:rsidRPr="00FC4B2D">
        <w:rPr>
          <w:rFonts w:ascii="Times New Roman" w:hAnsi="Times New Roman" w:cs="Times New Roman"/>
          <w:sz w:val="24"/>
          <w:lang w:val="en-GB"/>
        </w:rPr>
        <w:t>which</w:t>
      </w:r>
      <w:r w:rsidR="00987E9D" w:rsidRPr="00FC4B2D">
        <w:rPr>
          <w:rFonts w:ascii="Times New Roman" w:hAnsi="Times New Roman" w:cs="Times New Roman"/>
          <w:sz w:val="24"/>
          <w:lang w:val="en-GB"/>
        </w:rPr>
        <w:t xml:space="preserve"> a participant</w:t>
      </w:r>
      <w:r w:rsidR="008D769E" w:rsidRPr="00FC4B2D">
        <w:rPr>
          <w:rFonts w:ascii="Times New Roman" w:hAnsi="Times New Roman" w:cs="Times New Roman"/>
          <w:sz w:val="24"/>
          <w:lang w:val="en-GB"/>
        </w:rPr>
        <w:t xml:space="preserve"> reads into the image</w:t>
      </w:r>
      <w:r w:rsidR="00987E9D" w:rsidRPr="00FC4B2D">
        <w:rPr>
          <w:rFonts w:ascii="Times New Roman" w:hAnsi="Times New Roman" w:cs="Times New Roman"/>
          <w:sz w:val="24"/>
          <w:lang w:val="en-GB"/>
        </w:rPr>
        <w:t xml:space="preserve"> and deploys</w:t>
      </w:r>
      <w:r w:rsidR="008D769E" w:rsidRPr="00FC4B2D">
        <w:rPr>
          <w:rFonts w:ascii="Times New Roman" w:hAnsi="Times New Roman" w:cs="Times New Roman"/>
          <w:sz w:val="24"/>
          <w:lang w:val="en-GB"/>
        </w:rPr>
        <w:t xml:space="preserve"> </w:t>
      </w:r>
      <w:r w:rsidR="00987E9D" w:rsidRPr="00FC4B2D">
        <w:rPr>
          <w:rFonts w:ascii="Times New Roman" w:hAnsi="Times New Roman" w:cs="Times New Roman"/>
          <w:sz w:val="24"/>
          <w:lang w:val="en-GB"/>
        </w:rPr>
        <w:t>the</w:t>
      </w:r>
      <w:r w:rsidR="008D769E" w:rsidRPr="00FC4B2D">
        <w:rPr>
          <w:rFonts w:ascii="Times New Roman" w:hAnsi="Times New Roman" w:cs="Times New Roman"/>
          <w:sz w:val="24"/>
          <w:lang w:val="en-GB"/>
        </w:rPr>
        <w:t xml:space="preserve"> cosmopolitan argument </w:t>
      </w:r>
      <w:r w:rsidR="004753B7" w:rsidRPr="00FC4B2D">
        <w:rPr>
          <w:rFonts w:ascii="Times New Roman" w:hAnsi="Times New Roman" w:cs="Times New Roman"/>
          <w:sz w:val="24"/>
          <w:lang w:val="en-GB"/>
        </w:rPr>
        <w:t>“</w:t>
      </w:r>
      <w:r w:rsidR="008D769E" w:rsidRPr="00FC4B2D">
        <w:rPr>
          <w:rFonts w:ascii="Times New Roman" w:hAnsi="Times New Roman" w:cs="Times New Roman"/>
          <w:sz w:val="24"/>
          <w:lang w:val="en-GB"/>
        </w:rPr>
        <w:t>that every culture and country have things in common</w:t>
      </w:r>
      <w:r w:rsidR="004753B7" w:rsidRPr="00FC4B2D">
        <w:rPr>
          <w:rFonts w:ascii="Times New Roman" w:hAnsi="Times New Roman" w:cs="Times New Roman"/>
          <w:sz w:val="24"/>
          <w:lang w:val="en-GB"/>
        </w:rPr>
        <w:t>”</w:t>
      </w:r>
      <w:r w:rsidR="008D769E" w:rsidRPr="00FC4B2D">
        <w:rPr>
          <w:rFonts w:ascii="Times New Roman" w:hAnsi="Times New Roman" w:cs="Times New Roman"/>
          <w:sz w:val="24"/>
          <w:lang w:val="en-GB"/>
        </w:rPr>
        <w:t xml:space="preserve"> and recognizes </w:t>
      </w:r>
      <w:r w:rsidR="00987E9D" w:rsidRPr="00FC4B2D">
        <w:rPr>
          <w:rFonts w:ascii="Times New Roman" w:hAnsi="Times New Roman" w:cs="Times New Roman"/>
          <w:sz w:val="24"/>
          <w:lang w:val="en-GB"/>
        </w:rPr>
        <w:t>their</w:t>
      </w:r>
      <w:r w:rsidR="008D769E" w:rsidRPr="00FC4B2D">
        <w:rPr>
          <w:rFonts w:ascii="Times New Roman" w:hAnsi="Times New Roman" w:cs="Times New Roman"/>
          <w:sz w:val="24"/>
          <w:lang w:val="en-GB"/>
        </w:rPr>
        <w:t xml:space="preserve"> own personal transformation: </w:t>
      </w:r>
    </w:p>
    <w:p w14:paraId="6666C86B" w14:textId="77777777" w:rsidR="008D769E" w:rsidRPr="00FC4B2D" w:rsidRDefault="008D769E" w:rsidP="00987E9D">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t>I have changed the way I used to stereotype people sometimes for belonging to a given culture or country. At the end of the day we are not so different from one another.</w:t>
      </w:r>
      <w:r w:rsidR="00987E9D" w:rsidRPr="00FC4B2D">
        <w:rPr>
          <w:rFonts w:ascii="Times New Roman" w:hAnsi="Times New Roman" w:cs="Times New Roman"/>
          <w:sz w:val="24"/>
          <w:lang w:val="en-GB"/>
        </w:rPr>
        <w:t xml:space="preserve"> (ICT3)</w:t>
      </w:r>
    </w:p>
    <w:p w14:paraId="10239461" w14:textId="77777777" w:rsidR="00EF4470" w:rsidRPr="00FC4B2D" w:rsidRDefault="00EF4470" w:rsidP="003D08F2">
      <w:pPr>
        <w:autoSpaceDE w:val="0"/>
        <w:autoSpaceDN w:val="0"/>
        <w:adjustRightInd w:val="0"/>
        <w:spacing w:after="0" w:line="240" w:lineRule="auto"/>
        <w:jc w:val="both"/>
        <w:rPr>
          <w:rFonts w:ascii="Times New Roman" w:hAnsi="Times New Roman" w:cs="Times New Roman"/>
          <w:b/>
          <w:bCs/>
          <w:i/>
          <w:iCs/>
          <w:color w:val="000000"/>
          <w:sz w:val="24"/>
          <w:szCs w:val="24"/>
        </w:rPr>
      </w:pPr>
    </w:p>
    <w:p w14:paraId="4000091B" w14:textId="77777777" w:rsidR="00E93199" w:rsidRPr="00FC4B2D" w:rsidRDefault="00E93199" w:rsidP="00E93199">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Empathy toward alterity</w:t>
      </w:r>
    </w:p>
    <w:p w14:paraId="5C6A2FAB" w14:textId="77777777" w:rsidR="00E07995" w:rsidRPr="00FC4B2D" w:rsidRDefault="00E07995" w:rsidP="00E93199">
      <w:pPr>
        <w:autoSpaceDE w:val="0"/>
        <w:autoSpaceDN w:val="0"/>
        <w:adjustRightInd w:val="0"/>
        <w:spacing w:after="0" w:line="240" w:lineRule="auto"/>
        <w:jc w:val="both"/>
        <w:rPr>
          <w:rFonts w:ascii="Times New Roman" w:hAnsi="Times New Roman" w:cs="Times New Roman"/>
          <w:b/>
          <w:bCs/>
          <w:i/>
          <w:iCs/>
          <w:color w:val="000000"/>
          <w:sz w:val="24"/>
          <w:szCs w:val="24"/>
        </w:rPr>
      </w:pPr>
    </w:p>
    <w:p w14:paraId="70B38B4F" w14:textId="77777777" w:rsidR="00140E8C" w:rsidRPr="00FC4B2D" w:rsidRDefault="00140E8C" w:rsidP="00140E8C">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 xml:space="preserve">Most of the reflections under this heading are the result of the responses </w:t>
      </w:r>
      <w:r w:rsidR="00987E9D" w:rsidRPr="00FC4B2D">
        <w:rPr>
          <w:rFonts w:ascii="Times New Roman" w:hAnsi="Times New Roman" w:cs="Times New Roman"/>
          <w:color w:val="000000"/>
          <w:sz w:val="24"/>
          <w:szCs w:val="24"/>
          <w:lang w:val="en-GB"/>
        </w:rPr>
        <w:t>registered</w:t>
      </w:r>
      <w:r w:rsidRPr="00FC4B2D">
        <w:rPr>
          <w:rFonts w:ascii="Times New Roman" w:hAnsi="Times New Roman" w:cs="Times New Roman"/>
          <w:color w:val="000000"/>
          <w:sz w:val="24"/>
          <w:szCs w:val="24"/>
          <w:lang w:val="en-GB"/>
        </w:rPr>
        <w:t xml:space="preserve"> by the participants in the </w:t>
      </w:r>
      <w:r w:rsidR="004753B7" w:rsidRPr="00FC4B2D">
        <w:rPr>
          <w:rFonts w:ascii="Times New Roman" w:hAnsi="Times New Roman" w:cs="Times New Roman"/>
          <w:color w:val="000000"/>
          <w:sz w:val="24"/>
          <w:szCs w:val="24"/>
          <w:lang w:val="en-GB"/>
        </w:rPr>
        <w:t>‘</w:t>
      </w:r>
      <w:r w:rsidR="002C182E" w:rsidRPr="00FC4B2D">
        <w:rPr>
          <w:rFonts w:ascii="Times New Roman" w:hAnsi="Times New Roman" w:cs="Times New Roman"/>
          <w:color w:val="000000"/>
          <w:sz w:val="24"/>
          <w:szCs w:val="24"/>
          <w:lang w:val="en-GB"/>
        </w:rPr>
        <w:t>s</w:t>
      </w:r>
      <w:r w:rsidR="00592FCA" w:rsidRPr="00FC4B2D">
        <w:rPr>
          <w:rFonts w:ascii="Times New Roman" w:hAnsi="Times New Roman" w:cs="Times New Roman"/>
          <w:color w:val="000000"/>
          <w:sz w:val="24"/>
          <w:szCs w:val="24"/>
          <w:lang w:val="en-GB"/>
        </w:rPr>
        <w:t>ame and different</w:t>
      </w:r>
      <w:r w:rsidR="004753B7" w:rsidRPr="00FC4B2D">
        <w:rPr>
          <w:rFonts w:ascii="Times New Roman" w:hAnsi="Times New Roman" w:cs="Times New Roman"/>
          <w:color w:val="000000"/>
          <w:sz w:val="24"/>
          <w:szCs w:val="24"/>
          <w:lang w:val="en-GB"/>
        </w:rPr>
        <w:t>’</w:t>
      </w:r>
      <w:r w:rsidR="00592FCA" w:rsidRPr="00FC4B2D">
        <w:rPr>
          <w:rFonts w:ascii="Times New Roman" w:hAnsi="Times New Roman" w:cs="Times New Roman"/>
          <w:color w:val="000000"/>
          <w:sz w:val="24"/>
          <w:szCs w:val="24"/>
          <w:lang w:val="en-GB"/>
        </w:rPr>
        <w:t xml:space="preserve"> </w:t>
      </w:r>
      <w:r w:rsidRPr="00FC4B2D">
        <w:rPr>
          <w:rFonts w:ascii="Times New Roman" w:hAnsi="Times New Roman" w:cs="Times New Roman"/>
          <w:color w:val="000000"/>
          <w:sz w:val="24"/>
          <w:szCs w:val="24"/>
          <w:lang w:val="en-GB"/>
        </w:rPr>
        <w:t>section of the AIEVM. The path</w:t>
      </w:r>
      <w:r w:rsidR="009458F3" w:rsidRPr="00FC4B2D">
        <w:rPr>
          <w:rFonts w:ascii="Times New Roman" w:hAnsi="Times New Roman" w:cs="Times New Roman"/>
          <w:color w:val="000000"/>
          <w:sz w:val="24"/>
          <w:szCs w:val="24"/>
          <w:lang w:val="en-GB"/>
        </w:rPr>
        <w:t>s</w:t>
      </w:r>
      <w:r w:rsidR="00987E9D" w:rsidRPr="00FC4B2D">
        <w:rPr>
          <w:rFonts w:ascii="Times New Roman" w:hAnsi="Times New Roman" w:cs="Times New Roman"/>
          <w:color w:val="000000"/>
          <w:sz w:val="24"/>
          <w:szCs w:val="24"/>
          <w:lang w:val="en-GB"/>
        </w:rPr>
        <w:t xml:space="preserve"> trod</w:t>
      </w:r>
      <w:r w:rsidRPr="00FC4B2D">
        <w:rPr>
          <w:rFonts w:ascii="Times New Roman" w:hAnsi="Times New Roman" w:cs="Times New Roman"/>
          <w:color w:val="000000"/>
          <w:sz w:val="24"/>
          <w:szCs w:val="24"/>
          <w:lang w:val="en-GB"/>
        </w:rPr>
        <w:t xml:space="preserve"> in their reflective process</w:t>
      </w:r>
      <w:r w:rsidR="009458F3" w:rsidRPr="00FC4B2D">
        <w:rPr>
          <w:rFonts w:ascii="Times New Roman" w:hAnsi="Times New Roman" w:cs="Times New Roman"/>
          <w:color w:val="000000"/>
          <w:sz w:val="24"/>
          <w:szCs w:val="24"/>
          <w:lang w:val="en-GB"/>
        </w:rPr>
        <w:t>es</w:t>
      </w:r>
      <w:r w:rsidRPr="00FC4B2D">
        <w:rPr>
          <w:rFonts w:ascii="Times New Roman" w:hAnsi="Times New Roman" w:cs="Times New Roman"/>
          <w:color w:val="000000"/>
          <w:sz w:val="24"/>
          <w:szCs w:val="24"/>
          <w:lang w:val="en-GB"/>
        </w:rPr>
        <w:t xml:space="preserve"> </w:t>
      </w:r>
      <w:r w:rsidR="00987E9D" w:rsidRPr="00FC4B2D">
        <w:rPr>
          <w:rFonts w:ascii="Times New Roman" w:hAnsi="Times New Roman" w:cs="Times New Roman"/>
          <w:color w:val="000000"/>
          <w:sz w:val="24"/>
          <w:szCs w:val="24"/>
          <w:lang w:val="en-GB"/>
        </w:rPr>
        <w:t>afford</w:t>
      </w:r>
      <w:r w:rsidRPr="00FC4B2D">
        <w:rPr>
          <w:rFonts w:ascii="Times New Roman" w:hAnsi="Times New Roman" w:cs="Times New Roman"/>
          <w:color w:val="000000"/>
          <w:sz w:val="24"/>
          <w:szCs w:val="24"/>
          <w:lang w:val="en-GB"/>
        </w:rPr>
        <w:t xml:space="preserve"> a higher level of sophistication and depth in their arguments. Thus, </w:t>
      </w:r>
      <w:r w:rsidR="009458F3" w:rsidRPr="00FC4B2D">
        <w:rPr>
          <w:rFonts w:ascii="Times New Roman" w:hAnsi="Times New Roman" w:cs="Times New Roman"/>
          <w:color w:val="000000"/>
          <w:sz w:val="24"/>
          <w:szCs w:val="24"/>
          <w:lang w:val="en-GB"/>
        </w:rPr>
        <w:t>individuals</w:t>
      </w:r>
      <w:r w:rsidR="00462166" w:rsidRPr="00FC4B2D">
        <w:rPr>
          <w:rFonts w:ascii="Times New Roman" w:hAnsi="Times New Roman" w:cs="Times New Roman"/>
          <w:color w:val="000000"/>
          <w:sz w:val="24"/>
          <w:szCs w:val="24"/>
          <w:lang w:val="en-GB"/>
        </w:rPr>
        <w:t xml:space="preserve"> </w:t>
      </w:r>
      <w:r w:rsidRPr="00FC4B2D">
        <w:rPr>
          <w:rFonts w:ascii="Times New Roman" w:hAnsi="Times New Roman" w:cs="Times New Roman"/>
          <w:color w:val="000000"/>
          <w:sz w:val="24"/>
          <w:szCs w:val="24"/>
          <w:lang w:val="en-GB"/>
        </w:rPr>
        <w:t xml:space="preserve">position themselves in the place of those portrayed and show their </w:t>
      </w:r>
      <w:r w:rsidRPr="00FC4B2D">
        <w:rPr>
          <w:rFonts w:ascii="Times New Roman" w:hAnsi="Times New Roman" w:cs="Times New Roman"/>
          <w:color w:val="000000"/>
          <w:sz w:val="24"/>
          <w:szCs w:val="24"/>
          <w:lang w:val="en-GB"/>
        </w:rPr>
        <w:lastRenderedPageBreak/>
        <w:t xml:space="preserve">disagreement with the signs of discrimination (NICT1) or misunderstanding (ICT1) that they may suffer; formulating hypotheses on the reasons for the </w:t>
      </w:r>
      <w:r w:rsidR="00F75D37" w:rsidRPr="00FC4B2D">
        <w:rPr>
          <w:rFonts w:ascii="Times New Roman" w:hAnsi="Times New Roman" w:cs="Times New Roman"/>
          <w:color w:val="000000"/>
          <w:sz w:val="24"/>
          <w:szCs w:val="24"/>
          <w:lang w:val="en-GB"/>
        </w:rPr>
        <w:t>clashes</w:t>
      </w:r>
      <w:r w:rsidRPr="00FC4B2D">
        <w:rPr>
          <w:rFonts w:ascii="Times New Roman" w:hAnsi="Times New Roman" w:cs="Times New Roman"/>
          <w:color w:val="000000"/>
          <w:sz w:val="24"/>
          <w:szCs w:val="24"/>
          <w:lang w:val="en-GB"/>
        </w:rPr>
        <w:t xml:space="preserve"> between their own and foreign cultures, as well as giving their express support </w:t>
      </w:r>
      <w:r w:rsidR="004553C2" w:rsidRPr="00FC4B2D">
        <w:rPr>
          <w:rFonts w:ascii="Times New Roman" w:hAnsi="Times New Roman" w:cs="Times New Roman"/>
          <w:color w:val="000000"/>
          <w:sz w:val="24"/>
          <w:szCs w:val="24"/>
          <w:lang w:val="en-GB"/>
        </w:rPr>
        <w:t>of</w:t>
      </w:r>
      <w:r w:rsidRPr="00FC4B2D">
        <w:rPr>
          <w:rFonts w:ascii="Times New Roman" w:hAnsi="Times New Roman" w:cs="Times New Roman"/>
          <w:color w:val="000000"/>
          <w:sz w:val="24"/>
          <w:szCs w:val="24"/>
          <w:lang w:val="en-GB"/>
        </w:rPr>
        <w:t xml:space="preserve"> cultural diversity (NICT1).</w:t>
      </w:r>
    </w:p>
    <w:p w14:paraId="32F44DE3" w14:textId="77777777" w:rsidR="00987E9D" w:rsidRPr="00FC4B2D" w:rsidRDefault="00987E9D" w:rsidP="00140E8C">
      <w:pPr>
        <w:autoSpaceDE w:val="0"/>
        <w:autoSpaceDN w:val="0"/>
        <w:adjustRightInd w:val="0"/>
        <w:spacing w:after="0" w:line="240" w:lineRule="auto"/>
        <w:jc w:val="both"/>
        <w:rPr>
          <w:rFonts w:ascii="Times New Roman" w:hAnsi="Times New Roman" w:cs="Times New Roman"/>
          <w:color w:val="000000"/>
          <w:sz w:val="24"/>
          <w:szCs w:val="24"/>
          <w:lang w:val="en-GB"/>
        </w:rPr>
      </w:pPr>
    </w:p>
    <w:p w14:paraId="615CBE6D" w14:textId="77777777" w:rsidR="00140E8C" w:rsidRPr="00FC4B2D" w:rsidRDefault="00140E8C" w:rsidP="00140E8C">
      <w:pPr>
        <w:autoSpaceDE w:val="0"/>
        <w:autoSpaceDN w:val="0"/>
        <w:adjustRightInd w:val="0"/>
        <w:spacing w:after="0" w:line="240" w:lineRule="auto"/>
        <w:jc w:val="both"/>
        <w:rPr>
          <w:rFonts w:ascii="Times New Roman" w:hAnsi="Times New Roman" w:cs="Times New Roman"/>
          <w:color w:val="000000"/>
          <w:sz w:val="24"/>
          <w:szCs w:val="24"/>
          <w:lang w:val="en-GB"/>
        </w:rPr>
      </w:pPr>
    </w:p>
    <w:p w14:paraId="3E0247F2" w14:textId="77777777" w:rsidR="009A1A57" w:rsidRPr="00FC4B2D" w:rsidRDefault="009A1A57" w:rsidP="009A1A57">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Universally shared feelings</w:t>
      </w:r>
    </w:p>
    <w:p w14:paraId="788EDB6A" w14:textId="77777777" w:rsidR="002B3D74" w:rsidRPr="00FC4B2D" w:rsidRDefault="002B3D74" w:rsidP="009A1A57">
      <w:pPr>
        <w:autoSpaceDE w:val="0"/>
        <w:autoSpaceDN w:val="0"/>
        <w:adjustRightInd w:val="0"/>
        <w:spacing w:after="0" w:line="240" w:lineRule="auto"/>
        <w:jc w:val="both"/>
        <w:rPr>
          <w:rFonts w:ascii="Times New Roman" w:hAnsi="Times New Roman" w:cs="Times New Roman"/>
          <w:b/>
          <w:bCs/>
          <w:i/>
          <w:iCs/>
          <w:color w:val="000000"/>
          <w:sz w:val="24"/>
          <w:szCs w:val="24"/>
        </w:rPr>
      </w:pPr>
    </w:p>
    <w:p w14:paraId="1B845CCF" w14:textId="77777777" w:rsidR="00F75D37" w:rsidRPr="00FC4B2D" w:rsidRDefault="00F75D37" w:rsidP="00F75D37">
      <w:pPr>
        <w:jc w:val="both"/>
        <w:rPr>
          <w:rFonts w:ascii="Times New Roman" w:hAnsi="Times New Roman" w:cs="Times New Roman"/>
          <w:sz w:val="24"/>
        </w:rPr>
      </w:pPr>
      <w:r w:rsidRPr="00FC4B2D">
        <w:rPr>
          <w:rFonts w:ascii="Times New Roman" w:hAnsi="Times New Roman" w:cs="Times New Roman"/>
          <w:sz w:val="24"/>
        </w:rPr>
        <w:t>Unanimously, p</w:t>
      </w:r>
      <w:r w:rsidR="002B3D74" w:rsidRPr="00FC4B2D">
        <w:rPr>
          <w:rFonts w:ascii="Times New Roman" w:hAnsi="Times New Roman" w:cs="Times New Roman"/>
          <w:sz w:val="24"/>
        </w:rPr>
        <w:t>articipants detach basic</w:t>
      </w:r>
      <w:r w:rsidR="00BA362F" w:rsidRPr="00FC4B2D">
        <w:rPr>
          <w:rFonts w:ascii="Times New Roman" w:hAnsi="Times New Roman" w:cs="Times New Roman"/>
          <w:sz w:val="24"/>
        </w:rPr>
        <w:t>, universal human</w:t>
      </w:r>
      <w:r w:rsidR="002B3D74" w:rsidRPr="00FC4B2D">
        <w:rPr>
          <w:rFonts w:ascii="Times New Roman" w:hAnsi="Times New Roman" w:cs="Times New Roman"/>
          <w:sz w:val="24"/>
        </w:rPr>
        <w:t xml:space="preserve"> feelings </w:t>
      </w:r>
      <w:r w:rsidR="00BA362F" w:rsidRPr="00FC4B2D">
        <w:rPr>
          <w:rFonts w:ascii="Times New Roman" w:hAnsi="Times New Roman" w:cs="Times New Roman"/>
          <w:sz w:val="24"/>
        </w:rPr>
        <w:t>like joy (ICT3) or empathy (ICT</w:t>
      </w:r>
      <w:r w:rsidR="00CB4841" w:rsidRPr="00FC4B2D">
        <w:rPr>
          <w:rFonts w:ascii="Times New Roman" w:hAnsi="Times New Roman" w:cs="Times New Roman"/>
          <w:sz w:val="24"/>
        </w:rPr>
        <w:t>6</w:t>
      </w:r>
      <w:r w:rsidR="00BA362F" w:rsidRPr="00FC4B2D">
        <w:rPr>
          <w:rFonts w:ascii="Times New Roman" w:hAnsi="Times New Roman" w:cs="Times New Roman"/>
          <w:sz w:val="24"/>
        </w:rPr>
        <w:t>)</w:t>
      </w:r>
      <w:r w:rsidR="002B3D74" w:rsidRPr="00FC4B2D">
        <w:rPr>
          <w:rFonts w:ascii="Times New Roman" w:hAnsi="Times New Roman" w:cs="Times New Roman"/>
          <w:sz w:val="24"/>
        </w:rPr>
        <w:t xml:space="preserve"> from </w:t>
      </w:r>
      <w:r w:rsidR="00BA362F" w:rsidRPr="00FC4B2D">
        <w:rPr>
          <w:rFonts w:ascii="Times New Roman" w:hAnsi="Times New Roman" w:cs="Times New Roman"/>
          <w:sz w:val="24"/>
        </w:rPr>
        <w:t xml:space="preserve">a specific </w:t>
      </w:r>
      <w:r w:rsidR="002B3D74" w:rsidRPr="00FC4B2D">
        <w:rPr>
          <w:rFonts w:ascii="Times New Roman" w:hAnsi="Times New Roman" w:cs="Times New Roman"/>
          <w:sz w:val="24"/>
        </w:rPr>
        <w:t>cultural</w:t>
      </w:r>
      <w:r w:rsidRPr="00FC4B2D">
        <w:rPr>
          <w:rFonts w:ascii="Times New Roman" w:hAnsi="Times New Roman" w:cs="Times New Roman"/>
          <w:sz w:val="24"/>
        </w:rPr>
        <w:t xml:space="preserve"> denomination. Certain values, such as kindness (ICT6) and aspirations, like the pursuit of happiness (ICT3), are generally appraised as universal.</w:t>
      </w:r>
    </w:p>
    <w:p w14:paraId="3FE928DF" w14:textId="77777777" w:rsidR="00CB4841" w:rsidRPr="00FC4B2D" w:rsidRDefault="00F75D37" w:rsidP="0089630B">
      <w:pPr>
        <w:jc w:val="both"/>
        <w:rPr>
          <w:rFonts w:ascii="Times New Roman" w:hAnsi="Times New Roman" w:cs="Times New Roman"/>
          <w:sz w:val="24"/>
        </w:rPr>
      </w:pPr>
      <w:r w:rsidRPr="00FC4B2D">
        <w:rPr>
          <w:rFonts w:ascii="Times New Roman" w:hAnsi="Times New Roman" w:cs="Times New Roman"/>
          <w:sz w:val="24"/>
        </w:rPr>
        <w:t>Visuals</w:t>
      </w:r>
      <w:r w:rsidR="00CB4841" w:rsidRPr="00FC4B2D">
        <w:rPr>
          <w:rFonts w:ascii="Times New Roman" w:hAnsi="Times New Roman" w:cs="Times New Roman"/>
          <w:sz w:val="24"/>
        </w:rPr>
        <w:t xml:space="preserve"> can be </w:t>
      </w:r>
      <w:r w:rsidR="0052524F" w:rsidRPr="00FC4B2D">
        <w:rPr>
          <w:rFonts w:ascii="Times New Roman" w:hAnsi="Times New Roman" w:cs="Times New Roman"/>
          <w:sz w:val="24"/>
        </w:rPr>
        <w:t>drawn on</w:t>
      </w:r>
      <w:r w:rsidR="00CB4841" w:rsidRPr="00FC4B2D">
        <w:rPr>
          <w:rFonts w:ascii="Times New Roman" w:hAnsi="Times New Roman" w:cs="Times New Roman"/>
          <w:sz w:val="24"/>
        </w:rPr>
        <w:t xml:space="preserve"> to foster concord:</w:t>
      </w:r>
    </w:p>
    <w:p w14:paraId="6ED1CB46" w14:textId="77777777" w:rsidR="00CB4841" w:rsidRPr="00FC4B2D" w:rsidRDefault="00CB4841" w:rsidP="00CB4841">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t>I believe that this image could bring cultures closer to each other and show us that we are not so different</w:t>
      </w:r>
      <w:r w:rsidR="0002500B" w:rsidRPr="00FC4B2D" w:rsidDel="0002500B">
        <w:rPr>
          <w:rFonts w:ascii="Times New Roman" w:hAnsi="Times New Roman" w:cs="Times New Roman"/>
          <w:sz w:val="24"/>
          <w:lang w:val="en-GB"/>
        </w:rPr>
        <w:t xml:space="preserve"> </w:t>
      </w:r>
      <w:r w:rsidRPr="00FC4B2D">
        <w:rPr>
          <w:rFonts w:ascii="Times New Roman" w:hAnsi="Times New Roman" w:cs="Times New Roman"/>
          <w:sz w:val="24"/>
          <w:lang w:val="en-GB"/>
        </w:rPr>
        <w:t>[…] and that, after all, we are not as different as some people may think.</w:t>
      </w:r>
      <w:r w:rsidR="0052524F" w:rsidRPr="00FC4B2D">
        <w:rPr>
          <w:rFonts w:ascii="Times New Roman" w:hAnsi="Times New Roman" w:cs="Times New Roman"/>
          <w:sz w:val="24"/>
          <w:lang w:val="en-GB"/>
        </w:rPr>
        <w:t xml:space="preserve"> (</w:t>
      </w:r>
      <w:r w:rsidR="0052524F" w:rsidRPr="00FC4B2D">
        <w:rPr>
          <w:rFonts w:ascii="Times New Roman" w:hAnsi="Times New Roman" w:cs="Times New Roman"/>
          <w:sz w:val="24"/>
        </w:rPr>
        <w:t>ICT3)</w:t>
      </w:r>
    </w:p>
    <w:p w14:paraId="01703B96" w14:textId="77777777" w:rsidR="0050387E" w:rsidRPr="00FC4B2D" w:rsidRDefault="00CB4841" w:rsidP="009A1A57">
      <w:pPr>
        <w:jc w:val="both"/>
        <w:rPr>
          <w:rFonts w:ascii="Times New Roman" w:hAnsi="Times New Roman" w:cs="Times New Roman"/>
          <w:sz w:val="24"/>
        </w:rPr>
      </w:pPr>
      <w:r w:rsidRPr="00FC4B2D">
        <w:rPr>
          <w:rFonts w:ascii="Times New Roman" w:hAnsi="Times New Roman" w:cs="Times New Roman"/>
          <w:sz w:val="24"/>
        </w:rPr>
        <w:t>Complimentary to this idea</w:t>
      </w:r>
      <w:r w:rsidR="0050387E" w:rsidRPr="00FC4B2D">
        <w:rPr>
          <w:rFonts w:ascii="Times New Roman" w:hAnsi="Times New Roman" w:cs="Times New Roman"/>
          <w:sz w:val="24"/>
        </w:rPr>
        <w:t>, sovereignty over personal sentiments</w:t>
      </w:r>
      <w:r w:rsidR="00685402" w:rsidRPr="00FC4B2D">
        <w:rPr>
          <w:rFonts w:ascii="Times New Roman" w:hAnsi="Times New Roman" w:cs="Times New Roman"/>
          <w:sz w:val="24"/>
        </w:rPr>
        <w:t xml:space="preserve"> and subjective interpretation of visual cues</w:t>
      </w:r>
      <w:r w:rsidR="0050387E" w:rsidRPr="00FC4B2D">
        <w:rPr>
          <w:rFonts w:ascii="Times New Roman" w:hAnsi="Times New Roman" w:cs="Times New Roman"/>
          <w:sz w:val="24"/>
        </w:rPr>
        <w:t xml:space="preserve">, irrespective of the cultural affinity or primary group of belonging, </w:t>
      </w:r>
      <w:r w:rsidR="00685402" w:rsidRPr="00FC4B2D">
        <w:rPr>
          <w:rFonts w:ascii="Times New Roman" w:hAnsi="Times New Roman" w:cs="Times New Roman"/>
          <w:sz w:val="24"/>
        </w:rPr>
        <w:t>are</w:t>
      </w:r>
      <w:r w:rsidR="0050387E" w:rsidRPr="00FC4B2D">
        <w:rPr>
          <w:rFonts w:ascii="Times New Roman" w:hAnsi="Times New Roman" w:cs="Times New Roman"/>
          <w:sz w:val="24"/>
        </w:rPr>
        <w:t xml:space="preserve"> also interpreted </w:t>
      </w:r>
      <w:r w:rsidR="00685402" w:rsidRPr="00FC4B2D">
        <w:rPr>
          <w:rFonts w:ascii="Times New Roman" w:hAnsi="Times New Roman" w:cs="Times New Roman"/>
          <w:sz w:val="24"/>
        </w:rPr>
        <w:t>as individuation features</w:t>
      </w:r>
      <w:r w:rsidR="00F75D37" w:rsidRPr="00FC4B2D">
        <w:rPr>
          <w:rFonts w:ascii="Times New Roman" w:hAnsi="Times New Roman" w:cs="Times New Roman"/>
          <w:sz w:val="24"/>
        </w:rPr>
        <w:t>:</w:t>
      </w:r>
    </w:p>
    <w:p w14:paraId="49AAA669" w14:textId="77777777" w:rsidR="00685402" w:rsidRPr="00FC4B2D" w:rsidRDefault="00685402" w:rsidP="00685402">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t>It is not a matter of culture. For me, every viewer can have an opinion of an image, regardless of their cultural group.</w:t>
      </w:r>
      <w:r w:rsidR="00F75D37" w:rsidRPr="00FC4B2D">
        <w:rPr>
          <w:rFonts w:ascii="Times New Roman" w:hAnsi="Times New Roman" w:cs="Times New Roman"/>
          <w:sz w:val="24"/>
          <w:lang w:val="en-GB"/>
        </w:rPr>
        <w:t xml:space="preserve"> (NICT9)</w:t>
      </w:r>
    </w:p>
    <w:p w14:paraId="32BED779" w14:textId="77777777" w:rsidR="00685402" w:rsidRPr="00FC4B2D" w:rsidRDefault="00685402" w:rsidP="00685402">
      <w:pPr>
        <w:jc w:val="both"/>
        <w:rPr>
          <w:rFonts w:ascii="Times New Roman" w:hAnsi="Times New Roman" w:cs="Times New Roman"/>
          <w:sz w:val="24"/>
        </w:rPr>
      </w:pPr>
      <w:r w:rsidRPr="00FC4B2D">
        <w:rPr>
          <w:rFonts w:ascii="Times New Roman" w:hAnsi="Times New Roman" w:cs="Times New Roman"/>
          <w:sz w:val="24"/>
        </w:rPr>
        <w:t>In this vein, image</w:t>
      </w:r>
      <w:r w:rsidR="00412F0D" w:rsidRPr="00FC4B2D">
        <w:rPr>
          <w:rFonts w:ascii="Times New Roman" w:hAnsi="Times New Roman" w:cs="Times New Roman"/>
          <w:sz w:val="24"/>
        </w:rPr>
        <w:t xml:space="preserve"> usage</w:t>
      </w:r>
      <w:r w:rsidRPr="00FC4B2D">
        <w:rPr>
          <w:rFonts w:ascii="Times New Roman" w:hAnsi="Times New Roman" w:cs="Times New Roman"/>
          <w:sz w:val="24"/>
        </w:rPr>
        <w:t xml:space="preserve"> may facilitate mutual understanding of individuals across cultural groups while raising </w:t>
      </w:r>
      <w:r w:rsidR="00412F0D" w:rsidRPr="00FC4B2D">
        <w:rPr>
          <w:rFonts w:ascii="Times New Roman" w:hAnsi="Times New Roman" w:cs="Times New Roman"/>
          <w:sz w:val="24"/>
        </w:rPr>
        <w:t xml:space="preserve">in-group </w:t>
      </w:r>
      <w:r w:rsidRPr="00FC4B2D">
        <w:rPr>
          <w:rFonts w:ascii="Times New Roman" w:hAnsi="Times New Roman" w:cs="Times New Roman"/>
          <w:sz w:val="24"/>
        </w:rPr>
        <w:t xml:space="preserve">dissension </w:t>
      </w:r>
      <w:r w:rsidR="00412F0D" w:rsidRPr="00FC4B2D">
        <w:rPr>
          <w:rFonts w:ascii="Times New Roman" w:hAnsi="Times New Roman" w:cs="Times New Roman"/>
          <w:sz w:val="24"/>
        </w:rPr>
        <w:t>(NICT9).</w:t>
      </w:r>
    </w:p>
    <w:p w14:paraId="5E5D0D47" w14:textId="77777777" w:rsidR="009A1A57" w:rsidRPr="00FC4B2D" w:rsidRDefault="009A1A57" w:rsidP="009A1A57">
      <w:pPr>
        <w:autoSpaceDE w:val="0"/>
        <w:autoSpaceDN w:val="0"/>
        <w:adjustRightInd w:val="0"/>
        <w:spacing w:after="0" w:line="240" w:lineRule="auto"/>
        <w:rPr>
          <w:rFonts w:ascii="Consolas" w:hAnsi="Consolas" w:cs="Consolas"/>
          <w:sz w:val="20"/>
          <w:szCs w:val="20"/>
          <w:lang w:val="en-GB"/>
        </w:rPr>
      </w:pPr>
    </w:p>
    <w:p w14:paraId="32D35235" w14:textId="77777777" w:rsidR="009A1A57" w:rsidRPr="00FC4B2D" w:rsidRDefault="007B1137" w:rsidP="007B1137">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Intercultural communication</w:t>
      </w:r>
    </w:p>
    <w:p w14:paraId="700586EE" w14:textId="77777777" w:rsidR="001A6E3C" w:rsidRPr="00FC4B2D" w:rsidRDefault="001A6E3C" w:rsidP="007B1137">
      <w:pPr>
        <w:autoSpaceDE w:val="0"/>
        <w:autoSpaceDN w:val="0"/>
        <w:adjustRightInd w:val="0"/>
        <w:spacing w:after="0" w:line="240" w:lineRule="auto"/>
        <w:jc w:val="both"/>
        <w:rPr>
          <w:rFonts w:ascii="Times New Roman" w:hAnsi="Times New Roman" w:cs="Times New Roman"/>
          <w:b/>
          <w:bCs/>
          <w:i/>
          <w:iCs/>
          <w:color w:val="000000"/>
          <w:sz w:val="24"/>
          <w:szCs w:val="24"/>
        </w:rPr>
      </w:pPr>
    </w:p>
    <w:p w14:paraId="1F1643D6" w14:textId="77777777" w:rsidR="0089630B" w:rsidRPr="00FC4B2D" w:rsidRDefault="00742E34" w:rsidP="00742E34">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 xml:space="preserve">The </w:t>
      </w:r>
      <w:r w:rsidR="00FF2E1A" w:rsidRPr="00FC4B2D">
        <w:rPr>
          <w:rFonts w:ascii="Times New Roman" w:hAnsi="Times New Roman" w:cs="Times New Roman"/>
          <w:color w:val="000000"/>
          <w:sz w:val="24"/>
          <w:szCs w:val="24"/>
          <w:lang w:val="en-GB"/>
        </w:rPr>
        <w:t>value</w:t>
      </w:r>
      <w:r w:rsidRPr="00FC4B2D">
        <w:rPr>
          <w:rFonts w:ascii="Times New Roman" w:hAnsi="Times New Roman" w:cs="Times New Roman"/>
          <w:color w:val="000000"/>
          <w:sz w:val="24"/>
          <w:szCs w:val="24"/>
          <w:lang w:val="en-GB"/>
        </w:rPr>
        <w:t xml:space="preserve"> of communication for mutual </w:t>
      </w:r>
      <w:r w:rsidR="00FF2E1A" w:rsidRPr="00FC4B2D">
        <w:rPr>
          <w:rFonts w:ascii="Times New Roman" w:hAnsi="Times New Roman" w:cs="Times New Roman"/>
          <w:color w:val="000000"/>
          <w:sz w:val="24"/>
          <w:szCs w:val="24"/>
          <w:lang w:val="en-GB"/>
        </w:rPr>
        <w:t>comprehension</w:t>
      </w:r>
      <w:r w:rsidRPr="00FC4B2D">
        <w:rPr>
          <w:rFonts w:ascii="Times New Roman" w:hAnsi="Times New Roman" w:cs="Times New Roman"/>
          <w:color w:val="000000"/>
          <w:sz w:val="24"/>
          <w:szCs w:val="24"/>
          <w:lang w:val="en-GB"/>
        </w:rPr>
        <w:t xml:space="preserve"> </w:t>
      </w:r>
      <w:r w:rsidR="00FF2E1A" w:rsidRPr="00FC4B2D">
        <w:rPr>
          <w:rFonts w:ascii="Times New Roman" w:hAnsi="Times New Roman" w:cs="Times New Roman"/>
          <w:color w:val="000000"/>
          <w:sz w:val="24"/>
          <w:szCs w:val="24"/>
          <w:lang w:val="en-GB"/>
        </w:rPr>
        <w:t>triggers compelling contributions from</w:t>
      </w:r>
      <w:r w:rsidRPr="00FC4B2D">
        <w:rPr>
          <w:rFonts w:ascii="Times New Roman" w:hAnsi="Times New Roman" w:cs="Times New Roman"/>
          <w:color w:val="000000"/>
          <w:sz w:val="24"/>
          <w:szCs w:val="24"/>
          <w:lang w:val="en-GB"/>
        </w:rPr>
        <w:t xml:space="preserve"> the participants.</w:t>
      </w:r>
      <w:r w:rsidR="00BC3497" w:rsidRPr="00FC4B2D">
        <w:rPr>
          <w:rFonts w:ascii="Times New Roman" w:hAnsi="Times New Roman" w:cs="Times New Roman"/>
          <w:color w:val="000000"/>
          <w:sz w:val="24"/>
          <w:szCs w:val="24"/>
          <w:lang w:val="en-GB"/>
        </w:rPr>
        <w:t xml:space="preserve"> Sharing the same mother tongue with Spanish-speaking nations overseas is viewed as a privileged means of access to their corresponding cultures and flavours (NICT9).</w:t>
      </w:r>
      <w:r w:rsidRPr="00FC4B2D">
        <w:rPr>
          <w:rFonts w:ascii="Times New Roman" w:hAnsi="Times New Roman" w:cs="Times New Roman"/>
          <w:color w:val="000000"/>
          <w:sz w:val="24"/>
          <w:szCs w:val="24"/>
          <w:lang w:val="en-GB"/>
        </w:rPr>
        <w:t xml:space="preserve"> </w:t>
      </w:r>
      <w:r w:rsidR="00FF2E1A" w:rsidRPr="00FC4B2D">
        <w:rPr>
          <w:rFonts w:ascii="Times New Roman" w:hAnsi="Times New Roman" w:cs="Times New Roman"/>
          <w:color w:val="000000"/>
          <w:sz w:val="24"/>
          <w:szCs w:val="24"/>
          <w:lang w:val="en-GB"/>
        </w:rPr>
        <w:t>Similarly, t</w:t>
      </w:r>
      <w:r w:rsidR="002278AB" w:rsidRPr="00FC4B2D">
        <w:rPr>
          <w:rFonts w:ascii="Times New Roman" w:hAnsi="Times New Roman" w:cs="Times New Roman"/>
          <w:color w:val="000000"/>
          <w:sz w:val="24"/>
          <w:szCs w:val="24"/>
          <w:lang w:val="en-GB"/>
        </w:rPr>
        <w:t>he</w:t>
      </w:r>
      <w:r w:rsidR="003C2925" w:rsidRPr="00FC4B2D">
        <w:rPr>
          <w:rFonts w:ascii="Times New Roman" w:hAnsi="Times New Roman" w:cs="Times New Roman"/>
          <w:color w:val="000000"/>
          <w:sz w:val="24"/>
          <w:szCs w:val="24"/>
          <w:lang w:val="en-GB"/>
        </w:rPr>
        <w:t xml:space="preserve"> importance</w:t>
      </w:r>
      <w:r w:rsidR="002278AB" w:rsidRPr="00FC4B2D">
        <w:rPr>
          <w:rFonts w:ascii="Times New Roman" w:hAnsi="Times New Roman" w:cs="Times New Roman"/>
          <w:color w:val="000000"/>
          <w:sz w:val="24"/>
          <w:szCs w:val="24"/>
          <w:lang w:val="en-GB"/>
        </w:rPr>
        <w:t xml:space="preserve"> of education is vindicated, as it</w:t>
      </w:r>
      <w:r w:rsidR="00FC1B3D" w:rsidRPr="00FC4B2D">
        <w:rPr>
          <w:rFonts w:ascii="Times New Roman" w:hAnsi="Times New Roman" w:cs="Times New Roman"/>
          <w:color w:val="000000"/>
          <w:sz w:val="24"/>
          <w:szCs w:val="24"/>
          <w:lang w:val="en-GB"/>
        </w:rPr>
        <w:t xml:space="preserve"> assists us in understanding </w:t>
      </w:r>
      <w:r w:rsidR="004753B7" w:rsidRPr="00FC4B2D">
        <w:rPr>
          <w:rFonts w:ascii="Times New Roman" w:hAnsi="Times New Roman" w:cs="Times New Roman"/>
          <w:color w:val="000000"/>
          <w:sz w:val="24"/>
          <w:szCs w:val="24"/>
          <w:lang w:val="en-GB"/>
        </w:rPr>
        <w:t>“</w:t>
      </w:r>
      <w:r w:rsidR="00FC1B3D" w:rsidRPr="00FC4B2D">
        <w:rPr>
          <w:rFonts w:ascii="Times New Roman" w:hAnsi="Times New Roman" w:cs="Times New Roman"/>
          <w:color w:val="000000"/>
          <w:sz w:val="24"/>
          <w:szCs w:val="24"/>
          <w:lang w:val="en-GB"/>
        </w:rPr>
        <w:t>things if we haven’t really lived them</w:t>
      </w:r>
      <w:r w:rsidR="004753B7" w:rsidRPr="00FC4B2D">
        <w:rPr>
          <w:rFonts w:ascii="Times New Roman" w:hAnsi="Times New Roman" w:cs="Times New Roman"/>
          <w:color w:val="000000"/>
          <w:sz w:val="24"/>
          <w:szCs w:val="24"/>
          <w:lang w:val="en-GB"/>
        </w:rPr>
        <w:t>”</w:t>
      </w:r>
      <w:r w:rsidR="00FC1B3D" w:rsidRPr="00FC4B2D">
        <w:rPr>
          <w:rFonts w:ascii="Times New Roman" w:hAnsi="Times New Roman" w:cs="Times New Roman"/>
          <w:color w:val="000000"/>
          <w:sz w:val="24"/>
          <w:szCs w:val="24"/>
          <w:lang w:val="en-GB"/>
        </w:rPr>
        <w:t xml:space="preserve"> and it</w:t>
      </w:r>
      <w:r w:rsidR="002278AB" w:rsidRPr="00FC4B2D">
        <w:rPr>
          <w:rFonts w:ascii="Times New Roman" w:hAnsi="Times New Roman" w:cs="Times New Roman"/>
          <w:color w:val="000000"/>
          <w:sz w:val="24"/>
          <w:szCs w:val="24"/>
          <w:lang w:val="en-GB"/>
        </w:rPr>
        <w:t xml:space="preserve"> </w:t>
      </w:r>
      <w:r w:rsidR="004753B7" w:rsidRPr="00FC4B2D">
        <w:rPr>
          <w:rFonts w:ascii="Times New Roman" w:hAnsi="Times New Roman" w:cs="Times New Roman"/>
          <w:color w:val="000000"/>
          <w:sz w:val="24"/>
          <w:szCs w:val="24"/>
          <w:lang w:val="en-GB"/>
        </w:rPr>
        <w:t>“</w:t>
      </w:r>
      <w:r w:rsidR="002278AB" w:rsidRPr="00FC4B2D">
        <w:rPr>
          <w:rFonts w:ascii="Times New Roman" w:hAnsi="Times New Roman" w:cs="Times New Roman"/>
          <w:color w:val="000000"/>
          <w:sz w:val="24"/>
          <w:szCs w:val="24"/>
          <w:lang w:val="en-GB"/>
        </w:rPr>
        <w:t>changes our way of seeing the world</w:t>
      </w:r>
      <w:r w:rsidR="004753B7" w:rsidRPr="00FC4B2D">
        <w:rPr>
          <w:rFonts w:ascii="Times New Roman" w:hAnsi="Times New Roman" w:cs="Times New Roman"/>
          <w:color w:val="000000"/>
          <w:sz w:val="24"/>
          <w:szCs w:val="24"/>
          <w:lang w:val="en-GB"/>
        </w:rPr>
        <w:t>”</w:t>
      </w:r>
      <w:r w:rsidR="002278AB" w:rsidRPr="00FC4B2D">
        <w:rPr>
          <w:rFonts w:ascii="Times New Roman" w:hAnsi="Times New Roman" w:cs="Times New Roman"/>
          <w:color w:val="000000"/>
          <w:sz w:val="24"/>
          <w:szCs w:val="24"/>
          <w:lang w:val="en-GB"/>
        </w:rPr>
        <w:t xml:space="preserve"> (ICT4). </w:t>
      </w:r>
    </w:p>
    <w:p w14:paraId="34352775" w14:textId="77777777" w:rsidR="009A1A57" w:rsidRPr="00FC4B2D" w:rsidRDefault="00FC1B3D" w:rsidP="0089630B">
      <w:pPr>
        <w:autoSpaceDE w:val="0"/>
        <w:autoSpaceDN w:val="0"/>
        <w:adjustRightInd w:val="0"/>
        <w:spacing w:after="0" w:line="240" w:lineRule="auto"/>
        <w:ind w:firstLine="720"/>
        <w:jc w:val="both"/>
        <w:rPr>
          <w:rFonts w:ascii="Times New Roman" w:hAnsi="Times New Roman" w:cs="Times New Roman"/>
          <w:color w:val="000000"/>
          <w:sz w:val="24"/>
          <w:szCs w:val="24"/>
          <w:lang w:val="en-GB"/>
        </w:rPr>
      </w:pPr>
      <w:proofErr w:type="gramStart"/>
      <w:r w:rsidRPr="00FC4B2D">
        <w:rPr>
          <w:rFonts w:ascii="Times New Roman" w:hAnsi="Times New Roman" w:cs="Times New Roman"/>
          <w:color w:val="000000"/>
          <w:sz w:val="24"/>
          <w:szCs w:val="24"/>
          <w:lang w:val="en-GB"/>
        </w:rPr>
        <w:t xml:space="preserve">In particular, </w:t>
      </w:r>
      <w:r w:rsidR="00546A46" w:rsidRPr="00FC4B2D">
        <w:rPr>
          <w:rFonts w:ascii="Times New Roman" w:hAnsi="Times New Roman" w:cs="Times New Roman"/>
          <w:color w:val="000000"/>
          <w:sz w:val="24"/>
          <w:szCs w:val="24"/>
          <w:lang w:val="en-GB"/>
        </w:rPr>
        <w:t>foreign</w:t>
      </w:r>
      <w:proofErr w:type="gramEnd"/>
      <w:r w:rsidR="00546A46" w:rsidRPr="00FC4B2D">
        <w:rPr>
          <w:rFonts w:ascii="Times New Roman" w:hAnsi="Times New Roman" w:cs="Times New Roman"/>
          <w:color w:val="000000"/>
          <w:sz w:val="24"/>
          <w:szCs w:val="24"/>
          <w:lang w:val="en-GB"/>
        </w:rPr>
        <w:t xml:space="preserve"> language</w:t>
      </w:r>
      <w:r w:rsidR="00F20F97" w:rsidRPr="00FC4B2D">
        <w:rPr>
          <w:rFonts w:ascii="Times New Roman" w:hAnsi="Times New Roman" w:cs="Times New Roman"/>
          <w:color w:val="000000"/>
          <w:sz w:val="24"/>
          <w:szCs w:val="24"/>
          <w:lang w:val="en-GB"/>
        </w:rPr>
        <w:t xml:space="preserve"> (FL)</w:t>
      </w:r>
      <w:r w:rsidR="00546A46" w:rsidRPr="00FC4B2D">
        <w:rPr>
          <w:rFonts w:ascii="Times New Roman" w:hAnsi="Times New Roman" w:cs="Times New Roman"/>
          <w:color w:val="000000"/>
          <w:sz w:val="24"/>
          <w:szCs w:val="24"/>
          <w:lang w:val="en-GB"/>
        </w:rPr>
        <w:t xml:space="preserve"> </w:t>
      </w:r>
      <w:r w:rsidRPr="00FC4B2D">
        <w:rPr>
          <w:rFonts w:ascii="Times New Roman" w:hAnsi="Times New Roman" w:cs="Times New Roman"/>
          <w:color w:val="000000"/>
          <w:sz w:val="24"/>
          <w:szCs w:val="24"/>
          <w:lang w:val="en-GB"/>
        </w:rPr>
        <w:t>learning</w:t>
      </w:r>
      <w:r w:rsidR="00742E34" w:rsidRPr="00FC4B2D">
        <w:rPr>
          <w:rFonts w:ascii="Times New Roman" w:hAnsi="Times New Roman" w:cs="Times New Roman"/>
          <w:color w:val="000000"/>
          <w:sz w:val="24"/>
          <w:szCs w:val="24"/>
          <w:lang w:val="en-GB"/>
        </w:rPr>
        <w:t xml:space="preserve"> is deemed essential </w:t>
      </w:r>
      <w:r w:rsidR="00FF2E1A" w:rsidRPr="00FC4B2D">
        <w:rPr>
          <w:rFonts w:ascii="Times New Roman" w:hAnsi="Times New Roman" w:cs="Times New Roman"/>
          <w:color w:val="000000"/>
          <w:sz w:val="24"/>
          <w:szCs w:val="24"/>
          <w:lang w:val="en-GB"/>
        </w:rPr>
        <w:t>for</w:t>
      </w:r>
      <w:r w:rsidR="00742E34" w:rsidRPr="00FC4B2D">
        <w:rPr>
          <w:rFonts w:ascii="Times New Roman" w:hAnsi="Times New Roman" w:cs="Times New Roman"/>
          <w:color w:val="000000"/>
          <w:sz w:val="24"/>
          <w:szCs w:val="24"/>
          <w:lang w:val="en-GB"/>
        </w:rPr>
        <w:t xml:space="preserve"> equipping oneself with </w:t>
      </w:r>
      <w:r w:rsidR="00FF2E1A" w:rsidRPr="00FC4B2D">
        <w:rPr>
          <w:rFonts w:ascii="Times New Roman" w:hAnsi="Times New Roman" w:cs="Times New Roman"/>
          <w:color w:val="000000"/>
          <w:sz w:val="24"/>
          <w:szCs w:val="24"/>
          <w:lang w:val="en-GB"/>
        </w:rPr>
        <w:t>the necessary skillset to cross</w:t>
      </w:r>
      <w:r w:rsidR="00742E34" w:rsidRPr="00FC4B2D">
        <w:rPr>
          <w:rFonts w:ascii="Times New Roman" w:hAnsi="Times New Roman" w:cs="Times New Roman"/>
          <w:color w:val="000000"/>
          <w:sz w:val="24"/>
          <w:szCs w:val="24"/>
          <w:lang w:val="en-GB"/>
        </w:rPr>
        <w:t xml:space="preserve"> language barriers. </w:t>
      </w:r>
      <w:r w:rsidR="00BB6881" w:rsidRPr="00FC4B2D">
        <w:rPr>
          <w:rFonts w:ascii="Times New Roman" w:hAnsi="Times New Roman" w:cs="Times New Roman"/>
          <w:color w:val="000000"/>
          <w:sz w:val="24"/>
          <w:szCs w:val="24"/>
          <w:lang w:val="en-GB"/>
        </w:rPr>
        <w:t>Indeed, some narratives capture the will to get acquainted with foreign languages and traditions (NICT1). However, e</w:t>
      </w:r>
      <w:r w:rsidR="00742E34" w:rsidRPr="00FC4B2D">
        <w:rPr>
          <w:rFonts w:ascii="Times New Roman" w:hAnsi="Times New Roman" w:cs="Times New Roman"/>
          <w:color w:val="000000"/>
          <w:sz w:val="24"/>
          <w:szCs w:val="24"/>
          <w:lang w:val="en-GB"/>
        </w:rPr>
        <w:t>ven if other languages are mentioned in a residual way</w:t>
      </w:r>
      <w:r w:rsidR="00C43406" w:rsidRPr="00FC4B2D">
        <w:rPr>
          <w:rFonts w:ascii="Times New Roman" w:hAnsi="Times New Roman" w:cs="Times New Roman"/>
          <w:color w:val="000000"/>
          <w:sz w:val="24"/>
          <w:szCs w:val="24"/>
          <w:lang w:val="en-GB"/>
        </w:rPr>
        <w:t xml:space="preserve"> (ICT4)</w:t>
      </w:r>
      <w:r w:rsidR="00BB6881" w:rsidRPr="00FC4B2D">
        <w:rPr>
          <w:rFonts w:ascii="Times New Roman" w:hAnsi="Times New Roman" w:cs="Times New Roman"/>
          <w:color w:val="000000"/>
          <w:sz w:val="24"/>
          <w:szCs w:val="24"/>
          <w:lang w:val="en-GB"/>
        </w:rPr>
        <w:t xml:space="preserve"> and </w:t>
      </w:r>
      <w:r w:rsidR="00C43406" w:rsidRPr="00FC4B2D">
        <w:rPr>
          <w:rFonts w:ascii="Times New Roman" w:hAnsi="Times New Roman" w:cs="Times New Roman"/>
          <w:color w:val="000000"/>
          <w:sz w:val="24"/>
          <w:szCs w:val="24"/>
          <w:lang w:val="en-GB"/>
        </w:rPr>
        <w:t>no matter how distant the context</w:t>
      </w:r>
      <w:r w:rsidR="00BB6881" w:rsidRPr="00FC4B2D">
        <w:rPr>
          <w:rFonts w:ascii="Times New Roman" w:hAnsi="Times New Roman" w:cs="Times New Roman"/>
          <w:color w:val="000000"/>
          <w:sz w:val="24"/>
          <w:szCs w:val="24"/>
          <w:lang w:val="en-GB"/>
        </w:rPr>
        <w:t>,</w:t>
      </w:r>
      <w:r w:rsidR="00742E34" w:rsidRPr="00FC4B2D">
        <w:rPr>
          <w:rFonts w:ascii="Times New Roman" w:hAnsi="Times New Roman" w:cs="Times New Roman"/>
          <w:color w:val="000000"/>
          <w:sz w:val="24"/>
          <w:szCs w:val="24"/>
          <w:lang w:val="en-GB"/>
        </w:rPr>
        <w:t xml:space="preserve"> English is still identified as</w:t>
      </w:r>
      <w:r w:rsidR="00C43406" w:rsidRPr="00FC4B2D">
        <w:rPr>
          <w:rFonts w:ascii="Times New Roman" w:hAnsi="Times New Roman" w:cs="Times New Roman"/>
          <w:color w:val="000000"/>
          <w:sz w:val="24"/>
          <w:szCs w:val="24"/>
          <w:lang w:val="en-GB"/>
        </w:rPr>
        <w:t xml:space="preserve"> the language </w:t>
      </w:r>
      <w:r w:rsidR="00C16977" w:rsidRPr="00FC4B2D">
        <w:rPr>
          <w:rFonts w:ascii="Times New Roman" w:hAnsi="Times New Roman" w:cs="Times New Roman"/>
          <w:color w:val="000000"/>
          <w:sz w:val="24"/>
          <w:szCs w:val="24"/>
          <w:lang w:val="en-GB"/>
        </w:rPr>
        <w:t>“</w:t>
      </w:r>
      <w:r w:rsidR="00C43406" w:rsidRPr="00FC4B2D">
        <w:rPr>
          <w:rFonts w:ascii="Times New Roman" w:hAnsi="Times New Roman" w:cs="Times New Roman"/>
          <w:color w:val="000000"/>
          <w:sz w:val="24"/>
          <w:szCs w:val="24"/>
          <w:lang w:val="en-GB"/>
        </w:rPr>
        <w:t>that everybody speaks</w:t>
      </w:r>
      <w:r w:rsidR="00C16977" w:rsidRPr="00FC4B2D">
        <w:rPr>
          <w:rFonts w:ascii="Times New Roman" w:hAnsi="Times New Roman" w:cs="Times New Roman"/>
          <w:color w:val="000000"/>
          <w:sz w:val="24"/>
          <w:szCs w:val="24"/>
          <w:lang w:val="en-GB"/>
        </w:rPr>
        <w:t>”</w:t>
      </w:r>
      <w:r w:rsidR="00C43406" w:rsidRPr="00FC4B2D">
        <w:rPr>
          <w:rFonts w:ascii="Times New Roman" w:hAnsi="Times New Roman" w:cs="Times New Roman"/>
          <w:color w:val="000000"/>
          <w:sz w:val="24"/>
          <w:szCs w:val="24"/>
          <w:lang w:val="en-GB"/>
        </w:rPr>
        <w:t xml:space="preserve"> proficiently enough</w:t>
      </w:r>
      <w:r w:rsidR="00742E34" w:rsidRPr="00FC4B2D">
        <w:rPr>
          <w:rFonts w:ascii="Times New Roman" w:hAnsi="Times New Roman" w:cs="Times New Roman"/>
          <w:color w:val="000000"/>
          <w:sz w:val="24"/>
          <w:szCs w:val="24"/>
          <w:lang w:val="en-GB"/>
        </w:rPr>
        <w:t xml:space="preserve"> </w:t>
      </w:r>
      <w:r w:rsidR="00C43406" w:rsidRPr="00FC4B2D">
        <w:rPr>
          <w:rFonts w:ascii="Times New Roman" w:hAnsi="Times New Roman" w:cs="Times New Roman"/>
          <w:color w:val="000000"/>
          <w:sz w:val="24"/>
          <w:szCs w:val="24"/>
          <w:lang w:val="en-GB"/>
        </w:rPr>
        <w:t xml:space="preserve">to make communication possible (NICT4), thus </w:t>
      </w:r>
      <w:r w:rsidR="00500B01" w:rsidRPr="00FC4B2D">
        <w:rPr>
          <w:rFonts w:ascii="Times New Roman" w:hAnsi="Times New Roman" w:cs="Times New Roman"/>
          <w:color w:val="000000"/>
          <w:sz w:val="24"/>
          <w:szCs w:val="24"/>
          <w:lang w:val="en-GB"/>
        </w:rPr>
        <w:t>reinforcing its status as</w:t>
      </w:r>
      <w:r w:rsidR="009458F3" w:rsidRPr="00FC4B2D">
        <w:rPr>
          <w:rFonts w:ascii="Times New Roman" w:hAnsi="Times New Roman" w:cs="Times New Roman"/>
          <w:color w:val="000000"/>
          <w:sz w:val="24"/>
          <w:szCs w:val="24"/>
          <w:lang w:val="en-GB"/>
        </w:rPr>
        <w:t xml:space="preserve"> the</w:t>
      </w:r>
      <w:r w:rsidR="00742E34" w:rsidRPr="00FC4B2D">
        <w:rPr>
          <w:rFonts w:ascii="Times New Roman" w:hAnsi="Times New Roman" w:cs="Times New Roman"/>
          <w:color w:val="000000"/>
          <w:sz w:val="24"/>
          <w:szCs w:val="24"/>
          <w:lang w:val="en-GB"/>
        </w:rPr>
        <w:t xml:space="preserve"> lingua franca par excellence</w:t>
      </w:r>
      <w:r w:rsidR="00C43406" w:rsidRPr="00FC4B2D">
        <w:rPr>
          <w:rFonts w:ascii="Times New Roman" w:hAnsi="Times New Roman" w:cs="Times New Roman"/>
          <w:color w:val="000000"/>
          <w:sz w:val="24"/>
          <w:szCs w:val="24"/>
          <w:lang w:val="en-GB"/>
        </w:rPr>
        <w:t xml:space="preserve"> (ICT7, NICT5, NICT6)</w:t>
      </w:r>
      <w:r w:rsidR="00742E34" w:rsidRPr="00FC4B2D">
        <w:rPr>
          <w:rFonts w:ascii="Times New Roman" w:hAnsi="Times New Roman" w:cs="Times New Roman"/>
          <w:color w:val="000000"/>
          <w:sz w:val="24"/>
          <w:szCs w:val="24"/>
          <w:lang w:val="en-GB"/>
        </w:rPr>
        <w:t>.</w:t>
      </w:r>
      <w:r w:rsidR="00634F63" w:rsidRPr="00FC4B2D">
        <w:rPr>
          <w:rFonts w:ascii="Times New Roman" w:hAnsi="Times New Roman" w:cs="Times New Roman"/>
          <w:color w:val="000000"/>
          <w:sz w:val="24"/>
          <w:szCs w:val="24"/>
          <w:lang w:val="en-GB"/>
        </w:rPr>
        <w:t xml:space="preserve"> </w:t>
      </w:r>
    </w:p>
    <w:p w14:paraId="76378E9D" w14:textId="77777777" w:rsidR="0080217F" w:rsidRPr="00FC4B2D" w:rsidRDefault="00FC6209" w:rsidP="0089630B">
      <w:pPr>
        <w:autoSpaceDE w:val="0"/>
        <w:autoSpaceDN w:val="0"/>
        <w:adjustRightInd w:val="0"/>
        <w:spacing w:after="0" w:line="240" w:lineRule="auto"/>
        <w:ind w:firstLine="284"/>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A more</w:t>
      </w:r>
      <w:r w:rsidR="00D9379E" w:rsidRPr="00FC4B2D">
        <w:rPr>
          <w:rFonts w:ascii="Times New Roman" w:hAnsi="Times New Roman" w:cs="Times New Roman"/>
          <w:color w:val="000000"/>
          <w:sz w:val="24"/>
          <w:szCs w:val="24"/>
          <w:lang w:val="en-GB"/>
        </w:rPr>
        <w:t xml:space="preserve"> insightful and value-laden argument </w:t>
      </w:r>
      <w:r w:rsidR="00D360BC" w:rsidRPr="00FC4B2D">
        <w:rPr>
          <w:rFonts w:ascii="Times New Roman" w:hAnsi="Times New Roman" w:cs="Times New Roman"/>
          <w:color w:val="000000"/>
          <w:sz w:val="24"/>
          <w:szCs w:val="24"/>
          <w:lang w:val="en-GB"/>
        </w:rPr>
        <w:t xml:space="preserve">credits FL skills with granting access to </w:t>
      </w:r>
      <w:r w:rsidR="00692758" w:rsidRPr="00FC4B2D">
        <w:rPr>
          <w:rFonts w:ascii="Times New Roman" w:hAnsi="Times New Roman" w:cs="Times New Roman"/>
          <w:color w:val="000000"/>
          <w:sz w:val="24"/>
          <w:szCs w:val="24"/>
          <w:lang w:val="en-GB"/>
        </w:rPr>
        <w:t>other cultures</w:t>
      </w:r>
      <w:r w:rsidR="007D7054" w:rsidRPr="00FC4B2D">
        <w:rPr>
          <w:rFonts w:ascii="Times New Roman" w:hAnsi="Times New Roman" w:cs="Times New Roman"/>
          <w:color w:val="000000"/>
          <w:sz w:val="24"/>
          <w:szCs w:val="24"/>
          <w:lang w:val="en-GB"/>
        </w:rPr>
        <w:t xml:space="preserve"> and </w:t>
      </w:r>
      <w:r w:rsidR="009A5DD4" w:rsidRPr="00FC4B2D">
        <w:rPr>
          <w:rFonts w:ascii="Times New Roman" w:hAnsi="Times New Roman" w:cs="Times New Roman"/>
          <w:color w:val="000000"/>
          <w:sz w:val="24"/>
          <w:szCs w:val="24"/>
          <w:lang w:val="en-GB"/>
        </w:rPr>
        <w:t>standpoint</w:t>
      </w:r>
      <w:r w:rsidR="007D7054" w:rsidRPr="00FC4B2D">
        <w:rPr>
          <w:rFonts w:ascii="Times New Roman" w:hAnsi="Times New Roman" w:cs="Times New Roman"/>
          <w:color w:val="000000"/>
          <w:sz w:val="24"/>
          <w:szCs w:val="24"/>
          <w:lang w:val="en-GB"/>
        </w:rPr>
        <w:t>s</w:t>
      </w:r>
      <w:r w:rsidR="0002500B" w:rsidRPr="00FC4B2D">
        <w:rPr>
          <w:rFonts w:ascii="Times New Roman" w:hAnsi="Times New Roman" w:cs="Times New Roman"/>
          <w:color w:val="000000"/>
          <w:sz w:val="24"/>
          <w:szCs w:val="24"/>
          <w:lang w:val="en-GB"/>
        </w:rPr>
        <w:t xml:space="preserve">, as when </w:t>
      </w:r>
      <w:r w:rsidR="00DB7DD0" w:rsidRPr="00FC4B2D">
        <w:rPr>
          <w:rFonts w:ascii="Times New Roman" w:hAnsi="Times New Roman" w:cs="Times New Roman"/>
          <w:color w:val="000000"/>
          <w:sz w:val="24"/>
          <w:szCs w:val="24"/>
          <w:lang w:val="en-GB"/>
        </w:rPr>
        <w:t xml:space="preserve">completing the section </w:t>
      </w:r>
      <w:r w:rsidR="004753B7" w:rsidRPr="00FC4B2D">
        <w:rPr>
          <w:rFonts w:ascii="Times New Roman" w:hAnsi="Times New Roman" w:cs="Times New Roman"/>
          <w:color w:val="000000"/>
          <w:sz w:val="24"/>
          <w:szCs w:val="24"/>
          <w:lang w:val="en-GB"/>
        </w:rPr>
        <w:t>‘</w:t>
      </w:r>
      <w:r w:rsidR="002C182E" w:rsidRPr="00FC4B2D">
        <w:rPr>
          <w:rFonts w:ascii="Times New Roman" w:hAnsi="Times New Roman" w:cs="Times New Roman"/>
          <w:color w:val="000000"/>
          <w:sz w:val="24"/>
          <w:szCs w:val="24"/>
          <w:lang w:val="en-GB"/>
        </w:rPr>
        <w:t>t</w:t>
      </w:r>
      <w:r w:rsidR="00DB7DD0" w:rsidRPr="00FC4B2D">
        <w:rPr>
          <w:rFonts w:ascii="Times New Roman" w:hAnsi="Times New Roman" w:cs="Times New Roman"/>
          <w:color w:val="000000"/>
          <w:sz w:val="24"/>
          <w:szCs w:val="24"/>
          <w:lang w:val="en-GB"/>
        </w:rPr>
        <w:t>hinking about communication</w:t>
      </w:r>
      <w:r w:rsidR="004753B7" w:rsidRPr="00FC4B2D">
        <w:rPr>
          <w:rFonts w:ascii="Times New Roman" w:hAnsi="Times New Roman" w:cs="Times New Roman"/>
          <w:color w:val="000000"/>
          <w:sz w:val="24"/>
          <w:szCs w:val="24"/>
          <w:lang w:val="en-GB"/>
        </w:rPr>
        <w:t>’</w:t>
      </w:r>
      <w:r w:rsidR="00DB7DD0" w:rsidRPr="00FC4B2D">
        <w:rPr>
          <w:rFonts w:ascii="Times New Roman" w:hAnsi="Times New Roman" w:cs="Times New Roman"/>
          <w:color w:val="000000"/>
          <w:sz w:val="24"/>
          <w:szCs w:val="24"/>
          <w:lang w:val="en-GB"/>
        </w:rPr>
        <w:t xml:space="preserve"> </w:t>
      </w:r>
      <w:r w:rsidR="009A5DD4" w:rsidRPr="00FC4B2D">
        <w:rPr>
          <w:rFonts w:ascii="Times New Roman" w:hAnsi="Times New Roman" w:cs="Times New Roman"/>
          <w:color w:val="000000"/>
          <w:sz w:val="24"/>
          <w:szCs w:val="24"/>
          <w:lang w:val="en-GB"/>
        </w:rPr>
        <w:t xml:space="preserve">a </w:t>
      </w:r>
      <w:r w:rsidR="00DB7DD0" w:rsidRPr="00FC4B2D">
        <w:rPr>
          <w:rFonts w:ascii="Times New Roman" w:hAnsi="Times New Roman" w:cs="Times New Roman"/>
          <w:color w:val="000000"/>
          <w:sz w:val="24"/>
          <w:szCs w:val="24"/>
          <w:lang w:val="en-GB"/>
        </w:rPr>
        <w:t>student assert</w:t>
      </w:r>
      <w:r w:rsidR="009A5DD4" w:rsidRPr="00FC4B2D">
        <w:rPr>
          <w:rFonts w:ascii="Times New Roman" w:hAnsi="Times New Roman" w:cs="Times New Roman"/>
          <w:color w:val="000000"/>
          <w:sz w:val="24"/>
          <w:szCs w:val="24"/>
          <w:lang w:val="en-GB"/>
        </w:rPr>
        <w:t>s</w:t>
      </w:r>
      <w:r w:rsidR="007D7054" w:rsidRPr="00FC4B2D">
        <w:rPr>
          <w:rFonts w:ascii="Times New Roman" w:hAnsi="Times New Roman" w:cs="Times New Roman"/>
          <w:color w:val="000000"/>
          <w:sz w:val="24"/>
          <w:szCs w:val="24"/>
          <w:lang w:val="en-GB"/>
        </w:rPr>
        <w:t xml:space="preserve"> about pro-Brexit campaigners</w:t>
      </w:r>
      <w:r w:rsidR="0052524F" w:rsidRPr="00FC4B2D">
        <w:rPr>
          <w:rFonts w:ascii="Times New Roman" w:hAnsi="Times New Roman" w:cs="Times New Roman"/>
          <w:color w:val="000000"/>
          <w:sz w:val="24"/>
          <w:szCs w:val="24"/>
          <w:lang w:val="en-GB"/>
        </w:rPr>
        <w:t>:</w:t>
      </w:r>
    </w:p>
    <w:p w14:paraId="4C671871" w14:textId="77777777" w:rsidR="00BF352A" w:rsidRPr="00FC4B2D" w:rsidRDefault="00BF352A" w:rsidP="006000F7">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lastRenderedPageBreak/>
        <w:t>Yes, I would speak Eng</w:t>
      </w:r>
      <w:r w:rsidR="006000F7" w:rsidRPr="00FC4B2D">
        <w:rPr>
          <w:rFonts w:ascii="Times New Roman" w:hAnsi="Times New Roman" w:cs="Times New Roman"/>
          <w:sz w:val="24"/>
          <w:lang w:val="en-GB"/>
        </w:rPr>
        <w:t>lish with them and have some knowledge about their culture […]. This would be very helpful to understand each other</w:t>
      </w:r>
      <w:r w:rsidR="00FC6209" w:rsidRPr="00FC4B2D">
        <w:rPr>
          <w:rFonts w:ascii="Times New Roman" w:hAnsi="Times New Roman" w:cs="Times New Roman"/>
          <w:sz w:val="24"/>
          <w:lang w:val="en-GB"/>
        </w:rPr>
        <w:t>.</w:t>
      </w:r>
      <w:r w:rsidR="0052524F" w:rsidRPr="00FC4B2D">
        <w:rPr>
          <w:rFonts w:ascii="Times New Roman" w:hAnsi="Times New Roman" w:cs="Times New Roman"/>
          <w:sz w:val="24"/>
          <w:lang w:val="en-GB"/>
        </w:rPr>
        <w:t xml:space="preserve"> </w:t>
      </w:r>
      <w:r w:rsidR="0052524F" w:rsidRPr="00FC4B2D">
        <w:rPr>
          <w:rFonts w:ascii="Times New Roman" w:hAnsi="Times New Roman" w:cs="Times New Roman"/>
          <w:color w:val="000000"/>
          <w:sz w:val="24"/>
          <w:szCs w:val="24"/>
          <w:lang w:val="en-GB"/>
        </w:rPr>
        <w:t>(ICT8)</w:t>
      </w:r>
    </w:p>
    <w:p w14:paraId="2A21872F" w14:textId="77777777" w:rsidR="0080217F" w:rsidRPr="00FC4B2D" w:rsidRDefault="00FC6209" w:rsidP="00FC6209">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And</w:t>
      </w:r>
      <w:r w:rsidR="009A5DD4" w:rsidRPr="00FC4B2D">
        <w:rPr>
          <w:rFonts w:ascii="Times New Roman" w:hAnsi="Times New Roman" w:cs="Times New Roman"/>
          <w:color w:val="000000"/>
          <w:sz w:val="24"/>
          <w:szCs w:val="24"/>
          <w:lang w:val="en-GB"/>
        </w:rPr>
        <w:t xml:space="preserve"> another student </w:t>
      </w:r>
      <w:r w:rsidR="0080217F" w:rsidRPr="00FC4B2D">
        <w:rPr>
          <w:rFonts w:ascii="Times New Roman" w:hAnsi="Times New Roman" w:cs="Times New Roman"/>
          <w:color w:val="000000"/>
          <w:sz w:val="24"/>
          <w:szCs w:val="24"/>
          <w:lang w:val="en-GB"/>
        </w:rPr>
        <w:t>detailed</w:t>
      </w:r>
      <w:r w:rsidR="00276A94" w:rsidRPr="00FC4B2D">
        <w:rPr>
          <w:rFonts w:ascii="Times New Roman" w:hAnsi="Times New Roman" w:cs="Times New Roman"/>
          <w:color w:val="000000"/>
          <w:sz w:val="24"/>
          <w:szCs w:val="24"/>
          <w:lang w:val="en-GB"/>
        </w:rPr>
        <w:t xml:space="preserve"> </w:t>
      </w:r>
      <w:r w:rsidR="007343AA" w:rsidRPr="00FC4B2D">
        <w:rPr>
          <w:rFonts w:ascii="Times New Roman" w:hAnsi="Times New Roman" w:cs="Times New Roman"/>
          <w:color w:val="000000"/>
          <w:sz w:val="24"/>
          <w:szCs w:val="24"/>
          <w:lang w:val="en-GB"/>
        </w:rPr>
        <w:t>an Indian TV contest</w:t>
      </w:r>
      <w:r w:rsidR="0052524F" w:rsidRPr="00FC4B2D">
        <w:rPr>
          <w:rFonts w:ascii="Times New Roman" w:hAnsi="Times New Roman" w:cs="Times New Roman"/>
          <w:color w:val="000000"/>
          <w:sz w:val="24"/>
          <w:szCs w:val="24"/>
          <w:lang w:val="en-GB"/>
        </w:rPr>
        <w:t>:</w:t>
      </w:r>
    </w:p>
    <w:p w14:paraId="634BF1A2" w14:textId="77777777" w:rsidR="0052524F" w:rsidRPr="00FC4B2D" w:rsidRDefault="00FC6209" w:rsidP="0052524F">
      <w:pPr>
        <w:ind w:left="284" w:right="616"/>
        <w:jc w:val="both"/>
        <w:rPr>
          <w:rFonts w:ascii="Times New Roman" w:hAnsi="Times New Roman" w:cs="Times New Roman"/>
          <w:sz w:val="24"/>
          <w:lang w:val="en-GB"/>
        </w:rPr>
      </w:pPr>
      <w:r w:rsidRPr="00FC4B2D">
        <w:rPr>
          <w:rFonts w:ascii="Times New Roman" w:hAnsi="Times New Roman" w:cs="Times New Roman"/>
          <w:sz w:val="24"/>
          <w:lang w:val="en-GB"/>
        </w:rPr>
        <w:t xml:space="preserve">To be honest, I am not familiar with any aspect of </w:t>
      </w:r>
      <w:r w:rsidR="007343AA" w:rsidRPr="00FC4B2D">
        <w:rPr>
          <w:rFonts w:ascii="Times New Roman" w:hAnsi="Times New Roman" w:cs="Times New Roman"/>
          <w:sz w:val="24"/>
          <w:lang w:val="en-GB"/>
        </w:rPr>
        <w:t>the</w:t>
      </w:r>
      <w:r w:rsidRPr="00FC4B2D">
        <w:rPr>
          <w:rFonts w:ascii="Times New Roman" w:hAnsi="Times New Roman" w:cs="Times New Roman"/>
          <w:sz w:val="24"/>
          <w:lang w:val="en-GB"/>
        </w:rPr>
        <w:t xml:space="preserve"> culture nor the language. I know that English is widely spoken there, so that would be my choice if I had the opportunity to communicate with them.</w:t>
      </w:r>
      <w:r w:rsidR="0052524F" w:rsidRPr="00FC4B2D">
        <w:rPr>
          <w:rFonts w:ascii="Times New Roman" w:hAnsi="Times New Roman" w:cs="Times New Roman"/>
          <w:sz w:val="24"/>
          <w:lang w:val="en-GB"/>
        </w:rPr>
        <w:t xml:space="preserve"> (ICT3)</w:t>
      </w:r>
    </w:p>
    <w:p w14:paraId="7381D2B4" w14:textId="77777777" w:rsidR="00FC6209" w:rsidRPr="00FC4B2D" w:rsidRDefault="00FC6209" w:rsidP="00FC6209">
      <w:pPr>
        <w:autoSpaceDE w:val="0"/>
        <w:autoSpaceDN w:val="0"/>
        <w:adjustRightInd w:val="0"/>
        <w:spacing w:after="0" w:line="240" w:lineRule="auto"/>
        <w:jc w:val="both"/>
        <w:rPr>
          <w:rFonts w:ascii="Times New Roman" w:hAnsi="Times New Roman" w:cs="Times New Roman"/>
          <w:color w:val="000000"/>
          <w:sz w:val="24"/>
          <w:szCs w:val="24"/>
          <w:lang w:val="en-GB"/>
        </w:rPr>
      </w:pPr>
      <w:r w:rsidRPr="00FC4B2D">
        <w:rPr>
          <w:rFonts w:ascii="Times New Roman" w:hAnsi="Times New Roman" w:cs="Times New Roman"/>
          <w:color w:val="000000"/>
          <w:sz w:val="24"/>
          <w:szCs w:val="24"/>
          <w:lang w:val="en-GB"/>
        </w:rPr>
        <w:t xml:space="preserve">Finally, </w:t>
      </w:r>
      <w:r w:rsidR="0080217F" w:rsidRPr="00FC4B2D">
        <w:rPr>
          <w:rFonts w:ascii="Times New Roman" w:hAnsi="Times New Roman" w:cs="Times New Roman"/>
          <w:color w:val="000000"/>
          <w:sz w:val="24"/>
          <w:szCs w:val="24"/>
          <w:lang w:val="en-GB"/>
        </w:rPr>
        <w:t xml:space="preserve">in </w:t>
      </w:r>
      <w:r w:rsidRPr="00FC4B2D">
        <w:rPr>
          <w:rFonts w:ascii="Times New Roman" w:hAnsi="Times New Roman" w:cs="Times New Roman"/>
          <w:color w:val="000000"/>
          <w:sz w:val="24"/>
          <w:szCs w:val="24"/>
          <w:lang w:val="en-GB"/>
        </w:rPr>
        <w:t xml:space="preserve">the unlikely event that communication in English </w:t>
      </w:r>
      <w:r w:rsidR="0080217F" w:rsidRPr="00FC4B2D">
        <w:rPr>
          <w:rFonts w:ascii="Times New Roman" w:hAnsi="Times New Roman" w:cs="Times New Roman"/>
          <w:color w:val="000000"/>
          <w:sz w:val="24"/>
          <w:szCs w:val="24"/>
          <w:lang w:val="en-GB"/>
        </w:rPr>
        <w:t xml:space="preserve">may become </w:t>
      </w:r>
      <w:r w:rsidRPr="00FC4B2D">
        <w:rPr>
          <w:rFonts w:ascii="Times New Roman" w:hAnsi="Times New Roman" w:cs="Times New Roman"/>
          <w:color w:val="000000"/>
          <w:sz w:val="24"/>
          <w:szCs w:val="24"/>
          <w:lang w:val="en-GB"/>
        </w:rPr>
        <w:t>impractical</w:t>
      </w:r>
      <w:r w:rsidR="0080217F" w:rsidRPr="00FC4B2D">
        <w:rPr>
          <w:rFonts w:ascii="Times New Roman" w:hAnsi="Times New Roman" w:cs="Times New Roman"/>
          <w:color w:val="000000"/>
          <w:sz w:val="24"/>
          <w:szCs w:val="24"/>
          <w:lang w:val="en-GB"/>
        </w:rPr>
        <w:t>;</w:t>
      </w:r>
      <w:r w:rsidRPr="00FC4B2D">
        <w:rPr>
          <w:rFonts w:ascii="Times New Roman" w:hAnsi="Times New Roman" w:cs="Times New Roman"/>
          <w:color w:val="000000"/>
          <w:sz w:val="24"/>
          <w:szCs w:val="24"/>
          <w:lang w:val="en-GB"/>
        </w:rPr>
        <w:t xml:space="preserve"> visual aids are regarded as the most effective replacement (NICT2).</w:t>
      </w:r>
    </w:p>
    <w:p w14:paraId="567D3116" w14:textId="77777777" w:rsidR="00FC6209" w:rsidRPr="00FC4B2D" w:rsidRDefault="00FC6209" w:rsidP="00FC6209">
      <w:pPr>
        <w:ind w:right="616"/>
        <w:jc w:val="both"/>
        <w:rPr>
          <w:rFonts w:ascii="Times New Roman" w:hAnsi="Times New Roman" w:cs="Times New Roman"/>
          <w:sz w:val="24"/>
          <w:lang w:val="en-GB"/>
        </w:rPr>
      </w:pPr>
    </w:p>
    <w:p w14:paraId="1BD0EFD6" w14:textId="77777777" w:rsidR="00B04344" w:rsidRPr="00FC4B2D" w:rsidRDefault="00B04344" w:rsidP="003D08F2">
      <w:pPr>
        <w:autoSpaceDE w:val="0"/>
        <w:autoSpaceDN w:val="0"/>
        <w:adjustRightInd w:val="0"/>
        <w:spacing w:after="0" w:line="240" w:lineRule="auto"/>
        <w:jc w:val="both"/>
        <w:rPr>
          <w:rFonts w:ascii="Times New Roman" w:hAnsi="Times New Roman" w:cs="Times New Roman"/>
          <w:bCs/>
          <w:i/>
          <w:iCs/>
          <w:color w:val="000000"/>
          <w:sz w:val="24"/>
          <w:szCs w:val="24"/>
        </w:rPr>
      </w:pPr>
      <w:r w:rsidRPr="00FC4B2D">
        <w:rPr>
          <w:rFonts w:ascii="Times New Roman" w:hAnsi="Times New Roman" w:cs="Times New Roman"/>
          <w:bCs/>
          <w:i/>
          <w:iCs/>
          <w:color w:val="000000"/>
          <w:sz w:val="24"/>
          <w:szCs w:val="24"/>
        </w:rPr>
        <w:t>Action orientation</w:t>
      </w:r>
    </w:p>
    <w:p w14:paraId="398DAC39" w14:textId="77777777" w:rsidR="003D08F2" w:rsidRPr="00FC4B2D" w:rsidRDefault="003D08F2" w:rsidP="003D08F2">
      <w:pPr>
        <w:autoSpaceDE w:val="0"/>
        <w:autoSpaceDN w:val="0"/>
        <w:adjustRightInd w:val="0"/>
        <w:spacing w:after="0" w:line="240" w:lineRule="auto"/>
        <w:jc w:val="both"/>
        <w:rPr>
          <w:rFonts w:ascii="Times New Roman" w:hAnsi="Times New Roman" w:cs="Times New Roman"/>
          <w:b/>
          <w:bCs/>
          <w:i/>
          <w:iCs/>
          <w:color w:val="000000"/>
          <w:sz w:val="24"/>
          <w:szCs w:val="24"/>
        </w:rPr>
      </w:pPr>
    </w:p>
    <w:p w14:paraId="0B14EB7D" w14:textId="606DE8F3" w:rsidR="0089630B" w:rsidRPr="00FC4B2D" w:rsidRDefault="00494A5F" w:rsidP="00901670">
      <w:pPr>
        <w:jc w:val="both"/>
        <w:rPr>
          <w:rFonts w:ascii="Times New Roman" w:hAnsi="Times New Roman" w:cs="Times New Roman"/>
          <w:bCs/>
          <w:sz w:val="24"/>
          <w:szCs w:val="24"/>
          <w:lang w:val="en-GB"/>
        </w:rPr>
      </w:pPr>
      <w:r w:rsidRPr="00FC4B2D">
        <w:rPr>
          <w:rFonts w:ascii="Times New Roman" w:hAnsi="Times New Roman" w:cs="Times New Roman"/>
          <w:bCs/>
          <w:sz w:val="24"/>
          <w:szCs w:val="24"/>
        </w:rPr>
        <w:t xml:space="preserve">The results </w:t>
      </w:r>
      <w:r w:rsidR="005636B9" w:rsidRPr="00FC4B2D">
        <w:rPr>
          <w:rFonts w:ascii="Times New Roman" w:hAnsi="Times New Roman" w:cs="Times New Roman"/>
          <w:bCs/>
          <w:sz w:val="24"/>
          <w:szCs w:val="24"/>
        </w:rPr>
        <w:t>point</w:t>
      </w:r>
      <w:r w:rsidRPr="00FC4B2D">
        <w:rPr>
          <w:rFonts w:ascii="Times New Roman" w:hAnsi="Times New Roman" w:cs="Times New Roman"/>
          <w:bCs/>
          <w:sz w:val="24"/>
          <w:szCs w:val="24"/>
        </w:rPr>
        <w:t xml:space="preserve"> to the </w:t>
      </w:r>
      <w:r w:rsidR="005636B9" w:rsidRPr="00FC4B2D">
        <w:rPr>
          <w:rFonts w:ascii="Times New Roman" w:hAnsi="Times New Roman" w:cs="Times New Roman"/>
          <w:bCs/>
          <w:sz w:val="24"/>
          <w:szCs w:val="24"/>
        </w:rPr>
        <w:t>inadequacy</w:t>
      </w:r>
      <w:r w:rsidRPr="00FC4B2D">
        <w:rPr>
          <w:rFonts w:ascii="Times New Roman" w:hAnsi="Times New Roman" w:cs="Times New Roman"/>
          <w:bCs/>
          <w:sz w:val="24"/>
          <w:szCs w:val="24"/>
        </w:rPr>
        <w:t xml:space="preserve"> of the </w:t>
      </w:r>
      <w:r w:rsidR="005636B9" w:rsidRPr="00FC4B2D">
        <w:rPr>
          <w:rFonts w:ascii="Times New Roman" w:hAnsi="Times New Roman" w:cs="Times New Roman"/>
          <w:bCs/>
          <w:sz w:val="24"/>
          <w:szCs w:val="24"/>
        </w:rPr>
        <w:t>AIEVM</w:t>
      </w:r>
      <w:r w:rsidRPr="00FC4B2D">
        <w:rPr>
          <w:rFonts w:ascii="Times New Roman" w:hAnsi="Times New Roman" w:cs="Times New Roman"/>
          <w:bCs/>
          <w:sz w:val="24"/>
          <w:szCs w:val="24"/>
        </w:rPr>
        <w:t>, on its own, to generate action orientation among those without previous intercultural training.</w:t>
      </w:r>
      <w:r w:rsidR="005636B9" w:rsidRPr="00FC4B2D">
        <w:rPr>
          <w:rFonts w:ascii="Times New Roman" w:hAnsi="Times New Roman" w:cs="Times New Roman"/>
          <w:bCs/>
          <w:sz w:val="24"/>
          <w:szCs w:val="24"/>
        </w:rPr>
        <w:t xml:space="preserve"> </w:t>
      </w:r>
      <w:r w:rsidR="00E4531F" w:rsidRPr="00FC4B2D">
        <w:rPr>
          <w:rFonts w:ascii="Times New Roman" w:hAnsi="Times New Roman" w:cs="Times New Roman"/>
          <w:bCs/>
          <w:sz w:val="24"/>
          <w:szCs w:val="24"/>
        </w:rPr>
        <w:t>S</w:t>
      </w:r>
      <w:r w:rsidR="003D08F2" w:rsidRPr="00FC4B2D">
        <w:rPr>
          <w:rFonts w:ascii="Times New Roman" w:hAnsi="Times New Roman" w:cs="Times New Roman"/>
          <w:bCs/>
          <w:sz w:val="24"/>
          <w:szCs w:val="24"/>
        </w:rPr>
        <w:t xml:space="preserve">ome of the participants openly declare that they will not </w:t>
      </w:r>
      <w:r w:rsidR="00E4531F" w:rsidRPr="00FC4B2D">
        <w:rPr>
          <w:rFonts w:ascii="Times New Roman" w:hAnsi="Times New Roman" w:cs="Times New Roman"/>
          <w:bCs/>
          <w:sz w:val="24"/>
          <w:szCs w:val="24"/>
        </w:rPr>
        <w:t xml:space="preserve">take any </w:t>
      </w:r>
      <w:r w:rsidR="005636B9" w:rsidRPr="00FC4B2D">
        <w:rPr>
          <w:rFonts w:ascii="Times New Roman" w:hAnsi="Times New Roman" w:cs="Times New Roman"/>
          <w:bCs/>
          <w:sz w:val="24"/>
          <w:szCs w:val="24"/>
        </w:rPr>
        <w:t>further steps</w:t>
      </w:r>
      <w:r w:rsidR="003D08F2" w:rsidRPr="00FC4B2D">
        <w:rPr>
          <w:rFonts w:ascii="Times New Roman" w:hAnsi="Times New Roman" w:cs="Times New Roman"/>
          <w:bCs/>
          <w:sz w:val="24"/>
          <w:szCs w:val="24"/>
        </w:rPr>
        <w:t xml:space="preserve"> upon the completion </w:t>
      </w:r>
      <w:r w:rsidR="00E4531F" w:rsidRPr="00FC4B2D">
        <w:rPr>
          <w:rFonts w:ascii="Times New Roman" w:hAnsi="Times New Roman" w:cs="Times New Roman"/>
          <w:bCs/>
          <w:sz w:val="24"/>
          <w:szCs w:val="24"/>
        </w:rPr>
        <w:t>of the AIEVM</w:t>
      </w:r>
      <w:r w:rsidR="003D08F2" w:rsidRPr="00FC4B2D">
        <w:rPr>
          <w:rFonts w:ascii="Times New Roman" w:hAnsi="Times New Roman" w:cs="Times New Roman"/>
          <w:bCs/>
          <w:sz w:val="24"/>
          <w:szCs w:val="24"/>
        </w:rPr>
        <w:t xml:space="preserve"> </w:t>
      </w:r>
      <w:r w:rsidR="00E4531F" w:rsidRPr="00FC4B2D">
        <w:rPr>
          <w:rFonts w:ascii="Times New Roman" w:hAnsi="Times New Roman" w:cs="Times New Roman"/>
          <w:bCs/>
          <w:sz w:val="24"/>
          <w:szCs w:val="24"/>
        </w:rPr>
        <w:t xml:space="preserve">(NICT6) </w:t>
      </w:r>
      <w:r w:rsidR="003D08F2" w:rsidRPr="00FC4B2D">
        <w:rPr>
          <w:rFonts w:ascii="Times New Roman" w:hAnsi="Times New Roman" w:cs="Times New Roman"/>
          <w:bCs/>
          <w:sz w:val="24"/>
          <w:szCs w:val="24"/>
          <w:lang w:val="en-GB"/>
        </w:rPr>
        <w:t xml:space="preserve">or </w:t>
      </w:r>
      <w:r w:rsidR="0080217F" w:rsidRPr="00FC4B2D">
        <w:rPr>
          <w:rFonts w:ascii="Times New Roman" w:hAnsi="Times New Roman" w:cs="Times New Roman"/>
          <w:bCs/>
          <w:sz w:val="24"/>
          <w:szCs w:val="24"/>
          <w:lang w:val="en-GB"/>
        </w:rPr>
        <w:t xml:space="preserve">that </w:t>
      </w:r>
      <w:r w:rsidR="003D08F2" w:rsidRPr="00FC4B2D">
        <w:rPr>
          <w:rFonts w:ascii="Times New Roman" w:hAnsi="Times New Roman" w:cs="Times New Roman"/>
          <w:bCs/>
          <w:sz w:val="24"/>
          <w:szCs w:val="24"/>
          <w:lang w:val="en-GB"/>
        </w:rPr>
        <w:t xml:space="preserve">they consider the </w:t>
      </w:r>
      <w:r w:rsidR="00E4531F" w:rsidRPr="00FC4B2D">
        <w:rPr>
          <w:rFonts w:ascii="Times New Roman" w:hAnsi="Times New Roman" w:cs="Times New Roman"/>
          <w:bCs/>
          <w:sz w:val="24"/>
          <w:szCs w:val="24"/>
        </w:rPr>
        <w:t>self-reflection process prompted by the act of writing the</w:t>
      </w:r>
      <w:r w:rsidR="00E4531F" w:rsidRPr="00FC4B2D">
        <w:rPr>
          <w:rFonts w:ascii="Times New Roman" w:hAnsi="Times New Roman" w:cs="Times New Roman"/>
          <w:bCs/>
          <w:sz w:val="24"/>
          <w:szCs w:val="24"/>
          <w:lang w:val="en-GB"/>
        </w:rPr>
        <w:t xml:space="preserve"> narrative</w:t>
      </w:r>
      <w:r w:rsidR="0080217F" w:rsidRPr="00FC4B2D">
        <w:rPr>
          <w:rFonts w:ascii="Times New Roman" w:hAnsi="Times New Roman" w:cs="Times New Roman"/>
          <w:bCs/>
          <w:sz w:val="24"/>
          <w:szCs w:val="24"/>
          <w:lang w:val="en-GB"/>
        </w:rPr>
        <w:t xml:space="preserve"> to be</w:t>
      </w:r>
      <w:r w:rsidR="003D08F2" w:rsidRPr="00FC4B2D">
        <w:rPr>
          <w:rFonts w:ascii="Times New Roman" w:hAnsi="Times New Roman" w:cs="Times New Roman"/>
          <w:bCs/>
          <w:sz w:val="24"/>
          <w:szCs w:val="24"/>
          <w:lang w:val="en-GB"/>
        </w:rPr>
        <w:t xml:space="preserve"> an </w:t>
      </w:r>
      <w:proofErr w:type="gramStart"/>
      <w:r w:rsidR="003D08F2" w:rsidRPr="00FC4B2D">
        <w:rPr>
          <w:rFonts w:ascii="Times New Roman" w:hAnsi="Times New Roman" w:cs="Times New Roman"/>
          <w:bCs/>
          <w:sz w:val="24"/>
          <w:szCs w:val="24"/>
          <w:lang w:val="en-GB"/>
        </w:rPr>
        <w:t>end in itself</w:t>
      </w:r>
      <w:proofErr w:type="gramEnd"/>
      <w:r w:rsidR="001E6190" w:rsidRPr="00FC4B2D">
        <w:rPr>
          <w:rFonts w:ascii="Times New Roman" w:hAnsi="Times New Roman" w:cs="Times New Roman"/>
          <w:bCs/>
          <w:sz w:val="24"/>
          <w:szCs w:val="24"/>
          <w:lang w:val="en-GB"/>
        </w:rPr>
        <w:t xml:space="preserve"> (NICT3</w:t>
      </w:r>
      <w:r w:rsidR="00E4531F" w:rsidRPr="00FC4B2D">
        <w:rPr>
          <w:rFonts w:ascii="Times New Roman" w:hAnsi="Times New Roman" w:cs="Times New Roman"/>
          <w:bCs/>
          <w:sz w:val="24"/>
          <w:szCs w:val="24"/>
          <w:lang w:val="en-GB"/>
        </w:rPr>
        <w:t>, NICT4).</w:t>
      </w:r>
      <w:r w:rsidR="005636B9" w:rsidRPr="00FC4B2D">
        <w:rPr>
          <w:rFonts w:ascii="Times New Roman" w:hAnsi="Times New Roman" w:cs="Times New Roman"/>
          <w:bCs/>
          <w:sz w:val="24"/>
          <w:szCs w:val="24"/>
          <w:lang w:val="en-GB"/>
        </w:rPr>
        <w:t xml:space="preserve"> </w:t>
      </w:r>
      <w:r w:rsidR="00AE49A9" w:rsidRPr="00FC4B2D">
        <w:rPr>
          <w:rFonts w:ascii="Times New Roman" w:hAnsi="Times New Roman" w:cs="Times New Roman"/>
          <w:bCs/>
          <w:sz w:val="24"/>
          <w:szCs w:val="24"/>
          <w:lang w:val="en-GB"/>
        </w:rPr>
        <w:t xml:space="preserve">Conversely, </w:t>
      </w:r>
      <w:r w:rsidR="008301A3" w:rsidRPr="00FC4B2D">
        <w:rPr>
          <w:rFonts w:ascii="Times New Roman" w:hAnsi="Times New Roman" w:cs="Times New Roman"/>
          <w:bCs/>
          <w:sz w:val="24"/>
          <w:szCs w:val="24"/>
          <w:lang w:val="en-GB"/>
        </w:rPr>
        <w:t xml:space="preserve">other </w:t>
      </w:r>
      <w:r w:rsidR="00AF214F" w:rsidRPr="00FC4B2D">
        <w:rPr>
          <w:rFonts w:ascii="Times New Roman" w:hAnsi="Times New Roman" w:cs="Times New Roman"/>
          <w:bCs/>
          <w:sz w:val="24"/>
          <w:szCs w:val="24"/>
          <w:lang w:val="en-GB"/>
        </w:rPr>
        <w:t xml:space="preserve">students indicate </w:t>
      </w:r>
      <w:r w:rsidR="00825A27" w:rsidRPr="00FC4B2D">
        <w:rPr>
          <w:rFonts w:ascii="Times New Roman" w:hAnsi="Times New Roman" w:cs="Times New Roman"/>
          <w:bCs/>
          <w:sz w:val="24"/>
          <w:szCs w:val="24"/>
          <w:lang w:val="en-GB"/>
        </w:rPr>
        <w:t>that they contemplate using the visual to spark debate in social and familial settings</w:t>
      </w:r>
      <w:r w:rsidR="00901670" w:rsidRPr="00FC4B2D">
        <w:rPr>
          <w:rFonts w:ascii="Times New Roman" w:hAnsi="Times New Roman" w:cs="Times New Roman"/>
          <w:bCs/>
          <w:sz w:val="24"/>
          <w:szCs w:val="24"/>
          <w:lang w:val="en-GB"/>
        </w:rPr>
        <w:t xml:space="preserve"> (NICT5, NICT7). </w:t>
      </w:r>
    </w:p>
    <w:p w14:paraId="3C9AD9A6" w14:textId="77777777" w:rsidR="0080217F" w:rsidRPr="00FC4B2D" w:rsidRDefault="00901670" w:rsidP="0089630B">
      <w:pPr>
        <w:ind w:firstLine="720"/>
        <w:jc w:val="both"/>
        <w:rPr>
          <w:rFonts w:ascii="Times New Roman" w:hAnsi="Times New Roman" w:cs="Times New Roman"/>
          <w:bCs/>
          <w:sz w:val="24"/>
          <w:szCs w:val="24"/>
          <w:lang w:val="en-GB"/>
        </w:rPr>
      </w:pPr>
      <w:r w:rsidRPr="00FC4B2D">
        <w:rPr>
          <w:rFonts w:ascii="Times New Roman" w:hAnsi="Times New Roman" w:cs="Times New Roman"/>
          <w:bCs/>
          <w:sz w:val="24"/>
          <w:szCs w:val="24"/>
          <w:lang w:val="en-GB"/>
        </w:rPr>
        <w:t xml:space="preserve">However, it is for those within the </w:t>
      </w:r>
      <w:r w:rsidR="00445874" w:rsidRPr="00FC4B2D">
        <w:rPr>
          <w:rFonts w:ascii="Times New Roman" w:hAnsi="Times New Roman" w:cs="Times New Roman"/>
          <w:bCs/>
          <w:sz w:val="24"/>
          <w:szCs w:val="24"/>
          <w:lang w:val="en-GB"/>
        </w:rPr>
        <w:t>ICT group whose professional field is education</w:t>
      </w:r>
      <w:r w:rsidR="0080217F" w:rsidRPr="00FC4B2D">
        <w:rPr>
          <w:rFonts w:ascii="Times New Roman" w:hAnsi="Times New Roman" w:cs="Times New Roman"/>
          <w:bCs/>
          <w:sz w:val="24"/>
          <w:szCs w:val="24"/>
          <w:lang w:val="en-GB"/>
        </w:rPr>
        <w:t>,</w:t>
      </w:r>
      <w:r w:rsidRPr="00FC4B2D">
        <w:rPr>
          <w:rFonts w:ascii="Times New Roman" w:hAnsi="Times New Roman" w:cs="Times New Roman"/>
          <w:bCs/>
          <w:sz w:val="24"/>
          <w:szCs w:val="24"/>
          <w:lang w:val="en-GB"/>
        </w:rPr>
        <w:t xml:space="preserve"> that the AIEVM has its most profound </w:t>
      </w:r>
      <w:r w:rsidR="0080217F" w:rsidRPr="00FC4B2D">
        <w:rPr>
          <w:rFonts w:ascii="Times New Roman" w:hAnsi="Times New Roman" w:cs="Times New Roman"/>
          <w:bCs/>
          <w:sz w:val="24"/>
          <w:szCs w:val="24"/>
          <w:lang w:val="en-GB"/>
        </w:rPr>
        <w:t>significance</w:t>
      </w:r>
      <w:r w:rsidRPr="00FC4B2D">
        <w:rPr>
          <w:rFonts w:ascii="Times New Roman" w:hAnsi="Times New Roman" w:cs="Times New Roman"/>
          <w:bCs/>
          <w:sz w:val="24"/>
          <w:szCs w:val="24"/>
          <w:lang w:val="en-GB"/>
        </w:rPr>
        <w:t>.</w:t>
      </w:r>
      <w:r w:rsidR="00CD42BF" w:rsidRPr="00FC4B2D">
        <w:rPr>
          <w:rFonts w:ascii="Times New Roman" w:hAnsi="Times New Roman" w:cs="Times New Roman"/>
          <w:bCs/>
          <w:sz w:val="24"/>
          <w:szCs w:val="24"/>
          <w:lang w:val="en-GB"/>
        </w:rPr>
        <w:t xml:space="preserve"> For this population niche, it offers </w:t>
      </w:r>
      <w:r w:rsidR="0080217F" w:rsidRPr="00FC4B2D">
        <w:rPr>
          <w:rFonts w:ascii="Times New Roman" w:hAnsi="Times New Roman" w:cs="Times New Roman"/>
          <w:bCs/>
          <w:sz w:val="24"/>
          <w:szCs w:val="24"/>
          <w:lang w:val="en-GB"/>
        </w:rPr>
        <w:t xml:space="preserve">the </w:t>
      </w:r>
      <w:r w:rsidR="00CD42BF" w:rsidRPr="00FC4B2D">
        <w:rPr>
          <w:rFonts w:ascii="Times New Roman" w:hAnsi="Times New Roman" w:cs="Times New Roman"/>
          <w:bCs/>
          <w:sz w:val="24"/>
          <w:szCs w:val="24"/>
          <w:lang w:val="en-GB"/>
        </w:rPr>
        <w:t>opportunity to observe, analyse and debate their students’ views and conceptions on interculturality</w:t>
      </w:r>
      <w:r w:rsidR="00F60277" w:rsidRPr="00FC4B2D">
        <w:rPr>
          <w:rFonts w:ascii="Times New Roman" w:hAnsi="Times New Roman" w:cs="Times New Roman"/>
          <w:bCs/>
          <w:sz w:val="24"/>
          <w:szCs w:val="24"/>
          <w:lang w:val="en-GB"/>
        </w:rPr>
        <w:t>, ethnicity, identity and class</w:t>
      </w:r>
      <w:r w:rsidR="00CD42BF" w:rsidRPr="00FC4B2D">
        <w:rPr>
          <w:rFonts w:ascii="Times New Roman" w:hAnsi="Times New Roman" w:cs="Times New Roman"/>
          <w:bCs/>
          <w:sz w:val="24"/>
          <w:szCs w:val="24"/>
          <w:lang w:val="en-GB"/>
        </w:rPr>
        <w:t xml:space="preserve"> (ICT2, ICT4</w:t>
      </w:r>
      <w:r w:rsidR="00365125" w:rsidRPr="00FC4B2D">
        <w:rPr>
          <w:rFonts w:ascii="Times New Roman" w:hAnsi="Times New Roman" w:cs="Times New Roman"/>
          <w:bCs/>
          <w:sz w:val="24"/>
          <w:szCs w:val="24"/>
          <w:lang w:val="en-GB"/>
        </w:rPr>
        <w:t>)</w:t>
      </w:r>
      <w:r w:rsidR="00CD42BF" w:rsidRPr="00FC4B2D">
        <w:rPr>
          <w:rFonts w:ascii="Times New Roman" w:hAnsi="Times New Roman" w:cs="Times New Roman"/>
          <w:bCs/>
          <w:sz w:val="24"/>
          <w:szCs w:val="24"/>
          <w:lang w:val="en-GB"/>
        </w:rPr>
        <w:t>,</w:t>
      </w:r>
      <w:r w:rsidR="00365125" w:rsidRPr="00FC4B2D">
        <w:rPr>
          <w:rFonts w:ascii="Times New Roman" w:hAnsi="Times New Roman" w:cs="Times New Roman"/>
          <w:bCs/>
          <w:sz w:val="24"/>
          <w:szCs w:val="24"/>
          <w:lang w:val="en-GB"/>
        </w:rPr>
        <w:t xml:space="preserve"> as</w:t>
      </w:r>
      <w:r w:rsidR="00A76455" w:rsidRPr="00FC4B2D">
        <w:rPr>
          <w:rFonts w:ascii="Times New Roman" w:hAnsi="Times New Roman" w:cs="Times New Roman"/>
          <w:bCs/>
          <w:sz w:val="24"/>
          <w:szCs w:val="24"/>
          <w:lang w:val="en-GB"/>
        </w:rPr>
        <w:t xml:space="preserve"> it favours the development of</w:t>
      </w:r>
      <w:r w:rsidR="00365125" w:rsidRPr="00FC4B2D">
        <w:rPr>
          <w:rFonts w:ascii="Times New Roman" w:hAnsi="Times New Roman" w:cs="Times New Roman"/>
          <w:bCs/>
          <w:sz w:val="24"/>
          <w:szCs w:val="24"/>
          <w:lang w:val="en-GB"/>
        </w:rPr>
        <w:t xml:space="preserve"> sensitiv</w:t>
      </w:r>
      <w:r w:rsidR="00A76455" w:rsidRPr="00FC4B2D">
        <w:rPr>
          <w:rFonts w:ascii="Times New Roman" w:hAnsi="Times New Roman" w:cs="Times New Roman"/>
          <w:bCs/>
          <w:sz w:val="24"/>
          <w:szCs w:val="24"/>
          <w:lang w:val="en-GB"/>
        </w:rPr>
        <w:t>ity</w:t>
      </w:r>
      <w:r w:rsidR="00365125" w:rsidRPr="00FC4B2D">
        <w:rPr>
          <w:rFonts w:ascii="Times New Roman" w:hAnsi="Times New Roman" w:cs="Times New Roman"/>
          <w:bCs/>
          <w:sz w:val="24"/>
          <w:szCs w:val="24"/>
          <w:lang w:val="en-GB"/>
        </w:rPr>
        <w:t xml:space="preserve"> and empathic communication skills (</w:t>
      </w:r>
      <w:r w:rsidR="00CD42BF" w:rsidRPr="00FC4B2D">
        <w:rPr>
          <w:rFonts w:ascii="Times New Roman" w:hAnsi="Times New Roman" w:cs="Times New Roman"/>
          <w:bCs/>
          <w:sz w:val="24"/>
          <w:szCs w:val="24"/>
          <w:lang w:val="en-GB"/>
        </w:rPr>
        <w:t xml:space="preserve">NICT9). </w:t>
      </w:r>
      <w:r w:rsidR="00F60277" w:rsidRPr="00FC4B2D">
        <w:rPr>
          <w:rFonts w:ascii="Times New Roman" w:hAnsi="Times New Roman" w:cs="Times New Roman"/>
          <w:bCs/>
          <w:sz w:val="24"/>
          <w:szCs w:val="24"/>
          <w:lang w:val="en-GB"/>
        </w:rPr>
        <w:t xml:space="preserve">Some fine-tuned </w:t>
      </w:r>
      <w:r w:rsidR="007E3AC0" w:rsidRPr="00FC4B2D">
        <w:rPr>
          <w:rFonts w:ascii="Times New Roman" w:hAnsi="Times New Roman" w:cs="Times New Roman"/>
          <w:bCs/>
          <w:sz w:val="24"/>
          <w:szCs w:val="24"/>
          <w:lang w:val="en-GB"/>
        </w:rPr>
        <w:t>reflections</w:t>
      </w:r>
      <w:r w:rsidR="00F60277" w:rsidRPr="00FC4B2D">
        <w:rPr>
          <w:rFonts w:ascii="Times New Roman" w:hAnsi="Times New Roman" w:cs="Times New Roman"/>
          <w:bCs/>
          <w:sz w:val="24"/>
          <w:szCs w:val="24"/>
          <w:lang w:val="en-GB"/>
        </w:rPr>
        <w:t xml:space="preserve"> contributed by participating educators allude to capitalising on </w:t>
      </w:r>
      <w:r w:rsidR="00741FAA" w:rsidRPr="00FC4B2D">
        <w:rPr>
          <w:rFonts w:ascii="Times New Roman" w:hAnsi="Times New Roman" w:cs="Times New Roman"/>
          <w:bCs/>
          <w:sz w:val="24"/>
          <w:szCs w:val="24"/>
          <w:lang w:val="en-GB"/>
        </w:rPr>
        <w:t xml:space="preserve">the </w:t>
      </w:r>
      <w:r w:rsidR="00F60277" w:rsidRPr="00FC4B2D">
        <w:rPr>
          <w:rFonts w:ascii="Times New Roman" w:hAnsi="Times New Roman" w:cs="Times New Roman"/>
          <w:bCs/>
          <w:sz w:val="24"/>
          <w:szCs w:val="24"/>
          <w:lang w:val="en-GB"/>
        </w:rPr>
        <w:t>AIEVM’s potential</w:t>
      </w:r>
      <w:r w:rsidR="007E3AC0" w:rsidRPr="00FC4B2D">
        <w:rPr>
          <w:rFonts w:ascii="Times New Roman" w:hAnsi="Times New Roman" w:cs="Times New Roman"/>
          <w:bCs/>
          <w:sz w:val="24"/>
          <w:szCs w:val="24"/>
          <w:lang w:val="en-GB"/>
        </w:rPr>
        <w:t xml:space="preserve"> in their </w:t>
      </w:r>
      <w:r w:rsidR="00741FAA" w:rsidRPr="00FC4B2D">
        <w:rPr>
          <w:rFonts w:ascii="Times New Roman" w:hAnsi="Times New Roman" w:cs="Times New Roman"/>
          <w:bCs/>
          <w:sz w:val="24"/>
          <w:szCs w:val="24"/>
          <w:lang w:val="en-GB"/>
        </w:rPr>
        <w:t xml:space="preserve">own </w:t>
      </w:r>
      <w:r w:rsidR="007E3AC0" w:rsidRPr="00FC4B2D">
        <w:rPr>
          <w:rFonts w:ascii="Times New Roman" w:hAnsi="Times New Roman" w:cs="Times New Roman"/>
          <w:bCs/>
          <w:sz w:val="24"/>
          <w:szCs w:val="24"/>
          <w:lang w:val="en-GB"/>
        </w:rPr>
        <w:t>classes</w:t>
      </w:r>
      <w:r w:rsidR="00F60277" w:rsidRPr="00FC4B2D">
        <w:rPr>
          <w:rFonts w:ascii="Times New Roman" w:hAnsi="Times New Roman" w:cs="Times New Roman"/>
          <w:bCs/>
          <w:sz w:val="24"/>
          <w:szCs w:val="24"/>
          <w:lang w:val="en-GB"/>
        </w:rPr>
        <w:t xml:space="preserve"> </w:t>
      </w:r>
      <w:r w:rsidR="00741FAA" w:rsidRPr="00FC4B2D">
        <w:rPr>
          <w:rFonts w:ascii="Times New Roman" w:hAnsi="Times New Roman" w:cs="Times New Roman"/>
          <w:bCs/>
          <w:sz w:val="24"/>
          <w:szCs w:val="24"/>
          <w:lang w:val="en-GB"/>
        </w:rPr>
        <w:t>and</w:t>
      </w:r>
      <w:r w:rsidR="00F60277" w:rsidRPr="00FC4B2D">
        <w:rPr>
          <w:rFonts w:ascii="Times New Roman" w:hAnsi="Times New Roman" w:cs="Times New Roman"/>
          <w:bCs/>
          <w:sz w:val="24"/>
          <w:szCs w:val="24"/>
          <w:lang w:val="en-GB"/>
        </w:rPr>
        <w:t xml:space="preserve"> mak</w:t>
      </w:r>
      <w:r w:rsidR="0080217F" w:rsidRPr="00FC4B2D">
        <w:rPr>
          <w:rFonts w:ascii="Times New Roman" w:hAnsi="Times New Roman" w:cs="Times New Roman"/>
          <w:bCs/>
          <w:sz w:val="24"/>
          <w:szCs w:val="24"/>
          <w:lang w:val="en-GB"/>
        </w:rPr>
        <w:t>ing</w:t>
      </w:r>
      <w:r w:rsidR="00F60277" w:rsidRPr="00FC4B2D">
        <w:rPr>
          <w:rFonts w:ascii="Times New Roman" w:hAnsi="Times New Roman" w:cs="Times New Roman"/>
          <w:bCs/>
          <w:sz w:val="24"/>
          <w:szCs w:val="24"/>
          <w:lang w:val="en-GB"/>
        </w:rPr>
        <w:t xml:space="preserve"> </w:t>
      </w:r>
      <w:r w:rsidR="004753B7" w:rsidRPr="00FC4B2D">
        <w:rPr>
          <w:rFonts w:ascii="Times New Roman" w:hAnsi="Times New Roman" w:cs="Times New Roman"/>
          <w:bCs/>
          <w:sz w:val="24"/>
          <w:szCs w:val="24"/>
          <w:lang w:val="en-GB"/>
        </w:rPr>
        <w:t>“</w:t>
      </w:r>
      <w:r w:rsidR="00F60277" w:rsidRPr="00FC4B2D">
        <w:rPr>
          <w:rFonts w:ascii="Times New Roman" w:hAnsi="Times New Roman" w:cs="Times New Roman"/>
          <w:bCs/>
          <w:sz w:val="24"/>
          <w:szCs w:val="24"/>
          <w:lang w:val="en-GB"/>
        </w:rPr>
        <w:t>students aware of the importance of avoiding stereotypes, prejudices and accepting cultural differences and values</w:t>
      </w:r>
      <w:r w:rsidR="004753B7" w:rsidRPr="00FC4B2D">
        <w:rPr>
          <w:rFonts w:ascii="Times New Roman" w:hAnsi="Times New Roman" w:cs="Times New Roman"/>
          <w:bCs/>
          <w:sz w:val="24"/>
          <w:szCs w:val="24"/>
          <w:lang w:val="en-GB"/>
        </w:rPr>
        <w:t>”</w:t>
      </w:r>
      <w:r w:rsidR="00F60277" w:rsidRPr="00FC4B2D">
        <w:rPr>
          <w:rFonts w:ascii="Times New Roman" w:hAnsi="Times New Roman" w:cs="Times New Roman"/>
          <w:bCs/>
          <w:sz w:val="24"/>
          <w:szCs w:val="24"/>
          <w:lang w:val="en-GB"/>
        </w:rPr>
        <w:t xml:space="preserve"> (ICT7); </w:t>
      </w:r>
      <w:r w:rsidR="00741FAA" w:rsidRPr="00FC4B2D">
        <w:rPr>
          <w:rFonts w:ascii="Times New Roman" w:hAnsi="Times New Roman" w:cs="Times New Roman"/>
          <w:bCs/>
          <w:sz w:val="24"/>
          <w:szCs w:val="24"/>
          <w:lang w:val="en-GB"/>
        </w:rPr>
        <w:t xml:space="preserve">similarly, another practitioner considers the </w:t>
      </w:r>
      <w:r w:rsidR="007E3AC0" w:rsidRPr="00FC4B2D">
        <w:rPr>
          <w:rFonts w:ascii="Times New Roman" w:hAnsi="Times New Roman" w:cs="Times New Roman"/>
          <w:bCs/>
          <w:sz w:val="24"/>
          <w:szCs w:val="24"/>
          <w:lang w:val="en-GB"/>
        </w:rPr>
        <w:t>professional development opportunit</w:t>
      </w:r>
      <w:r w:rsidR="00741FAA" w:rsidRPr="00FC4B2D">
        <w:rPr>
          <w:rFonts w:ascii="Times New Roman" w:hAnsi="Times New Roman" w:cs="Times New Roman"/>
          <w:bCs/>
          <w:sz w:val="24"/>
          <w:szCs w:val="24"/>
          <w:lang w:val="en-GB"/>
        </w:rPr>
        <w:t>ies that might arise when introducing the AIEVM</w:t>
      </w:r>
      <w:r w:rsidR="007E3AC0" w:rsidRPr="00FC4B2D">
        <w:rPr>
          <w:rFonts w:ascii="Times New Roman" w:hAnsi="Times New Roman" w:cs="Times New Roman"/>
          <w:bCs/>
          <w:sz w:val="24"/>
          <w:szCs w:val="24"/>
          <w:lang w:val="en-GB"/>
        </w:rPr>
        <w:t xml:space="preserve"> to fellow department</w:t>
      </w:r>
      <w:r w:rsidR="00741FAA" w:rsidRPr="00FC4B2D">
        <w:rPr>
          <w:rFonts w:ascii="Times New Roman" w:hAnsi="Times New Roman" w:cs="Times New Roman"/>
          <w:bCs/>
          <w:sz w:val="24"/>
          <w:szCs w:val="24"/>
          <w:lang w:val="en-GB"/>
        </w:rPr>
        <w:t xml:space="preserve"> members, but also tackles </w:t>
      </w:r>
      <w:r w:rsidR="004D45F9" w:rsidRPr="00FC4B2D">
        <w:rPr>
          <w:rFonts w:ascii="Times New Roman" w:hAnsi="Times New Roman" w:cs="Times New Roman"/>
          <w:bCs/>
          <w:sz w:val="24"/>
          <w:szCs w:val="24"/>
          <w:lang w:val="en-GB"/>
        </w:rPr>
        <w:t xml:space="preserve">ways of facilitating the </w:t>
      </w:r>
      <w:r w:rsidR="00741FAA" w:rsidRPr="00FC4B2D">
        <w:rPr>
          <w:rFonts w:ascii="Times New Roman" w:hAnsi="Times New Roman" w:cs="Times New Roman"/>
          <w:bCs/>
          <w:sz w:val="24"/>
          <w:szCs w:val="24"/>
          <w:lang w:val="en-GB"/>
        </w:rPr>
        <w:t>VL development</w:t>
      </w:r>
      <w:r w:rsidR="004D45F9" w:rsidRPr="00FC4B2D">
        <w:rPr>
          <w:rFonts w:ascii="Times New Roman" w:hAnsi="Times New Roman" w:cs="Times New Roman"/>
          <w:bCs/>
          <w:sz w:val="24"/>
          <w:szCs w:val="24"/>
          <w:lang w:val="en-GB"/>
        </w:rPr>
        <w:t xml:space="preserve"> of her students by presenting them </w:t>
      </w:r>
      <w:r w:rsidR="004753B7" w:rsidRPr="00FC4B2D">
        <w:rPr>
          <w:rFonts w:ascii="Times New Roman" w:hAnsi="Times New Roman" w:cs="Times New Roman"/>
          <w:bCs/>
          <w:sz w:val="24"/>
          <w:szCs w:val="24"/>
          <w:lang w:val="en-GB"/>
        </w:rPr>
        <w:t>“</w:t>
      </w:r>
      <w:r w:rsidR="004D45F9" w:rsidRPr="00FC4B2D">
        <w:rPr>
          <w:rFonts w:ascii="Times New Roman" w:hAnsi="Times New Roman" w:cs="Times New Roman"/>
          <w:bCs/>
          <w:sz w:val="24"/>
          <w:szCs w:val="24"/>
          <w:lang w:val="en-GB"/>
        </w:rPr>
        <w:t>with some of these questions about the same image and observing their reactions, their feelings and their processing</w:t>
      </w:r>
      <w:r w:rsidR="004753B7" w:rsidRPr="00FC4B2D">
        <w:rPr>
          <w:rFonts w:ascii="Times New Roman" w:hAnsi="Times New Roman" w:cs="Times New Roman"/>
          <w:bCs/>
          <w:sz w:val="24"/>
          <w:szCs w:val="24"/>
          <w:lang w:val="en-GB"/>
        </w:rPr>
        <w:t>”</w:t>
      </w:r>
      <w:r w:rsidR="004D45F9" w:rsidRPr="00FC4B2D">
        <w:rPr>
          <w:rFonts w:ascii="Times New Roman" w:hAnsi="Times New Roman" w:cs="Times New Roman"/>
          <w:bCs/>
          <w:sz w:val="24"/>
          <w:szCs w:val="24"/>
          <w:lang w:val="en-GB"/>
        </w:rPr>
        <w:t xml:space="preserve"> of the visual information</w:t>
      </w:r>
      <w:r w:rsidR="00A76455" w:rsidRPr="00FC4B2D">
        <w:rPr>
          <w:rFonts w:ascii="Times New Roman" w:hAnsi="Times New Roman" w:cs="Times New Roman"/>
          <w:bCs/>
          <w:sz w:val="24"/>
          <w:szCs w:val="24"/>
          <w:lang w:val="en-GB"/>
        </w:rPr>
        <w:t xml:space="preserve"> (ICT8)</w:t>
      </w:r>
      <w:r w:rsidR="004D45F9" w:rsidRPr="00FC4B2D">
        <w:rPr>
          <w:rFonts w:ascii="Times New Roman" w:hAnsi="Times New Roman" w:cs="Times New Roman"/>
          <w:bCs/>
          <w:sz w:val="24"/>
          <w:szCs w:val="24"/>
          <w:lang w:val="en-GB"/>
        </w:rPr>
        <w:t>.</w:t>
      </w:r>
      <w:r w:rsidR="00741FAA" w:rsidRPr="00FC4B2D">
        <w:rPr>
          <w:rFonts w:ascii="Times New Roman" w:hAnsi="Times New Roman" w:cs="Times New Roman"/>
          <w:bCs/>
          <w:sz w:val="24"/>
          <w:szCs w:val="24"/>
          <w:lang w:val="en-GB"/>
        </w:rPr>
        <w:t xml:space="preserve"> </w:t>
      </w:r>
    </w:p>
    <w:p w14:paraId="1B9C9AD6" w14:textId="77777777" w:rsidR="003768D6" w:rsidRPr="00FC4B2D" w:rsidRDefault="003768D6" w:rsidP="003768D6">
      <w:pPr>
        <w:autoSpaceDE w:val="0"/>
        <w:autoSpaceDN w:val="0"/>
        <w:adjustRightInd w:val="0"/>
        <w:spacing w:after="0" w:line="240" w:lineRule="auto"/>
        <w:jc w:val="both"/>
        <w:rPr>
          <w:rFonts w:ascii="Times New Roman" w:hAnsi="Times New Roman" w:cs="Times New Roman"/>
          <w:bCs/>
          <w:i/>
          <w:color w:val="000000"/>
          <w:sz w:val="24"/>
          <w:szCs w:val="24"/>
        </w:rPr>
      </w:pPr>
      <w:r w:rsidRPr="00FC4B2D">
        <w:rPr>
          <w:rFonts w:ascii="Times New Roman" w:hAnsi="Times New Roman" w:cs="Times New Roman"/>
          <w:bCs/>
          <w:i/>
          <w:color w:val="000000"/>
          <w:sz w:val="24"/>
          <w:szCs w:val="24"/>
        </w:rPr>
        <w:t xml:space="preserve">Reflexivity and </w:t>
      </w:r>
      <w:r w:rsidR="00017F60" w:rsidRPr="00FC4B2D">
        <w:rPr>
          <w:rFonts w:ascii="Times New Roman" w:hAnsi="Times New Roman" w:cs="Times New Roman"/>
          <w:bCs/>
          <w:i/>
          <w:color w:val="000000"/>
          <w:sz w:val="24"/>
          <w:szCs w:val="24"/>
        </w:rPr>
        <w:t xml:space="preserve">intercultural </w:t>
      </w:r>
      <w:r w:rsidRPr="00FC4B2D">
        <w:rPr>
          <w:rFonts w:ascii="Times New Roman" w:hAnsi="Times New Roman" w:cs="Times New Roman"/>
          <w:bCs/>
          <w:i/>
          <w:color w:val="000000"/>
          <w:sz w:val="24"/>
          <w:szCs w:val="24"/>
        </w:rPr>
        <w:t>metacognition</w:t>
      </w:r>
    </w:p>
    <w:p w14:paraId="61ECBBF0" w14:textId="77777777" w:rsidR="003D08F2" w:rsidRPr="00FC4B2D" w:rsidRDefault="003D08F2" w:rsidP="003D08F2">
      <w:pPr>
        <w:autoSpaceDE w:val="0"/>
        <w:autoSpaceDN w:val="0"/>
        <w:adjustRightInd w:val="0"/>
        <w:spacing w:after="0" w:line="240" w:lineRule="auto"/>
        <w:rPr>
          <w:rFonts w:ascii="Consolas" w:hAnsi="Consolas" w:cs="Consolas"/>
          <w:sz w:val="20"/>
          <w:szCs w:val="20"/>
          <w:lang w:val="en-GB"/>
        </w:rPr>
      </w:pPr>
    </w:p>
    <w:p w14:paraId="51F2C8DE" w14:textId="77777777" w:rsidR="002E6CB5" w:rsidRPr="00FC4B2D" w:rsidRDefault="00BF352A" w:rsidP="00932D0D">
      <w:pPr>
        <w:autoSpaceDE w:val="0"/>
        <w:autoSpaceDN w:val="0"/>
        <w:adjustRightInd w:val="0"/>
        <w:spacing w:after="0" w:line="240" w:lineRule="auto"/>
        <w:jc w:val="both"/>
      </w:pPr>
      <w:r w:rsidRPr="00FC4B2D">
        <w:rPr>
          <w:rFonts w:ascii="Times New Roman" w:hAnsi="Times New Roman" w:cs="Times New Roman"/>
          <w:bCs/>
          <w:sz w:val="24"/>
          <w:szCs w:val="24"/>
          <w:lang w:val="en-GB"/>
        </w:rPr>
        <w:t xml:space="preserve">Thinking back on the personal progress achieved </w:t>
      </w:r>
      <w:proofErr w:type="gramStart"/>
      <w:r w:rsidRPr="00FC4B2D">
        <w:rPr>
          <w:rFonts w:ascii="Times New Roman" w:hAnsi="Times New Roman" w:cs="Times New Roman"/>
          <w:bCs/>
          <w:sz w:val="24"/>
          <w:szCs w:val="24"/>
          <w:lang w:val="en-GB"/>
        </w:rPr>
        <w:t>as a result of</w:t>
      </w:r>
      <w:proofErr w:type="gramEnd"/>
      <w:r w:rsidRPr="00FC4B2D">
        <w:rPr>
          <w:rFonts w:ascii="Times New Roman" w:hAnsi="Times New Roman" w:cs="Times New Roman"/>
          <w:bCs/>
          <w:sz w:val="24"/>
          <w:szCs w:val="24"/>
          <w:lang w:val="en-GB"/>
        </w:rPr>
        <w:t xml:space="preserve"> implementing the AIEVM, </w:t>
      </w:r>
      <w:r w:rsidR="00244910" w:rsidRPr="00FC4B2D">
        <w:rPr>
          <w:rFonts w:ascii="Times New Roman" w:hAnsi="Times New Roman" w:cs="Times New Roman"/>
          <w:bCs/>
          <w:sz w:val="24"/>
          <w:szCs w:val="24"/>
          <w:lang w:val="en-GB"/>
        </w:rPr>
        <w:t xml:space="preserve">NICT </w:t>
      </w:r>
      <w:r w:rsidR="002E6CB5" w:rsidRPr="00FC4B2D">
        <w:rPr>
          <w:rFonts w:ascii="Times New Roman" w:hAnsi="Times New Roman" w:cs="Times New Roman"/>
          <w:bCs/>
          <w:sz w:val="24"/>
          <w:szCs w:val="24"/>
          <w:lang w:val="en-GB"/>
        </w:rPr>
        <w:t>participants</w:t>
      </w:r>
      <w:r w:rsidR="00244910" w:rsidRPr="00FC4B2D">
        <w:rPr>
          <w:rFonts w:ascii="Times New Roman" w:hAnsi="Times New Roman" w:cs="Times New Roman"/>
          <w:bCs/>
          <w:sz w:val="24"/>
          <w:szCs w:val="24"/>
          <w:lang w:val="en-GB"/>
        </w:rPr>
        <w:t xml:space="preserve"> </w:t>
      </w:r>
      <w:r w:rsidR="00575B60" w:rsidRPr="00FC4B2D">
        <w:rPr>
          <w:rFonts w:ascii="Times New Roman" w:hAnsi="Times New Roman" w:cs="Times New Roman"/>
          <w:bCs/>
          <w:sz w:val="24"/>
          <w:szCs w:val="24"/>
          <w:lang w:val="en-GB"/>
        </w:rPr>
        <w:t>underscore</w:t>
      </w:r>
      <w:r w:rsidR="00244910" w:rsidRPr="00FC4B2D">
        <w:rPr>
          <w:rFonts w:ascii="Times New Roman" w:hAnsi="Times New Roman" w:cs="Times New Roman"/>
          <w:bCs/>
          <w:sz w:val="24"/>
          <w:szCs w:val="24"/>
          <w:lang w:val="en-GB"/>
        </w:rPr>
        <w:t xml:space="preserve"> it</w:t>
      </w:r>
      <w:r w:rsidR="00575B60" w:rsidRPr="00FC4B2D">
        <w:rPr>
          <w:rFonts w:ascii="Times New Roman" w:hAnsi="Times New Roman" w:cs="Times New Roman"/>
          <w:bCs/>
          <w:sz w:val="24"/>
          <w:szCs w:val="24"/>
          <w:lang w:val="en-GB"/>
        </w:rPr>
        <w:t>s</w:t>
      </w:r>
      <w:r w:rsidR="00244910" w:rsidRPr="00FC4B2D">
        <w:rPr>
          <w:rFonts w:ascii="Times New Roman" w:hAnsi="Times New Roman" w:cs="Times New Roman"/>
          <w:bCs/>
          <w:sz w:val="24"/>
          <w:szCs w:val="24"/>
          <w:lang w:val="en-GB"/>
        </w:rPr>
        <w:t xml:space="preserve"> power to awaken and sensitise</w:t>
      </w:r>
      <w:r w:rsidRPr="00FC4B2D">
        <w:rPr>
          <w:rFonts w:ascii="Times New Roman" w:hAnsi="Times New Roman" w:cs="Times New Roman"/>
          <w:bCs/>
          <w:sz w:val="24"/>
          <w:szCs w:val="24"/>
          <w:lang w:val="en-GB"/>
        </w:rPr>
        <w:t xml:space="preserve"> </w:t>
      </w:r>
      <w:r w:rsidR="00244910" w:rsidRPr="00FC4B2D">
        <w:rPr>
          <w:rFonts w:ascii="Times New Roman" w:hAnsi="Times New Roman" w:cs="Times New Roman"/>
          <w:bCs/>
          <w:sz w:val="24"/>
          <w:szCs w:val="24"/>
          <w:lang w:val="en-GB"/>
        </w:rPr>
        <w:t xml:space="preserve">them to </w:t>
      </w:r>
      <w:r w:rsidR="00932D0D" w:rsidRPr="00FC4B2D">
        <w:rPr>
          <w:rFonts w:ascii="Times New Roman" w:hAnsi="Times New Roman" w:cs="Times New Roman"/>
          <w:bCs/>
          <w:sz w:val="24"/>
          <w:szCs w:val="24"/>
          <w:lang w:val="en-GB"/>
        </w:rPr>
        <w:t xml:space="preserve">appreciate </w:t>
      </w:r>
      <w:r w:rsidR="00244910" w:rsidRPr="00FC4B2D">
        <w:rPr>
          <w:rFonts w:ascii="Times New Roman" w:hAnsi="Times New Roman" w:cs="Times New Roman"/>
          <w:bCs/>
          <w:sz w:val="24"/>
          <w:szCs w:val="24"/>
          <w:lang w:val="en-GB"/>
        </w:rPr>
        <w:t>cultural differences (</w:t>
      </w:r>
      <w:r w:rsidR="00F35490" w:rsidRPr="00FC4B2D">
        <w:rPr>
          <w:rFonts w:ascii="Times New Roman" w:hAnsi="Times New Roman" w:cs="Times New Roman"/>
          <w:bCs/>
          <w:sz w:val="24"/>
          <w:szCs w:val="24"/>
          <w:lang w:val="en-GB"/>
        </w:rPr>
        <w:t xml:space="preserve">NICT6, </w:t>
      </w:r>
      <w:r w:rsidR="00244910" w:rsidRPr="00FC4B2D">
        <w:rPr>
          <w:rFonts w:ascii="Times New Roman" w:hAnsi="Times New Roman" w:cs="Times New Roman"/>
          <w:bCs/>
          <w:sz w:val="24"/>
          <w:szCs w:val="24"/>
          <w:lang w:val="en-GB"/>
        </w:rPr>
        <w:t>NICT7, NICT9</w:t>
      </w:r>
      <w:r w:rsidR="002E6CB5" w:rsidRPr="00FC4B2D">
        <w:rPr>
          <w:rFonts w:ascii="Times New Roman" w:hAnsi="Times New Roman" w:cs="Times New Roman"/>
          <w:bCs/>
          <w:sz w:val="24"/>
          <w:szCs w:val="24"/>
          <w:lang w:val="en-GB"/>
        </w:rPr>
        <w:t>)</w:t>
      </w:r>
      <w:r w:rsidR="00244910" w:rsidRPr="00FC4B2D">
        <w:rPr>
          <w:rFonts w:ascii="Times New Roman" w:hAnsi="Times New Roman" w:cs="Times New Roman"/>
          <w:bCs/>
          <w:sz w:val="24"/>
          <w:szCs w:val="24"/>
          <w:lang w:val="en-GB"/>
        </w:rPr>
        <w:t>.</w:t>
      </w:r>
      <w:r w:rsidR="002E6CB5" w:rsidRPr="00FC4B2D">
        <w:t xml:space="preserve"> </w:t>
      </w:r>
    </w:p>
    <w:p w14:paraId="6A10CEF4" w14:textId="738E94BB" w:rsidR="00BF352A" w:rsidRPr="00FC4B2D" w:rsidRDefault="002E6CB5" w:rsidP="00083C4D">
      <w:pPr>
        <w:autoSpaceDE w:val="0"/>
        <w:autoSpaceDN w:val="0"/>
        <w:adjustRightInd w:val="0"/>
        <w:spacing w:after="0" w:line="240" w:lineRule="auto"/>
        <w:ind w:firstLine="720"/>
        <w:jc w:val="both"/>
        <w:rPr>
          <w:rFonts w:ascii="Times New Roman" w:hAnsi="Times New Roman" w:cs="Times New Roman"/>
          <w:bCs/>
          <w:sz w:val="24"/>
          <w:szCs w:val="24"/>
          <w:lang w:val="en-GB"/>
        </w:rPr>
      </w:pPr>
      <w:r w:rsidRPr="00FC4B2D">
        <w:rPr>
          <w:rFonts w:ascii="Times New Roman" w:hAnsi="Times New Roman" w:cs="Times New Roman"/>
          <w:bCs/>
          <w:sz w:val="24"/>
          <w:szCs w:val="24"/>
          <w:lang w:val="en-GB"/>
        </w:rPr>
        <w:t xml:space="preserve">ICT learners also predominantly value the cross-fertilization of intercultural experiences to dismiss certain </w:t>
      </w:r>
      <w:r w:rsidR="00D5447D" w:rsidRPr="00FC4B2D">
        <w:rPr>
          <w:rFonts w:ascii="Times New Roman" w:hAnsi="Times New Roman" w:cs="Times New Roman"/>
          <w:bCs/>
          <w:sz w:val="24"/>
          <w:szCs w:val="24"/>
          <w:lang w:val="en-GB"/>
        </w:rPr>
        <w:t xml:space="preserve">existing </w:t>
      </w:r>
      <w:r w:rsidRPr="00FC4B2D">
        <w:rPr>
          <w:rFonts w:ascii="Times New Roman" w:hAnsi="Times New Roman" w:cs="Times New Roman"/>
          <w:bCs/>
          <w:sz w:val="24"/>
          <w:szCs w:val="24"/>
          <w:lang w:val="en-GB"/>
        </w:rPr>
        <w:t>stereotypes (ICT3)</w:t>
      </w:r>
      <w:r w:rsidR="00053896" w:rsidRPr="00FC4B2D">
        <w:rPr>
          <w:rFonts w:ascii="Times New Roman" w:hAnsi="Times New Roman" w:cs="Times New Roman"/>
          <w:bCs/>
          <w:sz w:val="24"/>
          <w:szCs w:val="24"/>
          <w:lang w:val="en-GB"/>
        </w:rPr>
        <w:t>; to discard the stigmatisation of Arab women (</w:t>
      </w:r>
      <w:r w:rsidR="00A120A0" w:rsidRPr="00FC4B2D">
        <w:rPr>
          <w:rFonts w:ascii="Times New Roman" w:hAnsi="Times New Roman" w:cs="Times New Roman"/>
          <w:bCs/>
          <w:sz w:val="24"/>
          <w:szCs w:val="24"/>
          <w:lang w:val="en-GB"/>
        </w:rPr>
        <w:t xml:space="preserve">Figure 9, </w:t>
      </w:r>
      <w:r w:rsidR="00053896" w:rsidRPr="00FC4B2D">
        <w:rPr>
          <w:rFonts w:ascii="Times New Roman" w:hAnsi="Times New Roman" w:cs="Times New Roman"/>
          <w:bCs/>
          <w:sz w:val="24"/>
          <w:szCs w:val="24"/>
          <w:lang w:val="en-GB"/>
        </w:rPr>
        <w:t>ICT7); and to question</w:t>
      </w:r>
      <w:r w:rsidR="00575B60" w:rsidRPr="00FC4B2D">
        <w:rPr>
          <w:rFonts w:ascii="Times New Roman" w:hAnsi="Times New Roman" w:cs="Times New Roman"/>
          <w:bCs/>
          <w:sz w:val="24"/>
          <w:szCs w:val="24"/>
          <w:lang w:val="en-GB"/>
        </w:rPr>
        <w:t xml:space="preserve"> previously held</w:t>
      </w:r>
      <w:r w:rsidR="00053896" w:rsidRPr="00FC4B2D">
        <w:rPr>
          <w:rFonts w:ascii="Times New Roman" w:hAnsi="Times New Roman" w:cs="Times New Roman"/>
          <w:bCs/>
          <w:sz w:val="24"/>
          <w:szCs w:val="24"/>
          <w:lang w:val="en-GB"/>
        </w:rPr>
        <w:t xml:space="preserve"> misconceptions (ICT8). </w:t>
      </w:r>
    </w:p>
    <w:p w14:paraId="21E04C78" w14:textId="77777777" w:rsidR="00B53C7D" w:rsidRPr="00FC4B2D" w:rsidRDefault="00B53C7D" w:rsidP="00083C4D">
      <w:pPr>
        <w:autoSpaceDE w:val="0"/>
        <w:autoSpaceDN w:val="0"/>
        <w:adjustRightInd w:val="0"/>
        <w:spacing w:after="0" w:line="240" w:lineRule="auto"/>
        <w:ind w:firstLine="720"/>
        <w:jc w:val="both"/>
        <w:rPr>
          <w:rFonts w:ascii="Times New Roman" w:hAnsi="Times New Roman" w:cs="Times New Roman"/>
          <w:bCs/>
          <w:sz w:val="24"/>
          <w:szCs w:val="24"/>
          <w:lang w:val="en-GB"/>
        </w:rPr>
      </w:pPr>
    </w:p>
    <w:p w14:paraId="34E26BAA" w14:textId="77777777" w:rsidR="00B53C7D" w:rsidRPr="00FC4B2D" w:rsidRDefault="005F5B01" w:rsidP="00B53C7D">
      <w:pPr>
        <w:autoSpaceDE w:val="0"/>
        <w:autoSpaceDN w:val="0"/>
        <w:adjustRightInd w:val="0"/>
        <w:spacing w:after="0" w:line="240" w:lineRule="auto"/>
        <w:jc w:val="center"/>
        <w:rPr>
          <w:rFonts w:ascii="Times New Roman" w:hAnsi="Times New Roman" w:cs="Times New Roman"/>
          <w:bCs/>
          <w:sz w:val="24"/>
          <w:szCs w:val="24"/>
          <w:lang w:val="en-GB"/>
        </w:rPr>
      </w:pPr>
      <w:r w:rsidRPr="00FC4B2D">
        <w:rPr>
          <w:noProof/>
          <w:lang w:val="en-GB" w:eastAsia="en-GB"/>
        </w:rPr>
        <w:lastRenderedPageBreak/>
        <w:drawing>
          <wp:inline distT="0" distB="0" distL="0" distR="0" wp14:anchorId="3AA71054" wp14:editId="362A3C29">
            <wp:extent cx="5612130" cy="3430270"/>
            <wp:effectExtent l="19050" t="19050" r="26670" b="177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612130" cy="3430270"/>
                    </a:xfrm>
                    <a:prstGeom prst="rect">
                      <a:avLst/>
                    </a:prstGeom>
                    <a:ln>
                      <a:solidFill>
                        <a:schemeClr val="tx1"/>
                      </a:solidFill>
                    </a:ln>
                  </pic:spPr>
                </pic:pic>
              </a:graphicData>
            </a:graphic>
          </wp:inline>
        </w:drawing>
      </w:r>
    </w:p>
    <w:p w14:paraId="6D492AF4" w14:textId="77777777" w:rsidR="00B53C7D" w:rsidRPr="00FC4B2D" w:rsidRDefault="00B53C7D" w:rsidP="00B53C7D">
      <w:pPr>
        <w:jc w:val="center"/>
        <w:rPr>
          <w:rFonts w:ascii="Times New Roman" w:hAnsi="Times New Roman" w:cs="Times New Roman"/>
          <w:i/>
        </w:rPr>
      </w:pPr>
    </w:p>
    <w:p w14:paraId="2B01B672" w14:textId="77777777" w:rsidR="00B53C7D" w:rsidRPr="00FC4B2D" w:rsidRDefault="00B53C7D" w:rsidP="00B53C7D">
      <w:pPr>
        <w:jc w:val="center"/>
        <w:rPr>
          <w:rFonts w:ascii="Times New Roman" w:hAnsi="Times New Roman" w:cs="Times New Roman"/>
          <w:i/>
        </w:rPr>
      </w:pPr>
      <w:r w:rsidRPr="00FC4B2D">
        <w:rPr>
          <w:rFonts w:ascii="Times New Roman" w:hAnsi="Times New Roman" w:cs="Times New Roman"/>
          <w:i/>
        </w:rPr>
        <w:t xml:space="preserve">Figure </w:t>
      </w:r>
      <w:r w:rsidR="00A120A0" w:rsidRPr="00FC4B2D">
        <w:rPr>
          <w:rFonts w:ascii="Times New Roman" w:hAnsi="Times New Roman" w:cs="Times New Roman"/>
          <w:i/>
        </w:rPr>
        <w:t>9</w:t>
      </w:r>
      <w:r w:rsidRPr="00FC4B2D">
        <w:rPr>
          <w:rFonts w:ascii="Times New Roman" w:hAnsi="Times New Roman" w:cs="Times New Roman"/>
          <w:i/>
        </w:rPr>
        <w:t>. ICT</w:t>
      </w:r>
      <w:r w:rsidR="00AE7B59" w:rsidRPr="00FC4B2D">
        <w:rPr>
          <w:rFonts w:ascii="Times New Roman" w:hAnsi="Times New Roman" w:cs="Times New Roman"/>
          <w:i/>
        </w:rPr>
        <w:t>7</w:t>
      </w:r>
      <w:r w:rsidR="004C411C" w:rsidRPr="00FC4B2D">
        <w:rPr>
          <w:rFonts w:ascii="Times New Roman" w:hAnsi="Times New Roman" w:cs="Times New Roman"/>
          <w:i/>
        </w:rPr>
        <w:t>’s AIEVM section 10</w:t>
      </w:r>
      <w:r w:rsidR="00AE7B59" w:rsidRPr="00FC4B2D">
        <w:rPr>
          <w:rFonts w:ascii="Times New Roman" w:hAnsi="Times New Roman" w:cs="Times New Roman"/>
          <w:i/>
        </w:rPr>
        <w:t xml:space="preserve"> extract</w:t>
      </w:r>
    </w:p>
    <w:p w14:paraId="7BC10B27" w14:textId="77777777" w:rsidR="00B53C7D" w:rsidRPr="00FC4B2D" w:rsidRDefault="00B53C7D" w:rsidP="00B53C7D">
      <w:pPr>
        <w:jc w:val="center"/>
        <w:rPr>
          <w:rFonts w:ascii="Times New Roman" w:hAnsi="Times New Roman" w:cs="Times New Roman"/>
          <w:i/>
        </w:rPr>
      </w:pPr>
      <w:r w:rsidRPr="00FC4B2D">
        <w:rPr>
          <w:rFonts w:ascii="Arial" w:eastAsia="Times New Roman" w:hAnsi="Arial" w:cs="Arial"/>
          <w:color w:val="333333"/>
          <w:sz w:val="21"/>
          <w:szCs w:val="21"/>
          <w:lang w:eastAsia="ja-JP"/>
        </w:rPr>
        <w:t xml:space="preserve">[insert Figure </w:t>
      </w:r>
      <w:r w:rsidR="00A120A0" w:rsidRPr="00FC4B2D">
        <w:rPr>
          <w:rFonts w:ascii="Arial" w:eastAsia="Times New Roman" w:hAnsi="Arial" w:cs="Arial"/>
          <w:color w:val="333333"/>
          <w:sz w:val="21"/>
          <w:szCs w:val="21"/>
          <w:lang w:eastAsia="ja-JP"/>
        </w:rPr>
        <w:t>9</w:t>
      </w:r>
      <w:r w:rsidRPr="00FC4B2D">
        <w:rPr>
          <w:rFonts w:ascii="Arial" w:eastAsia="Times New Roman" w:hAnsi="Arial" w:cs="Arial"/>
          <w:color w:val="333333"/>
          <w:sz w:val="21"/>
          <w:szCs w:val="21"/>
          <w:lang w:eastAsia="ja-JP"/>
        </w:rPr>
        <w:t>. ICT7</w:t>
      </w:r>
      <w:r w:rsidR="004C411C" w:rsidRPr="00FC4B2D">
        <w:rPr>
          <w:rFonts w:ascii="Arial" w:eastAsia="Times New Roman" w:hAnsi="Arial" w:cs="Arial"/>
          <w:color w:val="333333"/>
          <w:sz w:val="21"/>
          <w:szCs w:val="21"/>
          <w:lang w:eastAsia="ja-JP"/>
        </w:rPr>
        <w:t>’s AIEVM section 10</w:t>
      </w:r>
      <w:r w:rsidR="00AE7B59" w:rsidRPr="00FC4B2D">
        <w:rPr>
          <w:rFonts w:ascii="Arial" w:eastAsia="Times New Roman" w:hAnsi="Arial" w:cs="Arial"/>
          <w:color w:val="333333"/>
          <w:sz w:val="21"/>
          <w:szCs w:val="21"/>
          <w:lang w:eastAsia="ja-JP"/>
        </w:rPr>
        <w:t xml:space="preserve"> extract</w:t>
      </w:r>
      <w:r w:rsidRPr="00FC4B2D">
        <w:rPr>
          <w:rFonts w:ascii="Arial" w:eastAsia="Times New Roman" w:hAnsi="Arial" w:cs="Arial"/>
          <w:color w:val="333333"/>
          <w:sz w:val="21"/>
          <w:szCs w:val="21"/>
          <w:lang w:eastAsia="ja-JP"/>
        </w:rPr>
        <w:t>]</w:t>
      </w:r>
    </w:p>
    <w:p w14:paraId="37D5CBE8" w14:textId="77777777" w:rsidR="00B53C7D" w:rsidRPr="00FC4B2D" w:rsidRDefault="00B53C7D" w:rsidP="006D6FCB">
      <w:pPr>
        <w:autoSpaceDE w:val="0"/>
        <w:autoSpaceDN w:val="0"/>
        <w:adjustRightInd w:val="0"/>
        <w:spacing w:after="0" w:line="240" w:lineRule="auto"/>
        <w:jc w:val="center"/>
        <w:rPr>
          <w:rFonts w:ascii="Times New Roman" w:hAnsi="Times New Roman" w:cs="Times New Roman"/>
          <w:bCs/>
          <w:sz w:val="24"/>
          <w:szCs w:val="24"/>
          <w:lang w:val="en-GB"/>
        </w:rPr>
      </w:pPr>
    </w:p>
    <w:p w14:paraId="1FFC5D1F" w14:textId="77777777" w:rsidR="00B53C7D" w:rsidRPr="00FC4B2D" w:rsidRDefault="00B53C7D" w:rsidP="00DA4BA0">
      <w:pPr>
        <w:autoSpaceDE w:val="0"/>
        <w:autoSpaceDN w:val="0"/>
        <w:adjustRightInd w:val="0"/>
        <w:spacing w:after="0" w:line="240" w:lineRule="auto"/>
        <w:ind w:firstLine="720"/>
        <w:jc w:val="both"/>
        <w:rPr>
          <w:rFonts w:ascii="Times New Roman" w:hAnsi="Times New Roman" w:cs="Times New Roman"/>
          <w:bCs/>
          <w:sz w:val="24"/>
          <w:szCs w:val="24"/>
          <w:lang w:val="en-GB"/>
        </w:rPr>
      </w:pPr>
    </w:p>
    <w:p w14:paraId="2F8D3FEF" w14:textId="77777777" w:rsidR="00BF352A" w:rsidRPr="00FC4B2D" w:rsidRDefault="00D00E6B" w:rsidP="008304B3">
      <w:pPr>
        <w:autoSpaceDE w:val="0"/>
        <w:autoSpaceDN w:val="0"/>
        <w:adjustRightInd w:val="0"/>
        <w:spacing w:after="0" w:line="240" w:lineRule="auto"/>
        <w:jc w:val="both"/>
        <w:rPr>
          <w:rFonts w:ascii="Times New Roman" w:hAnsi="Times New Roman" w:cs="Times New Roman"/>
          <w:bCs/>
          <w:sz w:val="24"/>
          <w:szCs w:val="24"/>
          <w:lang w:val="en-GB"/>
        </w:rPr>
      </w:pPr>
      <w:r w:rsidRPr="00FC4B2D">
        <w:rPr>
          <w:rFonts w:ascii="Times New Roman" w:hAnsi="Times New Roman" w:cs="Times New Roman"/>
          <w:bCs/>
          <w:sz w:val="24"/>
          <w:szCs w:val="24"/>
          <w:lang w:val="en-GB"/>
        </w:rPr>
        <w:t xml:space="preserve">Nevertheless, some participants consider </w:t>
      </w:r>
      <w:r w:rsidR="00D35465" w:rsidRPr="00FC4B2D">
        <w:rPr>
          <w:rFonts w:ascii="Times New Roman" w:hAnsi="Times New Roman" w:cs="Times New Roman"/>
          <w:bCs/>
          <w:sz w:val="24"/>
          <w:szCs w:val="24"/>
          <w:lang w:val="en-GB"/>
        </w:rPr>
        <w:t>the</w:t>
      </w:r>
      <w:r w:rsidRPr="00FC4B2D">
        <w:rPr>
          <w:rFonts w:ascii="Times New Roman" w:hAnsi="Times New Roman" w:cs="Times New Roman"/>
          <w:bCs/>
          <w:sz w:val="24"/>
          <w:szCs w:val="24"/>
          <w:lang w:val="en-GB"/>
        </w:rPr>
        <w:t xml:space="preserve"> AIEVM not </w:t>
      </w:r>
      <w:r w:rsidR="00050127" w:rsidRPr="00FC4B2D">
        <w:rPr>
          <w:rFonts w:ascii="Times New Roman" w:hAnsi="Times New Roman" w:cs="Times New Roman"/>
          <w:bCs/>
          <w:sz w:val="24"/>
          <w:szCs w:val="24"/>
          <w:lang w:val="en-GB"/>
        </w:rPr>
        <w:t xml:space="preserve">to have </w:t>
      </w:r>
      <w:r w:rsidRPr="00FC4B2D">
        <w:rPr>
          <w:rFonts w:ascii="Times New Roman" w:hAnsi="Times New Roman" w:cs="Times New Roman"/>
          <w:bCs/>
          <w:sz w:val="24"/>
          <w:szCs w:val="24"/>
          <w:lang w:val="en-GB"/>
        </w:rPr>
        <w:t>changed their viewpoint</w:t>
      </w:r>
      <w:r w:rsidR="00050127" w:rsidRPr="00FC4B2D">
        <w:rPr>
          <w:rFonts w:ascii="Times New Roman" w:hAnsi="Times New Roman" w:cs="Times New Roman"/>
          <w:bCs/>
          <w:sz w:val="24"/>
          <w:szCs w:val="24"/>
          <w:lang w:val="en-GB"/>
        </w:rPr>
        <w:t>s</w:t>
      </w:r>
      <w:r w:rsidRPr="00FC4B2D">
        <w:rPr>
          <w:rFonts w:ascii="Times New Roman" w:hAnsi="Times New Roman" w:cs="Times New Roman"/>
          <w:bCs/>
          <w:sz w:val="24"/>
          <w:szCs w:val="24"/>
          <w:lang w:val="en-GB"/>
        </w:rPr>
        <w:t xml:space="preserve"> </w:t>
      </w:r>
      <w:r w:rsidR="00FF30DB" w:rsidRPr="00FC4B2D">
        <w:rPr>
          <w:rFonts w:ascii="Times New Roman" w:hAnsi="Times New Roman" w:cs="Times New Roman"/>
          <w:bCs/>
          <w:sz w:val="24"/>
          <w:szCs w:val="24"/>
          <w:lang w:val="en-GB"/>
        </w:rPr>
        <w:t>in a consequential manner</w:t>
      </w:r>
      <w:r w:rsidR="00575B60" w:rsidRPr="00FC4B2D">
        <w:rPr>
          <w:rFonts w:ascii="Times New Roman" w:hAnsi="Times New Roman" w:cs="Times New Roman"/>
          <w:bCs/>
          <w:sz w:val="24"/>
          <w:szCs w:val="24"/>
          <w:lang w:val="en-GB"/>
        </w:rPr>
        <w:t xml:space="preserve"> </w:t>
      </w:r>
      <w:r w:rsidRPr="00FC4B2D">
        <w:rPr>
          <w:rFonts w:ascii="Times New Roman" w:hAnsi="Times New Roman" w:cs="Times New Roman"/>
          <w:bCs/>
          <w:sz w:val="24"/>
          <w:szCs w:val="24"/>
          <w:lang w:val="en-GB"/>
        </w:rPr>
        <w:t>(ICT2</w:t>
      </w:r>
      <w:r w:rsidR="00FF30DB" w:rsidRPr="00FC4B2D">
        <w:rPr>
          <w:rFonts w:ascii="Times New Roman" w:hAnsi="Times New Roman" w:cs="Times New Roman"/>
          <w:bCs/>
          <w:sz w:val="24"/>
          <w:szCs w:val="24"/>
          <w:lang w:val="en-GB"/>
        </w:rPr>
        <w:t>, ICT6</w:t>
      </w:r>
      <w:r w:rsidRPr="00FC4B2D">
        <w:rPr>
          <w:rFonts w:ascii="Times New Roman" w:hAnsi="Times New Roman" w:cs="Times New Roman"/>
          <w:bCs/>
          <w:sz w:val="24"/>
          <w:szCs w:val="24"/>
          <w:lang w:val="en-GB"/>
        </w:rPr>
        <w:t>),</w:t>
      </w:r>
      <w:r w:rsidR="00575B60" w:rsidRPr="00FC4B2D">
        <w:rPr>
          <w:rFonts w:ascii="Times New Roman" w:hAnsi="Times New Roman" w:cs="Times New Roman"/>
          <w:bCs/>
          <w:sz w:val="24"/>
          <w:szCs w:val="24"/>
          <w:lang w:val="en-GB"/>
        </w:rPr>
        <w:t xml:space="preserve"> </w:t>
      </w:r>
      <w:r w:rsidR="00FF30DB" w:rsidRPr="00FC4B2D">
        <w:rPr>
          <w:rFonts w:ascii="Times New Roman" w:hAnsi="Times New Roman" w:cs="Times New Roman"/>
          <w:bCs/>
          <w:sz w:val="24"/>
          <w:szCs w:val="24"/>
          <w:lang w:val="en-GB"/>
        </w:rPr>
        <w:t xml:space="preserve">mainly </w:t>
      </w:r>
      <w:r w:rsidR="006D6362" w:rsidRPr="00FC4B2D">
        <w:rPr>
          <w:rFonts w:ascii="Times New Roman" w:hAnsi="Times New Roman" w:cs="Times New Roman"/>
          <w:bCs/>
          <w:sz w:val="24"/>
          <w:szCs w:val="24"/>
          <w:lang w:val="en-GB"/>
        </w:rPr>
        <w:t>because they</w:t>
      </w:r>
      <w:r w:rsidR="00FF30DB" w:rsidRPr="00FC4B2D">
        <w:rPr>
          <w:rFonts w:ascii="Times New Roman" w:hAnsi="Times New Roman" w:cs="Times New Roman"/>
          <w:bCs/>
          <w:sz w:val="24"/>
          <w:szCs w:val="24"/>
          <w:lang w:val="en-GB"/>
        </w:rPr>
        <w:t xml:space="preserve"> </w:t>
      </w:r>
      <w:r w:rsidR="00050127" w:rsidRPr="00FC4B2D">
        <w:rPr>
          <w:rFonts w:ascii="Times New Roman" w:hAnsi="Times New Roman" w:cs="Times New Roman"/>
          <w:bCs/>
          <w:sz w:val="24"/>
          <w:szCs w:val="24"/>
          <w:lang w:val="en-GB"/>
        </w:rPr>
        <w:t xml:space="preserve">had </w:t>
      </w:r>
      <w:r w:rsidR="00FF30DB" w:rsidRPr="00FC4B2D">
        <w:rPr>
          <w:rFonts w:ascii="Times New Roman" w:hAnsi="Times New Roman" w:cs="Times New Roman"/>
          <w:bCs/>
          <w:sz w:val="24"/>
          <w:szCs w:val="24"/>
          <w:lang w:val="en-GB"/>
        </w:rPr>
        <w:t>already fe</w:t>
      </w:r>
      <w:r w:rsidR="006D6362" w:rsidRPr="00FC4B2D">
        <w:rPr>
          <w:rFonts w:ascii="Times New Roman" w:hAnsi="Times New Roman" w:cs="Times New Roman"/>
          <w:bCs/>
          <w:sz w:val="24"/>
          <w:szCs w:val="24"/>
          <w:lang w:val="en-GB"/>
        </w:rPr>
        <w:t>lt</w:t>
      </w:r>
      <w:r w:rsidR="00FF30DB" w:rsidRPr="00FC4B2D">
        <w:rPr>
          <w:rFonts w:ascii="Times New Roman" w:hAnsi="Times New Roman" w:cs="Times New Roman"/>
          <w:bCs/>
          <w:sz w:val="24"/>
          <w:szCs w:val="24"/>
          <w:lang w:val="en-GB"/>
        </w:rPr>
        <w:t xml:space="preserve"> interculturally aware before </w:t>
      </w:r>
      <w:r w:rsidR="00050127" w:rsidRPr="00FC4B2D">
        <w:rPr>
          <w:rFonts w:ascii="Times New Roman" w:hAnsi="Times New Roman" w:cs="Times New Roman"/>
          <w:bCs/>
          <w:sz w:val="24"/>
          <w:szCs w:val="24"/>
          <w:lang w:val="en-GB"/>
        </w:rPr>
        <w:t xml:space="preserve">ever having </w:t>
      </w:r>
      <w:r w:rsidR="00FF30DB" w:rsidRPr="00FC4B2D">
        <w:rPr>
          <w:rFonts w:ascii="Times New Roman" w:hAnsi="Times New Roman" w:cs="Times New Roman"/>
          <w:bCs/>
          <w:sz w:val="24"/>
          <w:szCs w:val="24"/>
          <w:lang w:val="en-GB"/>
        </w:rPr>
        <w:t>draft</w:t>
      </w:r>
      <w:r w:rsidR="00050127" w:rsidRPr="00FC4B2D">
        <w:rPr>
          <w:rFonts w:ascii="Times New Roman" w:hAnsi="Times New Roman" w:cs="Times New Roman"/>
          <w:bCs/>
          <w:sz w:val="24"/>
          <w:szCs w:val="24"/>
          <w:lang w:val="en-GB"/>
        </w:rPr>
        <w:t>ed</w:t>
      </w:r>
      <w:r w:rsidR="00FF30DB" w:rsidRPr="00FC4B2D">
        <w:rPr>
          <w:rFonts w:ascii="Times New Roman" w:hAnsi="Times New Roman" w:cs="Times New Roman"/>
          <w:bCs/>
          <w:sz w:val="24"/>
          <w:szCs w:val="24"/>
          <w:lang w:val="en-GB"/>
        </w:rPr>
        <w:t xml:space="preserve"> their narratives.</w:t>
      </w:r>
    </w:p>
    <w:p w14:paraId="58DA8D36" w14:textId="77777777" w:rsidR="00244910" w:rsidRPr="00FC4B2D" w:rsidRDefault="00F35490" w:rsidP="00D35465">
      <w:pPr>
        <w:autoSpaceDE w:val="0"/>
        <w:autoSpaceDN w:val="0"/>
        <w:adjustRightInd w:val="0"/>
        <w:spacing w:after="0" w:line="240" w:lineRule="auto"/>
        <w:jc w:val="both"/>
        <w:rPr>
          <w:rFonts w:ascii="Times New Roman" w:hAnsi="Times New Roman" w:cs="Times New Roman"/>
          <w:sz w:val="24"/>
          <w:lang w:val="en-GB"/>
        </w:rPr>
      </w:pPr>
      <w:r w:rsidRPr="00FC4B2D">
        <w:rPr>
          <w:rFonts w:ascii="Times New Roman" w:hAnsi="Times New Roman" w:cs="Times New Roman"/>
          <w:bCs/>
          <w:sz w:val="24"/>
          <w:szCs w:val="24"/>
          <w:lang w:val="en-GB"/>
        </w:rPr>
        <w:tab/>
      </w:r>
      <w:r w:rsidR="00B743CC" w:rsidRPr="00FC4B2D">
        <w:rPr>
          <w:rFonts w:ascii="Times New Roman" w:hAnsi="Times New Roman" w:cs="Times New Roman"/>
          <w:bCs/>
          <w:sz w:val="24"/>
          <w:szCs w:val="24"/>
          <w:lang w:val="en-GB"/>
        </w:rPr>
        <w:t xml:space="preserve">Interestingly, </w:t>
      </w:r>
      <w:r w:rsidR="009153FE" w:rsidRPr="00FC4B2D">
        <w:rPr>
          <w:rFonts w:ascii="Times New Roman" w:hAnsi="Times New Roman" w:cs="Times New Roman"/>
          <w:bCs/>
          <w:sz w:val="24"/>
          <w:szCs w:val="24"/>
          <w:lang w:val="en-GB"/>
        </w:rPr>
        <w:t>these same students report</w:t>
      </w:r>
      <w:r w:rsidRPr="00FC4B2D">
        <w:rPr>
          <w:rFonts w:ascii="Times New Roman" w:hAnsi="Times New Roman" w:cs="Times New Roman"/>
          <w:bCs/>
          <w:sz w:val="24"/>
          <w:szCs w:val="24"/>
          <w:lang w:val="en-GB"/>
        </w:rPr>
        <w:t xml:space="preserve"> </w:t>
      </w:r>
      <w:r w:rsidR="00B743CC" w:rsidRPr="00FC4B2D">
        <w:rPr>
          <w:rFonts w:ascii="Times New Roman" w:hAnsi="Times New Roman" w:cs="Times New Roman"/>
          <w:bCs/>
          <w:sz w:val="24"/>
          <w:szCs w:val="24"/>
          <w:lang w:val="en-GB"/>
        </w:rPr>
        <w:t xml:space="preserve">being more aware of what they see (ICT4, ICT6), </w:t>
      </w:r>
      <w:r w:rsidR="009153FE" w:rsidRPr="00FC4B2D">
        <w:rPr>
          <w:rFonts w:ascii="Times New Roman" w:hAnsi="Times New Roman" w:cs="Times New Roman"/>
          <w:bCs/>
          <w:sz w:val="24"/>
          <w:szCs w:val="24"/>
          <w:lang w:val="en-GB"/>
        </w:rPr>
        <w:t xml:space="preserve">having </w:t>
      </w:r>
      <w:r w:rsidR="00B743CC" w:rsidRPr="00FC4B2D">
        <w:rPr>
          <w:rFonts w:ascii="Times New Roman" w:hAnsi="Times New Roman" w:cs="Times New Roman"/>
          <w:bCs/>
          <w:sz w:val="24"/>
          <w:szCs w:val="24"/>
          <w:lang w:val="en-GB"/>
        </w:rPr>
        <w:t>refin</w:t>
      </w:r>
      <w:r w:rsidR="009153FE" w:rsidRPr="00FC4B2D">
        <w:rPr>
          <w:rFonts w:ascii="Times New Roman" w:hAnsi="Times New Roman" w:cs="Times New Roman"/>
          <w:bCs/>
          <w:sz w:val="24"/>
          <w:szCs w:val="24"/>
          <w:lang w:val="en-GB"/>
        </w:rPr>
        <w:t>ed</w:t>
      </w:r>
      <w:r w:rsidR="00B743CC" w:rsidRPr="00FC4B2D">
        <w:rPr>
          <w:rFonts w:ascii="Times New Roman" w:hAnsi="Times New Roman" w:cs="Times New Roman"/>
          <w:bCs/>
          <w:sz w:val="24"/>
          <w:szCs w:val="24"/>
          <w:lang w:val="en-GB"/>
        </w:rPr>
        <w:t xml:space="preserve"> their intercultural skills to decipher the messages that are perceivable in images (ICT5)</w:t>
      </w:r>
      <w:r w:rsidR="009153FE" w:rsidRPr="00FC4B2D">
        <w:rPr>
          <w:rFonts w:ascii="Times New Roman" w:hAnsi="Times New Roman" w:cs="Times New Roman"/>
          <w:bCs/>
          <w:sz w:val="24"/>
          <w:szCs w:val="24"/>
          <w:lang w:val="en-GB"/>
        </w:rPr>
        <w:t xml:space="preserve"> and</w:t>
      </w:r>
      <w:r w:rsidR="00B743CC" w:rsidRPr="00FC4B2D">
        <w:rPr>
          <w:rFonts w:ascii="Times New Roman" w:hAnsi="Times New Roman" w:cs="Times New Roman"/>
          <w:bCs/>
          <w:sz w:val="24"/>
          <w:szCs w:val="24"/>
          <w:lang w:val="en-GB"/>
        </w:rPr>
        <w:t xml:space="preserve"> being more attentive to </w:t>
      </w:r>
      <w:r w:rsidR="00D35465" w:rsidRPr="00FC4B2D">
        <w:rPr>
          <w:rFonts w:ascii="Times New Roman" w:hAnsi="Times New Roman" w:cs="Times New Roman"/>
          <w:bCs/>
          <w:sz w:val="24"/>
          <w:szCs w:val="24"/>
          <w:lang w:val="en-GB"/>
        </w:rPr>
        <w:t>what they convey</w:t>
      </w:r>
      <w:r w:rsidR="00B743CC" w:rsidRPr="00FC4B2D">
        <w:rPr>
          <w:rFonts w:ascii="Times New Roman" w:hAnsi="Times New Roman" w:cs="Times New Roman"/>
          <w:bCs/>
          <w:sz w:val="24"/>
          <w:szCs w:val="24"/>
          <w:lang w:val="en-GB"/>
        </w:rPr>
        <w:t xml:space="preserve"> (ICT8).</w:t>
      </w:r>
      <w:r w:rsidR="009153FE" w:rsidRPr="00FC4B2D">
        <w:rPr>
          <w:rFonts w:ascii="Times New Roman" w:hAnsi="Times New Roman" w:cs="Times New Roman"/>
          <w:bCs/>
          <w:sz w:val="24"/>
          <w:szCs w:val="24"/>
          <w:lang w:val="en-GB"/>
        </w:rPr>
        <w:t xml:space="preserve"> </w:t>
      </w:r>
      <w:r w:rsidR="00D35465" w:rsidRPr="00FC4B2D">
        <w:rPr>
          <w:rFonts w:ascii="Times New Roman" w:hAnsi="Times New Roman" w:cs="Times New Roman"/>
          <w:bCs/>
          <w:sz w:val="24"/>
          <w:szCs w:val="24"/>
          <w:lang w:val="en-GB"/>
        </w:rPr>
        <w:t xml:space="preserve">They endorse the way that the AIEVM has taught them </w:t>
      </w:r>
      <w:r w:rsidR="004753B7" w:rsidRPr="00FC4B2D">
        <w:rPr>
          <w:rFonts w:ascii="Times New Roman" w:hAnsi="Times New Roman" w:cs="Times New Roman"/>
          <w:bCs/>
          <w:sz w:val="24"/>
          <w:szCs w:val="24"/>
          <w:lang w:val="en-GB"/>
        </w:rPr>
        <w:t>“</w:t>
      </w:r>
      <w:r w:rsidR="00D35465" w:rsidRPr="00FC4B2D">
        <w:rPr>
          <w:rFonts w:ascii="Times New Roman" w:hAnsi="Times New Roman" w:cs="Times New Roman"/>
          <w:bCs/>
          <w:sz w:val="24"/>
          <w:szCs w:val="24"/>
          <w:lang w:val="en-GB"/>
        </w:rPr>
        <w:t>how to analyse an image in a comprehensive way</w:t>
      </w:r>
      <w:r w:rsidR="004753B7" w:rsidRPr="00FC4B2D">
        <w:rPr>
          <w:rFonts w:ascii="Times New Roman" w:hAnsi="Times New Roman" w:cs="Times New Roman"/>
          <w:bCs/>
          <w:sz w:val="24"/>
          <w:szCs w:val="24"/>
          <w:lang w:val="en-GB"/>
        </w:rPr>
        <w:t>”</w:t>
      </w:r>
      <w:r w:rsidR="00D35465" w:rsidRPr="00FC4B2D">
        <w:rPr>
          <w:rFonts w:ascii="Times New Roman" w:hAnsi="Times New Roman" w:cs="Times New Roman"/>
          <w:bCs/>
          <w:sz w:val="24"/>
          <w:szCs w:val="24"/>
          <w:lang w:val="en-GB"/>
        </w:rPr>
        <w:t xml:space="preserve"> (ICT7) and inspired them </w:t>
      </w:r>
      <w:r w:rsidR="004753B7" w:rsidRPr="00FC4B2D">
        <w:rPr>
          <w:rFonts w:ascii="Times New Roman" w:hAnsi="Times New Roman" w:cs="Times New Roman"/>
          <w:bCs/>
          <w:sz w:val="24"/>
          <w:szCs w:val="24"/>
          <w:lang w:val="en-GB"/>
        </w:rPr>
        <w:t>“</w:t>
      </w:r>
      <w:r w:rsidR="00D35465" w:rsidRPr="00FC4B2D">
        <w:rPr>
          <w:rFonts w:ascii="Times New Roman" w:hAnsi="Times New Roman" w:cs="Times New Roman"/>
          <w:bCs/>
          <w:sz w:val="24"/>
          <w:szCs w:val="24"/>
          <w:lang w:val="en-GB"/>
        </w:rPr>
        <w:t xml:space="preserve">to </w:t>
      </w:r>
      <w:r w:rsidRPr="00FC4B2D">
        <w:rPr>
          <w:rFonts w:ascii="Times New Roman" w:hAnsi="Times New Roman" w:cs="Times New Roman"/>
          <w:sz w:val="24"/>
          <w:lang w:val="en-GB"/>
        </w:rPr>
        <w:t>eliminate preconceptions when I see an image of another culture different from mine</w:t>
      </w:r>
      <w:r w:rsidR="004753B7"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(ICT3)</w:t>
      </w:r>
      <w:r w:rsidR="00D35465" w:rsidRPr="00FC4B2D">
        <w:rPr>
          <w:rFonts w:ascii="Times New Roman" w:hAnsi="Times New Roman" w:cs="Times New Roman"/>
          <w:sz w:val="24"/>
          <w:lang w:val="en-GB"/>
        </w:rPr>
        <w:t>.</w:t>
      </w:r>
    </w:p>
    <w:p w14:paraId="53684534" w14:textId="77777777" w:rsidR="00975553" w:rsidRPr="00FC4B2D" w:rsidRDefault="00975553" w:rsidP="00D00E6B">
      <w:pPr>
        <w:jc w:val="center"/>
        <w:rPr>
          <w:rFonts w:ascii="Times New Roman" w:hAnsi="Times New Roman" w:cs="Times New Roman"/>
          <w:sz w:val="24"/>
        </w:rPr>
      </w:pPr>
    </w:p>
    <w:p w14:paraId="6233CE01" w14:textId="77777777" w:rsidR="00DE735B" w:rsidRPr="00FC4B2D" w:rsidRDefault="003768D6" w:rsidP="003768D6">
      <w:pPr>
        <w:autoSpaceDE w:val="0"/>
        <w:autoSpaceDN w:val="0"/>
        <w:adjustRightInd w:val="0"/>
        <w:spacing w:after="0" w:line="240" w:lineRule="auto"/>
        <w:jc w:val="both"/>
        <w:rPr>
          <w:rFonts w:ascii="Times New Roman" w:hAnsi="Times New Roman" w:cs="Times New Roman"/>
          <w:bCs/>
          <w:i/>
          <w:color w:val="000000"/>
          <w:sz w:val="24"/>
          <w:szCs w:val="24"/>
        </w:rPr>
      </w:pPr>
      <w:r w:rsidRPr="00FC4B2D">
        <w:rPr>
          <w:rFonts w:ascii="Times New Roman" w:hAnsi="Times New Roman" w:cs="Times New Roman"/>
          <w:bCs/>
          <w:i/>
          <w:color w:val="000000"/>
          <w:sz w:val="24"/>
          <w:szCs w:val="24"/>
        </w:rPr>
        <w:t xml:space="preserve">Mediation of </w:t>
      </w:r>
      <w:r w:rsidR="00DE735B" w:rsidRPr="00FC4B2D">
        <w:rPr>
          <w:rFonts w:ascii="Times New Roman" w:hAnsi="Times New Roman" w:cs="Times New Roman"/>
          <w:bCs/>
          <w:i/>
          <w:color w:val="000000"/>
          <w:sz w:val="24"/>
          <w:szCs w:val="24"/>
        </w:rPr>
        <w:t>visual works</w:t>
      </w:r>
    </w:p>
    <w:p w14:paraId="7872EEB3" w14:textId="77777777" w:rsidR="0060402D" w:rsidRPr="00FC4B2D" w:rsidRDefault="0060402D" w:rsidP="003768D6">
      <w:pPr>
        <w:autoSpaceDE w:val="0"/>
        <w:autoSpaceDN w:val="0"/>
        <w:adjustRightInd w:val="0"/>
        <w:spacing w:after="0" w:line="240" w:lineRule="auto"/>
        <w:jc w:val="both"/>
        <w:rPr>
          <w:rFonts w:ascii="Times New Roman" w:hAnsi="Times New Roman" w:cs="Times New Roman"/>
          <w:b/>
          <w:bCs/>
          <w:color w:val="000000"/>
          <w:sz w:val="24"/>
          <w:szCs w:val="24"/>
        </w:rPr>
      </w:pPr>
    </w:p>
    <w:p w14:paraId="6C3C5045" w14:textId="77777777" w:rsidR="0060402D" w:rsidRPr="00FC4B2D" w:rsidRDefault="0037322F" w:rsidP="00A85ABD">
      <w:pPr>
        <w:autoSpaceDE w:val="0"/>
        <w:autoSpaceDN w:val="0"/>
        <w:adjustRightInd w:val="0"/>
        <w:spacing w:after="0" w:line="240" w:lineRule="auto"/>
        <w:jc w:val="both"/>
        <w:rPr>
          <w:rFonts w:ascii="Times New Roman" w:hAnsi="Times New Roman" w:cs="Times New Roman"/>
          <w:color w:val="000000"/>
          <w:sz w:val="24"/>
          <w:szCs w:val="24"/>
        </w:rPr>
      </w:pPr>
      <w:r w:rsidRPr="00FC4B2D">
        <w:rPr>
          <w:rFonts w:ascii="Times New Roman" w:hAnsi="Times New Roman" w:cs="Times New Roman"/>
          <w:color w:val="000000"/>
          <w:sz w:val="24"/>
          <w:szCs w:val="24"/>
        </w:rPr>
        <w:t xml:space="preserve">In spite of </w:t>
      </w:r>
      <w:r w:rsidR="00A85ABD" w:rsidRPr="00FC4B2D">
        <w:rPr>
          <w:rFonts w:ascii="Times New Roman" w:hAnsi="Times New Roman" w:cs="Times New Roman"/>
          <w:color w:val="000000"/>
          <w:sz w:val="24"/>
          <w:szCs w:val="24"/>
        </w:rPr>
        <w:t xml:space="preserve">having a relevant role for VL researchers, considering the intentions of the maker </w:t>
      </w:r>
      <w:r w:rsidR="008D3D0B" w:rsidRPr="00FC4B2D">
        <w:rPr>
          <w:rFonts w:ascii="Times New Roman" w:hAnsi="Times New Roman" w:cs="Times New Roman"/>
          <w:color w:val="000000"/>
          <w:sz w:val="24"/>
          <w:szCs w:val="24"/>
        </w:rPr>
        <w:t xml:space="preserve">of the images </w:t>
      </w:r>
      <w:r w:rsidR="00DC18A1" w:rsidRPr="00FC4B2D">
        <w:rPr>
          <w:rFonts w:ascii="Times New Roman" w:hAnsi="Times New Roman" w:cs="Times New Roman"/>
          <w:color w:val="000000"/>
          <w:sz w:val="24"/>
          <w:szCs w:val="24"/>
        </w:rPr>
        <w:fldChar w:fldCharType="begin" w:fldLock="1"/>
      </w:r>
      <w:r w:rsidR="00A32584" w:rsidRPr="00FC4B2D">
        <w:rPr>
          <w:rFonts w:ascii="Times New Roman" w:hAnsi="Times New Roman" w:cs="Times New Roman"/>
          <w:color w:val="000000"/>
          <w:sz w:val="24"/>
          <w:szCs w:val="24"/>
        </w:rPr>
        <w:instrText>ADDIN CSL_CITATION {"citationItems":[{"id":"ITEM-1","itemData":{"author":[{"dropping-particle":"","family":"Yenawine","given":"Philip","non-dropping-particle":"","parse-names":false,"suffix":""}],"container-title":"Handbook of Research on Teaching Literacy through the Communicative and Visual Arts","editor":[{"dropping-particle":"","family":"Flood","given":"James","non-dropping-particle":"","parse-names":false,"suffix":""},{"dropping-particle":"","family":"Heath","given":"Shirley Brice","non-dropping-particle":"","parse-names":false,"suffix":""},{"dropping-particle":"","family":"Lapp","given":"Diane","non-dropping-particle":"","parse-names":false,"suffix":""}],"id":"ITEM-1","issued":{"date-parts":[["1997"]]},"publisher":"Macmillan Library Reference","title":"Thoughts on Visual Literacy","type":"chapter"},"uris":["http://www.mendeley.com/documents/?uuid=781ea9fe-c456-4255-9ce4-d2d375238335"]}],"mendeley":{"formattedCitation":"(Yenawine, 1997)","plainTextFormattedCitation":"(Yenawine, 1997)","previouslyFormattedCitation":"(Yenawine, 1997)"},"properties":{"noteIndex":0},"schema":"https://github.com/citation-style-language/schema/raw/master/csl-citation.json"}</w:instrText>
      </w:r>
      <w:r w:rsidR="00DC18A1" w:rsidRPr="00FC4B2D">
        <w:rPr>
          <w:rFonts w:ascii="Times New Roman" w:hAnsi="Times New Roman" w:cs="Times New Roman"/>
          <w:color w:val="000000"/>
          <w:sz w:val="24"/>
          <w:szCs w:val="24"/>
        </w:rPr>
        <w:fldChar w:fldCharType="separate"/>
      </w:r>
      <w:r w:rsidR="00A85ABD" w:rsidRPr="00FC4B2D">
        <w:rPr>
          <w:rFonts w:ascii="Times New Roman" w:hAnsi="Times New Roman" w:cs="Times New Roman"/>
          <w:noProof/>
          <w:color w:val="000000"/>
          <w:sz w:val="24"/>
          <w:szCs w:val="24"/>
        </w:rPr>
        <w:t>(Yenawine, 1997)</w:t>
      </w:r>
      <w:r w:rsidR="00DC18A1" w:rsidRPr="00FC4B2D">
        <w:rPr>
          <w:rFonts w:ascii="Times New Roman" w:hAnsi="Times New Roman" w:cs="Times New Roman"/>
          <w:color w:val="000000"/>
          <w:sz w:val="24"/>
          <w:szCs w:val="24"/>
        </w:rPr>
        <w:fldChar w:fldCharType="end"/>
      </w:r>
      <w:r w:rsidR="00A85ABD" w:rsidRPr="00FC4B2D">
        <w:rPr>
          <w:rFonts w:ascii="Times New Roman" w:hAnsi="Times New Roman" w:cs="Times New Roman"/>
          <w:color w:val="000000"/>
          <w:sz w:val="24"/>
          <w:szCs w:val="24"/>
        </w:rPr>
        <w:t xml:space="preserve"> </w:t>
      </w:r>
      <w:r w:rsidR="00717F56" w:rsidRPr="00FC4B2D">
        <w:rPr>
          <w:rFonts w:ascii="Times New Roman" w:hAnsi="Times New Roman" w:cs="Times New Roman"/>
          <w:color w:val="000000"/>
          <w:sz w:val="24"/>
          <w:szCs w:val="24"/>
        </w:rPr>
        <w:t xml:space="preserve">is </w:t>
      </w:r>
      <w:r w:rsidR="00DE7F60" w:rsidRPr="00FC4B2D">
        <w:rPr>
          <w:rFonts w:ascii="Times New Roman" w:hAnsi="Times New Roman" w:cs="Times New Roman"/>
          <w:color w:val="000000"/>
          <w:sz w:val="24"/>
          <w:szCs w:val="24"/>
        </w:rPr>
        <w:t>largely overlooked</w:t>
      </w:r>
      <w:r w:rsidR="00717F56" w:rsidRPr="00FC4B2D">
        <w:rPr>
          <w:rFonts w:ascii="Times New Roman" w:hAnsi="Times New Roman" w:cs="Times New Roman"/>
          <w:color w:val="000000"/>
          <w:sz w:val="24"/>
          <w:szCs w:val="24"/>
        </w:rPr>
        <w:t xml:space="preserve"> by </w:t>
      </w:r>
      <w:r w:rsidR="000D77E2" w:rsidRPr="00FC4B2D">
        <w:rPr>
          <w:rFonts w:ascii="Times New Roman" w:hAnsi="Times New Roman" w:cs="Times New Roman"/>
          <w:color w:val="000000"/>
          <w:sz w:val="24"/>
          <w:szCs w:val="24"/>
        </w:rPr>
        <w:t xml:space="preserve">most </w:t>
      </w:r>
      <w:r w:rsidR="00717F56" w:rsidRPr="00FC4B2D">
        <w:rPr>
          <w:rFonts w:ascii="Times New Roman" w:hAnsi="Times New Roman" w:cs="Times New Roman"/>
          <w:color w:val="000000"/>
          <w:sz w:val="24"/>
          <w:szCs w:val="24"/>
        </w:rPr>
        <w:t>of the participants.</w:t>
      </w:r>
      <w:r w:rsidR="000D77E2" w:rsidRPr="00FC4B2D">
        <w:rPr>
          <w:rFonts w:ascii="Times New Roman" w:hAnsi="Times New Roman" w:cs="Times New Roman"/>
          <w:color w:val="000000"/>
          <w:sz w:val="24"/>
          <w:szCs w:val="24"/>
        </w:rPr>
        <w:t xml:space="preserve"> When addressed, author</w:t>
      </w:r>
      <w:r w:rsidR="008D3D0B" w:rsidRPr="00FC4B2D">
        <w:rPr>
          <w:rFonts w:ascii="Times New Roman" w:hAnsi="Times New Roman" w:cs="Times New Roman"/>
          <w:color w:val="000000"/>
          <w:sz w:val="24"/>
          <w:szCs w:val="24"/>
        </w:rPr>
        <w:t>s</w:t>
      </w:r>
      <w:r w:rsidR="00844EAD" w:rsidRPr="00FC4B2D">
        <w:rPr>
          <w:rFonts w:ascii="Times New Roman" w:hAnsi="Times New Roman" w:cs="Times New Roman"/>
          <w:color w:val="000000"/>
          <w:sz w:val="24"/>
          <w:szCs w:val="24"/>
        </w:rPr>
        <w:t>’</w:t>
      </w:r>
      <w:r w:rsidR="008D3D0B" w:rsidRPr="00FC4B2D">
        <w:rPr>
          <w:rFonts w:ascii="Times New Roman" w:hAnsi="Times New Roman" w:cs="Times New Roman"/>
          <w:color w:val="000000"/>
          <w:sz w:val="24"/>
          <w:szCs w:val="24"/>
        </w:rPr>
        <w:t xml:space="preserve"> reasons for making </w:t>
      </w:r>
      <w:r w:rsidR="00807606" w:rsidRPr="00FC4B2D">
        <w:rPr>
          <w:rFonts w:ascii="Times New Roman" w:hAnsi="Times New Roman" w:cs="Times New Roman"/>
          <w:color w:val="000000"/>
          <w:sz w:val="24"/>
          <w:szCs w:val="24"/>
        </w:rPr>
        <w:t>visuals</w:t>
      </w:r>
      <w:r w:rsidR="000D77E2" w:rsidRPr="00FC4B2D">
        <w:rPr>
          <w:rFonts w:ascii="Times New Roman" w:hAnsi="Times New Roman" w:cs="Times New Roman"/>
          <w:color w:val="000000"/>
          <w:sz w:val="24"/>
          <w:szCs w:val="24"/>
        </w:rPr>
        <w:t xml:space="preserve"> </w:t>
      </w:r>
      <w:r w:rsidR="008D3D0B" w:rsidRPr="00FC4B2D">
        <w:rPr>
          <w:rFonts w:ascii="Times New Roman" w:hAnsi="Times New Roman" w:cs="Times New Roman"/>
          <w:color w:val="000000"/>
          <w:sz w:val="24"/>
          <w:szCs w:val="24"/>
        </w:rPr>
        <w:t xml:space="preserve">are only superficially described. </w:t>
      </w:r>
      <w:r w:rsidR="000462D6" w:rsidRPr="00FC4B2D">
        <w:rPr>
          <w:rFonts w:ascii="Times New Roman" w:hAnsi="Times New Roman" w:cs="Times New Roman"/>
          <w:color w:val="000000"/>
          <w:sz w:val="24"/>
          <w:szCs w:val="24"/>
        </w:rPr>
        <w:t>N</w:t>
      </w:r>
      <w:r w:rsidR="008D3D0B" w:rsidRPr="00FC4B2D">
        <w:rPr>
          <w:rFonts w:ascii="Times New Roman" w:hAnsi="Times New Roman" w:cs="Times New Roman"/>
          <w:color w:val="000000"/>
          <w:sz w:val="24"/>
          <w:szCs w:val="24"/>
        </w:rPr>
        <w:t>arratives</w:t>
      </w:r>
      <w:r w:rsidR="00CE5422" w:rsidRPr="00FC4B2D">
        <w:rPr>
          <w:rFonts w:ascii="Times New Roman" w:hAnsi="Times New Roman" w:cs="Times New Roman"/>
          <w:color w:val="000000"/>
          <w:sz w:val="24"/>
          <w:szCs w:val="24"/>
        </w:rPr>
        <w:t xml:space="preserve"> predominantly</w:t>
      </w:r>
      <w:r w:rsidR="008D3D0B" w:rsidRPr="00FC4B2D">
        <w:rPr>
          <w:rFonts w:ascii="Times New Roman" w:hAnsi="Times New Roman" w:cs="Times New Roman"/>
          <w:color w:val="000000"/>
          <w:sz w:val="24"/>
          <w:szCs w:val="24"/>
        </w:rPr>
        <w:t xml:space="preserve"> </w:t>
      </w:r>
      <w:r w:rsidR="000462D6" w:rsidRPr="00FC4B2D">
        <w:rPr>
          <w:rFonts w:ascii="Times New Roman" w:hAnsi="Times New Roman" w:cs="Times New Roman"/>
          <w:color w:val="000000"/>
          <w:sz w:val="24"/>
          <w:szCs w:val="24"/>
        </w:rPr>
        <w:t xml:space="preserve">presuppose </w:t>
      </w:r>
      <w:r w:rsidR="00807606" w:rsidRPr="00FC4B2D">
        <w:rPr>
          <w:rFonts w:ascii="Times New Roman" w:hAnsi="Times New Roman" w:cs="Times New Roman"/>
          <w:color w:val="000000"/>
          <w:sz w:val="24"/>
          <w:szCs w:val="24"/>
        </w:rPr>
        <w:t>authors</w:t>
      </w:r>
      <w:r w:rsidR="000462D6" w:rsidRPr="00FC4B2D">
        <w:rPr>
          <w:rFonts w:ascii="Times New Roman" w:hAnsi="Times New Roman" w:cs="Times New Roman"/>
          <w:color w:val="000000"/>
          <w:sz w:val="24"/>
          <w:szCs w:val="24"/>
        </w:rPr>
        <w:t>’ intention to inform</w:t>
      </w:r>
      <w:r w:rsidR="00B54687" w:rsidRPr="00FC4B2D">
        <w:rPr>
          <w:rFonts w:ascii="Times New Roman" w:hAnsi="Times New Roman" w:cs="Times New Roman"/>
          <w:color w:val="000000"/>
          <w:sz w:val="24"/>
          <w:szCs w:val="24"/>
        </w:rPr>
        <w:t xml:space="preserve"> (</w:t>
      </w:r>
      <w:r w:rsidR="000462D6" w:rsidRPr="00FC4B2D">
        <w:rPr>
          <w:rFonts w:ascii="Times New Roman" w:hAnsi="Times New Roman" w:cs="Times New Roman"/>
          <w:color w:val="000000"/>
          <w:sz w:val="24"/>
          <w:szCs w:val="24"/>
        </w:rPr>
        <w:t>NICT6</w:t>
      </w:r>
      <w:r w:rsidR="00B54687" w:rsidRPr="00FC4B2D">
        <w:rPr>
          <w:rFonts w:ascii="Times New Roman" w:hAnsi="Times New Roman" w:cs="Times New Roman"/>
          <w:color w:val="000000"/>
          <w:sz w:val="24"/>
          <w:szCs w:val="24"/>
        </w:rPr>
        <w:t>)</w:t>
      </w:r>
      <w:r w:rsidR="000462D6" w:rsidRPr="00FC4B2D">
        <w:rPr>
          <w:rFonts w:ascii="Times New Roman" w:hAnsi="Times New Roman" w:cs="Times New Roman"/>
          <w:color w:val="000000"/>
          <w:sz w:val="24"/>
          <w:szCs w:val="24"/>
        </w:rPr>
        <w:t xml:space="preserve"> and</w:t>
      </w:r>
      <w:r w:rsidR="00B54687" w:rsidRPr="00FC4B2D">
        <w:rPr>
          <w:rFonts w:ascii="Times New Roman" w:hAnsi="Times New Roman" w:cs="Times New Roman"/>
          <w:color w:val="000000"/>
          <w:sz w:val="24"/>
          <w:szCs w:val="24"/>
        </w:rPr>
        <w:t xml:space="preserve"> </w:t>
      </w:r>
      <w:r w:rsidR="000462D6" w:rsidRPr="00FC4B2D">
        <w:rPr>
          <w:rFonts w:ascii="Times New Roman" w:hAnsi="Times New Roman" w:cs="Times New Roman"/>
          <w:color w:val="000000"/>
          <w:sz w:val="24"/>
          <w:szCs w:val="24"/>
        </w:rPr>
        <w:t>provoke</w:t>
      </w:r>
      <w:r w:rsidR="00B54687" w:rsidRPr="00FC4B2D">
        <w:rPr>
          <w:rFonts w:ascii="Times New Roman" w:hAnsi="Times New Roman" w:cs="Times New Roman"/>
          <w:color w:val="000000"/>
          <w:sz w:val="24"/>
          <w:szCs w:val="24"/>
        </w:rPr>
        <w:t xml:space="preserve"> </w:t>
      </w:r>
      <w:r w:rsidR="000462D6" w:rsidRPr="00FC4B2D">
        <w:rPr>
          <w:rFonts w:ascii="Times New Roman" w:hAnsi="Times New Roman" w:cs="Times New Roman"/>
          <w:color w:val="000000"/>
          <w:sz w:val="24"/>
          <w:szCs w:val="24"/>
        </w:rPr>
        <w:t>feelings of solidarity or compassion (NICT2).</w:t>
      </w:r>
    </w:p>
    <w:p w14:paraId="60E06206" w14:textId="77777777" w:rsidR="008D3D0B" w:rsidRPr="00FC4B2D" w:rsidRDefault="000462D6" w:rsidP="00A85ABD">
      <w:pPr>
        <w:autoSpaceDE w:val="0"/>
        <w:autoSpaceDN w:val="0"/>
        <w:adjustRightInd w:val="0"/>
        <w:spacing w:after="0" w:line="240" w:lineRule="auto"/>
        <w:jc w:val="both"/>
        <w:rPr>
          <w:rFonts w:ascii="Times New Roman" w:hAnsi="Times New Roman" w:cs="Times New Roman"/>
          <w:color w:val="000000"/>
          <w:sz w:val="24"/>
          <w:szCs w:val="24"/>
        </w:rPr>
      </w:pPr>
      <w:r w:rsidRPr="00FC4B2D">
        <w:rPr>
          <w:rFonts w:ascii="Times New Roman" w:hAnsi="Times New Roman" w:cs="Times New Roman"/>
          <w:color w:val="000000"/>
          <w:sz w:val="24"/>
          <w:szCs w:val="24"/>
        </w:rPr>
        <w:tab/>
      </w:r>
      <w:r w:rsidR="00CE5422" w:rsidRPr="00FC4B2D">
        <w:rPr>
          <w:rFonts w:ascii="Times New Roman" w:hAnsi="Times New Roman" w:cs="Times New Roman"/>
          <w:color w:val="000000"/>
          <w:sz w:val="24"/>
          <w:szCs w:val="24"/>
        </w:rPr>
        <w:t>A single</w:t>
      </w:r>
      <w:r w:rsidR="001B7FD8" w:rsidRPr="00FC4B2D">
        <w:rPr>
          <w:rFonts w:ascii="Times New Roman" w:hAnsi="Times New Roman" w:cs="Times New Roman"/>
          <w:color w:val="000000"/>
          <w:sz w:val="24"/>
          <w:szCs w:val="24"/>
        </w:rPr>
        <w:t xml:space="preserve"> participant glimpses</w:t>
      </w:r>
      <w:r w:rsidRPr="00FC4B2D">
        <w:rPr>
          <w:rFonts w:ascii="Times New Roman" w:hAnsi="Times New Roman" w:cs="Times New Roman"/>
          <w:color w:val="000000"/>
          <w:sz w:val="24"/>
          <w:szCs w:val="24"/>
        </w:rPr>
        <w:t xml:space="preserve"> the artistic </w:t>
      </w:r>
      <w:r w:rsidR="001B7FD8" w:rsidRPr="00FC4B2D">
        <w:rPr>
          <w:rFonts w:ascii="Times New Roman" w:hAnsi="Times New Roman" w:cs="Times New Roman"/>
          <w:color w:val="000000"/>
          <w:sz w:val="24"/>
          <w:szCs w:val="24"/>
        </w:rPr>
        <w:t>thrust</w:t>
      </w:r>
      <w:r w:rsidRPr="00FC4B2D">
        <w:rPr>
          <w:rFonts w:ascii="Times New Roman" w:hAnsi="Times New Roman" w:cs="Times New Roman"/>
          <w:color w:val="000000"/>
          <w:sz w:val="24"/>
          <w:szCs w:val="24"/>
        </w:rPr>
        <w:t xml:space="preserve"> behind the</w:t>
      </w:r>
      <w:r w:rsidR="001B7FD8" w:rsidRPr="00FC4B2D">
        <w:rPr>
          <w:rFonts w:ascii="Times New Roman" w:hAnsi="Times New Roman" w:cs="Times New Roman"/>
          <w:color w:val="000000"/>
          <w:sz w:val="24"/>
          <w:szCs w:val="24"/>
        </w:rPr>
        <w:t xml:space="preserve"> creation of the</w:t>
      </w:r>
      <w:r w:rsidRPr="00FC4B2D">
        <w:rPr>
          <w:rFonts w:ascii="Times New Roman" w:hAnsi="Times New Roman" w:cs="Times New Roman"/>
          <w:color w:val="000000"/>
          <w:sz w:val="24"/>
          <w:szCs w:val="24"/>
        </w:rPr>
        <w:t xml:space="preserve"> image</w:t>
      </w:r>
      <w:r w:rsidR="001B7FD8" w:rsidRPr="00FC4B2D">
        <w:rPr>
          <w:rFonts w:ascii="Times New Roman" w:hAnsi="Times New Roman" w:cs="Times New Roman"/>
          <w:color w:val="000000"/>
          <w:sz w:val="24"/>
          <w:szCs w:val="24"/>
        </w:rPr>
        <w:t xml:space="preserve"> (ICT4)</w:t>
      </w:r>
      <w:r w:rsidRPr="00FC4B2D">
        <w:rPr>
          <w:rFonts w:ascii="Times New Roman" w:hAnsi="Times New Roman" w:cs="Times New Roman"/>
          <w:color w:val="000000"/>
          <w:sz w:val="24"/>
          <w:szCs w:val="24"/>
        </w:rPr>
        <w:t xml:space="preserve"> but </w:t>
      </w:r>
      <w:r w:rsidR="009A2903" w:rsidRPr="00FC4B2D">
        <w:rPr>
          <w:rFonts w:ascii="Times New Roman" w:hAnsi="Times New Roman" w:cs="Times New Roman"/>
          <w:color w:val="000000"/>
          <w:sz w:val="24"/>
          <w:szCs w:val="24"/>
        </w:rPr>
        <w:t>fails to elaborate further on</w:t>
      </w:r>
      <w:r w:rsidR="00FC40F2" w:rsidRPr="00FC4B2D">
        <w:rPr>
          <w:rFonts w:ascii="Times New Roman" w:hAnsi="Times New Roman" w:cs="Times New Roman"/>
          <w:color w:val="000000"/>
          <w:sz w:val="24"/>
          <w:szCs w:val="24"/>
        </w:rPr>
        <w:t xml:space="preserve"> her interpretation of the author’s perspective.</w:t>
      </w:r>
      <w:r w:rsidR="009A2903" w:rsidRPr="00FC4B2D">
        <w:rPr>
          <w:rFonts w:ascii="Times New Roman" w:hAnsi="Times New Roman" w:cs="Times New Roman"/>
          <w:color w:val="000000"/>
          <w:sz w:val="24"/>
          <w:szCs w:val="24"/>
        </w:rPr>
        <w:t xml:space="preserve"> </w:t>
      </w:r>
    </w:p>
    <w:p w14:paraId="1B1D5CDE" w14:textId="77777777" w:rsidR="007343AA" w:rsidRPr="00FC4B2D" w:rsidRDefault="007343AA" w:rsidP="00A85ABD">
      <w:pPr>
        <w:autoSpaceDE w:val="0"/>
        <w:autoSpaceDN w:val="0"/>
        <w:adjustRightInd w:val="0"/>
        <w:spacing w:after="0" w:line="240" w:lineRule="auto"/>
        <w:jc w:val="both"/>
        <w:rPr>
          <w:rFonts w:ascii="Times New Roman" w:hAnsi="Times New Roman" w:cs="Times New Roman"/>
          <w:color w:val="000000"/>
          <w:sz w:val="24"/>
          <w:szCs w:val="24"/>
        </w:rPr>
      </w:pPr>
    </w:p>
    <w:p w14:paraId="50807E93" w14:textId="77777777" w:rsidR="007343AA" w:rsidRPr="00FC4B2D" w:rsidRDefault="007343AA" w:rsidP="00A85ABD">
      <w:pPr>
        <w:autoSpaceDE w:val="0"/>
        <w:autoSpaceDN w:val="0"/>
        <w:adjustRightInd w:val="0"/>
        <w:spacing w:after="0" w:line="240" w:lineRule="auto"/>
        <w:jc w:val="both"/>
        <w:rPr>
          <w:rFonts w:ascii="Times New Roman" w:hAnsi="Times New Roman" w:cs="Times New Roman"/>
          <w:color w:val="000000"/>
          <w:sz w:val="24"/>
          <w:szCs w:val="24"/>
        </w:rPr>
      </w:pPr>
    </w:p>
    <w:p w14:paraId="6C84A3A4" w14:textId="77777777" w:rsidR="007343AA" w:rsidRPr="00FC4B2D" w:rsidRDefault="007343AA" w:rsidP="007343AA">
      <w:pPr>
        <w:spacing w:before="60" w:after="60" w:line="240" w:lineRule="auto"/>
        <w:jc w:val="both"/>
        <w:rPr>
          <w:rFonts w:ascii="Times New Roman" w:hAnsi="Times New Roman" w:cs="Times New Roman"/>
          <w:b/>
          <w:sz w:val="24"/>
          <w:szCs w:val="24"/>
        </w:rPr>
      </w:pPr>
      <w:r w:rsidRPr="00FC4B2D">
        <w:rPr>
          <w:rFonts w:ascii="Times New Roman" w:hAnsi="Times New Roman" w:cs="Times New Roman"/>
          <w:b/>
          <w:sz w:val="24"/>
          <w:szCs w:val="24"/>
        </w:rPr>
        <w:t xml:space="preserve">Discussion </w:t>
      </w:r>
    </w:p>
    <w:p w14:paraId="3786CD67" w14:textId="77777777" w:rsidR="00DA4BA0" w:rsidRPr="00FC4B2D" w:rsidRDefault="00DA4BA0" w:rsidP="007343AA">
      <w:pPr>
        <w:spacing w:before="60" w:after="60" w:line="240" w:lineRule="auto"/>
        <w:jc w:val="both"/>
        <w:rPr>
          <w:rFonts w:ascii="Times New Roman" w:hAnsi="Times New Roman" w:cs="Times New Roman"/>
          <w:sz w:val="24"/>
          <w:lang w:val="en-GB"/>
        </w:rPr>
      </w:pPr>
    </w:p>
    <w:p w14:paraId="393DA5D2" w14:textId="7A81F2D8" w:rsidR="00C66B75" w:rsidRPr="00FC4B2D" w:rsidRDefault="000A256F" w:rsidP="008304B3">
      <w:pPr>
        <w:spacing w:before="60" w:after="60" w:line="240" w:lineRule="auto"/>
        <w:jc w:val="both"/>
        <w:rPr>
          <w:rFonts w:ascii="Times New Roman" w:hAnsi="Times New Roman" w:cs="Times New Roman"/>
          <w:sz w:val="24"/>
          <w:lang w:val="en-GB"/>
        </w:rPr>
      </w:pPr>
      <w:r w:rsidRPr="00FC4B2D">
        <w:rPr>
          <w:rFonts w:ascii="Times New Roman" w:hAnsi="Times New Roman" w:cs="Times New Roman"/>
          <w:sz w:val="24"/>
          <w:lang w:val="en-GB"/>
        </w:rPr>
        <w:t xml:space="preserve">The </w:t>
      </w:r>
      <w:r w:rsidR="008F3C5C" w:rsidRPr="00FC4B2D">
        <w:rPr>
          <w:rFonts w:ascii="Times New Roman" w:hAnsi="Times New Roman" w:cs="Times New Roman"/>
          <w:sz w:val="24"/>
          <w:lang w:val="en-GB"/>
        </w:rPr>
        <w:t>first</w:t>
      </w:r>
      <w:r w:rsidRPr="00FC4B2D">
        <w:rPr>
          <w:rFonts w:ascii="Times New Roman" w:hAnsi="Times New Roman" w:cs="Times New Roman"/>
          <w:sz w:val="24"/>
          <w:lang w:val="en-GB"/>
        </w:rPr>
        <w:t xml:space="preserve"> finding of o</w:t>
      </w:r>
      <w:r w:rsidR="00C66B75" w:rsidRPr="00FC4B2D">
        <w:rPr>
          <w:rFonts w:ascii="Times New Roman" w:hAnsi="Times New Roman" w:cs="Times New Roman"/>
          <w:sz w:val="24"/>
          <w:lang w:val="en-GB"/>
        </w:rPr>
        <w:t xml:space="preserve">ur study </w:t>
      </w:r>
      <w:r w:rsidR="00E9269F" w:rsidRPr="00FC4B2D">
        <w:rPr>
          <w:rFonts w:ascii="Times New Roman" w:hAnsi="Times New Roman" w:cs="Times New Roman"/>
          <w:sz w:val="24"/>
          <w:lang w:val="en-GB"/>
        </w:rPr>
        <w:t>corroborate</w:t>
      </w:r>
      <w:r w:rsidR="00C66B75" w:rsidRPr="00FC4B2D">
        <w:rPr>
          <w:rFonts w:ascii="Times New Roman" w:hAnsi="Times New Roman" w:cs="Times New Roman"/>
          <w:sz w:val="24"/>
          <w:lang w:val="en-GB"/>
        </w:rPr>
        <w:t xml:space="preserve">s that students who lacked previous intercultural training have made headway towards more cosmopolitan perspectives, entailing intercultural dialogue and citizenship. </w:t>
      </w:r>
      <w:r w:rsidR="00EC7440" w:rsidRPr="00FC4B2D">
        <w:rPr>
          <w:rFonts w:ascii="Times New Roman" w:hAnsi="Times New Roman" w:cs="Times New Roman"/>
          <w:sz w:val="24"/>
          <w:lang w:val="en-GB"/>
        </w:rPr>
        <w:t>D</w:t>
      </w:r>
      <w:r w:rsidR="00C66B75" w:rsidRPr="00FC4B2D">
        <w:rPr>
          <w:rFonts w:ascii="Times New Roman" w:hAnsi="Times New Roman" w:cs="Times New Roman"/>
          <w:sz w:val="24"/>
          <w:lang w:val="en-GB"/>
        </w:rPr>
        <w:t xml:space="preserve">espite the </w:t>
      </w:r>
      <w:r w:rsidR="00C91A3F" w:rsidRPr="00FC4B2D">
        <w:rPr>
          <w:rFonts w:ascii="Times New Roman" w:hAnsi="Times New Roman" w:cs="Times New Roman"/>
          <w:sz w:val="24"/>
          <w:lang w:val="en-GB"/>
        </w:rPr>
        <w:t xml:space="preserve">observable </w:t>
      </w:r>
      <w:r w:rsidR="00C66B75" w:rsidRPr="00FC4B2D">
        <w:rPr>
          <w:rFonts w:ascii="Times New Roman" w:hAnsi="Times New Roman" w:cs="Times New Roman"/>
          <w:sz w:val="24"/>
          <w:lang w:val="en-GB"/>
        </w:rPr>
        <w:t xml:space="preserve">progress of the narrative writers in their level of critical intercultural awareness, the results in relation to action orientation have been less promising (see </w:t>
      </w:r>
      <w:r w:rsidR="00435FFD" w:rsidRPr="00FC4B2D">
        <w:rPr>
          <w:rFonts w:ascii="Times New Roman" w:hAnsi="Times New Roman" w:cs="Times New Roman"/>
          <w:sz w:val="24"/>
          <w:lang w:val="en-GB"/>
        </w:rPr>
        <w:t>T</w:t>
      </w:r>
      <w:r w:rsidR="00C66B75" w:rsidRPr="00FC4B2D">
        <w:rPr>
          <w:rFonts w:ascii="Times New Roman" w:hAnsi="Times New Roman" w:cs="Times New Roman"/>
          <w:sz w:val="24"/>
          <w:lang w:val="en-GB"/>
        </w:rPr>
        <w:t xml:space="preserve">able 10). </w:t>
      </w:r>
      <w:r w:rsidR="00E9269F" w:rsidRPr="00FC4B2D">
        <w:rPr>
          <w:rFonts w:ascii="Times New Roman" w:hAnsi="Times New Roman" w:cs="Times New Roman"/>
          <w:sz w:val="24"/>
          <w:lang w:val="en-GB"/>
        </w:rPr>
        <w:t>Nevertheless, b</w:t>
      </w:r>
      <w:r w:rsidR="00C66B75" w:rsidRPr="00FC4B2D">
        <w:rPr>
          <w:rFonts w:ascii="Times New Roman" w:hAnsi="Times New Roman" w:cs="Times New Roman"/>
          <w:sz w:val="24"/>
          <w:lang w:val="en-GB"/>
        </w:rPr>
        <w:t>y examining visual examples of stereotyping and pigeonholing (</w:t>
      </w:r>
      <w:proofErr w:type="spellStart"/>
      <w:r w:rsidR="00C66B75" w:rsidRPr="00FC4B2D">
        <w:rPr>
          <w:rFonts w:ascii="Times New Roman" w:hAnsi="Times New Roman" w:cs="Times New Roman"/>
          <w:sz w:val="24"/>
          <w:lang w:val="en-GB"/>
        </w:rPr>
        <w:t>Svarstad</w:t>
      </w:r>
      <w:proofErr w:type="spellEnd"/>
      <w:r w:rsidR="00C66B75" w:rsidRPr="00FC4B2D">
        <w:rPr>
          <w:rFonts w:ascii="Times New Roman" w:hAnsi="Times New Roman" w:cs="Times New Roman"/>
          <w:sz w:val="24"/>
          <w:lang w:val="en-GB"/>
        </w:rPr>
        <w:t xml:space="preserve">, 2016), the students’ critical thinking process </w:t>
      </w:r>
      <w:r w:rsidR="00E9269F" w:rsidRPr="00FC4B2D">
        <w:rPr>
          <w:rFonts w:ascii="Times New Roman" w:hAnsi="Times New Roman" w:cs="Times New Roman"/>
          <w:sz w:val="24"/>
          <w:lang w:val="en-GB"/>
        </w:rPr>
        <w:t>did</w:t>
      </w:r>
      <w:r w:rsidR="00C66B75" w:rsidRPr="00FC4B2D">
        <w:rPr>
          <w:rFonts w:ascii="Times New Roman" w:hAnsi="Times New Roman" w:cs="Times New Roman"/>
          <w:sz w:val="24"/>
          <w:lang w:val="en-GB"/>
        </w:rPr>
        <w:t xml:space="preserve"> </w:t>
      </w:r>
      <w:r w:rsidR="00050127" w:rsidRPr="00FC4B2D">
        <w:rPr>
          <w:rFonts w:ascii="Times New Roman" w:hAnsi="Times New Roman" w:cs="Times New Roman"/>
          <w:sz w:val="24"/>
          <w:lang w:val="en-GB"/>
        </w:rPr>
        <w:t xml:space="preserve">engender </w:t>
      </w:r>
      <w:r w:rsidR="00C66B75" w:rsidRPr="00FC4B2D">
        <w:rPr>
          <w:rFonts w:ascii="Times New Roman" w:hAnsi="Times New Roman" w:cs="Times New Roman"/>
          <w:sz w:val="24"/>
          <w:lang w:val="en-GB"/>
        </w:rPr>
        <w:t>alternative worldviews</w:t>
      </w:r>
      <w:r w:rsidR="00E9269F" w:rsidRPr="00FC4B2D">
        <w:rPr>
          <w:rFonts w:ascii="Times New Roman" w:hAnsi="Times New Roman" w:cs="Times New Roman"/>
          <w:sz w:val="24"/>
          <w:lang w:val="en-GB"/>
        </w:rPr>
        <w:t xml:space="preserve"> and attitudes</w:t>
      </w:r>
      <w:r w:rsidR="00C66B75" w:rsidRPr="00FC4B2D">
        <w:rPr>
          <w:rFonts w:ascii="Times New Roman" w:hAnsi="Times New Roman" w:cs="Times New Roman"/>
          <w:sz w:val="24"/>
          <w:lang w:val="en-GB"/>
        </w:rPr>
        <w:t xml:space="preserve"> </w:t>
      </w:r>
      <w:r w:rsidR="00DC18A1" w:rsidRPr="00FC4B2D">
        <w:rPr>
          <w:rFonts w:ascii="Times New Roman" w:hAnsi="Times New Roman" w:cs="Times New Roman"/>
          <w:sz w:val="24"/>
          <w:lang w:val="en-GB"/>
        </w:rPr>
        <w:fldChar w:fldCharType="begin" w:fldLock="1"/>
      </w:r>
      <w:r w:rsidR="00C66B75" w:rsidRPr="00FC4B2D">
        <w:rPr>
          <w:rFonts w:ascii="Times New Roman" w:hAnsi="Times New Roman" w:cs="Times New Roman"/>
          <w:sz w:val="24"/>
          <w:lang w:val="en-GB"/>
        </w:rPr>
        <w:instrText>ADDIN CSL_CITATION {"citationItems":[{"id":"ITEM-1","itemData":{"DOI":"10.1080/13562517.2017.1289507","abstract":"Higher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Education","id":"ITEM-1","issue":"6","issued":{"date-parts":[["2017","8","18"]]},"page":"705-719","publisher":"Routledge","title":"Assessing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learning","type":"article-journal","volume":"22"},"uris":["http://www.mendeley.com/documents/?uuid=5de21f7f-9de3-3bd9-95dd-fe68d4163e25"]},{"id":"ITEM-2","itemData":{"DOI":"10.1080/14708477.2014.903056","ISSN":"1747759X","abstract":"Accessible forms of language, learning and literacy, as well as strategies that support intercultural communication are needed for the diverse population of refugee, asylum seeker and migrant children within schools. The research project Journeys from Images to Words explored the potential of visual texts to address these issues. Working in Glasgow primary schools within critical pedagogical frameworks that invite sharing of personal narratives and of cultural knowledge, the researchers examined and evaluated an image-based approach, both for reading and responding to a selection of children's texts and for obtaining an insight into the home literacy practices of diverse communities. In this article, a 'generative theme', as used by Paulo Freire is used to examine how students engaged with reading visual texts, shared their responses and extended their intercultural understanding. The results from this project provide evidence for the inclusion of visual texts and methodologies within critical pedagogies in order to develop intercultural literacy in the classroom. © 2014 © 2014 Taylor &amp; Francis.","author":[{"dropping-particle":"","family":"Arizpe","given":"Evelyn","non-dropping-particle":"","parse-names":false,"suffix":""},{"dropping-particle":"","family":"Bagelman","given":"Caroline","non-dropping-particle":"","parse-names":false,"suffix":""},{"dropping-particle":"","family":"Devlin","given":"Alison M.","non-dropping-particle":"","parse-names":false,"suffix":""},{"dropping-particle":"","family":"Farrell","given":"Maureen","non-dropping-particle":"","parse-names":false,"suffix":""},{"dropping-particle":"","family":"McAdam","given":"Julie E.","non-dropping-particle":"","parse-names":false,"suffix":""}],"container-title":"Language and Intercultural Communication","id":"ITEM-2","issue":"3","issued":{"date-parts":[["2014"]]},"page":"304-321","publisher":"Routledge","title":"Visualizing intercultural literacy: engaging critically with diversity and migration in the classroom through an image-based approach","type":"article-journal","volume":"14"},"uris":["http://www.mendeley.com/documents/?uuid=377359a6-2bda-3260-b199-896140e9fbd0"]}],"mendeley":{"formattedCitation":"(Arizpe et al., 2014; Bowen, 2017)","plainTextFormattedCitation":"(Arizpe et al., 2014; Bowen, 2017)","previouslyFormattedCitation":"(Arizpe et al., 2014; Bowen, 2017)"},"properties":{"noteIndex":0},"schema":"https://github.com/citation-style-language/schema/raw/master/csl-citation.json"}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C66B75" w:rsidRPr="00FC4B2D">
        <w:rPr>
          <w:rFonts w:ascii="Times New Roman" w:hAnsi="Times New Roman" w:cs="Times New Roman"/>
          <w:noProof/>
          <w:sz w:val="24"/>
          <w:lang w:val="en-GB"/>
        </w:rPr>
        <w:t>(Arizpe et al., 2014; Bowen, 2017)</w:t>
      </w:r>
      <w:r w:rsidR="00DC18A1" w:rsidRPr="00FC4B2D">
        <w:rPr>
          <w:rFonts w:ascii="Times New Roman" w:hAnsi="Times New Roman" w:cs="Times New Roman"/>
          <w:sz w:val="24"/>
          <w:lang w:val="en-GB"/>
        </w:rPr>
        <w:fldChar w:fldCharType="end"/>
      </w:r>
      <w:r w:rsidR="00C66B75" w:rsidRPr="00FC4B2D">
        <w:rPr>
          <w:rFonts w:ascii="Times New Roman" w:hAnsi="Times New Roman" w:cs="Times New Roman"/>
          <w:noProof/>
          <w:sz w:val="24"/>
        </w:rPr>
        <w:t>.</w:t>
      </w:r>
      <w:r w:rsidR="001A4950" w:rsidRPr="00FC4B2D">
        <w:rPr>
          <w:rFonts w:ascii="Times New Roman" w:hAnsi="Times New Roman" w:cs="Times New Roman"/>
          <w:noProof/>
          <w:sz w:val="24"/>
        </w:rPr>
        <w:t xml:space="preserve"> Hence, the data substantiates </w:t>
      </w:r>
      <w:r w:rsidR="00246BDC" w:rsidRPr="00FC4B2D">
        <w:rPr>
          <w:rFonts w:ascii="Times New Roman" w:hAnsi="Times New Roman" w:cs="Times New Roman"/>
          <w:noProof/>
          <w:sz w:val="24"/>
        </w:rPr>
        <w:t xml:space="preserve">the point </w:t>
      </w:r>
      <w:r w:rsidR="001A4950" w:rsidRPr="00FC4B2D">
        <w:rPr>
          <w:rFonts w:ascii="Times New Roman" w:hAnsi="Times New Roman" w:cs="Times New Roman"/>
          <w:noProof/>
          <w:sz w:val="24"/>
        </w:rPr>
        <w:t xml:space="preserve">that not all components of IC seem to be equally activated by the AIEVM, as formulated in the second research question, with mainly intercultural knowledge, skills and attitudes, and almost no action orientation being endorsed by the implementation of this tool. </w:t>
      </w:r>
    </w:p>
    <w:p w14:paraId="0D0F3C63" w14:textId="6432A10F" w:rsidR="00021258" w:rsidRPr="00FC4B2D" w:rsidRDefault="00C66B75" w:rsidP="00021258">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t xml:space="preserve">As for </w:t>
      </w:r>
      <w:r w:rsidR="00E9269F" w:rsidRPr="00FC4B2D">
        <w:rPr>
          <w:rFonts w:ascii="Times New Roman" w:hAnsi="Times New Roman" w:cs="Times New Roman"/>
          <w:sz w:val="24"/>
          <w:lang w:val="en-GB"/>
        </w:rPr>
        <w:t>the</w:t>
      </w:r>
      <w:r w:rsidRPr="00FC4B2D">
        <w:rPr>
          <w:rFonts w:ascii="Times New Roman" w:hAnsi="Times New Roman" w:cs="Times New Roman"/>
          <w:sz w:val="24"/>
          <w:lang w:val="en-GB"/>
        </w:rPr>
        <w:t xml:space="preserve"> </w:t>
      </w:r>
      <w:r w:rsidR="007F2645" w:rsidRPr="00FC4B2D">
        <w:rPr>
          <w:rFonts w:ascii="Times New Roman" w:hAnsi="Times New Roman" w:cs="Times New Roman"/>
          <w:sz w:val="24"/>
          <w:lang w:val="en-GB"/>
        </w:rPr>
        <w:t xml:space="preserve">second </w:t>
      </w:r>
      <w:r w:rsidRPr="00FC4B2D">
        <w:rPr>
          <w:rFonts w:ascii="Times New Roman" w:hAnsi="Times New Roman" w:cs="Times New Roman"/>
          <w:sz w:val="24"/>
          <w:lang w:val="en-GB"/>
        </w:rPr>
        <w:t>research question</w:t>
      </w:r>
      <w:r w:rsidR="00960FE7" w:rsidRPr="00FC4B2D">
        <w:rPr>
          <w:rFonts w:ascii="Times New Roman" w:hAnsi="Times New Roman" w:cs="Times New Roman"/>
          <w:sz w:val="24"/>
          <w:lang w:val="en-GB"/>
        </w:rPr>
        <w:t>, the</w:t>
      </w:r>
      <w:r w:rsidR="00B37008" w:rsidRPr="00FC4B2D">
        <w:rPr>
          <w:rFonts w:ascii="Times New Roman" w:hAnsi="Times New Roman" w:cs="Times New Roman"/>
          <w:sz w:val="24"/>
          <w:lang w:val="en-GB"/>
        </w:rPr>
        <w:t>re is</w:t>
      </w:r>
      <w:r w:rsidR="00960FE7" w:rsidRPr="00FC4B2D">
        <w:rPr>
          <w:rFonts w:ascii="Times New Roman" w:hAnsi="Times New Roman" w:cs="Times New Roman"/>
          <w:sz w:val="24"/>
          <w:lang w:val="en-GB"/>
        </w:rPr>
        <w:t xml:space="preserve"> </w:t>
      </w:r>
      <w:r w:rsidR="00960FE7" w:rsidRPr="00FC4B2D">
        <w:rPr>
          <w:rFonts w:ascii="Times New Roman" w:hAnsi="Times New Roman" w:cs="Times New Roman"/>
          <w:sz w:val="24"/>
        </w:rPr>
        <w:t xml:space="preserve">evidence that the reflexivity </w:t>
      </w:r>
      <w:r w:rsidR="00A25371" w:rsidRPr="00FC4B2D">
        <w:rPr>
          <w:rFonts w:ascii="Times New Roman" w:hAnsi="Times New Roman" w:cs="Times New Roman"/>
          <w:sz w:val="24"/>
        </w:rPr>
        <w:t>spa</w:t>
      </w:r>
      <w:r w:rsidR="00B37008" w:rsidRPr="00FC4B2D">
        <w:rPr>
          <w:rFonts w:ascii="Times New Roman" w:hAnsi="Times New Roman" w:cs="Times New Roman"/>
          <w:sz w:val="24"/>
        </w:rPr>
        <w:t>r</w:t>
      </w:r>
      <w:r w:rsidR="00A25371" w:rsidRPr="00FC4B2D">
        <w:rPr>
          <w:rFonts w:ascii="Times New Roman" w:hAnsi="Times New Roman" w:cs="Times New Roman"/>
          <w:sz w:val="24"/>
        </w:rPr>
        <w:t>ked by</w:t>
      </w:r>
      <w:r w:rsidR="00960FE7" w:rsidRPr="00FC4B2D">
        <w:rPr>
          <w:rFonts w:ascii="Times New Roman" w:hAnsi="Times New Roman" w:cs="Times New Roman"/>
          <w:sz w:val="24"/>
        </w:rPr>
        <w:t xml:space="preserve"> the AIEVM can lead to students’ VL</w:t>
      </w:r>
      <w:r w:rsidR="008847CE" w:rsidRPr="00FC4B2D">
        <w:rPr>
          <w:rFonts w:ascii="Times New Roman" w:hAnsi="Times New Roman" w:cs="Times New Roman"/>
          <w:sz w:val="24"/>
        </w:rPr>
        <w:t xml:space="preserve"> development</w:t>
      </w:r>
      <w:r w:rsidRPr="00FC4B2D">
        <w:rPr>
          <w:rFonts w:ascii="Times New Roman" w:hAnsi="Times New Roman" w:cs="Times New Roman"/>
          <w:sz w:val="24"/>
          <w:lang w:val="en-GB"/>
        </w:rPr>
        <w:t xml:space="preserve"> and</w:t>
      </w:r>
      <w:r w:rsidR="00A70D34"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c</w:t>
      </w:r>
      <w:r w:rsidR="007343AA" w:rsidRPr="00FC4B2D">
        <w:rPr>
          <w:rFonts w:ascii="Times New Roman" w:hAnsi="Times New Roman" w:cs="Times New Roman"/>
          <w:sz w:val="24"/>
          <w:lang w:val="en-GB"/>
        </w:rPr>
        <w:t>oncurr</w:t>
      </w:r>
      <w:r w:rsidR="00050127" w:rsidRPr="00FC4B2D">
        <w:rPr>
          <w:rFonts w:ascii="Times New Roman" w:hAnsi="Times New Roman" w:cs="Times New Roman"/>
          <w:sz w:val="24"/>
          <w:lang w:val="en-GB"/>
        </w:rPr>
        <w:t>ent</w:t>
      </w:r>
      <w:r w:rsidR="007343AA" w:rsidRPr="00FC4B2D">
        <w:rPr>
          <w:rFonts w:ascii="Times New Roman" w:hAnsi="Times New Roman" w:cs="Times New Roman"/>
          <w:sz w:val="24"/>
          <w:lang w:val="en-GB"/>
        </w:rPr>
        <w:t xml:space="preserve"> with the findings reported by Takaya (2016), the results of this study appear to indicate that the lack of relevant prior visual training prompts simplistic reading</w:t>
      </w:r>
      <w:r w:rsidR="00050127" w:rsidRPr="00FC4B2D">
        <w:rPr>
          <w:rFonts w:ascii="Times New Roman" w:hAnsi="Times New Roman" w:cs="Times New Roman"/>
          <w:sz w:val="24"/>
          <w:lang w:val="en-GB"/>
        </w:rPr>
        <w:t>s</w:t>
      </w:r>
      <w:r w:rsidR="007343AA" w:rsidRPr="00FC4B2D">
        <w:rPr>
          <w:rFonts w:ascii="Times New Roman" w:hAnsi="Times New Roman" w:cs="Times New Roman"/>
          <w:sz w:val="24"/>
          <w:lang w:val="en-GB"/>
        </w:rPr>
        <w:t xml:space="preserve"> and </w:t>
      </w:r>
      <w:r w:rsidR="00A70D34" w:rsidRPr="00FC4B2D">
        <w:rPr>
          <w:rFonts w:ascii="Times New Roman" w:hAnsi="Times New Roman" w:cs="Times New Roman"/>
          <w:sz w:val="24"/>
          <w:lang w:val="en-GB"/>
        </w:rPr>
        <w:t xml:space="preserve">possibly </w:t>
      </w:r>
      <w:r w:rsidR="007343AA" w:rsidRPr="00FC4B2D">
        <w:rPr>
          <w:rFonts w:ascii="Times New Roman" w:hAnsi="Times New Roman" w:cs="Times New Roman"/>
          <w:sz w:val="24"/>
          <w:lang w:val="en-GB"/>
        </w:rPr>
        <w:t xml:space="preserve">inaccurate interpretations of images. </w:t>
      </w:r>
      <w:r w:rsidR="00B37008" w:rsidRPr="00FC4B2D">
        <w:rPr>
          <w:rFonts w:ascii="Times New Roman" w:hAnsi="Times New Roman" w:cs="Times New Roman"/>
          <w:sz w:val="24"/>
          <w:lang w:val="en-GB"/>
        </w:rPr>
        <w:t>T</w:t>
      </w:r>
      <w:r w:rsidR="00433C81" w:rsidRPr="00FC4B2D">
        <w:rPr>
          <w:rFonts w:ascii="Times New Roman" w:hAnsi="Times New Roman" w:cs="Times New Roman"/>
          <w:sz w:val="24"/>
          <w:lang w:val="en-GB"/>
        </w:rPr>
        <w:t>able 10 illustrates that t</w:t>
      </w:r>
      <w:r w:rsidR="00B37008" w:rsidRPr="00FC4B2D">
        <w:rPr>
          <w:rFonts w:ascii="Times New Roman" w:hAnsi="Times New Roman" w:cs="Times New Roman"/>
          <w:sz w:val="24"/>
          <w:lang w:val="en-GB"/>
        </w:rPr>
        <w:t xml:space="preserve">he reversed proposition is also </w:t>
      </w:r>
      <w:r w:rsidR="00681EA4" w:rsidRPr="00FC4B2D">
        <w:rPr>
          <w:rFonts w:ascii="Times New Roman" w:hAnsi="Times New Roman" w:cs="Times New Roman"/>
          <w:sz w:val="24"/>
          <w:lang w:val="en-GB"/>
        </w:rPr>
        <w:t>apparent</w:t>
      </w:r>
      <w:r w:rsidR="00CD7CCC" w:rsidRPr="00FC4B2D">
        <w:rPr>
          <w:rFonts w:ascii="Times New Roman" w:hAnsi="Times New Roman" w:cs="Times New Roman"/>
          <w:sz w:val="24"/>
          <w:lang w:val="en-GB"/>
        </w:rPr>
        <w:t>.</w:t>
      </w:r>
      <w:r w:rsidR="00B37008" w:rsidRPr="00FC4B2D">
        <w:rPr>
          <w:rFonts w:ascii="Times New Roman" w:hAnsi="Times New Roman" w:cs="Times New Roman"/>
          <w:sz w:val="24"/>
          <w:lang w:val="en-GB"/>
        </w:rPr>
        <w:t xml:space="preserve"> ICT students, whose master</w:t>
      </w:r>
      <w:r w:rsidR="00050127" w:rsidRPr="00FC4B2D">
        <w:rPr>
          <w:rFonts w:ascii="Times New Roman" w:hAnsi="Times New Roman" w:cs="Times New Roman"/>
          <w:sz w:val="24"/>
          <w:lang w:val="en-GB"/>
        </w:rPr>
        <w:t>’s</w:t>
      </w:r>
      <w:r w:rsidR="00B37008" w:rsidRPr="00FC4B2D">
        <w:rPr>
          <w:rFonts w:ascii="Times New Roman" w:hAnsi="Times New Roman" w:cs="Times New Roman"/>
          <w:sz w:val="24"/>
          <w:lang w:val="en-GB"/>
        </w:rPr>
        <w:t xml:space="preserve"> course syllabus incorporated VL content, produced more refined</w:t>
      </w:r>
      <w:r w:rsidR="00433C81" w:rsidRPr="00FC4B2D">
        <w:rPr>
          <w:rFonts w:ascii="Times New Roman" w:hAnsi="Times New Roman" w:cs="Times New Roman"/>
          <w:sz w:val="24"/>
          <w:lang w:val="en-GB"/>
        </w:rPr>
        <w:t>, analytic</w:t>
      </w:r>
      <w:r w:rsidR="00B37008" w:rsidRPr="00FC4B2D">
        <w:rPr>
          <w:rFonts w:ascii="Times New Roman" w:hAnsi="Times New Roman" w:cs="Times New Roman"/>
          <w:sz w:val="24"/>
          <w:lang w:val="en-GB"/>
        </w:rPr>
        <w:t xml:space="preserve"> delineations of </w:t>
      </w:r>
      <w:r w:rsidR="00CD7CCC" w:rsidRPr="00FC4B2D">
        <w:rPr>
          <w:rFonts w:ascii="Times New Roman" w:hAnsi="Times New Roman" w:cs="Times New Roman"/>
          <w:sz w:val="24"/>
          <w:lang w:val="en-GB"/>
        </w:rPr>
        <w:t xml:space="preserve">both </w:t>
      </w:r>
      <w:r w:rsidR="00B37008" w:rsidRPr="00FC4B2D">
        <w:rPr>
          <w:rFonts w:ascii="Times New Roman" w:hAnsi="Times New Roman" w:cs="Times New Roman"/>
          <w:sz w:val="24"/>
          <w:lang w:val="en-GB"/>
        </w:rPr>
        <w:t xml:space="preserve">the </w:t>
      </w:r>
      <w:r w:rsidR="00021258" w:rsidRPr="00FC4B2D">
        <w:rPr>
          <w:rFonts w:ascii="Times New Roman" w:hAnsi="Times New Roman" w:cs="Times New Roman"/>
          <w:sz w:val="24"/>
          <w:lang w:val="en-GB"/>
        </w:rPr>
        <w:t>audience targeted by the visuals, as well as</w:t>
      </w:r>
      <w:r w:rsidR="00433C81" w:rsidRPr="00FC4B2D">
        <w:rPr>
          <w:rFonts w:ascii="Times New Roman" w:hAnsi="Times New Roman" w:cs="Times New Roman"/>
          <w:sz w:val="24"/>
          <w:lang w:val="en-GB"/>
        </w:rPr>
        <w:t xml:space="preserve"> the</w:t>
      </w:r>
      <w:r w:rsidR="00021258" w:rsidRPr="00FC4B2D">
        <w:rPr>
          <w:rFonts w:ascii="Times New Roman" w:hAnsi="Times New Roman" w:cs="Times New Roman"/>
          <w:sz w:val="24"/>
          <w:lang w:val="en-GB"/>
        </w:rPr>
        <w:t xml:space="preserve"> </w:t>
      </w:r>
      <w:r w:rsidR="00046138" w:rsidRPr="00FC4B2D">
        <w:rPr>
          <w:rFonts w:ascii="Times New Roman" w:hAnsi="Times New Roman" w:cs="Times New Roman"/>
          <w:sz w:val="24"/>
          <w:lang w:val="en-GB"/>
        </w:rPr>
        <w:t>overall utilitarian or</w:t>
      </w:r>
      <w:r w:rsidR="00021258" w:rsidRPr="00FC4B2D">
        <w:rPr>
          <w:rFonts w:ascii="Times New Roman" w:hAnsi="Times New Roman" w:cs="Times New Roman"/>
          <w:sz w:val="24"/>
          <w:lang w:val="en-GB"/>
        </w:rPr>
        <w:t xml:space="preserve"> persuasive </w:t>
      </w:r>
      <w:r w:rsidR="00046138" w:rsidRPr="00FC4B2D">
        <w:rPr>
          <w:rFonts w:ascii="Times New Roman" w:hAnsi="Times New Roman" w:cs="Times New Roman"/>
          <w:sz w:val="24"/>
          <w:lang w:val="en-GB"/>
        </w:rPr>
        <w:t>aim</w:t>
      </w:r>
      <w:r w:rsidR="00021258" w:rsidRPr="00FC4B2D">
        <w:rPr>
          <w:rFonts w:ascii="Times New Roman" w:hAnsi="Times New Roman" w:cs="Times New Roman"/>
          <w:sz w:val="24"/>
          <w:lang w:val="en-GB"/>
        </w:rPr>
        <w:t xml:space="preserve"> of</w:t>
      </w:r>
      <w:r w:rsidR="006853B3" w:rsidRPr="00FC4B2D">
        <w:rPr>
          <w:rFonts w:ascii="Times New Roman" w:hAnsi="Times New Roman" w:cs="Times New Roman"/>
          <w:sz w:val="24"/>
          <w:lang w:val="en-GB"/>
        </w:rPr>
        <w:t xml:space="preserve"> the</w:t>
      </w:r>
      <w:r w:rsidR="00021258" w:rsidRPr="00FC4B2D">
        <w:rPr>
          <w:rFonts w:ascii="Times New Roman" w:hAnsi="Times New Roman" w:cs="Times New Roman"/>
          <w:sz w:val="24"/>
          <w:lang w:val="en-GB"/>
        </w:rPr>
        <w:t xml:space="preserve"> images </w:t>
      </w:r>
      <w:r w:rsidR="00DC18A1" w:rsidRPr="00FC4B2D">
        <w:rPr>
          <w:rFonts w:ascii="Times New Roman" w:hAnsi="Times New Roman" w:cs="Times New Roman"/>
          <w:sz w:val="24"/>
          <w:lang w:val="en-GB"/>
        </w:rPr>
        <w:fldChar w:fldCharType="begin" w:fldLock="1"/>
      </w:r>
      <w:r w:rsidR="00021258" w:rsidRPr="00FC4B2D">
        <w:rPr>
          <w:rFonts w:ascii="Times New Roman" w:hAnsi="Times New Roman" w:cs="Times New Roman"/>
          <w:sz w:val="24"/>
          <w:lang w:val="en-GB"/>
        </w:rPr>
        <w:instrText>ADDIN CSL_CITATION {"citationItems":[{"id":"ITEM-1","itemData":{"DOI":"10.1080/13562517.2017.1289507","abstract":"Higher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Education","id":"ITEM-1","issue":"6","issued":{"date-parts":[["2017","8","18"]]},"page":"705-719","publisher":"Routledge","title":"Assessing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learning","type":"article-journal","volume":"22"},"uris":["http://www.mendeley.com/documents/?uuid=5de21f7f-9de3-3bd9-95dd-fe68d4163e25"]}],"mendeley":{"formattedCitation":"(Bowen, 2017)","plainTextFormattedCitation":"(Bowen, 2017)","previouslyFormattedCitation":"(Bowen, 2017)"},"properties":{"noteIndex":0},"schema":"https://github.com/citation-style-language/schema/raw/master/csl-citation.json"}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021258" w:rsidRPr="00FC4B2D">
        <w:rPr>
          <w:rFonts w:ascii="Times New Roman" w:hAnsi="Times New Roman" w:cs="Times New Roman"/>
          <w:noProof/>
          <w:sz w:val="24"/>
          <w:lang w:val="en-GB"/>
        </w:rPr>
        <w:t>(Bowen, 2017)</w:t>
      </w:r>
      <w:r w:rsidR="00DC18A1" w:rsidRPr="00FC4B2D">
        <w:rPr>
          <w:rFonts w:ascii="Times New Roman" w:hAnsi="Times New Roman" w:cs="Times New Roman"/>
          <w:sz w:val="24"/>
          <w:lang w:val="en-GB"/>
        </w:rPr>
        <w:fldChar w:fldCharType="end"/>
      </w:r>
      <w:r w:rsidR="00021258" w:rsidRPr="00FC4B2D">
        <w:rPr>
          <w:rFonts w:ascii="Times New Roman" w:hAnsi="Times New Roman" w:cs="Times New Roman"/>
          <w:sz w:val="24"/>
          <w:lang w:val="en-GB"/>
        </w:rPr>
        <w:t>.</w:t>
      </w:r>
      <w:r w:rsidR="00291DF4" w:rsidRPr="00FC4B2D">
        <w:rPr>
          <w:rFonts w:ascii="Times New Roman" w:hAnsi="Times New Roman" w:cs="Times New Roman"/>
          <w:sz w:val="24"/>
          <w:lang w:val="en-GB"/>
        </w:rPr>
        <w:t xml:space="preserve"> Most </w:t>
      </w:r>
      <w:r w:rsidR="006853B3" w:rsidRPr="00FC4B2D">
        <w:rPr>
          <w:rFonts w:ascii="Times New Roman" w:hAnsi="Times New Roman" w:cs="Times New Roman"/>
          <w:sz w:val="24"/>
          <w:lang w:val="en-GB"/>
        </w:rPr>
        <w:t>interesting</w:t>
      </w:r>
      <w:r w:rsidR="00291DF4" w:rsidRPr="00FC4B2D">
        <w:rPr>
          <w:rFonts w:ascii="Times New Roman" w:hAnsi="Times New Roman" w:cs="Times New Roman"/>
          <w:sz w:val="24"/>
          <w:lang w:val="en-GB"/>
        </w:rPr>
        <w:t xml:space="preserve">ly, </w:t>
      </w:r>
      <w:r w:rsidR="006853B3" w:rsidRPr="00FC4B2D">
        <w:rPr>
          <w:rFonts w:ascii="Times New Roman" w:hAnsi="Times New Roman" w:cs="Times New Roman"/>
          <w:sz w:val="24"/>
          <w:lang w:val="en-GB"/>
        </w:rPr>
        <w:t>upon the completion of their narratives</w:t>
      </w:r>
      <w:r w:rsidR="00CD7CCC" w:rsidRPr="00FC4B2D">
        <w:rPr>
          <w:rFonts w:ascii="Times New Roman" w:hAnsi="Times New Roman" w:cs="Times New Roman"/>
          <w:sz w:val="24"/>
          <w:lang w:val="en-GB"/>
        </w:rPr>
        <w:t>,</w:t>
      </w:r>
      <w:r w:rsidR="006853B3" w:rsidRPr="00FC4B2D">
        <w:rPr>
          <w:rFonts w:ascii="Times New Roman" w:hAnsi="Times New Roman" w:cs="Times New Roman"/>
          <w:sz w:val="24"/>
          <w:lang w:val="en-GB"/>
        </w:rPr>
        <w:t xml:space="preserve"> </w:t>
      </w:r>
      <w:r w:rsidR="00291DF4" w:rsidRPr="00FC4B2D">
        <w:rPr>
          <w:rFonts w:ascii="Times New Roman" w:hAnsi="Times New Roman" w:cs="Times New Roman"/>
          <w:sz w:val="24"/>
          <w:lang w:val="en-GB"/>
        </w:rPr>
        <w:t xml:space="preserve">both student cohorts </w:t>
      </w:r>
      <w:r w:rsidR="006853B3" w:rsidRPr="00FC4B2D">
        <w:rPr>
          <w:rFonts w:ascii="Times New Roman" w:hAnsi="Times New Roman" w:cs="Times New Roman"/>
          <w:sz w:val="24"/>
          <w:lang w:val="en-GB"/>
        </w:rPr>
        <w:t>displayed a sound ability to critically read the explicit and underlying visual messages pertaining to the people portrayed in the images and to the cultures they represent.</w:t>
      </w:r>
    </w:p>
    <w:p w14:paraId="513D64A0" w14:textId="15A12ECC" w:rsidR="00D10E1C" w:rsidRPr="00FC4B2D" w:rsidRDefault="009271E6" w:rsidP="00DA4BA0">
      <w:pPr>
        <w:spacing w:before="60" w:after="60" w:line="240" w:lineRule="auto"/>
        <w:ind w:firstLine="720"/>
        <w:jc w:val="both"/>
        <w:rPr>
          <w:rFonts w:ascii="Times New Roman" w:hAnsi="Times New Roman" w:cs="Times New Roman"/>
          <w:sz w:val="24"/>
          <w:szCs w:val="24"/>
        </w:rPr>
      </w:pPr>
      <w:r w:rsidRPr="00FC4B2D">
        <w:rPr>
          <w:rFonts w:ascii="Times New Roman" w:hAnsi="Times New Roman" w:cs="Times New Roman"/>
          <w:sz w:val="24"/>
          <w:lang w:val="en-GB"/>
        </w:rPr>
        <w:lastRenderedPageBreak/>
        <w:t>As summarised in Figure 8, t</w:t>
      </w:r>
      <w:r w:rsidR="00E9269F" w:rsidRPr="00FC4B2D">
        <w:rPr>
          <w:rFonts w:ascii="Times New Roman" w:hAnsi="Times New Roman" w:cs="Times New Roman"/>
          <w:sz w:val="24"/>
          <w:lang w:val="en-GB"/>
        </w:rPr>
        <w:t>he present</w:t>
      </w:r>
      <w:r w:rsidR="007343AA" w:rsidRPr="00FC4B2D">
        <w:rPr>
          <w:rFonts w:ascii="Times New Roman" w:hAnsi="Times New Roman" w:cs="Times New Roman"/>
          <w:sz w:val="24"/>
          <w:lang w:val="en-GB"/>
        </w:rPr>
        <w:t xml:space="preserve"> study </w:t>
      </w:r>
      <w:r w:rsidR="0000064D" w:rsidRPr="00FC4B2D">
        <w:rPr>
          <w:rFonts w:ascii="Times New Roman" w:hAnsi="Times New Roman" w:cs="Times New Roman"/>
          <w:sz w:val="24"/>
          <w:lang w:val="en-GB"/>
        </w:rPr>
        <w:t xml:space="preserve">supports the view </w:t>
      </w:r>
      <w:r w:rsidR="007343AA" w:rsidRPr="00FC4B2D">
        <w:rPr>
          <w:rFonts w:ascii="Times New Roman" w:hAnsi="Times New Roman" w:cs="Times New Roman"/>
          <w:sz w:val="24"/>
          <w:lang w:val="en-GB"/>
        </w:rPr>
        <w:t>that the excerpts produced in the initial stages of the narrative self-reflection process are essentially descriptive. However, during the increasingly introspective path led by the AIEVM, students</w:t>
      </w:r>
      <w:r w:rsidR="007F2645" w:rsidRPr="00FC4B2D">
        <w:rPr>
          <w:rFonts w:ascii="Times New Roman" w:hAnsi="Times New Roman" w:cs="Times New Roman"/>
          <w:sz w:val="24"/>
          <w:lang w:val="en-GB"/>
        </w:rPr>
        <w:t xml:space="preserve"> seem to</w:t>
      </w:r>
      <w:r w:rsidR="007343AA" w:rsidRPr="00FC4B2D">
        <w:rPr>
          <w:rFonts w:ascii="Times New Roman" w:hAnsi="Times New Roman" w:cs="Times New Roman"/>
          <w:sz w:val="24"/>
          <w:lang w:val="en-GB"/>
        </w:rPr>
        <w:t xml:space="preserve"> intuitively develop progressively more argumentative analyses. </w:t>
      </w:r>
      <w:r w:rsidR="007343AA" w:rsidRPr="00FC4B2D">
        <w:rPr>
          <w:rFonts w:ascii="Times New Roman" w:hAnsi="Times New Roman" w:cs="Times New Roman"/>
          <w:sz w:val="24"/>
          <w:szCs w:val="24"/>
        </w:rPr>
        <w:t xml:space="preserve">Having to react to the questions raised by the AIEVM </w:t>
      </w:r>
      <w:r w:rsidR="007F2645" w:rsidRPr="00FC4B2D">
        <w:rPr>
          <w:rFonts w:ascii="Times New Roman" w:hAnsi="Times New Roman" w:cs="Times New Roman"/>
          <w:sz w:val="24"/>
          <w:szCs w:val="24"/>
        </w:rPr>
        <w:t xml:space="preserve">appears </w:t>
      </w:r>
      <w:r w:rsidR="007343AA" w:rsidRPr="00FC4B2D">
        <w:rPr>
          <w:rFonts w:ascii="Times New Roman" w:hAnsi="Times New Roman" w:cs="Times New Roman"/>
          <w:sz w:val="24"/>
          <w:szCs w:val="24"/>
        </w:rPr>
        <w:t xml:space="preserve">to have had similar effects </w:t>
      </w:r>
      <w:r w:rsidR="00CE706D" w:rsidRPr="00FC4B2D">
        <w:rPr>
          <w:rFonts w:ascii="Times New Roman" w:hAnsi="Times New Roman" w:cs="Times New Roman"/>
          <w:sz w:val="24"/>
          <w:szCs w:val="24"/>
        </w:rPr>
        <w:t>on</w:t>
      </w:r>
      <w:r w:rsidR="007343AA" w:rsidRPr="00FC4B2D">
        <w:rPr>
          <w:rFonts w:ascii="Times New Roman" w:hAnsi="Times New Roman" w:cs="Times New Roman"/>
          <w:sz w:val="24"/>
          <w:szCs w:val="24"/>
        </w:rPr>
        <w:t xml:space="preserve"> those observed by Moodley (2013), who documented a development of higher order </w:t>
      </w:r>
      <w:r w:rsidR="00AD4B33" w:rsidRPr="00FC4B2D">
        <w:rPr>
          <w:rFonts w:ascii="Times New Roman" w:hAnsi="Times New Roman" w:cs="Times New Roman"/>
          <w:noProof/>
          <w:sz w:val="24"/>
          <w:szCs w:val="24"/>
          <w:lang w:val="en-GB" w:eastAsia="en-GB"/>
        </w:rPr>
        <w:drawing>
          <wp:anchor distT="0" distB="0" distL="114300" distR="114300" simplePos="0" relativeHeight="251658752" behindDoc="1" locked="0" layoutInCell="1" allowOverlap="1" wp14:anchorId="0D52BBFA" wp14:editId="44073B06">
            <wp:simplePos x="0" y="0"/>
            <wp:positionH relativeFrom="page">
              <wp:posOffset>1076325</wp:posOffset>
            </wp:positionH>
            <wp:positionV relativeFrom="paragraph">
              <wp:posOffset>513715</wp:posOffset>
            </wp:positionV>
            <wp:extent cx="5601335" cy="3952875"/>
            <wp:effectExtent l="19050" t="19050" r="18415" b="28575"/>
            <wp:wrapTight wrapText="bothSides">
              <wp:wrapPolygon edited="0">
                <wp:start x="-73" y="-104"/>
                <wp:lineTo x="-73" y="21756"/>
                <wp:lineTo x="21671" y="21756"/>
                <wp:lineTo x="21671" y="-104"/>
                <wp:lineTo x="-73" y="-104"/>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01335" cy="3952875"/>
                    </a:xfrm>
                    <a:prstGeom prst="rect">
                      <a:avLst/>
                    </a:prstGeom>
                    <a:ln>
                      <a:solidFill>
                        <a:schemeClr val="tx1"/>
                      </a:solidFill>
                    </a:ln>
                  </pic:spPr>
                </pic:pic>
              </a:graphicData>
            </a:graphic>
          </wp:anchor>
        </w:drawing>
      </w:r>
      <w:r w:rsidR="007343AA" w:rsidRPr="00FC4B2D">
        <w:rPr>
          <w:rFonts w:ascii="Times New Roman" w:hAnsi="Times New Roman" w:cs="Times New Roman"/>
          <w:sz w:val="24"/>
          <w:szCs w:val="24"/>
        </w:rPr>
        <w:t xml:space="preserve">thinking in visual literacy </w:t>
      </w:r>
      <w:proofErr w:type="gramStart"/>
      <w:r w:rsidR="007343AA" w:rsidRPr="00FC4B2D">
        <w:rPr>
          <w:rFonts w:ascii="Times New Roman" w:hAnsi="Times New Roman" w:cs="Times New Roman"/>
          <w:sz w:val="24"/>
          <w:szCs w:val="24"/>
        </w:rPr>
        <w:t>as a result of</w:t>
      </w:r>
      <w:proofErr w:type="gramEnd"/>
      <w:r w:rsidR="007343AA" w:rsidRPr="00FC4B2D">
        <w:rPr>
          <w:rFonts w:ascii="Times New Roman" w:hAnsi="Times New Roman" w:cs="Times New Roman"/>
          <w:sz w:val="24"/>
          <w:szCs w:val="24"/>
        </w:rPr>
        <w:t xml:space="preserve"> implementing a query-based methodology.</w:t>
      </w:r>
      <w:r w:rsidR="007F2645" w:rsidRPr="00FC4B2D">
        <w:rPr>
          <w:rFonts w:ascii="Times New Roman" w:hAnsi="Times New Roman" w:cs="Times New Roman"/>
          <w:sz w:val="24"/>
          <w:szCs w:val="24"/>
        </w:rPr>
        <w:t xml:space="preserve"> </w:t>
      </w:r>
    </w:p>
    <w:p w14:paraId="3B4A20FF" w14:textId="5596848F" w:rsidR="00CA7B4E" w:rsidRPr="00FC4B2D" w:rsidRDefault="00CA7B4E" w:rsidP="00575A94">
      <w:pPr>
        <w:spacing w:before="60" w:after="60" w:line="240" w:lineRule="auto"/>
        <w:jc w:val="center"/>
        <w:rPr>
          <w:rFonts w:ascii="Times New Roman" w:hAnsi="Times New Roman" w:cs="Times New Roman"/>
          <w:sz w:val="24"/>
          <w:szCs w:val="24"/>
        </w:rPr>
      </w:pPr>
      <w:r w:rsidRPr="00FC4B2D">
        <w:rPr>
          <w:rFonts w:ascii="Times New Roman" w:hAnsi="Times New Roman" w:cs="Times New Roman"/>
          <w:sz w:val="24"/>
          <w:szCs w:val="24"/>
        </w:rPr>
        <w:t xml:space="preserve">Figure </w:t>
      </w:r>
      <w:r w:rsidR="00A120A0" w:rsidRPr="00FC4B2D">
        <w:rPr>
          <w:rFonts w:ascii="Times New Roman" w:hAnsi="Times New Roman" w:cs="Times New Roman"/>
          <w:sz w:val="24"/>
          <w:szCs w:val="24"/>
        </w:rPr>
        <w:t>10</w:t>
      </w:r>
      <w:r w:rsidR="00646D3F" w:rsidRPr="00FC4B2D">
        <w:rPr>
          <w:rFonts w:ascii="Times New Roman" w:hAnsi="Times New Roman" w:cs="Times New Roman"/>
          <w:sz w:val="24"/>
          <w:szCs w:val="24"/>
        </w:rPr>
        <w:t xml:space="preserve">. </w:t>
      </w:r>
      <w:r w:rsidR="00A120A0" w:rsidRPr="00FC4B2D">
        <w:rPr>
          <w:rFonts w:ascii="Times New Roman" w:hAnsi="Times New Roman" w:cs="Times New Roman"/>
          <w:sz w:val="24"/>
          <w:szCs w:val="24"/>
        </w:rPr>
        <w:t>A sample of</w:t>
      </w:r>
      <w:r w:rsidR="00646D3F" w:rsidRPr="00FC4B2D">
        <w:rPr>
          <w:rFonts w:ascii="Times New Roman" w:hAnsi="Times New Roman" w:cs="Times New Roman"/>
          <w:sz w:val="24"/>
          <w:szCs w:val="24"/>
        </w:rPr>
        <w:t xml:space="preserve"> student</w:t>
      </w:r>
      <w:r w:rsidR="00A120A0" w:rsidRPr="00FC4B2D">
        <w:rPr>
          <w:rFonts w:ascii="Times New Roman" w:hAnsi="Times New Roman" w:cs="Times New Roman"/>
          <w:sz w:val="24"/>
          <w:szCs w:val="24"/>
        </w:rPr>
        <w:t>s’</w:t>
      </w:r>
      <w:r w:rsidR="00646D3F" w:rsidRPr="00FC4B2D">
        <w:rPr>
          <w:rFonts w:ascii="Times New Roman" w:hAnsi="Times New Roman" w:cs="Times New Roman"/>
          <w:sz w:val="24"/>
          <w:szCs w:val="24"/>
        </w:rPr>
        <w:t xml:space="preserve"> development</w:t>
      </w:r>
    </w:p>
    <w:p w14:paraId="25E0AC6E" w14:textId="77777777" w:rsidR="00CA7B4E" w:rsidRPr="00FC4B2D" w:rsidRDefault="00CA7B4E" w:rsidP="00CA7B4E">
      <w:pPr>
        <w:jc w:val="center"/>
        <w:rPr>
          <w:rFonts w:ascii="Times New Roman" w:hAnsi="Times New Roman" w:cs="Times New Roman"/>
          <w:i/>
        </w:rPr>
      </w:pPr>
      <w:r w:rsidRPr="00FC4B2D">
        <w:rPr>
          <w:rFonts w:ascii="Arial" w:eastAsia="Times New Roman" w:hAnsi="Arial" w:cs="Arial"/>
          <w:color w:val="333333"/>
          <w:sz w:val="21"/>
          <w:szCs w:val="21"/>
          <w:lang w:eastAsia="ja-JP"/>
        </w:rPr>
        <w:t xml:space="preserve">[insert Figure </w:t>
      </w:r>
      <w:r w:rsidR="00A120A0" w:rsidRPr="00FC4B2D">
        <w:rPr>
          <w:rFonts w:ascii="Arial" w:eastAsia="Times New Roman" w:hAnsi="Arial" w:cs="Arial"/>
          <w:color w:val="333333"/>
          <w:sz w:val="21"/>
          <w:szCs w:val="21"/>
          <w:lang w:eastAsia="ja-JP"/>
        </w:rPr>
        <w:t>10</w:t>
      </w:r>
      <w:r w:rsidRPr="00FC4B2D">
        <w:rPr>
          <w:rFonts w:ascii="Arial" w:eastAsia="Times New Roman" w:hAnsi="Arial" w:cs="Arial"/>
          <w:color w:val="333333"/>
          <w:sz w:val="21"/>
          <w:szCs w:val="21"/>
          <w:lang w:eastAsia="ja-JP"/>
        </w:rPr>
        <w:t xml:space="preserve">. </w:t>
      </w:r>
      <w:r w:rsidR="00A120A0" w:rsidRPr="00FC4B2D">
        <w:rPr>
          <w:rFonts w:ascii="Arial" w:eastAsia="Times New Roman" w:hAnsi="Arial" w:cs="Arial"/>
          <w:color w:val="333333"/>
          <w:sz w:val="21"/>
          <w:szCs w:val="21"/>
          <w:lang w:eastAsia="ja-JP"/>
        </w:rPr>
        <w:t xml:space="preserve">A sample of </w:t>
      </w:r>
      <w:r w:rsidR="00646D3F" w:rsidRPr="00FC4B2D">
        <w:rPr>
          <w:rFonts w:ascii="Arial" w:eastAsia="Times New Roman" w:hAnsi="Arial" w:cs="Arial"/>
          <w:color w:val="333333"/>
          <w:sz w:val="21"/>
          <w:szCs w:val="21"/>
          <w:lang w:eastAsia="ja-JP"/>
        </w:rPr>
        <w:t>student</w:t>
      </w:r>
      <w:r w:rsidR="00A120A0" w:rsidRPr="00FC4B2D">
        <w:rPr>
          <w:rFonts w:ascii="Arial" w:eastAsia="Times New Roman" w:hAnsi="Arial" w:cs="Arial"/>
          <w:color w:val="333333"/>
          <w:sz w:val="21"/>
          <w:szCs w:val="21"/>
          <w:lang w:eastAsia="ja-JP"/>
        </w:rPr>
        <w:t>s’</w:t>
      </w:r>
      <w:r w:rsidR="00646D3F" w:rsidRPr="00FC4B2D">
        <w:rPr>
          <w:rFonts w:ascii="Arial" w:eastAsia="Times New Roman" w:hAnsi="Arial" w:cs="Arial"/>
          <w:color w:val="333333"/>
          <w:sz w:val="21"/>
          <w:szCs w:val="21"/>
          <w:lang w:eastAsia="ja-JP"/>
        </w:rPr>
        <w:t xml:space="preserve"> development</w:t>
      </w:r>
      <w:r w:rsidRPr="00FC4B2D">
        <w:rPr>
          <w:rFonts w:ascii="Arial" w:eastAsia="Times New Roman" w:hAnsi="Arial" w:cs="Arial"/>
          <w:color w:val="333333"/>
          <w:sz w:val="21"/>
          <w:szCs w:val="21"/>
          <w:lang w:eastAsia="ja-JP"/>
        </w:rPr>
        <w:t>]</w:t>
      </w:r>
    </w:p>
    <w:p w14:paraId="3743D0FA" w14:textId="77777777" w:rsidR="00CA7B4E" w:rsidRPr="00FC4B2D" w:rsidRDefault="00CA7B4E" w:rsidP="00DA4BA0">
      <w:pPr>
        <w:spacing w:before="60" w:after="60" w:line="240" w:lineRule="auto"/>
        <w:ind w:firstLine="720"/>
        <w:jc w:val="both"/>
        <w:rPr>
          <w:rFonts w:ascii="Times New Roman" w:hAnsi="Times New Roman" w:cs="Times New Roman"/>
          <w:sz w:val="24"/>
          <w:szCs w:val="24"/>
        </w:rPr>
      </w:pPr>
    </w:p>
    <w:p w14:paraId="3FB4D891" w14:textId="77777777" w:rsidR="00E94A0C" w:rsidRPr="00FC4B2D" w:rsidRDefault="00E94A0C" w:rsidP="00755B3D">
      <w:pPr>
        <w:spacing w:before="60" w:after="60" w:line="240" w:lineRule="auto"/>
        <w:jc w:val="both"/>
        <w:rPr>
          <w:rFonts w:ascii="Times New Roman" w:hAnsi="Times New Roman" w:cs="Times New Roman"/>
          <w:sz w:val="24"/>
          <w:szCs w:val="24"/>
        </w:rPr>
      </w:pPr>
    </w:p>
    <w:p w14:paraId="17E51309" w14:textId="1A60291E" w:rsidR="007343AA" w:rsidRPr="00FC4B2D" w:rsidRDefault="00D10E1C" w:rsidP="00575A94">
      <w:pPr>
        <w:spacing w:before="60" w:after="60" w:line="240" w:lineRule="auto"/>
        <w:jc w:val="both"/>
        <w:rPr>
          <w:rFonts w:ascii="Times New Roman" w:hAnsi="Times New Roman" w:cs="Times New Roman"/>
          <w:sz w:val="24"/>
          <w:szCs w:val="24"/>
        </w:rPr>
      </w:pPr>
      <w:bookmarkStart w:id="15" w:name="_Hlk54785884"/>
      <w:r w:rsidRPr="00FC4B2D">
        <w:rPr>
          <w:rFonts w:ascii="Times New Roman" w:hAnsi="Times New Roman" w:cs="Times New Roman"/>
          <w:sz w:val="24"/>
          <w:szCs w:val="24"/>
        </w:rPr>
        <w:t xml:space="preserve">Similarly, a noteworthy by-product of this study is the assertion that, in replying to the questions formulated within the AIEVM, students who had benefited from previous intercultural learning opportunities attained higher levels of metacognition than those who </w:t>
      </w:r>
      <w:proofErr w:type="gramStart"/>
      <w:r w:rsidRPr="00FC4B2D">
        <w:rPr>
          <w:rFonts w:ascii="Times New Roman" w:hAnsi="Times New Roman" w:cs="Times New Roman"/>
          <w:sz w:val="24"/>
          <w:szCs w:val="24"/>
        </w:rPr>
        <w:t>were novice</w:t>
      </w:r>
      <w:r w:rsidR="00AD4B33" w:rsidRPr="00FC4B2D">
        <w:rPr>
          <w:rFonts w:ascii="Times New Roman" w:hAnsi="Times New Roman" w:cs="Times New Roman"/>
          <w:sz w:val="24"/>
          <w:szCs w:val="24"/>
        </w:rPr>
        <w:t>s</w:t>
      </w:r>
      <w:proofErr w:type="gramEnd"/>
      <w:r w:rsidR="00AD4B33" w:rsidRPr="00FC4B2D">
        <w:rPr>
          <w:rFonts w:ascii="Times New Roman" w:hAnsi="Times New Roman" w:cs="Times New Roman"/>
          <w:sz w:val="24"/>
          <w:szCs w:val="24"/>
        </w:rPr>
        <w:t xml:space="preserve"> in regards</w:t>
      </w:r>
      <w:r w:rsidRPr="00FC4B2D">
        <w:rPr>
          <w:rFonts w:ascii="Times New Roman" w:hAnsi="Times New Roman" w:cs="Times New Roman"/>
          <w:sz w:val="24"/>
          <w:szCs w:val="24"/>
        </w:rPr>
        <w:t xml:space="preserve"> to intercultural reflection. Thus, the ICT cohort is most prolific in </w:t>
      </w:r>
      <w:r w:rsidR="00CF3042">
        <w:rPr>
          <w:rFonts w:ascii="Times New Roman" w:hAnsi="Times New Roman" w:cs="Times New Roman"/>
          <w:sz w:val="24"/>
          <w:szCs w:val="24"/>
        </w:rPr>
        <w:t>their</w:t>
      </w:r>
      <w:r w:rsidR="00CF3042" w:rsidRPr="00FC4B2D">
        <w:rPr>
          <w:rFonts w:ascii="Times New Roman" w:hAnsi="Times New Roman" w:cs="Times New Roman"/>
          <w:sz w:val="24"/>
          <w:szCs w:val="24"/>
        </w:rPr>
        <w:t xml:space="preserve"> </w:t>
      </w:r>
      <w:r w:rsidRPr="00FC4B2D">
        <w:rPr>
          <w:rFonts w:ascii="Times New Roman" w:hAnsi="Times New Roman" w:cs="Times New Roman"/>
          <w:sz w:val="24"/>
          <w:szCs w:val="24"/>
        </w:rPr>
        <w:t xml:space="preserve">allusions to how intercultural learning experiences contribute to changing the way in which they see the world. Concurrently, the </w:t>
      </w:r>
      <w:r w:rsidR="00AD4B33" w:rsidRPr="00FC4B2D">
        <w:rPr>
          <w:rFonts w:ascii="Times New Roman" w:hAnsi="Times New Roman" w:cs="Times New Roman"/>
          <w:sz w:val="24"/>
          <w:szCs w:val="24"/>
        </w:rPr>
        <w:t>subsequent</w:t>
      </w:r>
      <w:r w:rsidR="00CE706D" w:rsidRPr="00FC4B2D">
        <w:rPr>
          <w:rFonts w:ascii="Times New Roman" w:hAnsi="Times New Roman" w:cs="Times New Roman"/>
          <w:sz w:val="24"/>
          <w:szCs w:val="24"/>
        </w:rPr>
        <w:t xml:space="preserve"> </w:t>
      </w:r>
      <w:r w:rsidRPr="00FC4B2D">
        <w:rPr>
          <w:rFonts w:ascii="Times New Roman" w:hAnsi="Times New Roman" w:cs="Times New Roman"/>
          <w:sz w:val="24"/>
          <w:szCs w:val="24"/>
        </w:rPr>
        <w:t>dialogical approach</w:t>
      </w:r>
      <w:r w:rsidR="00AD4B33" w:rsidRPr="00FC4B2D">
        <w:rPr>
          <w:rFonts w:ascii="Times New Roman" w:hAnsi="Times New Roman" w:cs="Times New Roman"/>
          <w:sz w:val="24"/>
          <w:szCs w:val="24"/>
        </w:rPr>
        <w:t xml:space="preserve"> </w:t>
      </w:r>
      <w:r w:rsidRPr="00FC4B2D">
        <w:rPr>
          <w:rFonts w:ascii="Times New Roman" w:hAnsi="Times New Roman" w:cs="Times New Roman"/>
          <w:sz w:val="24"/>
          <w:szCs w:val="24"/>
        </w:rPr>
        <w:t xml:space="preserve">supported the development of shared </w:t>
      </w:r>
      <w:r w:rsidRPr="00FC4B2D">
        <w:rPr>
          <w:rFonts w:ascii="Times New Roman" w:hAnsi="Times New Roman" w:cs="Times New Roman"/>
          <w:i/>
          <w:iCs/>
          <w:sz w:val="24"/>
          <w:szCs w:val="24"/>
        </w:rPr>
        <w:t>interpretive practices</w:t>
      </w:r>
      <w:r w:rsidRPr="00FC4B2D">
        <w:rPr>
          <w:rFonts w:ascii="Times New Roman" w:hAnsi="Times New Roman" w:cs="Times New Roman"/>
          <w:sz w:val="24"/>
          <w:szCs w:val="24"/>
        </w:rPr>
        <w:t xml:space="preserve">, which in turn scaffolded the language learning process, honed meaning-making from texts, and deepened intercultural awareness (Arizpe et al., 2014). </w:t>
      </w:r>
      <w:r w:rsidR="007F2645" w:rsidRPr="00FC4B2D">
        <w:rPr>
          <w:rFonts w:ascii="Times New Roman" w:hAnsi="Times New Roman" w:cs="Times New Roman"/>
          <w:sz w:val="24"/>
          <w:szCs w:val="24"/>
        </w:rPr>
        <w:t xml:space="preserve">Yet, </w:t>
      </w:r>
      <w:proofErr w:type="gramStart"/>
      <w:r w:rsidR="007F2645" w:rsidRPr="00FC4B2D">
        <w:rPr>
          <w:rFonts w:ascii="Times New Roman" w:hAnsi="Times New Roman" w:cs="Times New Roman"/>
          <w:sz w:val="24"/>
          <w:szCs w:val="24"/>
        </w:rPr>
        <w:t>despite the fact that</w:t>
      </w:r>
      <w:proofErr w:type="gramEnd"/>
      <w:r w:rsidR="007F2645" w:rsidRPr="00FC4B2D">
        <w:rPr>
          <w:rFonts w:ascii="Times New Roman" w:hAnsi="Times New Roman" w:cs="Times New Roman"/>
          <w:sz w:val="24"/>
          <w:szCs w:val="24"/>
        </w:rPr>
        <w:t xml:space="preserve"> the application of the AIEVM reveals </w:t>
      </w:r>
      <w:r w:rsidR="008712DD" w:rsidRPr="00FC4B2D">
        <w:rPr>
          <w:rFonts w:ascii="Times New Roman" w:hAnsi="Times New Roman" w:cs="Times New Roman"/>
          <w:sz w:val="24"/>
          <w:szCs w:val="24"/>
        </w:rPr>
        <w:t>positive</w:t>
      </w:r>
      <w:r w:rsidR="007F2645" w:rsidRPr="00FC4B2D">
        <w:rPr>
          <w:rFonts w:ascii="Times New Roman" w:hAnsi="Times New Roman" w:cs="Times New Roman"/>
          <w:sz w:val="24"/>
          <w:szCs w:val="24"/>
        </w:rPr>
        <w:t xml:space="preserve"> trends</w:t>
      </w:r>
      <w:r w:rsidRPr="00FC4B2D">
        <w:rPr>
          <w:rFonts w:ascii="Times New Roman" w:hAnsi="Times New Roman" w:cs="Times New Roman"/>
          <w:sz w:val="24"/>
          <w:szCs w:val="24"/>
        </w:rPr>
        <w:t xml:space="preserve"> for both subsets of students</w:t>
      </w:r>
      <w:r w:rsidR="007F2645" w:rsidRPr="00FC4B2D">
        <w:rPr>
          <w:rFonts w:ascii="Times New Roman" w:hAnsi="Times New Roman" w:cs="Times New Roman"/>
          <w:sz w:val="24"/>
          <w:szCs w:val="24"/>
        </w:rPr>
        <w:t xml:space="preserve">, the main challenge in the absence of an </w:t>
      </w:r>
      <w:r w:rsidR="007F2645" w:rsidRPr="00FC4B2D">
        <w:rPr>
          <w:rFonts w:ascii="Times New Roman" w:hAnsi="Times New Roman" w:cs="Times New Roman"/>
          <w:sz w:val="24"/>
          <w:szCs w:val="24"/>
        </w:rPr>
        <w:lastRenderedPageBreak/>
        <w:t>assessment framework remains establishing the exact extent of</w:t>
      </w:r>
      <w:r w:rsidR="001D7F3A" w:rsidRPr="00FC4B2D">
        <w:rPr>
          <w:rFonts w:ascii="Times New Roman" w:hAnsi="Times New Roman" w:cs="Times New Roman"/>
          <w:sz w:val="24"/>
          <w:szCs w:val="24"/>
        </w:rPr>
        <w:t xml:space="preserve"> each student’s</w:t>
      </w:r>
      <w:r w:rsidR="007F2645" w:rsidRPr="00FC4B2D">
        <w:rPr>
          <w:rFonts w:ascii="Times New Roman" w:hAnsi="Times New Roman" w:cs="Times New Roman"/>
          <w:sz w:val="24"/>
          <w:szCs w:val="24"/>
        </w:rPr>
        <w:t xml:space="preserve"> individual development</w:t>
      </w:r>
      <w:r w:rsidR="001D7F3A" w:rsidRPr="00FC4B2D">
        <w:rPr>
          <w:rFonts w:ascii="Times New Roman" w:hAnsi="Times New Roman" w:cs="Times New Roman"/>
          <w:sz w:val="24"/>
          <w:szCs w:val="24"/>
        </w:rPr>
        <w:t>.</w:t>
      </w:r>
    </w:p>
    <w:bookmarkEnd w:id="15"/>
    <w:p w14:paraId="4A180A60" w14:textId="77777777" w:rsidR="005C6A9B" w:rsidRPr="00FC4B2D" w:rsidRDefault="005C6A9B" w:rsidP="00A85ABD">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anormal11"/>
        <w:tblW w:w="9640" w:type="dxa"/>
        <w:tblInd w:w="-567" w:type="dxa"/>
        <w:tblLayout w:type="fixed"/>
        <w:tblLook w:val="04A0" w:firstRow="1" w:lastRow="0" w:firstColumn="1" w:lastColumn="0" w:noHBand="0" w:noVBand="1"/>
      </w:tblPr>
      <w:tblGrid>
        <w:gridCol w:w="425"/>
        <w:gridCol w:w="1418"/>
        <w:gridCol w:w="2127"/>
        <w:gridCol w:w="1559"/>
        <w:gridCol w:w="2410"/>
        <w:gridCol w:w="1701"/>
      </w:tblGrid>
      <w:tr w:rsidR="00D37348" w:rsidRPr="00FC4B2D" w14:paraId="52123811" w14:textId="77777777" w:rsidTr="00D37348">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425" w:type="dxa"/>
            <w:tcBorders>
              <w:top w:val="nil"/>
              <w:left w:val="nil"/>
              <w:bottom w:val="nil"/>
              <w:right w:val="nil"/>
            </w:tcBorders>
            <w:vAlign w:val="center"/>
          </w:tcPr>
          <w:p w14:paraId="1752D101" w14:textId="77777777" w:rsidR="00D37348" w:rsidRPr="00FC4B2D" w:rsidRDefault="00D37348" w:rsidP="00C95F1D">
            <w:pPr>
              <w:rPr>
                <w:rFonts w:ascii="Arial Narrow" w:hAnsi="Arial Narrow" w:cs="Times New Roman"/>
                <w:sz w:val="20"/>
                <w:szCs w:val="20"/>
              </w:rPr>
            </w:pPr>
            <w:bookmarkStart w:id="16" w:name="_Hlk54774001"/>
          </w:p>
        </w:tc>
        <w:tc>
          <w:tcPr>
            <w:tcW w:w="1418" w:type="dxa"/>
            <w:tcBorders>
              <w:top w:val="nil"/>
              <w:left w:val="nil"/>
              <w:bottom w:val="nil"/>
              <w:right w:val="nil"/>
            </w:tcBorders>
            <w:vAlign w:val="center"/>
          </w:tcPr>
          <w:p w14:paraId="5F28DBD1" w14:textId="77777777" w:rsidR="00D37348" w:rsidRPr="00FC4B2D" w:rsidRDefault="00D37348" w:rsidP="00C95F1D">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bCs w:val="0"/>
                <w:sz w:val="20"/>
                <w:szCs w:val="20"/>
              </w:rPr>
            </w:pPr>
          </w:p>
        </w:tc>
        <w:tc>
          <w:tcPr>
            <w:tcW w:w="7797" w:type="dxa"/>
            <w:gridSpan w:val="4"/>
            <w:tcBorders>
              <w:top w:val="nil"/>
              <w:left w:val="nil"/>
              <w:right w:val="nil"/>
            </w:tcBorders>
            <w:vAlign w:val="center"/>
          </w:tcPr>
          <w:p w14:paraId="3D85D391" w14:textId="77777777" w:rsidR="00D37348" w:rsidRPr="00FC4B2D" w:rsidRDefault="00D37348" w:rsidP="00C95F1D">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FC4B2D">
              <w:rPr>
                <w:rFonts w:ascii="Arial Narrow" w:hAnsi="Arial Narrow" w:cs="Times New Roman"/>
                <w:sz w:val="24"/>
                <w:szCs w:val="24"/>
              </w:rPr>
              <w:t>Summary of findings</w:t>
            </w:r>
          </w:p>
        </w:tc>
      </w:tr>
      <w:tr w:rsidR="00D37348" w:rsidRPr="00FC4B2D" w14:paraId="1EFBB8C6" w14:textId="77777777" w:rsidTr="00D37348">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425" w:type="dxa"/>
            <w:tcBorders>
              <w:top w:val="nil"/>
              <w:left w:val="nil"/>
              <w:right w:val="nil"/>
            </w:tcBorders>
            <w:shd w:val="clear" w:color="auto" w:fill="FFFFFF" w:themeFill="background1"/>
            <w:vAlign w:val="center"/>
          </w:tcPr>
          <w:p w14:paraId="1FFDCE94" w14:textId="77777777" w:rsidR="00D37348" w:rsidRPr="00FC4B2D" w:rsidRDefault="00D37348" w:rsidP="00C95F1D">
            <w:pPr>
              <w:rPr>
                <w:rFonts w:ascii="Arial Narrow" w:hAnsi="Arial Narrow" w:cs="Times New Roman"/>
                <w:sz w:val="20"/>
                <w:szCs w:val="20"/>
              </w:rPr>
            </w:pPr>
            <w:bookmarkStart w:id="17" w:name="_Hlk41116557"/>
          </w:p>
        </w:tc>
        <w:tc>
          <w:tcPr>
            <w:tcW w:w="1418" w:type="dxa"/>
            <w:tcBorders>
              <w:top w:val="nil"/>
              <w:left w:val="nil"/>
            </w:tcBorders>
            <w:shd w:val="clear" w:color="auto" w:fill="FFFFFF" w:themeFill="background1"/>
            <w:vAlign w:val="center"/>
          </w:tcPr>
          <w:p w14:paraId="66EAB48B"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z w:val="20"/>
                <w:szCs w:val="20"/>
              </w:rPr>
            </w:pPr>
          </w:p>
        </w:tc>
        <w:tc>
          <w:tcPr>
            <w:tcW w:w="3686" w:type="dxa"/>
            <w:gridSpan w:val="2"/>
            <w:shd w:val="clear" w:color="auto" w:fill="FFFFFF" w:themeFill="background1"/>
            <w:vAlign w:val="center"/>
          </w:tcPr>
          <w:p w14:paraId="551D1BDA"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z w:val="20"/>
                <w:szCs w:val="20"/>
              </w:rPr>
            </w:pPr>
            <w:r w:rsidRPr="00FC4B2D">
              <w:rPr>
                <w:rFonts w:ascii="Arial Narrow" w:hAnsi="Arial Narrow" w:cs="Times New Roman"/>
                <w:sz w:val="20"/>
                <w:szCs w:val="20"/>
              </w:rPr>
              <w:t>Students lacking Intercultural training</w:t>
            </w:r>
          </w:p>
          <w:p w14:paraId="58C24E7D"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NICT</w:t>
            </w:r>
          </w:p>
        </w:tc>
        <w:tc>
          <w:tcPr>
            <w:tcW w:w="4111" w:type="dxa"/>
            <w:gridSpan w:val="2"/>
            <w:shd w:val="clear" w:color="auto" w:fill="FFFFFF" w:themeFill="background1"/>
            <w:vAlign w:val="center"/>
          </w:tcPr>
          <w:p w14:paraId="3149F883"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z w:val="20"/>
                <w:szCs w:val="20"/>
              </w:rPr>
            </w:pPr>
            <w:r w:rsidRPr="00FC4B2D">
              <w:rPr>
                <w:rFonts w:ascii="Arial Narrow" w:hAnsi="Arial Narrow" w:cs="Times New Roman"/>
                <w:sz w:val="20"/>
                <w:szCs w:val="20"/>
              </w:rPr>
              <w:t>Students with prior intercultural training</w:t>
            </w:r>
          </w:p>
          <w:p w14:paraId="7DCF9107"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ICT</w:t>
            </w:r>
          </w:p>
        </w:tc>
      </w:tr>
      <w:tr w:rsidR="00D37348" w:rsidRPr="00FC4B2D" w14:paraId="2FC61362" w14:textId="77777777" w:rsidTr="00D37348">
        <w:trPr>
          <w:trHeight w:val="469"/>
        </w:trPr>
        <w:tc>
          <w:tcPr>
            <w:cnfStyle w:val="001000000000" w:firstRow="0" w:lastRow="0" w:firstColumn="1" w:lastColumn="0" w:oddVBand="0" w:evenVBand="0" w:oddHBand="0" w:evenHBand="0" w:firstRowFirstColumn="0" w:firstRowLastColumn="0" w:lastRowFirstColumn="0" w:lastRowLastColumn="0"/>
            <w:tcW w:w="425" w:type="dxa"/>
            <w:shd w:val="clear" w:color="auto" w:fill="F2F2F2" w:themeFill="background1" w:themeFillShade="F2"/>
            <w:vAlign w:val="center"/>
          </w:tcPr>
          <w:p w14:paraId="39EC47E4" w14:textId="77777777" w:rsidR="00D37348" w:rsidRPr="00FC4B2D" w:rsidRDefault="00D37348" w:rsidP="00C95F1D">
            <w:pPr>
              <w:rPr>
                <w:rFonts w:ascii="Arial Narrow" w:hAnsi="Arial Narrow" w:cs="Times New Roman"/>
                <w:sz w:val="20"/>
                <w:szCs w:val="20"/>
              </w:rPr>
            </w:pPr>
          </w:p>
        </w:tc>
        <w:tc>
          <w:tcPr>
            <w:tcW w:w="1418" w:type="dxa"/>
            <w:tcBorders>
              <w:bottom w:val="single" w:sz="4" w:space="0" w:color="BFBFBF" w:themeColor="background1" w:themeShade="BF"/>
            </w:tcBorders>
            <w:shd w:val="clear" w:color="auto" w:fill="F2F2F2" w:themeFill="background1" w:themeFillShade="F2"/>
            <w:vAlign w:val="center"/>
          </w:tcPr>
          <w:p w14:paraId="388EC601"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 xml:space="preserve">Themes </w:t>
            </w:r>
          </w:p>
        </w:tc>
        <w:tc>
          <w:tcPr>
            <w:tcW w:w="2127" w:type="dxa"/>
            <w:tcBorders>
              <w:bottom w:val="single" w:sz="4" w:space="0" w:color="BFBFBF" w:themeColor="background1" w:themeShade="BF"/>
            </w:tcBorders>
            <w:shd w:val="clear" w:color="auto" w:fill="F2F2F2" w:themeFill="background1" w:themeFillShade="F2"/>
            <w:vAlign w:val="center"/>
          </w:tcPr>
          <w:p w14:paraId="584ED57A"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Initial stages of AIEVM</w:t>
            </w:r>
          </w:p>
        </w:tc>
        <w:tc>
          <w:tcPr>
            <w:tcW w:w="1559" w:type="dxa"/>
            <w:tcBorders>
              <w:bottom w:val="single" w:sz="4" w:space="0" w:color="BFBFBF" w:themeColor="background1" w:themeShade="BF"/>
            </w:tcBorders>
            <w:shd w:val="clear" w:color="auto" w:fill="F2F2F2" w:themeFill="background1" w:themeFillShade="F2"/>
            <w:vAlign w:val="center"/>
          </w:tcPr>
          <w:p w14:paraId="63607D3D"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Later stages of AIEVM</w:t>
            </w:r>
          </w:p>
        </w:tc>
        <w:tc>
          <w:tcPr>
            <w:tcW w:w="2410" w:type="dxa"/>
            <w:tcBorders>
              <w:bottom w:val="single" w:sz="4" w:space="0" w:color="BFBFBF" w:themeColor="background1" w:themeShade="BF"/>
            </w:tcBorders>
            <w:shd w:val="clear" w:color="auto" w:fill="F2F2F2" w:themeFill="background1" w:themeFillShade="F2"/>
            <w:vAlign w:val="center"/>
          </w:tcPr>
          <w:p w14:paraId="07B177C9"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Initial stages of AIEVM</w:t>
            </w:r>
          </w:p>
        </w:tc>
        <w:tc>
          <w:tcPr>
            <w:tcW w:w="1701" w:type="dxa"/>
            <w:tcBorders>
              <w:bottom w:val="single" w:sz="4" w:space="0" w:color="BFBFBF" w:themeColor="background1" w:themeShade="BF"/>
            </w:tcBorders>
            <w:shd w:val="clear" w:color="auto" w:fill="F2F2F2" w:themeFill="background1" w:themeFillShade="F2"/>
            <w:vAlign w:val="center"/>
          </w:tcPr>
          <w:p w14:paraId="3E4D1FB4"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Later stages of AIEVM</w:t>
            </w:r>
          </w:p>
        </w:tc>
      </w:tr>
      <w:tr w:rsidR="00D37348" w:rsidRPr="00FC4B2D" w14:paraId="58D12A92" w14:textId="77777777" w:rsidTr="00D37348">
        <w:trPr>
          <w:cnfStyle w:val="000000100000" w:firstRow="0" w:lastRow="0" w:firstColumn="0" w:lastColumn="0" w:oddVBand="0" w:evenVBand="0" w:oddHBand="1" w:evenHBand="0" w:firstRowFirstColumn="0" w:firstRowLastColumn="0" w:lastRowFirstColumn="0" w:lastRowLastColumn="0"/>
          <w:trHeight w:val="1098"/>
        </w:trPr>
        <w:tc>
          <w:tcPr>
            <w:cnfStyle w:val="001000000000" w:firstRow="0" w:lastRow="0" w:firstColumn="1" w:lastColumn="0" w:oddVBand="0" w:evenVBand="0" w:oddHBand="0" w:evenHBand="0" w:firstRowFirstColumn="0" w:firstRowLastColumn="0" w:lastRowFirstColumn="0" w:lastRowLastColumn="0"/>
            <w:tcW w:w="425" w:type="dxa"/>
            <w:vMerge w:val="restart"/>
            <w:shd w:val="clear" w:color="auto" w:fill="FFFFFF" w:themeFill="background1"/>
            <w:textDirection w:val="btLr"/>
            <w:vAlign w:val="center"/>
          </w:tcPr>
          <w:p w14:paraId="5CE26C05" w14:textId="77777777" w:rsidR="00D37348" w:rsidRPr="00FC4B2D" w:rsidRDefault="00D37348" w:rsidP="00C95F1D">
            <w:pPr>
              <w:ind w:left="113" w:right="113"/>
              <w:jc w:val="center"/>
              <w:rPr>
                <w:rFonts w:ascii="Arial Narrow" w:hAnsi="Arial Narrow" w:cs="Times New Roman"/>
                <w:sz w:val="20"/>
                <w:szCs w:val="20"/>
              </w:rPr>
            </w:pPr>
            <w:r w:rsidRPr="00FC4B2D">
              <w:rPr>
                <w:rFonts w:ascii="Arial Narrow" w:hAnsi="Arial Narrow" w:cs="Times New Roman"/>
                <w:sz w:val="20"/>
                <w:szCs w:val="20"/>
              </w:rPr>
              <w:t>Visual Literacy</w:t>
            </w:r>
          </w:p>
        </w:tc>
        <w:tc>
          <w:tcPr>
            <w:tcW w:w="1418" w:type="dxa"/>
            <w:tcBorders>
              <w:bottom w:val="nil"/>
              <w:right w:val="single" w:sz="4" w:space="0" w:color="A5A5A5" w:themeColor="accent3"/>
            </w:tcBorders>
            <w:shd w:val="clear" w:color="auto" w:fill="FFFFFF" w:themeFill="background1"/>
            <w:vAlign w:val="center"/>
          </w:tcPr>
          <w:p w14:paraId="7556D85A"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Purpose</w:t>
            </w:r>
          </w:p>
        </w:tc>
        <w:tc>
          <w:tcPr>
            <w:tcW w:w="2127" w:type="dxa"/>
            <w:tcBorders>
              <w:left w:val="single" w:sz="4" w:space="0" w:color="A5A5A5" w:themeColor="accent3"/>
              <w:bottom w:val="nil"/>
              <w:right w:val="single" w:sz="4" w:space="0" w:color="A5A5A5" w:themeColor="accent3"/>
            </w:tcBorders>
            <w:shd w:val="clear" w:color="auto" w:fill="FFFFFF" w:themeFill="background1"/>
            <w:vAlign w:val="center"/>
          </w:tcPr>
          <w:p w14:paraId="1FB6DB0D"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Informative, recreational</w:t>
            </w:r>
          </w:p>
        </w:tc>
        <w:tc>
          <w:tcPr>
            <w:tcW w:w="1559" w:type="dxa"/>
            <w:tcBorders>
              <w:left w:val="single" w:sz="4" w:space="0" w:color="A5A5A5" w:themeColor="accent3"/>
              <w:bottom w:val="nil"/>
              <w:right w:val="single" w:sz="4" w:space="0" w:color="A5A5A5" w:themeColor="accent3"/>
            </w:tcBorders>
            <w:shd w:val="clear" w:color="auto" w:fill="FFFFFF" w:themeFill="background1"/>
            <w:vAlign w:val="center"/>
          </w:tcPr>
          <w:p w14:paraId="44FE39FE"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b/>
                <w:bCs/>
                <w:sz w:val="20"/>
                <w:szCs w:val="20"/>
              </w:rPr>
              <w:t>Self-</w:t>
            </w:r>
            <w:hyperlink r:id="rId22" w:history="1">
              <w:r w:rsidRPr="00FC4B2D">
                <w:rPr>
                  <w:rFonts w:ascii="Arial Narrow" w:hAnsi="Arial Narrow" w:cs="Times New Roman"/>
                  <w:b/>
                  <w:bCs/>
                  <w:sz w:val="20"/>
                  <w:szCs w:val="20"/>
                </w:rPr>
                <w:t>awakening</w:t>
              </w:r>
            </w:hyperlink>
            <w:r w:rsidRPr="00FC4B2D">
              <w:rPr>
                <w:rFonts w:ascii="Arial Narrow" w:hAnsi="Arial Narrow" w:cs="Times New Roman"/>
                <w:b/>
                <w:bCs/>
                <w:sz w:val="20"/>
                <w:szCs w:val="20"/>
              </w:rPr>
              <w:t xml:space="preserve"> and sensitization</w:t>
            </w:r>
          </w:p>
        </w:tc>
        <w:tc>
          <w:tcPr>
            <w:tcW w:w="2410" w:type="dxa"/>
            <w:tcBorders>
              <w:left w:val="single" w:sz="4" w:space="0" w:color="A5A5A5" w:themeColor="accent3"/>
              <w:bottom w:val="nil"/>
              <w:right w:val="single" w:sz="4" w:space="0" w:color="A5A5A5" w:themeColor="accent3"/>
            </w:tcBorders>
            <w:shd w:val="clear" w:color="auto" w:fill="FFFFFF" w:themeFill="background1"/>
            <w:vAlign w:val="center"/>
          </w:tcPr>
          <w:p w14:paraId="6803AEEC"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Informative, presentational, recreational and commercial</w:t>
            </w:r>
          </w:p>
        </w:tc>
        <w:tc>
          <w:tcPr>
            <w:tcW w:w="1701" w:type="dxa"/>
            <w:tcBorders>
              <w:left w:val="single" w:sz="4" w:space="0" w:color="A5A5A5" w:themeColor="accent3"/>
              <w:bottom w:val="nil"/>
            </w:tcBorders>
            <w:shd w:val="clear" w:color="auto" w:fill="FFFFFF" w:themeFill="background1"/>
            <w:vAlign w:val="center"/>
          </w:tcPr>
          <w:p w14:paraId="705A71EB" w14:textId="77777777" w:rsidR="00D37348" w:rsidRPr="00FC4B2D" w:rsidRDefault="000D43E6"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hyperlink r:id="rId23" w:history="1">
              <w:r w:rsidR="00D37348" w:rsidRPr="00FC4B2D">
                <w:rPr>
                  <w:rFonts w:ascii="Arial Narrow" w:hAnsi="Arial Narrow" w:cs="Times New Roman"/>
                  <w:b/>
                  <w:bCs/>
                  <w:sz w:val="20"/>
                  <w:szCs w:val="20"/>
                </w:rPr>
                <w:t>Sensitization</w:t>
              </w:r>
            </w:hyperlink>
          </w:p>
        </w:tc>
      </w:tr>
      <w:tr w:rsidR="00D37348" w:rsidRPr="00FC4B2D" w14:paraId="648875C4" w14:textId="77777777" w:rsidTr="00D37348">
        <w:trPr>
          <w:trHeight w:val="674"/>
        </w:trPr>
        <w:tc>
          <w:tcPr>
            <w:cnfStyle w:val="001000000000" w:firstRow="0" w:lastRow="0" w:firstColumn="1" w:lastColumn="0" w:oddVBand="0" w:evenVBand="0" w:oddHBand="0" w:evenHBand="0" w:firstRowFirstColumn="0" w:firstRowLastColumn="0" w:lastRowFirstColumn="0" w:lastRowLastColumn="0"/>
            <w:tcW w:w="425" w:type="dxa"/>
            <w:vMerge/>
            <w:shd w:val="clear" w:color="auto" w:fill="FFFFFF" w:themeFill="background1"/>
            <w:textDirection w:val="btLr"/>
            <w:vAlign w:val="center"/>
          </w:tcPr>
          <w:p w14:paraId="6B5B19F3"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nil"/>
              <w:right w:val="single" w:sz="4" w:space="0" w:color="A5A5A5" w:themeColor="accent3"/>
            </w:tcBorders>
            <w:shd w:val="clear" w:color="auto" w:fill="FFFFFF" w:themeFill="background1"/>
            <w:vAlign w:val="center"/>
          </w:tcPr>
          <w:p w14:paraId="20FF633C"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 xml:space="preserve">Target </w:t>
            </w:r>
          </w:p>
          <w:p w14:paraId="008EB444"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127"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7DA64268"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Loosely grouped or more nuanced categories</w:t>
            </w:r>
          </w:p>
          <w:p w14:paraId="6E4E8857"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559"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55D16106"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FC4B2D">
              <w:rPr>
                <w:rFonts w:ascii="Arial Narrow" w:hAnsi="Arial Narrow" w:cs="Times New Roman"/>
                <w:sz w:val="20"/>
                <w:szCs w:val="20"/>
              </w:rPr>
              <w:t>---</w:t>
            </w:r>
          </w:p>
          <w:p w14:paraId="5C8400EA"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410"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4F23F3C3"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roofErr w:type="gramStart"/>
            <w:r w:rsidRPr="00FC4B2D">
              <w:rPr>
                <w:rFonts w:ascii="Arial Narrow" w:hAnsi="Arial Narrow" w:cs="Times New Roman"/>
                <w:sz w:val="20"/>
                <w:szCs w:val="20"/>
              </w:rPr>
              <w:t>Generally</w:t>
            </w:r>
            <w:proofErr w:type="gramEnd"/>
            <w:r w:rsidRPr="00FC4B2D">
              <w:rPr>
                <w:rFonts w:ascii="Arial Narrow" w:hAnsi="Arial Narrow" w:cs="Times New Roman"/>
                <w:sz w:val="20"/>
                <w:szCs w:val="20"/>
              </w:rPr>
              <w:t xml:space="preserve"> more nuanced categories</w:t>
            </w:r>
          </w:p>
          <w:p w14:paraId="314B691E"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701" w:type="dxa"/>
            <w:tcBorders>
              <w:top w:val="nil"/>
              <w:left w:val="single" w:sz="4" w:space="0" w:color="A5A5A5" w:themeColor="accent3"/>
              <w:bottom w:val="nil"/>
            </w:tcBorders>
            <w:shd w:val="clear" w:color="auto" w:fill="FFFFFF" w:themeFill="background1"/>
            <w:vAlign w:val="center"/>
          </w:tcPr>
          <w:p w14:paraId="350C5F3E"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FC4B2D">
              <w:rPr>
                <w:rFonts w:ascii="Arial Narrow" w:hAnsi="Arial Narrow" w:cs="Times New Roman"/>
                <w:sz w:val="20"/>
                <w:szCs w:val="20"/>
              </w:rPr>
              <w:t>---</w:t>
            </w:r>
          </w:p>
          <w:p w14:paraId="36AEA1F8"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r>
      <w:tr w:rsidR="00D37348" w:rsidRPr="00FC4B2D" w14:paraId="77D082EF" w14:textId="77777777" w:rsidTr="00D37348">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425" w:type="dxa"/>
            <w:vMerge/>
            <w:shd w:val="clear" w:color="auto" w:fill="FFFFFF" w:themeFill="background1"/>
            <w:textDirection w:val="btLr"/>
            <w:vAlign w:val="center"/>
          </w:tcPr>
          <w:p w14:paraId="621AD5C4"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nil"/>
              <w:right w:val="single" w:sz="4" w:space="0" w:color="A5A5A5" w:themeColor="accent3"/>
            </w:tcBorders>
            <w:shd w:val="clear" w:color="auto" w:fill="FFFFFF" w:themeFill="background1"/>
            <w:vAlign w:val="center"/>
          </w:tcPr>
          <w:p w14:paraId="3A8799D1"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Appeal</w:t>
            </w:r>
          </w:p>
          <w:p w14:paraId="7F24CA0D"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127"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416860D7"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Fulfilment of information needs and le</w:t>
            </w:r>
            <w:r w:rsidR="00EF2AF4" w:rsidRPr="00FC4B2D">
              <w:rPr>
                <w:rFonts w:ascii="Arial Narrow" w:hAnsi="Arial Narrow" w:cs="Times New Roman"/>
                <w:sz w:val="20"/>
                <w:szCs w:val="20"/>
              </w:rPr>
              <w:t>i</w:t>
            </w:r>
            <w:r w:rsidRPr="00FC4B2D">
              <w:rPr>
                <w:rFonts w:ascii="Arial Narrow" w:hAnsi="Arial Narrow" w:cs="Times New Roman"/>
                <w:sz w:val="20"/>
                <w:szCs w:val="20"/>
              </w:rPr>
              <w:t>sure</w:t>
            </w:r>
          </w:p>
          <w:p w14:paraId="5C57E55B"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559"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3306B850"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23D9B041"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410"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714B6342"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Fulfilment of information needs and le</w:t>
            </w:r>
            <w:r w:rsidR="00EF2AF4" w:rsidRPr="00FC4B2D">
              <w:rPr>
                <w:rFonts w:ascii="Arial Narrow" w:hAnsi="Arial Narrow" w:cs="Times New Roman"/>
                <w:sz w:val="20"/>
                <w:szCs w:val="20"/>
              </w:rPr>
              <w:t>i</w:t>
            </w:r>
            <w:r w:rsidRPr="00FC4B2D">
              <w:rPr>
                <w:rFonts w:ascii="Arial Narrow" w:hAnsi="Arial Narrow" w:cs="Times New Roman"/>
                <w:sz w:val="20"/>
                <w:szCs w:val="20"/>
              </w:rPr>
              <w:t>sure</w:t>
            </w:r>
          </w:p>
          <w:p w14:paraId="742BDD46"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701" w:type="dxa"/>
            <w:tcBorders>
              <w:top w:val="nil"/>
              <w:left w:val="single" w:sz="4" w:space="0" w:color="A5A5A5" w:themeColor="accent3"/>
              <w:bottom w:val="nil"/>
            </w:tcBorders>
            <w:shd w:val="clear" w:color="auto" w:fill="FFFFFF" w:themeFill="background1"/>
            <w:vAlign w:val="center"/>
          </w:tcPr>
          <w:p w14:paraId="51D4C1D6"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Misinformation by some biased media</w:t>
            </w:r>
          </w:p>
          <w:p w14:paraId="6A1D0EDF"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r>
      <w:tr w:rsidR="00D37348" w:rsidRPr="00FC4B2D" w14:paraId="131CB879" w14:textId="77777777" w:rsidTr="00D37348">
        <w:trPr>
          <w:trHeight w:val="674"/>
        </w:trPr>
        <w:tc>
          <w:tcPr>
            <w:cnfStyle w:val="001000000000" w:firstRow="0" w:lastRow="0" w:firstColumn="1" w:lastColumn="0" w:oddVBand="0" w:evenVBand="0" w:oddHBand="0" w:evenHBand="0" w:firstRowFirstColumn="0" w:firstRowLastColumn="0" w:lastRowFirstColumn="0" w:lastRowLastColumn="0"/>
            <w:tcW w:w="425" w:type="dxa"/>
            <w:vMerge/>
            <w:shd w:val="clear" w:color="auto" w:fill="FFFFFF" w:themeFill="background1"/>
            <w:textDirection w:val="btLr"/>
            <w:vAlign w:val="center"/>
          </w:tcPr>
          <w:p w14:paraId="153C09AE"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nil"/>
              <w:right w:val="single" w:sz="4" w:space="0" w:color="A5A5A5" w:themeColor="accent3"/>
            </w:tcBorders>
            <w:shd w:val="clear" w:color="auto" w:fill="FFFFFF" w:themeFill="background1"/>
            <w:vAlign w:val="center"/>
          </w:tcPr>
          <w:p w14:paraId="3B4C1F9E"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Foreseen reaction</w:t>
            </w:r>
          </w:p>
          <w:p w14:paraId="7265CE35"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127"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46A4B0FA"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Empathy, helplessness</w:t>
            </w:r>
          </w:p>
          <w:p w14:paraId="37264C0D"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559"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53405168"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657FF5F2"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410"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790B25B8"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3BB2F7C2"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701" w:type="dxa"/>
            <w:tcBorders>
              <w:top w:val="nil"/>
              <w:left w:val="single" w:sz="4" w:space="0" w:color="A5A5A5" w:themeColor="accent3"/>
              <w:bottom w:val="nil"/>
            </w:tcBorders>
            <w:shd w:val="clear" w:color="auto" w:fill="FFFFFF" w:themeFill="background1"/>
            <w:vAlign w:val="center"/>
          </w:tcPr>
          <w:p w14:paraId="5BD7A750"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7B3AA018"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r>
      <w:tr w:rsidR="00D37348" w:rsidRPr="00FC4B2D" w14:paraId="68B3C2D2" w14:textId="77777777" w:rsidTr="00D37348">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425" w:type="dxa"/>
            <w:vMerge/>
            <w:shd w:val="clear" w:color="auto" w:fill="FFFFFF" w:themeFill="background1"/>
            <w:textDirection w:val="btLr"/>
            <w:vAlign w:val="center"/>
          </w:tcPr>
          <w:p w14:paraId="4FDDC842"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nil"/>
              <w:right w:val="single" w:sz="4" w:space="0" w:color="A5A5A5" w:themeColor="accent3"/>
            </w:tcBorders>
            <w:shd w:val="clear" w:color="auto" w:fill="FFFFFF" w:themeFill="background1"/>
            <w:vAlign w:val="center"/>
          </w:tcPr>
          <w:p w14:paraId="0A585EB3"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Light in which subject is portrayed</w:t>
            </w:r>
          </w:p>
          <w:p w14:paraId="7B35C0E1"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127"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58357F5B"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Negative</w:t>
            </w:r>
          </w:p>
          <w:p w14:paraId="1763BD92"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559"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686C5903"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z w:val="20"/>
                <w:szCs w:val="20"/>
              </w:rPr>
            </w:pPr>
            <w:r w:rsidRPr="00FC4B2D">
              <w:rPr>
                <w:rFonts w:ascii="Arial Narrow" w:hAnsi="Arial Narrow" w:cs="Times New Roman"/>
                <w:b/>
                <w:bCs/>
                <w:sz w:val="20"/>
                <w:szCs w:val="20"/>
              </w:rPr>
              <w:t>Manifest and concealed visual messages</w:t>
            </w:r>
          </w:p>
          <w:p w14:paraId="1F9FB32A"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410" w:type="dxa"/>
            <w:tcBorders>
              <w:top w:val="nil"/>
              <w:left w:val="single" w:sz="4" w:space="0" w:color="A5A5A5" w:themeColor="accent3"/>
              <w:bottom w:val="nil"/>
              <w:right w:val="single" w:sz="4" w:space="0" w:color="A5A5A5" w:themeColor="accent3"/>
            </w:tcBorders>
            <w:shd w:val="clear" w:color="auto" w:fill="FFFFFF" w:themeFill="background1"/>
            <w:vAlign w:val="center"/>
          </w:tcPr>
          <w:p w14:paraId="4CA91B63"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 xml:space="preserve">Neutral </w:t>
            </w:r>
          </w:p>
          <w:p w14:paraId="0E8C8999"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701" w:type="dxa"/>
            <w:tcBorders>
              <w:top w:val="nil"/>
              <w:left w:val="single" w:sz="4" w:space="0" w:color="A5A5A5" w:themeColor="accent3"/>
              <w:bottom w:val="nil"/>
            </w:tcBorders>
            <w:shd w:val="clear" w:color="auto" w:fill="FFFFFF" w:themeFill="background1"/>
            <w:vAlign w:val="center"/>
          </w:tcPr>
          <w:p w14:paraId="408763E3"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z w:val="20"/>
                <w:szCs w:val="20"/>
              </w:rPr>
            </w:pPr>
            <w:r w:rsidRPr="00FC4B2D">
              <w:rPr>
                <w:rFonts w:ascii="Arial Narrow" w:hAnsi="Arial Narrow" w:cs="Times New Roman"/>
                <w:b/>
                <w:bCs/>
                <w:sz w:val="20"/>
                <w:szCs w:val="20"/>
              </w:rPr>
              <w:t xml:space="preserve">Manifest and concealed visual messages </w:t>
            </w:r>
          </w:p>
          <w:p w14:paraId="250FC2E0"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r>
      <w:tr w:rsidR="00D37348" w:rsidRPr="00FC4B2D" w14:paraId="4F5386D5" w14:textId="77777777" w:rsidTr="00D37348">
        <w:trPr>
          <w:trHeight w:val="674"/>
        </w:trPr>
        <w:tc>
          <w:tcPr>
            <w:cnfStyle w:val="001000000000" w:firstRow="0" w:lastRow="0" w:firstColumn="1" w:lastColumn="0" w:oddVBand="0" w:evenVBand="0" w:oddHBand="0" w:evenHBand="0" w:firstRowFirstColumn="0" w:firstRowLastColumn="0" w:lastRowFirstColumn="0" w:lastRowLastColumn="0"/>
            <w:tcW w:w="425" w:type="dxa"/>
            <w:vMerge/>
            <w:shd w:val="clear" w:color="auto" w:fill="FFFFFF" w:themeFill="background1"/>
            <w:textDirection w:val="btLr"/>
            <w:vAlign w:val="center"/>
          </w:tcPr>
          <w:p w14:paraId="5345DC03"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single" w:sz="4" w:space="0" w:color="BFBFBF" w:themeColor="background1" w:themeShade="BF"/>
              <w:right w:val="single" w:sz="4" w:space="0" w:color="A5A5A5" w:themeColor="accent3"/>
            </w:tcBorders>
            <w:shd w:val="clear" w:color="auto" w:fill="FFFFFF" w:themeFill="background1"/>
            <w:vAlign w:val="center"/>
          </w:tcPr>
          <w:p w14:paraId="3A16443E"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p w14:paraId="0344E09C"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Media usage</w:t>
            </w:r>
          </w:p>
          <w:p w14:paraId="04696B3C"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127" w:type="dxa"/>
            <w:tcBorders>
              <w:top w:val="nil"/>
              <w:left w:val="single" w:sz="4" w:space="0" w:color="A5A5A5" w:themeColor="accent3"/>
              <w:bottom w:val="single" w:sz="4" w:space="0" w:color="BFBFBF" w:themeColor="background1" w:themeShade="BF"/>
              <w:right w:val="single" w:sz="4" w:space="0" w:color="A5A5A5" w:themeColor="accent3"/>
            </w:tcBorders>
            <w:shd w:val="clear" w:color="auto" w:fill="FFFFFF" w:themeFill="background1"/>
            <w:vAlign w:val="center"/>
          </w:tcPr>
          <w:p w14:paraId="5B4396DE"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Profit-oriented</w:t>
            </w:r>
          </w:p>
        </w:tc>
        <w:tc>
          <w:tcPr>
            <w:tcW w:w="1559" w:type="dxa"/>
            <w:tcBorders>
              <w:top w:val="nil"/>
              <w:left w:val="single" w:sz="4" w:space="0" w:color="A5A5A5" w:themeColor="accent3"/>
              <w:bottom w:val="single" w:sz="4" w:space="0" w:color="BFBFBF" w:themeColor="background1" w:themeShade="BF"/>
              <w:right w:val="single" w:sz="4" w:space="0" w:color="A5A5A5" w:themeColor="accent3"/>
            </w:tcBorders>
            <w:shd w:val="clear" w:color="auto" w:fill="FFFFFF" w:themeFill="background1"/>
            <w:vAlign w:val="center"/>
          </w:tcPr>
          <w:p w14:paraId="4AFFAAB7"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tc>
        <w:tc>
          <w:tcPr>
            <w:tcW w:w="2410" w:type="dxa"/>
            <w:tcBorders>
              <w:top w:val="nil"/>
              <w:left w:val="single" w:sz="4" w:space="0" w:color="A5A5A5" w:themeColor="accent3"/>
              <w:bottom w:val="single" w:sz="4" w:space="0" w:color="BFBFBF" w:themeColor="background1" w:themeShade="BF"/>
              <w:right w:val="single" w:sz="4" w:space="0" w:color="A5A5A5" w:themeColor="accent3"/>
            </w:tcBorders>
            <w:shd w:val="clear" w:color="auto" w:fill="FFFFFF" w:themeFill="background1"/>
            <w:vAlign w:val="center"/>
          </w:tcPr>
          <w:p w14:paraId="4D45047F"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Ideologically biased</w:t>
            </w:r>
          </w:p>
        </w:tc>
        <w:tc>
          <w:tcPr>
            <w:tcW w:w="1701" w:type="dxa"/>
            <w:tcBorders>
              <w:top w:val="nil"/>
              <w:left w:val="single" w:sz="4" w:space="0" w:color="A5A5A5" w:themeColor="accent3"/>
              <w:bottom w:val="single" w:sz="4" w:space="0" w:color="BFBFBF" w:themeColor="background1" w:themeShade="BF"/>
            </w:tcBorders>
            <w:shd w:val="clear" w:color="auto" w:fill="FFFFFF" w:themeFill="background1"/>
            <w:vAlign w:val="center"/>
          </w:tcPr>
          <w:p w14:paraId="6BCA6A0E"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tc>
      </w:tr>
      <w:tr w:rsidR="00D37348" w:rsidRPr="00FC4B2D" w14:paraId="7F9719B8" w14:textId="77777777" w:rsidTr="00D37348">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425" w:type="dxa"/>
            <w:vMerge w:val="restart"/>
            <w:textDirection w:val="btLr"/>
            <w:vAlign w:val="center"/>
          </w:tcPr>
          <w:p w14:paraId="52687B02" w14:textId="77777777" w:rsidR="00D37348" w:rsidRPr="00FC4B2D" w:rsidRDefault="00D37348" w:rsidP="00C95F1D">
            <w:pPr>
              <w:ind w:left="113" w:right="113"/>
              <w:jc w:val="center"/>
              <w:rPr>
                <w:rFonts w:ascii="Arial Narrow" w:hAnsi="Arial Narrow" w:cs="Times New Roman"/>
                <w:sz w:val="20"/>
                <w:szCs w:val="20"/>
              </w:rPr>
            </w:pPr>
            <w:r w:rsidRPr="00FC4B2D">
              <w:rPr>
                <w:rFonts w:ascii="Arial Narrow" w:hAnsi="Arial Narrow" w:cs="Times New Roman"/>
                <w:sz w:val="20"/>
                <w:szCs w:val="20"/>
              </w:rPr>
              <w:t>Intercultural Literacy</w:t>
            </w:r>
          </w:p>
        </w:tc>
        <w:tc>
          <w:tcPr>
            <w:tcW w:w="1418" w:type="dxa"/>
            <w:tcBorders>
              <w:bottom w:val="nil"/>
            </w:tcBorders>
            <w:vAlign w:val="center"/>
          </w:tcPr>
          <w:p w14:paraId="0D43EF92"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Feelings elicited</w:t>
            </w:r>
          </w:p>
          <w:p w14:paraId="024A607A"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14:paraId="7A63D0C7"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127" w:type="dxa"/>
            <w:tcBorders>
              <w:bottom w:val="nil"/>
            </w:tcBorders>
            <w:vAlign w:val="center"/>
          </w:tcPr>
          <w:p w14:paraId="624D65CB"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Astonishment / disbelief</w:t>
            </w:r>
          </w:p>
        </w:tc>
        <w:tc>
          <w:tcPr>
            <w:tcW w:w="1559" w:type="dxa"/>
            <w:tcBorders>
              <w:bottom w:val="nil"/>
            </w:tcBorders>
            <w:vAlign w:val="center"/>
          </w:tcPr>
          <w:p w14:paraId="4E47051F"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14:paraId="159C5114"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28DF2570"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410" w:type="dxa"/>
            <w:tcBorders>
              <w:bottom w:val="nil"/>
            </w:tcBorders>
            <w:vAlign w:val="center"/>
          </w:tcPr>
          <w:p w14:paraId="13AC03DF"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More moderate reactions</w:t>
            </w:r>
          </w:p>
        </w:tc>
        <w:tc>
          <w:tcPr>
            <w:tcW w:w="1701" w:type="dxa"/>
            <w:tcBorders>
              <w:bottom w:val="nil"/>
            </w:tcBorders>
            <w:vAlign w:val="center"/>
          </w:tcPr>
          <w:p w14:paraId="491D2EBE"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tc>
      </w:tr>
      <w:tr w:rsidR="00D37348" w:rsidRPr="00FC4B2D" w14:paraId="3B3DAEB0" w14:textId="77777777" w:rsidTr="00D37348">
        <w:trPr>
          <w:trHeight w:val="517"/>
        </w:trPr>
        <w:tc>
          <w:tcPr>
            <w:cnfStyle w:val="001000000000" w:firstRow="0" w:lastRow="0" w:firstColumn="1" w:lastColumn="0" w:oddVBand="0" w:evenVBand="0" w:oddHBand="0" w:evenHBand="0" w:firstRowFirstColumn="0" w:firstRowLastColumn="0" w:lastRowFirstColumn="0" w:lastRowLastColumn="0"/>
            <w:tcW w:w="425" w:type="dxa"/>
            <w:vMerge/>
            <w:textDirection w:val="btLr"/>
            <w:vAlign w:val="center"/>
          </w:tcPr>
          <w:p w14:paraId="62C29ADB"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nil"/>
            </w:tcBorders>
            <w:shd w:val="clear" w:color="auto" w:fill="F2F2F2" w:themeFill="background1" w:themeFillShade="F2"/>
            <w:vAlign w:val="center"/>
          </w:tcPr>
          <w:p w14:paraId="5EBBBCDE"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Cultural barriers</w:t>
            </w:r>
          </w:p>
          <w:p w14:paraId="63496D68"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127" w:type="dxa"/>
            <w:tcBorders>
              <w:top w:val="nil"/>
              <w:bottom w:val="nil"/>
            </w:tcBorders>
            <w:shd w:val="clear" w:color="auto" w:fill="F2F2F2" w:themeFill="background1" w:themeFillShade="F2"/>
            <w:vAlign w:val="center"/>
          </w:tcPr>
          <w:p w14:paraId="12F72A0B"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2F1493C1"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559" w:type="dxa"/>
            <w:tcBorders>
              <w:top w:val="nil"/>
              <w:bottom w:val="nil"/>
            </w:tcBorders>
            <w:shd w:val="clear" w:color="auto" w:fill="F2F2F2" w:themeFill="background1" w:themeFillShade="F2"/>
            <w:vAlign w:val="center"/>
          </w:tcPr>
          <w:p w14:paraId="43752FF3"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z w:val="20"/>
                <w:szCs w:val="20"/>
              </w:rPr>
            </w:pPr>
            <w:r w:rsidRPr="00FC4B2D">
              <w:rPr>
                <w:rFonts w:ascii="Arial Narrow" w:hAnsi="Arial Narrow" w:cs="Times New Roman"/>
                <w:b/>
                <w:bCs/>
                <w:sz w:val="20"/>
                <w:szCs w:val="20"/>
              </w:rPr>
              <w:t>Will to acquire intercultural competence</w:t>
            </w:r>
          </w:p>
          <w:p w14:paraId="01BD5925"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410" w:type="dxa"/>
            <w:tcBorders>
              <w:top w:val="nil"/>
              <w:bottom w:val="nil"/>
            </w:tcBorders>
            <w:shd w:val="clear" w:color="auto" w:fill="F2F2F2" w:themeFill="background1" w:themeFillShade="F2"/>
            <w:vAlign w:val="center"/>
          </w:tcPr>
          <w:p w14:paraId="58118814"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Importance of mutual values</w:t>
            </w:r>
          </w:p>
          <w:p w14:paraId="339E447B"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701" w:type="dxa"/>
            <w:tcBorders>
              <w:top w:val="nil"/>
              <w:bottom w:val="nil"/>
            </w:tcBorders>
            <w:shd w:val="clear" w:color="auto" w:fill="F2F2F2" w:themeFill="background1" w:themeFillShade="F2"/>
            <w:vAlign w:val="center"/>
          </w:tcPr>
          <w:p w14:paraId="59B5EBAA"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FC4B2D">
              <w:rPr>
                <w:rFonts w:ascii="Arial Narrow" w:hAnsi="Arial Narrow" w:cs="Times New Roman"/>
                <w:sz w:val="20"/>
                <w:szCs w:val="20"/>
              </w:rPr>
              <w:t>---</w:t>
            </w:r>
          </w:p>
          <w:p w14:paraId="331EAF73"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r>
      <w:tr w:rsidR="00D37348" w:rsidRPr="00FC4B2D" w14:paraId="7F3985F3" w14:textId="77777777" w:rsidTr="00D37348">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25" w:type="dxa"/>
            <w:vMerge/>
            <w:textDirection w:val="btLr"/>
            <w:vAlign w:val="center"/>
          </w:tcPr>
          <w:p w14:paraId="48635C98"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nil"/>
            </w:tcBorders>
            <w:vAlign w:val="center"/>
          </w:tcPr>
          <w:p w14:paraId="26E41813"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Commonalities</w:t>
            </w:r>
          </w:p>
          <w:p w14:paraId="177C571D"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127" w:type="dxa"/>
            <w:tcBorders>
              <w:top w:val="nil"/>
              <w:bottom w:val="nil"/>
            </w:tcBorders>
            <w:vAlign w:val="center"/>
          </w:tcPr>
          <w:p w14:paraId="1826AE95"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Pride in own culture</w:t>
            </w:r>
          </w:p>
          <w:p w14:paraId="1F0442B4"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559" w:type="dxa"/>
            <w:tcBorders>
              <w:top w:val="nil"/>
              <w:bottom w:val="nil"/>
            </w:tcBorders>
            <w:vAlign w:val="center"/>
          </w:tcPr>
          <w:p w14:paraId="017FAC31"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19FD7B24"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410" w:type="dxa"/>
            <w:tcBorders>
              <w:top w:val="nil"/>
              <w:bottom w:val="nil"/>
            </w:tcBorders>
            <w:vAlign w:val="center"/>
          </w:tcPr>
          <w:p w14:paraId="2C69D56B"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In-group inclusion</w:t>
            </w:r>
          </w:p>
          <w:p w14:paraId="732D37D5"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701" w:type="dxa"/>
            <w:tcBorders>
              <w:top w:val="nil"/>
              <w:bottom w:val="nil"/>
            </w:tcBorders>
            <w:vAlign w:val="center"/>
          </w:tcPr>
          <w:p w14:paraId="28C3D34A"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FC4B2D">
              <w:rPr>
                <w:rFonts w:ascii="Arial Narrow" w:hAnsi="Arial Narrow" w:cs="Times New Roman"/>
                <w:sz w:val="20"/>
                <w:szCs w:val="20"/>
              </w:rPr>
              <w:t>---</w:t>
            </w:r>
          </w:p>
          <w:p w14:paraId="7B8D8523"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r>
      <w:tr w:rsidR="00D37348" w:rsidRPr="00FC4B2D" w14:paraId="3A6EFE7D" w14:textId="77777777" w:rsidTr="00D37348">
        <w:trPr>
          <w:trHeight w:val="517"/>
        </w:trPr>
        <w:tc>
          <w:tcPr>
            <w:cnfStyle w:val="001000000000" w:firstRow="0" w:lastRow="0" w:firstColumn="1" w:lastColumn="0" w:oddVBand="0" w:evenVBand="0" w:oddHBand="0" w:evenHBand="0" w:firstRowFirstColumn="0" w:firstRowLastColumn="0" w:lastRowFirstColumn="0" w:lastRowLastColumn="0"/>
            <w:tcW w:w="425" w:type="dxa"/>
            <w:vMerge/>
            <w:textDirection w:val="btLr"/>
            <w:vAlign w:val="center"/>
          </w:tcPr>
          <w:p w14:paraId="5CD4AD64"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nil"/>
            </w:tcBorders>
            <w:shd w:val="clear" w:color="auto" w:fill="F2F2F2" w:themeFill="background1" w:themeFillShade="F2"/>
            <w:vAlign w:val="center"/>
          </w:tcPr>
          <w:p w14:paraId="660CC7BE"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Empathy</w:t>
            </w:r>
          </w:p>
          <w:p w14:paraId="1357ABE1"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127" w:type="dxa"/>
            <w:tcBorders>
              <w:top w:val="nil"/>
              <w:bottom w:val="nil"/>
            </w:tcBorders>
            <w:shd w:val="clear" w:color="auto" w:fill="F2F2F2" w:themeFill="background1" w:themeFillShade="F2"/>
            <w:vAlign w:val="center"/>
          </w:tcPr>
          <w:p w14:paraId="256980C6"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FC4B2D">
              <w:rPr>
                <w:rFonts w:ascii="Arial Narrow" w:hAnsi="Arial Narrow" w:cs="Times New Roman"/>
                <w:sz w:val="20"/>
                <w:szCs w:val="20"/>
              </w:rPr>
              <w:t>---</w:t>
            </w:r>
          </w:p>
          <w:p w14:paraId="5B7E01F2"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559" w:type="dxa"/>
            <w:tcBorders>
              <w:top w:val="nil"/>
              <w:bottom w:val="nil"/>
            </w:tcBorders>
            <w:shd w:val="clear" w:color="auto" w:fill="F2F2F2" w:themeFill="background1" w:themeFillShade="F2"/>
            <w:vAlign w:val="center"/>
          </w:tcPr>
          <w:p w14:paraId="0C1D8ED6"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Support for diversity</w:t>
            </w:r>
          </w:p>
          <w:p w14:paraId="64FD6D20"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410" w:type="dxa"/>
            <w:tcBorders>
              <w:top w:val="nil"/>
              <w:bottom w:val="nil"/>
            </w:tcBorders>
            <w:shd w:val="clear" w:color="auto" w:fill="F2F2F2" w:themeFill="background1" w:themeFillShade="F2"/>
            <w:vAlign w:val="center"/>
          </w:tcPr>
          <w:p w14:paraId="6950461B"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Rejection of stereotypes</w:t>
            </w:r>
          </w:p>
          <w:p w14:paraId="479E5FB6"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701" w:type="dxa"/>
            <w:tcBorders>
              <w:top w:val="nil"/>
              <w:bottom w:val="nil"/>
            </w:tcBorders>
            <w:shd w:val="clear" w:color="auto" w:fill="F2F2F2" w:themeFill="background1" w:themeFillShade="F2"/>
            <w:vAlign w:val="center"/>
          </w:tcPr>
          <w:p w14:paraId="21CAA428"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7608609B"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r>
      <w:tr w:rsidR="00D37348" w:rsidRPr="00FC4B2D" w14:paraId="492592EE" w14:textId="77777777" w:rsidTr="00D37348">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25" w:type="dxa"/>
            <w:vMerge/>
            <w:textDirection w:val="btLr"/>
            <w:vAlign w:val="center"/>
          </w:tcPr>
          <w:p w14:paraId="4F25D5B4"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nil"/>
            </w:tcBorders>
            <w:vAlign w:val="center"/>
          </w:tcPr>
          <w:p w14:paraId="7984417D"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Shared feelings</w:t>
            </w:r>
          </w:p>
          <w:p w14:paraId="61D15637"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127" w:type="dxa"/>
            <w:tcBorders>
              <w:top w:val="nil"/>
              <w:bottom w:val="nil"/>
            </w:tcBorders>
            <w:vAlign w:val="center"/>
          </w:tcPr>
          <w:p w14:paraId="36E554EC"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roofErr w:type="gramStart"/>
            <w:r w:rsidRPr="00FC4B2D">
              <w:rPr>
                <w:rFonts w:ascii="Arial Narrow" w:hAnsi="Arial Narrow" w:cs="Times New Roman"/>
                <w:sz w:val="20"/>
                <w:szCs w:val="20"/>
              </w:rPr>
              <w:t>Typically</w:t>
            </w:r>
            <w:proofErr w:type="gramEnd"/>
            <w:r w:rsidRPr="00FC4B2D">
              <w:rPr>
                <w:rFonts w:ascii="Arial Narrow" w:hAnsi="Arial Narrow" w:cs="Times New Roman"/>
                <w:sz w:val="20"/>
                <w:szCs w:val="20"/>
              </w:rPr>
              <w:t xml:space="preserve"> human emotions and aspirations</w:t>
            </w:r>
          </w:p>
          <w:p w14:paraId="16F7AC84"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559" w:type="dxa"/>
            <w:tcBorders>
              <w:top w:val="nil"/>
              <w:bottom w:val="nil"/>
            </w:tcBorders>
            <w:vAlign w:val="center"/>
          </w:tcPr>
          <w:p w14:paraId="36A20212"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00363646"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410" w:type="dxa"/>
            <w:tcBorders>
              <w:top w:val="nil"/>
              <w:bottom w:val="nil"/>
            </w:tcBorders>
            <w:vAlign w:val="center"/>
          </w:tcPr>
          <w:p w14:paraId="3ACCC4B7"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roofErr w:type="gramStart"/>
            <w:r w:rsidRPr="00FC4B2D">
              <w:rPr>
                <w:rFonts w:ascii="Arial Narrow" w:hAnsi="Arial Narrow" w:cs="Times New Roman"/>
                <w:sz w:val="20"/>
                <w:szCs w:val="20"/>
              </w:rPr>
              <w:t>Typically</w:t>
            </w:r>
            <w:proofErr w:type="gramEnd"/>
            <w:r w:rsidRPr="00FC4B2D">
              <w:rPr>
                <w:rFonts w:ascii="Arial Narrow" w:hAnsi="Arial Narrow" w:cs="Times New Roman"/>
                <w:sz w:val="20"/>
                <w:szCs w:val="20"/>
              </w:rPr>
              <w:t xml:space="preserve"> human emotions and aspirations</w:t>
            </w:r>
          </w:p>
          <w:p w14:paraId="5CA37D8B"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701" w:type="dxa"/>
            <w:tcBorders>
              <w:top w:val="nil"/>
              <w:bottom w:val="nil"/>
            </w:tcBorders>
            <w:vAlign w:val="center"/>
          </w:tcPr>
          <w:p w14:paraId="0714164A"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28A7D1BA"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r>
      <w:tr w:rsidR="00D37348" w:rsidRPr="00FC4B2D" w14:paraId="4837D600" w14:textId="77777777" w:rsidTr="00D37348">
        <w:trPr>
          <w:trHeight w:val="517"/>
        </w:trPr>
        <w:tc>
          <w:tcPr>
            <w:cnfStyle w:val="001000000000" w:firstRow="0" w:lastRow="0" w:firstColumn="1" w:lastColumn="0" w:oddVBand="0" w:evenVBand="0" w:oddHBand="0" w:evenHBand="0" w:firstRowFirstColumn="0" w:firstRowLastColumn="0" w:lastRowFirstColumn="0" w:lastRowLastColumn="0"/>
            <w:tcW w:w="425" w:type="dxa"/>
            <w:vMerge/>
            <w:textDirection w:val="btLr"/>
            <w:vAlign w:val="center"/>
          </w:tcPr>
          <w:p w14:paraId="41827D71"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bottom w:val="nil"/>
            </w:tcBorders>
            <w:shd w:val="clear" w:color="auto" w:fill="F2F2F2" w:themeFill="background1" w:themeFillShade="F2"/>
            <w:vAlign w:val="center"/>
          </w:tcPr>
          <w:p w14:paraId="46132EBE"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Communication</w:t>
            </w:r>
          </w:p>
          <w:p w14:paraId="68F50EEE"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127" w:type="dxa"/>
            <w:tcBorders>
              <w:top w:val="nil"/>
              <w:bottom w:val="nil"/>
            </w:tcBorders>
            <w:shd w:val="clear" w:color="auto" w:fill="F2F2F2" w:themeFill="background1" w:themeFillShade="F2"/>
            <w:vAlign w:val="center"/>
          </w:tcPr>
          <w:p w14:paraId="1C4AAD7C"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77EE2C89"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559" w:type="dxa"/>
            <w:tcBorders>
              <w:top w:val="nil"/>
              <w:bottom w:val="nil"/>
            </w:tcBorders>
            <w:shd w:val="clear" w:color="auto" w:fill="F2F2F2" w:themeFill="background1" w:themeFillShade="F2"/>
            <w:vAlign w:val="center"/>
          </w:tcPr>
          <w:p w14:paraId="072F7058"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English as Lingua Franca</w:t>
            </w:r>
          </w:p>
          <w:p w14:paraId="41F59B16"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410" w:type="dxa"/>
            <w:tcBorders>
              <w:top w:val="nil"/>
              <w:bottom w:val="nil"/>
            </w:tcBorders>
            <w:shd w:val="clear" w:color="auto" w:fill="F2F2F2" w:themeFill="background1" w:themeFillShade="F2"/>
            <w:vAlign w:val="center"/>
          </w:tcPr>
          <w:p w14:paraId="064B80E6"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199CAC3B"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701" w:type="dxa"/>
            <w:tcBorders>
              <w:top w:val="nil"/>
              <w:bottom w:val="nil"/>
            </w:tcBorders>
            <w:shd w:val="clear" w:color="auto" w:fill="F2F2F2" w:themeFill="background1" w:themeFillShade="F2"/>
            <w:vAlign w:val="center"/>
          </w:tcPr>
          <w:p w14:paraId="2A882183"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Languages as keys to other cultures</w:t>
            </w:r>
          </w:p>
          <w:p w14:paraId="437A5C68"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r>
      <w:tr w:rsidR="00D37348" w:rsidRPr="00FC4B2D" w14:paraId="792A8FF3" w14:textId="77777777" w:rsidTr="00D37348">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25" w:type="dxa"/>
            <w:vMerge/>
            <w:textDirection w:val="btLr"/>
            <w:vAlign w:val="center"/>
          </w:tcPr>
          <w:p w14:paraId="21199E23" w14:textId="77777777" w:rsidR="00D37348" w:rsidRPr="00FC4B2D" w:rsidRDefault="00D37348" w:rsidP="00C95F1D">
            <w:pPr>
              <w:ind w:left="113" w:right="113"/>
              <w:rPr>
                <w:rFonts w:ascii="Arial Narrow" w:hAnsi="Arial Narrow" w:cs="Times New Roman"/>
                <w:sz w:val="20"/>
                <w:szCs w:val="20"/>
              </w:rPr>
            </w:pPr>
          </w:p>
        </w:tc>
        <w:tc>
          <w:tcPr>
            <w:tcW w:w="1418" w:type="dxa"/>
            <w:tcBorders>
              <w:top w:val="nil"/>
            </w:tcBorders>
            <w:vAlign w:val="center"/>
          </w:tcPr>
          <w:p w14:paraId="6ED459E9"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Action</w:t>
            </w:r>
          </w:p>
          <w:p w14:paraId="638A3E7F"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2127" w:type="dxa"/>
            <w:tcBorders>
              <w:top w:val="nil"/>
            </w:tcBorders>
            <w:vAlign w:val="center"/>
          </w:tcPr>
          <w:p w14:paraId="498C7BE8"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tc>
        <w:tc>
          <w:tcPr>
            <w:tcW w:w="1559" w:type="dxa"/>
            <w:tcBorders>
              <w:top w:val="nil"/>
            </w:tcBorders>
            <w:vAlign w:val="center"/>
          </w:tcPr>
          <w:p w14:paraId="2D7A5118"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Completion of AIEVM</w:t>
            </w:r>
          </w:p>
        </w:tc>
        <w:tc>
          <w:tcPr>
            <w:tcW w:w="2410" w:type="dxa"/>
            <w:tcBorders>
              <w:top w:val="nil"/>
            </w:tcBorders>
            <w:vAlign w:val="center"/>
          </w:tcPr>
          <w:p w14:paraId="4885C914" w14:textId="77777777" w:rsidR="00D37348" w:rsidRPr="00FC4B2D" w:rsidRDefault="00D37348" w:rsidP="00C95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tc>
        <w:tc>
          <w:tcPr>
            <w:tcW w:w="1701" w:type="dxa"/>
            <w:tcBorders>
              <w:top w:val="nil"/>
            </w:tcBorders>
            <w:vAlign w:val="center"/>
          </w:tcPr>
          <w:p w14:paraId="4F7FE96B" w14:textId="77777777" w:rsidR="00D37348" w:rsidRPr="00FC4B2D" w:rsidRDefault="00D37348" w:rsidP="00C95F1D">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Further research and debate</w:t>
            </w:r>
          </w:p>
        </w:tc>
      </w:tr>
      <w:tr w:rsidR="00D37348" w:rsidRPr="00FC4B2D" w14:paraId="79500C07" w14:textId="77777777" w:rsidTr="00D37348">
        <w:trPr>
          <w:trHeight w:val="1330"/>
        </w:trPr>
        <w:tc>
          <w:tcPr>
            <w:cnfStyle w:val="001000000000" w:firstRow="0" w:lastRow="0" w:firstColumn="1" w:lastColumn="0" w:oddVBand="0" w:evenVBand="0" w:oddHBand="0" w:evenHBand="0" w:firstRowFirstColumn="0" w:firstRowLastColumn="0" w:lastRowFirstColumn="0" w:lastRowLastColumn="0"/>
            <w:tcW w:w="425" w:type="dxa"/>
            <w:shd w:val="clear" w:color="auto" w:fill="FFFFFF" w:themeFill="background1"/>
            <w:textDirection w:val="btLr"/>
            <w:vAlign w:val="center"/>
          </w:tcPr>
          <w:p w14:paraId="70E1548F" w14:textId="77777777" w:rsidR="00D37348" w:rsidRPr="00FC4B2D" w:rsidRDefault="00D37348" w:rsidP="00C95F1D">
            <w:pPr>
              <w:ind w:left="113" w:right="113"/>
              <w:jc w:val="center"/>
              <w:rPr>
                <w:rFonts w:ascii="Arial Narrow" w:hAnsi="Arial Narrow" w:cs="Times New Roman"/>
                <w:sz w:val="20"/>
                <w:szCs w:val="20"/>
              </w:rPr>
            </w:pPr>
            <w:r w:rsidRPr="00FC4B2D">
              <w:rPr>
                <w:rFonts w:ascii="Arial Narrow" w:hAnsi="Arial Narrow" w:cs="Times New Roman"/>
                <w:sz w:val="20"/>
                <w:szCs w:val="20"/>
              </w:rPr>
              <w:lastRenderedPageBreak/>
              <w:t>Reflexivity</w:t>
            </w:r>
          </w:p>
        </w:tc>
        <w:tc>
          <w:tcPr>
            <w:tcW w:w="1418" w:type="dxa"/>
            <w:shd w:val="clear" w:color="auto" w:fill="FFFFFF" w:themeFill="background1"/>
            <w:vAlign w:val="center"/>
          </w:tcPr>
          <w:p w14:paraId="0F75F8C0"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2127" w:type="dxa"/>
            <w:shd w:val="clear" w:color="auto" w:fill="FFFFFF" w:themeFill="background1"/>
            <w:vAlign w:val="center"/>
          </w:tcPr>
          <w:p w14:paraId="3BD48889"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p w14:paraId="6386BEBE"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43506A19"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p w14:paraId="7F030A35"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559" w:type="dxa"/>
            <w:shd w:val="clear" w:color="auto" w:fill="FFFFFF" w:themeFill="background1"/>
            <w:vAlign w:val="center"/>
          </w:tcPr>
          <w:p w14:paraId="32AB9E3F"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p w14:paraId="7CE2AEA0"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z w:val="20"/>
                <w:szCs w:val="20"/>
              </w:rPr>
            </w:pPr>
            <w:r w:rsidRPr="00FC4B2D">
              <w:rPr>
                <w:rFonts w:ascii="Arial Narrow" w:hAnsi="Arial Narrow" w:cs="Times New Roman"/>
                <w:b/>
                <w:bCs/>
                <w:sz w:val="20"/>
                <w:szCs w:val="20"/>
              </w:rPr>
              <w:t>Appreciation of cultural differences</w:t>
            </w:r>
          </w:p>
        </w:tc>
        <w:tc>
          <w:tcPr>
            <w:tcW w:w="2410" w:type="dxa"/>
            <w:shd w:val="clear" w:color="auto" w:fill="FFFFFF" w:themeFill="background1"/>
            <w:vAlign w:val="center"/>
          </w:tcPr>
          <w:p w14:paraId="1F5224DE"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p w14:paraId="2D5D0C20"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sz w:val="20"/>
                <w:szCs w:val="20"/>
              </w:rPr>
              <w:t>---</w:t>
            </w:r>
          </w:p>
          <w:p w14:paraId="65A6F94B" w14:textId="77777777" w:rsidR="00D37348" w:rsidRPr="00FC4B2D" w:rsidRDefault="00D37348" w:rsidP="00C95F1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
        </w:tc>
        <w:tc>
          <w:tcPr>
            <w:tcW w:w="1701" w:type="dxa"/>
            <w:shd w:val="clear" w:color="auto" w:fill="FFFFFF" w:themeFill="background1"/>
            <w:vAlign w:val="center"/>
          </w:tcPr>
          <w:p w14:paraId="51B6B200"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sz w:val="20"/>
                <w:szCs w:val="20"/>
              </w:rPr>
            </w:pPr>
            <w:r w:rsidRPr="00FC4B2D">
              <w:rPr>
                <w:rFonts w:ascii="Arial Narrow" w:hAnsi="Arial Narrow" w:cs="Times New Roman"/>
                <w:b/>
                <w:sz w:val="20"/>
                <w:szCs w:val="20"/>
              </w:rPr>
              <w:t>Discarding stigmatisations</w:t>
            </w:r>
          </w:p>
          <w:p w14:paraId="68D77839"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sz w:val="20"/>
                <w:szCs w:val="20"/>
              </w:rPr>
            </w:pPr>
          </w:p>
          <w:p w14:paraId="2D2C14D3"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sz w:val="20"/>
                <w:szCs w:val="20"/>
              </w:rPr>
            </w:pPr>
            <w:r w:rsidRPr="00FC4B2D">
              <w:rPr>
                <w:rFonts w:ascii="Arial Narrow" w:hAnsi="Arial Narrow" w:cs="Times New Roman"/>
                <w:b/>
                <w:sz w:val="20"/>
                <w:szCs w:val="20"/>
              </w:rPr>
              <w:t>Questioning misconceptions</w:t>
            </w:r>
          </w:p>
          <w:p w14:paraId="0F27AEA2"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sz w:val="20"/>
                <w:szCs w:val="20"/>
              </w:rPr>
            </w:pPr>
          </w:p>
          <w:p w14:paraId="00633760" w14:textId="77777777" w:rsidR="00D37348" w:rsidRPr="00FC4B2D" w:rsidRDefault="00D37348" w:rsidP="00C95F1D">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FC4B2D">
              <w:rPr>
                <w:rFonts w:ascii="Arial Narrow" w:hAnsi="Arial Narrow" w:cs="Times New Roman"/>
                <w:b/>
                <w:sz w:val="20"/>
                <w:szCs w:val="20"/>
              </w:rPr>
              <w:t>Deciphering images</w:t>
            </w:r>
          </w:p>
        </w:tc>
      </w:tr>
      <w:bookmarkEnd w:id="16"/>
      <w:bookmarkEnd w:id="17"/>
    </w:tbl>
    <w:p w14:paraId="0EEA648E" w14:textId="77777777" w:rsidR="006F0581" w:rsidRPr="00FC4B2D" w:rsidRDefault="006F0581" w:rsidP="004F35D4">
      <w:pPr>
        <w:autoSpaceDE w:val="0"/>
        <w:autoSpaceDN w:val="0"/>
        <w:adjustRightInd w:val="0"/>
        <w:spacing w:after="0" w:line="240" w:lineRule="auto"/>
        <w:rPr>
          <w:rFonts w:ascii="Times New Roman" w:hAnsi="Times New Roman" w:cs="Times New Roman"/>
          <w:color w:val="000000"/>
          <w:sz w:val="24"/>
          <w:szCs w:val="24"/>
        </w:rPr>
      </w:pPr>
    </w:p>
    <w:p w14:paraId="51204EC3" w14:textId="77777777" w:rsidR="00096AD1" w:rsidRPr="00FC4B2D" w:rsidRDefault="00096AD1" w:rsidP="00096AD1">
      <w:pPr>
        <w:jc w:val="center"/>
        <w:rPr>
          <w:rFonts w:ascii="Times New Roman" w:hAnsi="Times New Roman" w:cs="Times New Roman"/>
          <w:i/>
        </w:rPr>
      </w:pPr>
      <w:r w:rsidRPr="00FC4B2D">
        <w:rPr>
          <w:rFonts w:ascii="Times New Roman" w:hAnsi="Times New Roman" w:cs="Times New Roman"/>
          <w:i/>
        </w:rPr>
        <w:t xml:space="preserve">Table </w:t>
      </w:r>
      <w:r w:rsidR="00F14505" w:rsidRPr="00FC4B2D">
        <w:rPr>
          <w:rFonts w:ascii="Times New Roman" w:hAnsi="Times New Roman" w:cs="Times New Roman"/>
          <w:i/>
        </w:rPr>
        <w:t>10</w:t>
      </w:r>
      <w:r w:rsidRPr="00FC4B2D">
        <w:rPr>
          <w:rFonts w:ascii="Times New Roman" w:hAnsi="Times New Roman" w:cs="Times New Roman"/>
          <w:i/>
        </w:rPr>
        <w:t>. Most relevant findings yielded by the implementation of the AIEVM</w:t>
      </w:r>
    </w:p>
    <w:p w14:paraId="5F7A6B00" w14:textId="77777777" w:rsidR="003768D6" w:rsidRPr="00FC4B2D" w:rsidRDefault="003768D6" w:rsidP="003768D6">
      <w:pPr>
        <w:autoSpaceDE w:val="0"/>
        <w:autoSpaceDN w:val="0"/>
        <w:adjustRightInd w:val="0"/>
        <w:spacing w:after="0" w:line="240" w:lineRule="auto"/>
        <w:jc w:val="both"/>
        <w:rPr>
          <w:rFonts w:ascii="Times New Roman" w:hAnsi="Times New Roman" w:cs="Times New Roman"/>
          <w:b/>
          <w:bCs/>
          <w:color w:val="000000"/>
          <w:sz w:val="24"/>
          <w:szCs w:val="24"/>
        </w:rPr>
      </w:pPr>
    </w:p>
    <w:p w14:paraId="7667C8DF" w14:textId="4C7102AC" w:rsidR="00DC43BD" w:rsidRPr="00FC4B2D" w:rsidRDefault="00E9269F" w:rsidP="00BC739D">
      <w:pPr>
        <w:spacing w:before="60" w:after="60" w:line="240" w:lineRule="auto"/>
        <w:jc w:val="both"/>
        <w:rPr>
          <w:rFonts w:ascii="Times New Roman" w:hAnsi="Times New Roman" w:cs="Times New Roman"/>
          <w:sz w:val="24"/>
        </w:rPr>
      </w:pPr>
      <w:r w:rsidRPr="00FC4B2D">
        <w:rPr>
          <w:rFonts w:ascii="Times New Roman" w:hAnsi="Times New Roman" w:cs="Times New Roman"/>
          <w:color w:val="000000"/>
          <w:sz w:val="24"/>
          <w:szCs w:val="24"/>
        </w:rPr>
        <w:t>In</w:t>
      </w:r>
      <w:r w:rsidR="008712DD" w:rsidRPr="00FC4B2D">
        <w:rPr>
          <w:rFonts w:ascii="Times New Roman" w:hAnsi="Times New Roman" w:cs="Times New Roman"/>
          <w:color w:val="000000"/>
          <w:sz w:val="24"/>
          <w:szCs w:val="24"/>
        </w:rPr>
        <w:t xml:space="preserve"> that vein</w:t>
      </w:r>
      <w:r w:rsidRPr="00FC4B2D">
        <w:rPr>
          <w:rFonts w:ascii="Times New Roman" w:hAnsi="Times New Roman" w:cs="Times New Roman"/>
          <w:color w:val="000000"/>
          <w:sz w:val="24"/>
          <w:szCs w:val="24"/>
        </w:rPr>
        <w:t xml:space="preserve">, </w:t>
      </w:r>
      <w:r w:rsidR="008F3C5C" w:rsidRPr="00FC4B2D">
        <w:rPr>
          <w:rFonts w:ascii="Times New Roman" w:hAnsi="Times New Roman" w:cs="Times New Roman"/>
          <w:color w:val="000000"/>
          <w:sz w:val="24"/>
          <w:szCs w:val="24"/>
        </w:rPr>
        <w:t xml:space="preserve">while </w:t>
      </w:r>
      <w:r w:rsidR="008847CE" w:rsidRPr="00FC4B2D">
        <w:rPr>
          <w:rFonts w:ascii="Times New Roman" w:hAnsi="Times New Roman" w:cs="Times New Roman"/>
          <w:sz w:val="24"/>
        </w:rPr>
        <w:t xml:space="preserve">the AIEVM </w:t>
      </w:r>
      <w:r w:rsidR="007C531B" w:rsidRPr="00FC4B2D">
        <w:rPr>
          <w:rFonts w:ascii="Times New Roman" w:hAnsi="Times New Roman" w:cs="Times New Roman"/>
          <w:sz w:val="24"/>
        </w:rPr>
        <w:t>spurs</w:t>
      </w:r>
      <w:r w:rsidR="008847CE" w:rsidRPr="00FC4B2D">
        <w:rPr>
          <w:rFonts w:ascii="Times New Roman" w:hAnsi="Times New Roman" w:cs="Times New Roman"/>
          <w:sz w:val="24"/>
        </w:rPr>
        <w:t xml:space="preserve"> intercultural </w:t>
      </w:r>
      <w:r w:rsidR="007C531B" w:rsidRPr="00FC4B2D">
        <w:rPr>
          <w:rFonts w:ascii="Times New Roman" w:hAnsi="Times New Roman" w:cs="Times New Roman"/>
          <w:sz w:val="24"/>
        </w:rPr>
        <w:t>m</w:t>
      </w:r>
      <w:r w:rsidR="008847CE" w:rsidRPr="00FC4B2D">
        <w:rPr>
          <w:rFonts w:ascii="Times New Roman" w:hAnsi="Times New Roman" w:cs="Times New Roman"/>
          <w:sz w:val="24"/>
        </w:rPr>
        <w:t xml:space="preserve">ediation of images </w:t>
      </w:r>
      <w:r w:rsidR="007C531B" w:rsidRPr="00FC4B2D">
        <w:rPr>
          <w:rFonts w:ascii="Times New Roman" w:hAnsi="Times New Roman" w:cs="Times New Roman"/>
          <w:sz w:val="24"/>
        </w:rPr>
        <w:t>through the analysis of</w:t>
      </w:r>
      <w:r w:rsidR="008847CE" w:rsidRPr="00FC4B2D">
        <w:rPr>
          <w:rFonts w:ascii="Times New Roman" w:hAnsi="Times New Roman" w:cs="Times New Roman"/>
          <w:sz w:val="24"/>
        </w:rPr>
        <w:t xml:space="preserve"> what the author of the visual intended to convey</w:t>
      </w:r>
      <w:r w:rsidR="007C531B" w:rsidRPr="00FC4B2D">
        <w:rPr>
          <w:rFonts w:ascii="Times New Roman" w:hAnsi="Times New Roman" w:cs="Times New Roman"/>
          <w:sz w:val="24"/>
        </w:rPr>
        <w:t>,</w:t>
      </w:r>
      <w:r w:rsidR="00046138" w:rsidRPr="00FC4B2D">
        <w:rPr>
          <w:rFonts w:ascii="Times New Roman" w:hAnsi="Times New Roman" w:cs="Times New Roman"/>
          <w:sz w:val="24"/>
        </w:rPr>
        <w:t xml:space="preserve"> results reveal </w:t>
      </w:r>
      <w:r w:rsidR="00223AC3" w:rsidRPr="00FC4B2D">
        <w:rPr>
          <w:rFonts w:ascii="Times New Roman" w:hAnsi="Times New Roman" w:cs="Times New Roman"/>
          <w:sz w:val="24"/>
        </w:rPr>
        <w:t xml:space="preserve">the students’ </w:t>
      </w:r>
      <w:r w:rsidR="006B37C1" w:rsidRPr="00FC4B2D">
        <w:rPr>
          <w:rFonts w:ascii="Times New Roman" w:hAnsi="Times New Roman" w:cs="Times New Roman"/>
          <w:sz w:val="24"/>
        </w:rPr>
        <w:t>inexperience regarding</w:t>
      </w:r>
      <w:r w:rsidR="00223AC3" w:rsidRPr="00FC4B2D">
        <w:rPr>
          <w:rFonts w:ascii="Times New Roman" w:hAnsi="Times New Roman" w:cs="Times New Roman"/>
          <w:sz w:val="24"/>
        </w:rPr>
        <w:t xml:space="preserve"> the</w:t>
      </w:r>
      <w:r w:rsidR="00BC739D" w:rsidRPr="00FC4B2D">
        <w:rPr>
          <w:rFonts w:ascii="Times New Roman" w:hAnsi="Times New Roman" w:cs="Times New Roman"/>
          <w:sz w:val="24"/>
        </w:rPr>
        <w:t xml:space="preserve"> subtleties of</w:t>
      </w:r>
      <w:r w:rsidR="00223AC3" w:rsidRPr="00FC4B2D">
        <w:rPr>
          <w:rFonts w:ascii="Times New Roman" w:hAnsi="Times New Roman" w:cs="Times New Roman"/>
          <w:sz w:val="24"/>
        </w:rPr>
        <w:t xml:space="preserve"> </w:t>
      </w:r>
      <w:r w:rsidR="00046138" w:rsidRPr="00FC4B2D">
        <w:rPr>
          <w:rFonts w:ascii="Times New Roman" w:hAnsi="Times New Roman" w:cs="Times New Roman"/>
          <w:sz w:val="24"/>
        </w:rPr>
        <w:t>authors</w:t>
      </w:r>
      <w:r w:rsidR="00223AC3" w:rsidRPr="00FC4B2D">
        <w:rPr>
          <w:rFonts w:ascii="Times New Roman" w:hAnsi="Times New Roman" w:cs="Times New Roman"/>
          <w:sz w:val="24"/>
        </w:rPr>
        <w:t>’</w:t>
      </w:r>
      <w:r w:rsidR="00046138" w:rsidRPr="00FC4B2D">
        <w:rPr>
          <w:rFonts w:ascii="Times New Roman" w:hAnsi="Times New Roman" w:cs="Times New Roman"/>
          <w:sz w:val="24"/>
        </w:rPr>
        <w:t xml:space="preserve"> </w:t>
      </w:r>
      <w:r w:rsidR="002B407A" w:rsidRPr="00FC4B2D">
        <w:rPr>
          <w:rFonts w:ascii="Times New Roman" w:hAnsi="Times New Roman" w:cs="Times New Roman"/>
          <w:sz w:val="24"/>
        </w:rPr>
        <w:t xml:space="preserve">artistic </w:t>
      </w:r>
      <w:r w:rsidR="00046138" w:rsidRPr="00FC4B2D">
        <w:rPr>
          <w:rFonts w:ascii="Times New Roman" w:hAnsi="Times New Roman" w:cs="Times New Roman"/>
          <w:sz w:val="24"/>
        </w:rPr>
        <w:t>vision</w:t>
      </w:r>
      <w:r w:rsidR="00223AC3" w:rsidRPr="00FC4B2D">
        <w:rPr>
          <w:rFonts w:ascii="Times New Roman" w:hAnsi="Times New Roman" w:cs="Times New Roman"/>
          <w:sz w:val="24"/>
        </w:rPr>
        <w:t>s</w:t>
      </w:r>
      <w:r w:rsidR="007C531B" w:rsidRPr="00FC4B2D">
        <w:rPr>
          <w:rFonts w:ascii="Times New Roman" w:hAnsi="Times New Roman" w:cs="Times New Roman"/>
          <w:sz w:val="24"/>
        </w:rPr>
        <w:t>.</w:t>
      </w:r>
      <w:r w:rsidR="008847CE" w:rsidRPr="00FC4B2D">
        <w:rPr>
          <w:rFonts w:ascii="Times New Roman" w:hAnsi="Times New Roman" w:cs="Times New Roman"/>
          <w:sz w:val="24"/>
        </w:rPr>
        <w:t xml:space="preserve"> </w:t>
      </w:r>
      <w:r w:rsidR="007C531B" w:rsidRPr="00FC4B2D">
        <w:rPr>
          <w:rFonts w:ascii="Times New Roman" w:hAnsi="Times New Roman" w:cs="Times New Roman"/>
          <w:color w:val="000000"/>
          <w:sz w:val="24"/>
          <w:szCs w:val="24"/>
        </w:rPr>
        <w:t>F</w:t>
      </w:r>
      <w:r w:rsidR="00DC43BD" w:rsidRPr="00FC4B2D">
        <w:rPr>
          <w:rFonts w:ascii="Times New Roman" w:hAnsi="Times New Roman" w:cs="Times New Roman"/>
          <w:color w:val="000000"/>
          <w:sz w:val="24"/>
          <w:szCs w:val="24"/>
        </w:rPr>
        <w:t>ollowing Corbett (2003) visuals a</w:t>
      </w:r>
      <w:r w:rsidR="007C531B" w:rsidRPr="00FC4B2D">
        <w:rPr>
          <w:rFonts w:ascii="Times New Roman" w:hAnsi="Times New Roman" w:cs="Times New Roman"/>
          <w:color w:val="000000"/>
          <w:sz w:val="24"/>
          <w:szCs w:val="24"/>
        </w:rPr>
        <w:t>re</w:t>
      </w:r>
      <w:r w:rsidR="00DC43BD" w:rsidRPr="00FC4B2D">
        <w:rPr>
          <w:rFonts w:ascii="Times New Roman" w:hAnsi="Times New Roman" w:cs="Times New Roman"/>
          <w:color w:val="000000"/>
          <w:sz w:val="24"/>
          <w:szCs w:val="24"/>
        </w:rPr>
        <w:t xml:space="preserve"> readable objects, whose author intentionally construes and endows with communicative purpose, VL being the key to interpreting the message(s) they wish to convey. In the same vein, the CEFR Companion Volume (CEFR/CV)</w:t>
      </w:r>
      <w:r w:rsidR="00934AC3" w:rsidRPr="00FC4B2D">
        <w:rPr>
          <w:rFonts w:ascii="Times New Roman" w:hAnsi="Times New Roman" w:cs="Times New Roman"/>
          <w:color w:val="000000"/>
          <w:sz w:val="24"/>
          <w:szCs w:val="24"/>
        </w:rPr>
        <w:t xml:space="preserve"> </w:t>
      </w:r>
      <w:r w:rsidR="00DC18A1" w:rsidRPr="00FC4B2D">
        <w:rPr>
          <w:rFonts w:ascii="Times New Roman" w:hAnsi="Times New Roman" w:cs="Times New Roman"/>
          <w:color w:val="000000"/>
          <w:sz w:val="24"/>
          <w:szCs w:val="24"/>
        </w:rPr>
        <w:fldChar w:fldCharType="begin" w:fldLock="1"/>
      </w:r>
      <w:r w:rsidR="00B33344" w:rsidRPr="00FC4B2D">
        <w:rPr>
          <w:rFonts w:ascii="Times New Roman" w:hAnsi="Times New Roman" w:cs="Times New Roman"/>
          <w:color w:val="000000"/>
          <w:sz w:val="24"/>
          <w:szCs w:val="24"/>
        </w:rPr>
        <w:instrText>ADDIN CSL_CITATION {"citationItems":[{"id":"ITEM-1","itemData":{"author":[{"dropping-particle":"","family":"Council of Europe","given":"","non-dropping-particle":"","parse-names":false,"suffix":""}],"id":"ITEM-1","issued":{"date-parts":[["2018"]]},"number-of-pages":"235","publisher-place":"Strasbourg","title":"Common European Framework of Reference for Languages: Learning, teaching, assessment. Companion Volume with new descriptors","type":"book"},"uris":["http://www.mendeley.com/documents/?uuid=c38abf5c-96c5-467c-97e8-8d886fcb1c29","http://www.mendeley.com/documents/?uuid=539e4641-0f83-42b3-af05-c60437ace289"]}],"mendeley":{"formattedCitation":"(Council of Europe, 2018)","plainTextFormattedCitation":"(Council of Europe, 2018)","previouslyFormattedCitation":"(Council of Europe, 2018)"},"properties":{"noteIndex":0},"schema":"https://github.com/citation-style-language/schema/raw/master/csl-citation.json"}</w:instrText>
      </w:r>
      <w:r w:rsidR="00DC18A1" w:rsidRPr="00FC4B2D">
        <w:rPr>
          <w:rFonts w:ascii="Times New Roman" w:hAnsi="Times New Roman" w:cs="Times New Roman"/>
          <w:color w:val="000000"/>
          <w:sz w:val="24"/>
          <w:szCs w:val="24"/>
        </w:rPr>
        <w:fldChar w:fldCharType="separate"/>
      </w:r>
      <w:r w:rsidR="00934AC3" w:rsidRPr="00FC4B2D">
        <w:rPr>
          <w:rFonts w:ascii="Times New Roman" w:hAnsi="Times New Roman" w:cs="Times New Roman"/>
          <w:noProof/>
          <w:color w:val="000000"/>
          <w:sz w:val="24"/>
          <w:szCs w:val="24"/>
        </w:rPr>
        <w:t>(Council of Europe, 2018)</w:t>
      </w:r>
      <w:r w:rsidR="00DC18A1" w:rsidRPr="00FC4B2D">
        <w:rPr>
          <w:rFonts w:ascii="Times New Roman" w:hAnsi="Times New Roman" w:cs="Times New Roman"/>
          <w:color w:val="000000"/>
          <w:sz w:val="24"/>
          <w:szCs w:val="24"/>
        </w:rPr>
        <w:fldChar w:fldCharType="end"/>
      </w:r>
      <w:r w:rsidR="00DC43BD" w:rsidRPr="00FC4B2D">
        <w:rPr>
          <w:rFonts w:ascii="Times New Roman" w:hAnsi="Times New Roman" w:cs="Times New Roman"/>
          <w:color w:val="000000"/>
          <w:sz w:val="24"/>
          <w:szCs w:val="24"/>
        </w:rPr>
        <w:t xml:space="preserve"> develops the concept of mediation as a communicative activity in which language users are </w:t>
      </w:r>
      <w:r w:rsidR="004753B7" w:rsidRPr="00FC4B2D">
        <w:rPr>
          <w:rFonts w:ascii="Times New Roman" w:hAnsi="Times New Roman" w:cs="Times New Roman"/>
          <w:color w:val="000000"/>
          <w:sz w:val="24"/>
          <w:szCs w:val="24"/>
        </w:rPr>
        <w:t>“</w:t>
      </w:r>
      <w:r w:rsidR="00DC43BD" w:rsidRPr="00FC4B2D">
        <w:rPr>
          <w:rFonts w:ascii="Times New Roman" w:hAnsi="Times New Roman" w:cs="Times New Roman"/>
          <w:color w:val="000000"/>
          <w:sz w:val="24"/>
          <w:szCs w:val="24"/>
        </w:rPr>
        <w:t>less concerned with one’s own needs, ideas or expression, than with those of the party or parties for whom one is mediating</w:t>
      </w:r>
      <w:r w:rsidR="004753B7" w:rsidRPr="00FC4B2D">
        <w:rPr>
          <w:rFonts w:ascii="Times New Roman" w:hAnsi="Times New Roman" w:cs="Times New Roman"/>
          <w:color w:val="000000"/>
          <w:sz w:val="24"/>
          <w:szCs w:val="24"/>
        </w:rPr>
        <w:t>”</w:t>
      </w:r>
      <w:r w:rsidR="00DC43BD" w:rsidRPr="00FC4B2D">
        <w:rPr>
          <w:rFonts w:ascii="Times New Roman" w:hAnsi="Times New Roman" w:cs="Times New Roman"/>
          <w:color w:val="000000"/>
          <w:sz w:val="24"/>
          <w:szCs w:val="24"/>
        </w:rPr>
        <w:t xml:space="preserve"> (ibid., p. 106). Among its recently introduced scales, the CEFR/CV </w:t>
      </w:r>
      <w:r w:rsidR="007C531B" w:rsidRPr="00FC4B2D">
        <w:rPr>
          <w:rFonts w:ascii="Times New Roman" w:hAnsi="Times New Roman" w:cs="Times New Roman"/>
          <w:color w:val="000000"/>
          <w:sz w:val="24"/>
          <w:szCs w:val="24"/>
        </w:rPr>
        <w:t xml:space="preserve">incorporates </w:t>
      </w:r>
      <w:r w:rsidR="00DC43BD" w:rsidRPr="00FC4B2D">
        <w:rPr>
          <w:rFonts w:ascii="Times New Roman" w:hAnsi="Times New Roman" w:cs="Times New Roman"/>
          <w:color w:val="000000"/>
          <w:sz w:val="24"/>
          <w:szCs w:val="24"/>
        </w:rPr>
        <w:t xml:space="preserve">a descriptor set which illustrates competence levels when expressing a personal response to creative literary texts (ibid., p.116), as well as a scale concerned with the transformation into a verbal text of information found in images (ibid., p. 110). However, no benchmarks have been conceived against which to assess the competences necessary to respond to or to give a critical appraisal of visual artists’ creative vision. It would thus be necessary to elaborate on the </w:t>
      </w:r>
      <w:proofErr w:type="gramStart"/>
      <w:r w:rsidR="00DC43BD" w:rsidRPr="00FC4B2D">
        <w:rPr>
          <w:rFonts w:ascii="Times New Roman" w:hAnsi="Times New Roman" w:cs="Times New Roman"/>
          <w:color w:val="000000"/>
          <w:sz w:val="24"/>
          <w:szCs w:val="24"/>
        </w:rPr>
        <w:t>aforementioned concepts</w:t>
      </w:r>
      <w:proofErr w:type="gramEnd"/>
      <w:r w:rsidR="00DC43BD" w:rsidRPr="00FC4B2D">
        <w:rPr>
          <w:rFonts w:ascii="Times New Roman" w:hAnsi="Times New Roman" w:cs="Times New Roman"/>
          <w:color w:val="000000"/>
          <w:sz w:val="24"/>
          <w:szCs w:val="24"/>
        </w:rPr>
        <w:t xml:space="preserve"> and develop </w:t>
      </w:r>
      <w:r w:rsidR="00C16977" w:rsidRPr="00FC4B2D">
        <w:rPr>
          <w:rFonts w:ascii="Times New Roman" w:hAnsi="Times New Roman" w:cs="Times New Roman"/>
          <w:color w:val="000000"/>
          <w:sz w:val="24"/>
          <w:szCs w:val="24"/>
        </w:rPr>
        <w:t>benchmarks for</w:t>
      </w:r>
      <w:r w:rsidR="00DC43BD" w:rsidRPr="00FC4B2D">
        <w:rPr>
          <w:rFonts w:ascii="Times New Roman" w:hAnsi="Times New Roman" w:cs="Times New Roman"/>
          <w:color w:val="000000"/>
          <w:sz w:val="24"/>
          <w:szCs w:val="24"/>
        </w:rPr>
        <w:t xml:space="preserve"> </w:t>
      </w:r>
      <w:r w:rsidR="00CD7CCC" w:rsidRPr="00FC4B2D">
        <w:rPr>
          <w:rFonts w:ascii="Times New Roman" w:hAnsi="Times New Roman" w:cs="Times New Roman"/>
          <w:color w:val="000000"/>
          <w:sz w:val="24"/>
          <w:szCs w:val="24"/>
        </w:rPr>
        <w:t xml:space="preserve">the </w:t>
      </w:r>
      <w:r w:rsidR="00DC43BD" w:rsidRPr="00FC4B2D">
        <w:rPr>
          <w:rFonts w:ascii="Times New Roman" w:hAnsi="Times New Roman" w:cs="Times New Roman"/>
          <w:i/>
          <w:iCs/>
          <w:color w:val="000000"/>
          <w:sz w:val="24"/>
          <w:szCs w:val="24"/>
        </w:rPr>
        <w:t>Mediation of Visual Works</w:t>
      </w:r>
      <w:r w:rsidR="00DC43BD" w:rsidRPr="00FC4B2D">
        <w:rPr>
          <w:rFonts w:ascii="Times New Roman" w:hAnsi="Times New Roman" w:cs="Times New Roman"/>
          <w:color w:val="000000"/>
          <w:sz w:val="24"/>
          <w:szCs w:val="24"/>
        </w:rPr>
        <w:t xml:space="preserve"> to fill the existing gap and situate artistic expression within FL learning contexts.</w:t>
      </w:r>
      <w:r w:rsidRPr="00FC4B2D">
        <w:rPr>
          <w:rFonts w:ascii="Times New Roman" w:hAnsi="Times New Roman" w:cs="Times New Roman"/>
          <w:color w:val="000000"/>
          <w:sz w:val="24"/>
          <w:szCs w:val="24"/>
        </w:rPr>
        <w:t xml:space="preserve"> The findings in this study substantiate the need to address the communicative </w:t>
      </w:r>
      <w:r w:rsidR="00CF3B66" w:rsidRPr="00FC4B2D">
        <w:rPr>
          <w:rFonts w:ascii="Times New Roman" w:hAnsi="Times New Roman" w:cs="Times New Roman"/>
          <w:color w:val="000000"/>
          <w:sz w:val="24"/>
          <w:szCs w:val="24"/>
        </w:rPr>
        <w:t>intent</w:t>
      </w:r>
      <w:r w:rsidRPr="00FC4B2D">
        <w:rPr>
          <w:rFonts w:ascii="Times New Roman" w:hAnsi="Times New Roman" w:cs="Times New Roman"/>
          <w:color w:val="000000"/>
          <w:sz w:val="24"/>
          <w:szCs w:val="24"/>
        </w:rPr>
        <w:t xml:space="preserve"> of authors,</w:t>
      </w:r>
      <w:r w:rsidR="00CF3B66" w:rsidRPr="00FC4B2D">
        <w:rPr>
          <w:rFonts w:ascii="Times New Roman" w:hAnsi="Times New Roman" w:cs="Times New Roman"/>
          <w:color w:val="000000"/>
          <w:sz w:val="24"/>
          <w:szCs w:val="24"/>
        </w:rPr>
        <w:t xml:space="preserve"> as most AIEVM users obviate it in their narratives.</w:t>
      </w:r>
    </w:p>
    <w:p w14:paraId="0692061B" w14:textId="77777777" w:rsidR="0022505C" w:rsidRPr="00FC4B2D" w:rsidRDefault="0022505C" w:rsidP="00F4282F">
      <w:pPr>
        <w:spacing w:before="60" w:after="60" w:line="240" w:lineRule="auto"/>
        <w:jc w:val="both"/>
        <w:rPr>
          <w:rFonts w:ascii="Times New Roman" w:hAnsi="Times New Roman" w:cs="Times New Roman"/>
          <w:b/>
          <w:sz w:val="24"/>
          <w:szCs w:val="24"/>
        </w:rPr>
      </w:pPr>
    </w:p>
    <w:p w14:paraId="2B00ED49" w14:textId="77777777" w:rsidR="00937B01" w:rsidRPr="00FC4B2D" w:rsidRDefault="00937B01" w:rsidP="00F4282F">
      <w:pPr>
        <w:spacing w:before="60" w:after="60" w:line="240" w:lineRule="auto"/>
        <w:jc w:val="both"/>
        <w:rPr>
          <w:rFonts w:ascii="Times New Roman" w:hAnsi="Times New Roman" w:cs="Times New Roman"/>
          <w:b/>
          <w:sz w:val="24"/>
          <w:szCs w:val="24"/>
        </w:rPr>
      </w:pPr>
    </w:p>
    <w:p w14:paraId="5D9BDB31" w14:textId="77777777" w:rsidR="00CF3361" w:rsidRPr="00FC4B2D" w:rsidRDefault="00CF3361" w:rsidP="00CF3361">
      <w:pPr>
        <w:spacing w:before="60" w:after="60" w:line="240" w:lineRule="auto"/>
        <w:jc w:val="both"/>
        <w:rPr>
          <w:rFonts w:ascii="Times New Roman" w:hAnsi="Times New Roman" w:cs="Times New Roman"/>
          <w:b/>
          <w:sz w:val="24"/>
          <w:szCs w:val="24"/>
        </w:rPr>
      </w:pPr>
      <w:r w:rsidRPr="00FC4B2D">
        <w:rPr>
          <w:rFonts w:ascii="Times New Roman" w:hAnsi="Times New Roman" w:cs="Times New Roman"/>
          <w:b/>
          <w:sz w:val="24"/>
          <w:szCs w:val="24"/>
        </w:rPr>
        <w:t>Furthering the scope of the AIEVM: an extension proposal</w:t>
      </w:r>
    </w:p>
    <w:p w14:paraId="3F34C031" w14:textId="77777777" w:rsidR="00CF3361" w:rsidRPr="00FC4B2D" w:rsidRDefault="00CF3361" w:rsidP="00F4282F">
      <w:pPr>
        <w:spacing w:before="60" w:after="60" w:line="240" w:lineRule="auto"/>
        <w:jc w:val="both"/>
        <w:rPr>
          <w:rFonts w:ascii="Times New Roman" w:hAnsi="Times New Roman" w:cs="Times New Roman"/>
          <w:b/>
          <w:sz w:val="24"/>
          <w:szCs w:val="24"/>
        </w:rPr>
      </w:pPr>
    </w:p>
    <w:p w14:paraId="65BDE606" w14:textId="4539F2BC" w:rsidR="00CF3361" w:rsidRPr="00FC4B2D" w:rsidRDefault="00CF3361" w:rsidP="00816769">
      <w:pPr>
        <w:spacing w:before="60" w:after="60" w:line="240" w:lineRule="auto"/>
        <w:jc w:val="both"/>
        <w:rPr>
          <w:rFonts w:ascii="Times New Roman" w:eastAsia="Calibri" w:hAnsi="Times New Roman" w:cs="Times New Roman"/>
          <w:sz w:val="24"/>
          <w:szCs w:val="24"/>
          <w:lang w:val="en-GB"/>
        </w:rPr>
      </w:pPr>
      <w:r w:rsidRPr="00FC4B2D">
        <w:rPr>
          <w:rFonts w:ascii="Times New Roman" w:eastAsia="Calibri" w:hAnsi="Times New Roman" w:cs="Times New Roman"/>
          <w:sz w:val="24"/>
          <w:szCs w:val="24"/>
          <w:lang w:val="en-GB"/>
        </w:rPr>
        <w:t>The findings in the current study seem to advise the exploration of alternative strategies for the implementation of AIEVM that enhance its performance and extend its scope to multiple contexts</w:t>
      </w:r>
      <w:r w:rsidRPr="00FC4B2D">
        <w:rPr>
          <w:rFonts w:ascii="Times New Roman" w:hAnsi="Times New Roman" w:cs="Times New Roman"/>
          <w:sz w:val="24"/>
          <w:lang w:val="en-GB"/>
        </w:rPr>
        <w:t xml:space="preserve">. In this vein, </w:t>
      </w:r>
      <w:proofErr w:type="spellStart"/>
      <w:r w:rsidRPr="00FC4B2D">
        <w:rPr>
          <w:rFonts w:ascii="Times New Roman" w:hAnsi="Times New Roman" w:cs="Times New Roman"/>
          <w:sz w:val="24"/>
          <w:lang w:val="en-GB"/>
        </w:rPr>
        <w:t>Blummer’s</w:t>
      </w:r>
      <w:proofErr w:type="spellEnd"/>
      <w:r w:rsidRPr="00FC4B2D">
        <w:rPr>
          <w:rFonts w:ascii="Times New Roman" w:hAnsi="Times New Roman" w:cs="Times New Roman"/>
          <w:sz w:val="24"/>
          <w:lang w:val="en-GB"/>
        </w:rPr>
        <w:t xml:space="preserve"> (2015) recommendations that AIEVM be utilized as a </w:t>
      </w:r>
      <w:r w:rsidRPr="00FC4B2D">
        <w:rPr>
          <w:rFonts w:ascii="Times New Roman" w:hAnsi="Times New Roman" w:cs="Times New Roman"/>
          <w:sz w:val="24"/>
        </w:rPr>
        <w:t>resource for intra-departmental collaboration are fully endorsed</w:t>
      </w:r>
      <w:r w:rsidR="002A127E" w:rsidRPr="00FC4B2D">
        <w:rPr>
          <w:rFonts w:ascii="Times New Roman" w:hAnsi="Times New Roman" w:cs="Times New Roman"/>
          <w:sz w:val="24"/>
        </w:rPr>
        <w:t xml:space="preserve">, </w:t>
      </w:r>
      <w:r w:rsidR="002A127E" w:rsidRPr="00FC4B2D">
        <w:rPr>
          <w:rFonts w:ascii="Times New Roman" w:eastAsia="Times New Roman" w:hAnsi="Times New Roman"/>
          <w:sz w:val="24"/>
          <w:szCs w:val="24"/>
          <w:lang w:eastAsia="es-ES"/>
        </w:rPr>
        <w:t xml:space="preserve">as the combined efforts of FL instructors and of visual arts teachers </w:t>
      </w:r>
      <w:r w:rsidR="00816769" w:rsidRPr="00FC4B2D">
        <w:rPr>
          <w:rFonts w:ascii="Times New Roman" w:eastAsia="Times New Roman" w:hAnsi="Times New Roman"/>
          <w:sz w:val="24"/>
          <w:szCs w:val="24"/>
          <w:lang w:eastAsia="es-ES"/>
        </w:rPr>
        <w:t>c</w:t>
      </w:r>
      <w:r w:rsidR="002A127E" w:rsidRPr="00FC4B2D">
        <w:rPr>
          <w:rFonts w:ascii="Times New Roman" w:eastAsia="Times New Roman" w:hAnsi="Times New Roman"/>
          <w:sz w:val="24"/>
          <w:szCs w:val="24"/>
          <w:lang w:eastAsia="es-ES"/>
        </w:rPr>
        <w:t xml:space="preserve">ould reinforce the development of students' </w:t>
      </w:r>
      <w:proofErr w:type="spellStart"/>
      <w:r w:rsidR="002A127E" w:rsidRPr="00FC4B2D">
        <w:rPr>
          <w:rFonts w:ascii="Times New Roman" w:eastAsia="Times New Roman" w:hAnsi="Times New Roman"/>
          <w:sz w:val="24"/>
          <w:szCs w:val="24"/>
          <w:lang w:eastAsia="es-ES"/>
        </w:rPr>
        <w:t>visuacy</w:t>
      </w:r>
      <w:proofErr w:type="spellEnd"/>
      <w:r w:rsidRPr="00FC4B2D">
        <w:rPr>
          <w:rFonts w:ascii="Times New Roman" w:hAnsi="Times New Roman" w:cs="Times New Roman"/>
          <w:sz w:val="24"/>
        </w:rPr>
        <w:t>.</w:t>
      </w:r>
    </w:p>
    <w:p w14:paraId="412E664C" w14:textId="77777777" w:rsidR="00CF3361" w:rsidRPr="00FC4B2D" w:rsidRDefault="00CF3361" w:rsidP="00CF3361">
      <w:pPr>
        <w:ind w:firstLine="567"/>
        <w:jc w:val="both"/>
        <w:rPr>
          <w:rFonts w:ascii="Times New Roman" w:eastAsia="Calibri" w:hAnsi="Times New Roman" w:cs="Times New Roman"/>
          <w:sz w:val="24"/>
          <w:szCs w:val="24"/>
        </w:rPr>
      </w:pPr>
      <w:r w:rsidRPr="00FC4B2D">
        <w:rPr>
          <w:rFonts w:ascii="Times New Roman" w:eastAsia="Calibri" w:hAnsi="Times New Roman" w:cs="Times New Roman"/>
          <w:sz w:val="24"/>
          <w:szCs w:val="24"/>
        </w:rPr>
        <w:t xml:space="preserve">Inspired by Arizpe et al., (2014), a first proposal consists of a three-tiered analysis of visual works; with the users’ initial exploration of images through the elaboration of word clouds containing the key concepts which best depict said images. In a different session, the users revisit and decode the same images by following the itinerary proposed by the </w:t>
      </w:r>
      <w:r w:rsidRPr="00FC4B2D">
        <w:rPr>
          <w:rFonts w:ascii="Times New Roman" w:eastAsia="Calibri" w:hAnsi="Times New Roman" w:cs="Times New Roman"/>
          <w:sz w:val="24"/>
          <w:szCs w:val="24"/>
        </w:rPr>
        <w:lastRenderedPageBreak/>
        <w:t>AIEVM. In the final stage, a comparative analysis of both descriptions is conducted, and a group discussion is held to report the most salient conclusions reached.</w:t>
      </w:r>
    </w:p>
    <w:p w14:paraId="2C173D97" w14:textId="5B21E040" w:rsidR="00CF3361" w:rsidRPr="00FC4B2D" w:rsidRDefault="00CF3361" w:rsidP="00CF3361">
      <w:pPr>
        <w:ind w:firstLine="567"/>
        <w:jc w:val="both"/>
        <w:rPr>
          <w:rFonts w:ascii="Times New Roman" w:eastAsia="Calibri" w:hAnsi="Times New Roman" w:cs="Times New Roman"/>
          <w:sz w:val="24"/>
          <w:szCs w:val="24"/>
        </w:rPr>
      </w:pPr>
      <w:r w:rsidRPr="00FC4B2D">
        <w:rPr>
          <w:rFonts w:ascii="Times New Roman" w:eastAsia="Calibri" w:hAnsi="Times New Roman" w:cs="Times New Roman"/>
          <w:sz w:val="24"/>
          <w:szCs w:val="24"/>
        </w:rPr>
        <w:t>A second proposal, derived from that of Baker (2015), is to provide students with snippets showing halves of the same image, which they first scrutinize individually, using the AIEVM to assess the visual work based solely on the portion that they have been allotted. After pairing up with a peer who has accessed the complementary half of the image and conversing to mentally reconstruct the visual and imagine it in its entirety, they annotate their first draft of the narrative to register any changes induced by the discussion. As a final step, students are presented the full image and asked to debate how the partial or full disclosure of the visual information has affected their descriptions.</w:t>
      </w:r>
    </w:p>
    <w:p w14:paraId="12A28461" w14:textId="016248C6" w:rsidR="002A127E" w:rsidRPr="00FC4B2D" w:rsidRDefault="002A127E" w:rsidP="002A127E">
      <w:pPr>
        <w:spacing w:line="256" w:lineRule="auto"/>
        <w:ind w:firstLine="567"/>
        <w:jc w:val="both"/>
        <w:rPr>
          <w:rFonts w:ascii="Times New Roman" w:eastAsia="Times New Roman" w:hAnsi="Times New Roman"/>
          <w:sz w:val="24"/>
          <w:szCs w:val="24"/>
          <w:lang w:eastAsia="es-ES"/>
        </w:rPr>
      </w:pPr>
      <w:r w:rsidRPr="00FC4B2D">
        <w:rPr>
          <w:rFonts w:ascii="Times New Roman" w:eastAsia="Times New Roman" w:hAnsi="Times New Roman" w:cs="Times New Roman"/>
          <w:sz w:val="24"/>
          <w:szCs w:val="24"/>
          <w:lang w:eastAsia="es-ES"/>
        </w:rPr>
        <w:t>A third option elaborates on the proposal made by Takaya (2016), whose results recommend complementing the analysis of images and production of narratives with a</w:t>
      </w:r>
      <w:r w:rsidRPr="00FC4B2D">
        <w:rPr>
          <w:rFonts w:ascii="Times New Roman" w:eastAsia="Times New Roman" w:hAnsi="Times New Roman"/>
          <w:sz w:val="24"/>
          <w:szCs w:val="24"/>
          <w:lang w:eastAsia="es-ES"/>
        </w:rPr>
        <w:t xml:space="preserve"> parallel</w:t>
      </w:r>
      <w:r w:rsidRPr="00FC4B2D">
        <w:rPr>
          <w:rFonts w:ascii="Times New Roman" w:eastAsia="Times New Roman" w:hAnsi="Times New Roman" w:cs="Times New Roman"/>
          <w:sz w:val="24"/>
          <w:szCs w:val="24"/>
          <w:lang w:eastAsia="es-ES"/>
        </w:rPr>
        <w:t xml:space="preserve"> online search for relevant multimodal information, including </w:t>
      </w:r>
      <w:r w:rsidRPr="00FC4B2D">
        <w:rPr>
          <w:rFonts w:ascii="Times New Roman" w:eastAsia="Times New Roman" w:hAnsi="Times New Roman"/>
          <w:sz w:val="24"/>
          <w:szCs w:val="24"/>
          <w:lang w:eastAsia="es-ES"/>
        </w:rPr>
        <w:t>related</w:t>
      </w:r>
      <w:r w:rsidRPr="00FC4B2D">
        <w:rPr>
          <w:rFonts w:ascii="Times New Roman" w:eastAsia="Times New Roman" w:hAnsi="Times New Roman" w:cs="Times New Roman"/>
          <w:sz w:val="24"/>
          <w:szCs w:val="24"/>
          <w:lang w:eastAsia="es-ES"/>
        </w:rPr>
        <w:t xml:space="preserve"> images </w:t>
      </w:r>
      <w:r w:rsidRPr="00FC4B2D">
        <w:rPr>
          <w:rFonts w:ascii="Times New Roman" w:eastAsia="Times New Roman" w:hAnsi="Times New Roman"/>
          <w:sz w:val="24"/>
          <w:szCs w:val="24"/>
          <w:lang w:eastAsia="es-ES"/>
        </w:rPr>
        <w:t>and</w:t>
      </w:r>
      <w:r w:rsidRPr="00FC4B2D">
        <w:rPr>
          <w:rFonts w:ascii="Times New Roman" w:eastAsia="Times New Roman" w:hAnsi="Times New Roman" w:cs="Times New Roman"/>
          <w:sz w:val="24"/>
          <w:szCs w:val="24"/>
          <w:lang w:eastAsia="es-ES"/>
        </w:rPr>
        <w:t xml:space="preserve"> historical or socio-cultural data.</w:t>
      </w:r>
      <w:r w:rsidRPr="00FC4B2D">
        <w:rPr>
          <w:rFonts w:ascii="Times New Roman" w:eastAsia="Times New Roman" w:hAnsi="Times New Roman"/>
          <w:sz w:val="24"/>
          <w:szCs w:val="24"/>
          <w:lang w:eastAsia="es-ES"/>
        </w:rPr>
        <w:t xml:space="preserve"> This synchronous research, which could be conducted using mobile devices in the classroom, could </w:t>
      </w:r>
      <w:r w:rsidR="00AD4B33" w:rsidRPr="00FC4B2D">
        <w:rPr>
          <w:rFonts w:ascii="Times New Roman" w:eastAsia="Times New Roman" w:hAnsi="Times New Roman"/>
          <w:sz w:val="24"/>
          <w:szCs w:val="24"/>
          <w:lang w:eastAsia="es-ES"/>
        </w:rPr>
        <w:t>result in</w:t>
      </w:r>
      <w:r w:rsidRPr="00FC4B2D">
        <w:rPr>
          <w:rFonts w:ascii="Times New Roman" w:eastAsia="Times New Roman" w:hAnsi="Times New Roman"/>
          <w:sz w:val="24"/>
          <w:szCs w:val="24"/>
          <w:lang w:eastAsia="es-ES"/>
        </w:rPr>
        <w:t xml:space="preserve"> more meaningful and profound interpretations of visual stimuli, bridge the gaps in the students’ intercultural awareness and expand their global understanding. </w:t>
      </w:r>
    </w:p>
    <w:p w14:paraId="7FBD2B64" w14:textId="7C377DE9" w:rsidR="002A127E" w:rsidRPr="00FC4B2D" w:rsidRDefault="002A127E" w:rsidP="002A127E">
      <w:pPr>
        <w:ind w:firstLine="567"/>
        <w:jc w:val="both"/>
        <w:rPr>
          <w:rFonts w:ascii="Times New Roman" w:eastAsia="Times New Roman" w:hAnsi="Times New Roman"/>
          <w:sz w:val="24"/>
          <w:szCs w:val="24"/>
          <w:lang w:eastAsia="es-ES"/>
        </w:rPr>
      </w:pPr>
      <w:r w:rsidRPr="00FC4B2D">
        <w:rPr>
          <w:rFonts w:ascii="Times New Roman" w:eastAsia="Times New Roman" w:hAnsi="Times New Roman"/>
          <w:sz w:val="24"/>
          <w:szCs w:val="24"/>
          <w:lang w:eastAsia="es-ES"/>
        </w:rPr>
        <w:t>Virtual environments like classroom blogs could also be used to disseminate the first-person intercultural experiences of mobile students among themselves (Downey &amp; Gray, 201</w:t>
      </w:r>
      <w:r w:rsidR="00B83C6A">
        <w:rPr>
          <w:rFonts w:ascii="Times New Roman" w:eastAsia="Times New Roman" w:hAnsi="Times New Roman"/>
          <w:sz w:val="24"/>
          <w:szCs w:val="24"/>
          <w:lang w:eastAsia="es-ES"/>
        </w:rPr>
        <w:t>2</w:t>
      </w:r>
      <w:r w:rsidRPr="00FC4B2D">
        <w:rPr>
          <w:rFonts w:ascii="Times New Roman" w:eastAsia="Times New Roman" w:hAnsi="Times New Roman"/>
          <w:sz w:val="24"/>
          <w:szCs w:val="24"/>
          <w:lang w:eastAsia="es-ES"/>
        </w:rPr>
        <w:t>), as well as to those lacking prior direct intercultural exposure. Creating a virtual space for shared reflection, in which sojourner students could exchange and comment on the images collected during their stays abroad, would provide a cultural third space or reservoir from which the AIEVM analyses could be sourced.</w:t>
      </w:r>
    </w:p>
    <w:p w14:paraId="17369756" w14:textId="7616315F" w:rsidR="00595E46" w:rsidRPr="00FC4B2D" w:rsidRDefault="00CF3361" w:rsidP="002A127E">
      <w:pPr>
        <w:ind w:firstLine="567"/>
        <w:jc w:val="both"/>
        <w:rPr>
          <w:rFonts w:ascii="Times New Roman" w:eastAsia="Calibri" w:hAnsi="Times New Roman" w:cs="Times New Roman"/>
          <w:sz w:val="24"/>
          <w:szCs w:val="24"/>
        </w:rPr>
      </w:pPr>
      <w:r w:rsidRPr="00FC4B2D">
        <w:rPr>
          <w:rFonts w:ascii="Times New Roman" w:eastAsia="Calibri" w:hAnsi="Times New Roman" w:cs="Times New Roman"/>
          <w:sz w:val="24"/>
          <w:szCs w:val="24"/>
        </w:rPr>
        <w:t xml:space="preserve">Alternatively, after a customary </w:t>
      </w:r>
      <w:r w:rsidR="00AD4B33" w:rsidRPr="00FC4B2D">
        <w:rPr>
          <w:rFonts w:ascii="Times New Roman" w:eastAsia="Calibri" w:hAnsi="Times New Roman" w:cs="Times New Roman"/>
          <w:sz w:val="24"/>
          <w:szCs w:val="24"/>
        </w:rPr>
        <w:t>run</w:t>
      </w:r>
      <w:r w:rsidRPr="00FC4B2D">
        <w:rPr>
          <w:rFonts w:ascii="Times New Roman" w:eastAsia="Calibri" w:hAnsi="Times New Roman" w:cs="Times New Roman"/>
          <w:sz w:val="24"/>
          <w:szCs w:val="24"/>
        </w:rPr>
        <w:t xml:space="preserve"> </w:t>
      </w:r>
      <w:r w:rsidR="00AD4B33" w:rsidRPr="00FC4B2D">
        <w:rPr>
          <w:rFonts w:ascii="Times New Roman" w:eastAsia="Calibri" w:hAnsi="Times New Roman" w:cs="Times New Roman"/>
          <w:sz w:val="24"/>
          <w:szCs w:val="24"/>
        </w:rPr>
        <w:t>of</w:t>
      </w:r>
      <w:r w:rsidRPr="00FC4B2D">
        <w:rPr>
          <w:rFonts w:ascii="Times New Roman" w:eastAsia="Calibri" w:hAnsi="Times New Roman" w:cs="Times New Roman"/>
          <w:sz w:val="24"/>
          <w:szCs w:val="24"/>
        </w:rPr>
        <w:t xml:space="preserve"> the AIEVM is conducted, the images could be displayed on classroom</w:t>
      </w:r>
      <w:r w:rsidR="00E94D85">
        <w:rPr>
          <w:rFonts w:ascii="Times New Roman" w:eastAsia="Calibri" w:hAnsi="Times New Roman" w:cs="Times New Roman"/>
          <w:sz w:val="24"/>
          <w:szCs w:val="24"/>
        </w:rPr>
        <w:t xml:space="preserve"> walls</w:t>
      </w:r>
      <w:r w:rsidRPr="00FC4B2D">
        <w:rPr>
          <w:rFonts w:ascii="Times New Roman" w:eastAsia="Calibri" w:hAnsi="Times New Roman" w:cs="Times New Roman"/>
          <w:sz w:val="24"/>
          <w:szCs w:val="24"/>
        </w:rPr>
        <w:t xml:space="preserve">, staging a ‘show and tell’ activity so that each student could render the examples of othering featured in the images </w:t>
      </w:r>
      <w:proofErr w:type="spellStart"/>
      <w:r w:rsidRPr="00FC4B2D">
        <w:rPr>
          <w:rFonts w:ascii="Times New Roman" w:eastAsia="Calibri" w:hAnsi="Times New Roman" w:cs="Times New Roman"/>
          <w:sz w:val="24"/>
          <w:szCs w:val="24"/>
        </w:rPr>
        <w:t>analysed</w:t>
      </w:r>
      <w:proofErr w:type="spellEnd"/>
      <w:r w:rsidRPr="00FC4B2D">
        <w:rPr>
          <w:rFonts w:ascii="Times New Roman" w:eastAsia="Calibri" w:hAnsi="Times New Roman" w:cs="Times New Roman"/>
          <w:sz w:val="24"/>
          <w:szCs w:val="24"/>
        </w:rPr>
        <w:t>. As a corollary to this proposal, a follow-up round of interrogation of the image</w:t>
      </w:r>
      <w:r w:rsidR="00AD4B33" w:rsidRPr="00FC4B2D">
        <w:rPr>
          <w:rFonts w:ascii="Times New Roman" w:eastAsia="Calibri" w:hAnsi="Times New Roman" w:cs="Times New Roman"/>
          <w:sz w:val="24"/>
          <w:szCs w:val="24"/>
        </w:rPr>
        <w:t>s</w:t>
      </w:r>
      <w:r w:rsidRPr="00FC4B2D">
        <w:rPr>
          <w:rFonts w:ascii="Times New Roman" w:eastAsia="Calibri" w:hAnsi="Times New Roman" w:cs="Times New Roman"/>
          <w:sz w:val="24"/>
          <w:szCs w:val="24"/>
        </w:rPr>
        <w:t>, in which the students revisit the questions posed by the AIEVM, could suppress the element of error introduced by initial inexperience with the instruments, as argued by Houghton (2014).</w:t>
      </w:r>
    </w:p>
    <w:p w14:paraId="24588966" w14:textId="77777777" w:rsidR="00A14B4C" w:rsidRPr="00FC4B2D" w:rsidRDefault="00AC60AA" w:rsidP="00595E46">
      <w:pPr>
        <w:ind w:firstLine="567"/>
        <w:jc w:val="both"/>
        <w:rPr>
          <w:rFonts w:ascii="Times New Roman" w:eastAsia="Calibri" w:hAnsi="Times New Roman" w:cs="Times New Roman"/>
          <w:sz w:val="24"/>
          <w:szCs w:val="24"/>
        </w:rPr>
      </w:pPr>
      <w:r w:rsidRPr="00FC4B2D">
        <w:rPr>
          <w:rFonts w:ascii="Times New Roman" w:eastAsia="Calibri" w:hAnsi="Times New Roman" w:cs="Times New Roman"/>
          <w:sz w:val="24"/>
          <w:szCs w:val="24"/>
        </w:rPr>
        <w:t xml:space="preserve">The following graphic representation illustrates </w:t>
      </w:r>
      <w:r w:rsidR="0097548E" w:rsidRPr="00FC4B2D">
        <w:rPr>
          <w:rFonts w:ascii="Times New Roman" w:eastAsia="Calibri" w:hAnsi="Times New Roman" w:cs="Times New Roman"/>
          <w:sz w:val="24"/>
          <w:szCs w:val="24"/>
        </w:rPr>
        <w:t>key</w:t>
      </w:r>
      <w:r w:rsidRPr="00FC4B2D">
        <w:rPr>
          <w:rFonts w:ascii="Times New Roman" w:eastAsia="Calibri" w:hAnsi="Times New Roman" w:cs="Times New Roman"/>
          <w:sz w:val="24"/>
          <w:szCs w:val="24"/>
        </w:rPr>
        <w:t xml:space="preserve"> </w:t>
      </w:r>
      <w:r w:rsidR="0097548E" w:rsidRPr="00FC4B2D">
        <w:rPr>
          <w:rFonts w:ascii="Times New Roman" w:eastAsia="Calibri" w:hAnsi="Times New Roman" w:cs="Times New Roman"/>
          <w:sz w:val="24"/>
          <w:szCs w:val="24"/>
        </w:rPr>
        <w:t>procedures</w:t>
      </w:r>
      <w:r w:rsidRPr="00FC4B2D">
        <w:rPr>
          <w:rFonts w:ascii="Times New Roman" w:eastAsia="Calibri" w:hAnsi="Times New Roman" w:cs="Times New Roman"/>
          <w:sz w:val="24"/>
          <w:szCs w:val="24"/>
        </w:rPr>
        <w:t xml:space="preserve"> </w:t>
      </w:r>
      <w:r w:rsidR="00595E46" w:rsidRPr="00FC4B2D">
        <w:rPr>
          <w:rFonts w:ascii="Times New Roman" w:eastAsia="Calibri" w:hAnsi="Times New Roman" w:cs="Times New Roman"/>
          <w:sz w:val="24"/>
          <w:szCs w:val="24"/>
        </w:rPr>
        <w:t xml:space="preserve">to </w:t>
      </w:r>
      <w:proofErr w:type="spellStart"/>
      <w:r w:rsidR="00595E46" w:rsidRPr="00FC4B2D">
        <w:rPr>
          <w:rFonts w:ascii="Times New Roman" w:eastAsia="Calibri" w:hAnsi="Times New Roman" w:cs="Times New Roman"/>
          <w:sz w:val="24"/>
          <w:szCs w:val="24"/>
        </w:rPr>
        <w:t>capitalise</w:t>
      </w:r>
      <w:proofErr w:type="spellEnd"/>
      <w:r w:rsidR="00595E46" w:rsidRPr="00FC4B2D">
        <w:rPr>
          <w:rFonts w:ascii="Times New Roman" w:eastAsia="Calibri" w:hAnsi="Times New Roman" w:cs="Times New Roman"/>
          <w:sz w:val="24"/>
          <w:szCs w:val="24"/>
        </w:rPr>
        <w:t xml:space="preserve"> on the AIEVM, a European tool that has the potential to enhance visual literacy and intercultural development worldwide.</w:t>
      </w:r>
    </w:p>
    <w:p w14:paraId="739BC8A5" w14:textId="77777777" w:rsidR="00595E46" w:rsidRPr="00FC4B2D" w:rsidRDefault="005F5B01" w:rsidP="0027789A">
      <w:pPr>
        <w:jc w:val="both"/>
        <w:rPr>
          <w:rFonts w:ascii="Times New Roman" w:eastAsia="Calibri" w:hAnsi="Times New Roman" w:cs="Times New Roman"/>
          <w:sz w:val="24"/>
          <w:szCs w:val="24"/>
        </w:rPr>
      </w:pPr>
      <w:r w:rsidRPr="00FC4B2D">
        <w:rPr>
          <w:rFonts w:ascii="Times New Roman" w:eastAsia="Calibri" w:hAnsi="Times New Roman" w:cs="Times New Roman"/>
          <w:noProof/>
          <w:sz w:val="24"/>
          <w:szCs w:val="24"/>
          <w:lang w:val="en-GB" w:eastAsia="en-GB"/>
        </w:rPr>
        <w:lastRenderedPageBreak/>
        <w:drawing>
          <wp:inline distT="0" distB="0" distL="0" distR="0" wp14:anchorId="7D970A05" wp14:editId="26685954">
            <wp:extent cx="5486400" cy="4454956"/>
            <wp:effectExtent l="38100" t="19050" r="38100" b="317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A6D63CB" w14:textId="77E651E5" w:rsidR="00D6650A" w:rsidRPr="00FC4B2D" w:rsidRDefault="00000916" w:rsidP="00185E3E">
      <w:pPr>
        <w:jc w:val="center"/>
        <w:rPr>
          <w:rFonts w:ascii="Times New Roman" w:hAnsi="Times New Roman" w:cs="Times New Roman"/>
        </w:rPr>
      </w:pPr>
      <w:r w:rsidRPr="00FC4B2D">
        <w:rPr>
          <w:rFonts w:ascii="Times New Roman" w:hAnsi="Times New Roman" w:cs="Times New Roman"/>
          <w:i/>
        </w:rPr>
        <w:t>Figure</w:t>
      </w:r>
      <w:r w:rsidR="00D6650A" w:rsidRPr="00FC4B2D">
        <w:rPr>
          <w:rFonts w:ascii="Times New Roman" w:hAnsi="Times New Roman" w:cs="Times New Roman"/>
          <w:i/>
        </w:rPr>
        <w:t xml:space="preserve"> 11. </w:t>
      </w:r>
      <w:proofErr w:type="spellStart"/>
      <w:r w:rsidR="00D6650A" w:rsidRPr="00FC4B2D">
        <w:rPr>
          <w:rFonts w:ascii="Times New Roman" w:hAnsi="Times New Roman" w:cs="Times New Roman"/>
          <w:i/>
        </w:rPr>
        <w:t>Capitalising</w:t>
      </w:r>
      <w:proofErr w:type="spellEnd"/>
      <w:r w:rsidR="00D6650A" w:rsidRPr="00FC4B2D">
        <w:rPr>
          <w:rFonts w:ascii="Times New Roman" w:hAnsi="Times New Roman" w:cs="Times New Roman"/>
          <w:i/>
        </w:rPr>
        <w:t xml:space="preserve"> on the AIEVM: a proposal for furthering the scope</w:t>
      </w:r>
      <w:r w:rsidR="00565F0A" w:rsidRPr="00FC4B2D">
        <w:rPr>
          <w:rFonts w:ascii="Times New Roman" w:hAnsi="Times New Roman" w:cs="Times New Roman"/>
          <w:i/>
        </w:rPr>
        <w:t xml:space="preserve"> of</w:t>
      </w:r>
      <w:r w:rsidR="00D6650A" w:rsidRPr="00FC4B2D">
        <w:rPr>
          <w:rFonts w:ascii="Times New Roman" w:hAnsi="Times New Roman" w:cs="Times New Roman"/>
          <w:i/>
        </w:rPr>
        <w:t xml:space="preserve"> and supplementing this tool</w:t>
      </w:r>
      <w:r w:rsidR="00D94306" w:rsidRPr="00FC4B2D">
        <w:rPr>
          <w:rFonts w:ascii="Times New Roman" w:hAnsi="Times New Roman" w:cs="Times New Roman"/>
        </w:rPr>
        <w:t xml:space="preserve"> (based on </w:t>
      </w:r>
      <w:r w:rsidR="00D94306" w:rsidRPr="00FC4B2D">
        <w:rPr>
          <w:rFonts w:ascii="Times New Roman" w:eastAsia="Calibri" w:hAnsi="Times New Roman" w:cs="Times New Roman"/>
        </w:rPr>
        <w:t>Arizpe et al., 2014;</w:t>
      </w:r>
      <w:r w:rsidR="00D94306" w:rsidRPr="00FC4B2D">
        <w:rPr>
          <w:rFonts w:ascii="Times New Roman" w:hAnsi="Times New Roman" w:cs="Times New Roman"/>
        </w:rPr>
        <w:t xml:space="preserve"> </w:t>
      </w:r>
      <w:r w:rsidR="00D94306" w:rsidRPr="00FC4B2D">
        <w:rPr>
          <w:rFonts w:ascii="Times New Roman" w:eastAsia="Calibri" w:hAnsi="Times New Roman" w:cs="Times New Roman"/>
        </w:rPr>
        <w:t xml:space="preserve">Baker, 2015; </w:t>
      </w:r>
      <w:r w:rsidR="00D94306" w:rsidRPr="00FC4B2D">
        <w:rPr>
          <w:rFonts w:ascii="Times New Roman" w:eastAsia="Times New Roman" w:hAnsi="Times New Roman"/>
          <w:lang w:eastAsia="es-ES"/>
        </w:rPr>
        <w:t>Downey &amp; Gray, 201</w:t>
      </w:r>
      <w:r w:rsidR="00B83C6A">
        <w:rPr>
          <w:rFonts w:ascii="Times New Roman" w:eastAsia="Times New Roman" w:hAnsi="Times New Roman"/>
          <w:lang w:eastAsia="es-ES"/>
        </w:rPr>
        <w:t>2</w:t>
      </w:r>
      <w:r w:rsidR="00D94306" w:rsidRPr="00FC4B2D">
        <w:rPr>
          <w:rFonts w:ascii="Times New Roman" w:eastAsia="Times New Roman" w:hAnsi="Times New Roman"/>
          <w:lang w:eastAsia="es-ES"/>
        </w:rPr>
        <w:t xml:space="preserve">; </w:t>
      </w:r>
      <w:r w:rsidR="00D94306" w:rsidRPr="00FC4B2D">
        <w:rPr>
          <w:rFonts w:ascii="Times New Roman" w:eastAsia="Calibri" w:hAnsi="Times New Roman" w:cs="Times New Roman"/>
        </w:rPr>
        <w:t xml:space="preserve">Houghton, 2014; </w:t>
      </w:r>
      <w:r w:rsidR="00D94306" w:rsidRPr="00FC4B2D">
        <w:rPr>
          <w:rFonts w:ascii="Times New Roman" w:eastAsia="Times New Roman" w:hAnsi="Times New Roman" w:cs="Times New Roman"/>
          <w:lang w:eastAsia="es-ES"/>
        </w:rPr>
        <w:t>Takaya, 2016</w:t>
      </w:r>
      <w:r w:rsidR="00D94306" w:rsidRPr="00FC4B2D">
        <w:rPr>
          <w:rFonts w:ascii="Times New Roman" w:eastAsia="Calibri" w:hAnsi="Times New Roman" w:cs="Times New Roman"/>
        </w:rPr>
        <w:t>)</w:t>
      </w:r>
    </w:p>
    <w:p w14:paraId="119A3459" w14:textId="77777777" w:rsidR="00A67616" w:rsidRPr="00FC4B2D" w:rsidRDefault="00A67616" w:rsidP="00A67616">
      <w:pPr>
        <w:jc w:val="center"/>
        <w:rPr>
          <w:rFonts w:ascii="Times New Roman" w:hAnsi="Times New Roman" w:cs="Times New Roman"/>
          <w:i/>
        </w:rPr>
      </w:pPr>
      <w:r w:rsidRPr="00FC4B2D">
        <w:rPr>
          <w:rFonts w:ascii="Arial" w:eastAsia="Times New Roman" w:hAnsi="Arial" w:cs="Arial"/>
          <w:color w:val="333333"/>
          <w:sz w:val="21"/>
          <w:szCs w:val="21"/>
          <w:lang w:eastAsia="ja-JP"/>
        </w:rPr>
        <w:t xml:space="preserve">[insert Figure 11. </w:t>
      </w:r>
      <w:proofErr w:type="spellStart"/>
      <w:r w:rsidRPr="00FC4B2D">
        <w:rPr>
          <w:rFonts w:ascii="Times New Roman" w:hAnsi="Times New Roman" w:cs="Times New Roman"/>
          <w:i/>
        </w:rPr>
        <w:t>Capitalising</w:t>
      </w:r>
      <w:proofErr w:type="spellEnd"/>
      <w:r w:rsidRPr="00FC4B2D">
        <w:rPr>
          <w:rFonts w:ascii="Times New Roman" w:hAnsi="Times New Roman" w:cs="Times New Roman"/>
          <w:i/>
        </w:rPr>
        <w:t xml:space="preserve"> on the AIEVM</w:t>
      </w:r>
      <w:r w:rsidRPr="00FC4B2D">
        <w:rPr>
          <w:rFonts w:ascii="Arial" w:eastAsia="Times New Roman" w:hAnsi="Arial" w:cs="Arial"/>
          <w:color w:val="333333"/>
          <w:sz w:val="21"/>
          <w:szCs w:val="21"/>
          <w:lang w:eastAsia="ja-JP"/>
        </w:rPr>
        <w:t>]</w:t>
      </w:r>
    </w:p>
    <w:p w14:paraId="63D6E663" w14:textId="77777777" w:rsidR="00CF3361" w:rsidRPr="00FC4B2D" w:rsidRDefault="00CF3361" w:rsidP="00F4282F">
      <w:pPr>
        <w:spacing w:before="60" w:after="60" w:line="240" w:lineRule="auto"/>
        <w:jc w:val="both"/>
        <w:rPr>
          <w:rFonts w:ascii="Times New Roman" w:hAnsi="Times New Roman" w:cs="Times New Roman"/>
          <w:b/>
          <w:sz w:val="24"/>
          <w:szCs w:val="24"/>
        </w:rPr>
      </w:pPr>
    </w:p>
    <w:p w14:paraId="46515CAD" w14:textId="77777777" w:rsidR="00862868" w:rsidRPr="00FC4B2D" w:rsidRDefault="00060938" w:rsidP="00F4282F">
      <w:pPr>
        <w:spacing w:before="60" w:after="60" w:line="240" w:lineRule="auto"/>
        <w:jc w:val="both"/>
        <w:rPr>
          <w:rFonts w:ascii="Times New Roman" w:hAnsi="Times New Roman" w:cs="Times New Roman"/>
          <w:b/>
          <w:sz w:val="24"/>
          <w:szCs w:val="24"/>
        </w:rPr>
      </w:pPr>
      <w:r w:rsidRPr="00FC4B2D">
        <w:rPr>
          <w:rFonts w:ascii="Times New Roman" w:hAnsi="Times New Roman" w:cs="Times New Roman"/>
          <w:b/>
          <w:sz w:val="24"/>
          <w:szCs w:val="24"/>
        </w:rPr>
        <w:t>Conclusion</w:t>
      </w:r>
    </w:p>
    <w:p w14:paraId="3A5D243A" w14:textId="77777777" w:rsidR="003A6D47" w:rsidRPr="00FC4B2D" w:rsidRDefault="003A6D47" w:rsidP="003A6D47">
      <w:pPr>
        <w:spacing w:before="60" w:after="60" w:line="240" w:lineRule="auto"/>
        <w:jc w:val="both"/>
        <w:rPr>
          <w:rFonts w:ascii="Times New Roman" w:hAnsi="Times New Roman" w:cs="Times New Roman"/>
          <w:sz w:val="24"/>
          <w:lang w:val="en-GB"/>
        </w:rPr>
      </w:pPr>
    </w:p>
    <w:p w14:paraId="22439492" w14:textId="77777777" w:rsidR="00077A0F" w:rsidRPr="00FC4B2D" w:rsidRDefault="004A7655" w:rsidP="004A7655">
      <w:pPr>
        <w:spacing w:before="60" w:after="60" w:line="240" w:lineRule="auto"/>
        <w:jc w:val="both"/>
        <w:rPr>
          <w:rFonts w:ascii="Times New Roman" w:hAnsi="Times New Roman" w:cs="Times New Roman"/>
          <w:sz w:val="24"/>
          <w:lang w:val="en-GB"/>
        </w:rPr>
      </w:pPr>
      <w:proofErr w:type="spellStart"/>
      <w:r w:rsidRPr="00FC4B2D">
        <w:rPr>
          <w:rFonts w:ascii="Times New Roman" w:hAnsi="Times New Roman" w:cs="Times New Roman"/>
          <w:sz w:val="24"/>
          <w:lang w:val="en-GB"/>
        </w:rPr>
        <w:t>V</w:t>
      </w:r>
      <w:r w:rsidR="00CF3B66" w:rsidRPr="00FC4B2D">
        <w:rPr>
          <w:rFonts w:ascii="Times New Roman" w:hAnsi="Times New Roman" w:cs="Times New Roman"/>
          <w:sz w:val="24"/>
          <w:lang w:val="en-GB"/>
        </w:rPr>
        <w:t>isuacy</w:t>
      </w:r>
      <w:proofErr w:type="spellEnd"/>
      <w:r w:rsidRPr="00FC4B2D">
        <w:rPr>
          <w:rFonts w:ascii="Times New Roman" w:hAnsi="Times New Roman" w:cs="Times New Roman"/>
          <w:sz w:val="24"/>
          <w:lang w:val="en-GB"/>
        </w:rPr>
        <w:t xml:space="preserve"> is a pivotal area of expertise for (young) adult i</w:t>
      </w:r>
      <w:r w:rsidR="00862868" w:rsidRPr="00FC4B2D">
        <w:rPr>
          <w:rFonts w:ascii="Times New Roman" w:hAnsi="Times New Roman" w:cs="Times New Roman"/>
          <w:sz w:val="24"/>
          <w:lang w:val="en-GB"/>
        </w:rPr>
        <w:t xml:space="preserve">ndividuals participating in a highly visual culture, </w:t>
      </w:r>
      <w:r w:rsidRPr="00FC4B2D">
        <w:rPr>
          <w:rFonts w:ascii="Times New Roman" w:hAnsi="Times New Roman" w:cs="Times New Roman"/>
          <w:sz w:val="24"/>
          <w:lang w:val="en-GB"/>
        </w:rPr>
        <w:t xml:space="preserve">as it </w:t>
      </w:r>
      <w:r w:rsidR="00986FE4" w:rsidRPr="00FC4B2D">
        <w:rPr>
          <w:rFonts w:ascii="Times New Roman" w:hAnsi="Times New Roman" w:cs="Times New Roman"/>
          <w:sz w:val="24"/>
          <w:lang w:val="en-GB"/>
        </w:rPr>
        <w:t>bestows upon them</w:t>
      </w:r>
      <w:r w:rsidRPr="00FC4B2D">
        <w:rPr>
          <w:rFonts w:ascii="Times New Roman" w:hAnsi="Times New Roman" w:cs="Times New Roman"/>
          <w:sz w:val="24"/>
          <w:lang w:val="en-GB"/>
        </w:rPr>
        <w:t xml:space="preserve"> </w:t>
      </w:r>
      <w:r w:rsidR="00986FE4" w:rsidRPr="00FC4B2D">
        <w:rPr>
          <w:rFonts w:ascii="Times New Roman" w:hAnsi="Times New Roman" w:cs="Times New Roman"/>
          <w:sz w:val="24"/>
          <w:lang w:val="en-GB"/>
        </w:rPr>
        <w:t>the</w:t>
      </w:r>
      <w:r w:rsidR="00862868" w:rsidRPr="00FC4B2D">
        <w:rPr>
          <w:rFonts w:ascii="Times New Roman" w:hAnsi="Times New Roman" w:cs="Times New Roman"/>
          <w:sz w:val="24"/>
          <w:lang w:val="en-GB"/>
        </w:rPr>
        <w:t xml:space="preserve"> skills to critically appraise image construction, reproduction, manipulation and circulation </w:t>
      </w:r>
      <w:r w:rsidR="00DC18A1" w:rsidRPr="00FC4B2D">
        <w:rPr>
          <w:rFonts w:ascii="Times New Roman" w:hAnsi="Times New Roman" w:cs="Times New Roman"/>
          <w:sz w:val="24"/>
          <w:lang w:val="en-GB"/>
        </w:rPr>
        <w:fldChar w:fldCharType="begin" w:fldLock="1"/>
      </w:r>
      <w:r w:rsidR="00627454" w:rsidRPr="00FC4B2D">
        <w:rPr>
          <w:rFonts w:ascii="Times New Roman" w:hAnsi="Times New Roman" w:cs="Times New Roman"/>
          <w:sz w:val="24"/>
          <w:lang w:val="en-GB"/>
        </w:rPr>
        <w:instrText>ADDIN CSL_CITATION {"citationItems":[{"id":"ITEM-1","itemData":{"DOI":"10.1080/13562517.2017.1289507","abstract":"Higher education has traditionally privileged language-based text as evidence of students’ levels of critical thinking and literacy. Twenty-first century education at all levels however, has focused on multimodal literacies and how educators can engage students who are seeing the world through diverse representations and a myriad of forms. Many scholars maintain that we live in a visual culture where we are becoming increasingly proficient at reading images of all kinds. However, our criteria for assessing student learning and measures of assessment have not moved much beyond the traditional written texts outside art and design disciplines. While much has been written about the role of visual literacy, there is little research on assessing visual literacy competencies. This paper proposes a Visual Literacy Competency (VLC) rubric based on the Biggs and Collis (1982. Evaluating the Quality of Learning: The SOLO Taxonomy (Structure of the Observed Learning Outcome). New York: Academic Press) SOLO taxonomy and describes applications for assessing assignments in two undergraduate communications courses with a focus on further developing and shaping student learning.","author":[{"dropping-particle":"","family":"Bowen","given":"Tracey","non-dropping-particle":"","parse-names":false,"suffix":""}],"container-title":"Teaching in Higher Education","id":"ITEM-1","issue":"6","issued":{"date-parts":[["2017","8","18"]]},"page":"705-719","publisher":"Routledge","title":"Assessing visual literacy: a case study of developing a rubric for identifying and applying criteria to undergraduate student learning","type":"article-journal","volume":"22"},"uris":["http://www.mendeley.com/documents/?uuid=5de21f7f-9de3-3bd9-95dd-fe68d4163e25"]}],"mendeley":{"formattedCitation":"(Bowen, 2017)","plainTextFormattedCitation":"(Bowen, 2017)","previouslyFormattedCitation":"(Bowen, 2017)"},"properties":{"noteIndex":0},"schema":"https://github.com/citation-style-language/schema/raw/master/csl-citation.json"}</w:instrText>
      </w:r>
      <w:r w:rsidR="00DC18A1" w:rsidRPr="00FC4B2D">
        <w:rPr>
          <w:rFonts w:ascii="Times New Roman" w:hAnsi="Times New Roman" w:cs="Times New Roman"/>
          <w:sz w:val="24"/>
          <w:lang w:val="en-GB"/>
        </w:rPr>
        <w:fldChar w:fldCharType="separate"/>
      </w:r>
      <w:r w:rsidR="00862868" w:rsidRPr="00FC4B2D">
        <w:rPr>
          <w:rFonts w:ascii="Times New Roman" w:hAnsi="Times New Roman" w:cs="Times New Roman"/>
          <w:noProof/>
          <w:sz w:val="24"/>
          <w:lang w:val="en-GB"/>
        </w:rPr>
        <w:t>(Bowen, 2017)</w:t>
      </w:r>
      <w:r w:rsidR="00DC18A1" w:rsidRPr="00FC4B2D">
        <w:rPr>
          <w:rFonts w:ascii="Times New Roman" w:hAnsi="Times New Roman" w:cs="Times New Roman"/>
          <w:sz w:val="24"/>
          <w:lang w:val="en-GB"/>
        </w:rPr>
        <w:fldChar w:fldCharType="end"/>
      </w:r>
      <w:r w:rsidR="00862868" w:rsidRPr="00FC4B2D">
        <w:rPr>
          <w:rFonts w:ascii="Times New Roman" w:hAnsi="Times New Roman" w:cs="Times New Roman"/>
          <w:sz w:val="24"/>
          <w:lang w:val="en-GB"/>
        </w:rPr>
        <w:t>.</w:t>
      </w:r>
      <w:r w:rsidR="00C67FC9" w:rsidRPr="00FC4B2D">
        <w:rPr>
          <w:rFonts w:ascii="Times New Roman" w:hAnsi="Times New Roman" w:cs="Times New Roman"/>
          <w:sz w:val="24"/>
          <w:lang w:val="en-GB"/>
        </w:rPr>
        <w:t xml:space="preserve"> </w:t>
      </w:r>
      <w:bookmarkStart w:id="18" w:name="_Hlk54784596"/>
      <w:r w:rsidR="00603D2A" w:rsidRPr="00FC4B2D">
        <w:rPr>
          <w:rFonts w:ascii="Times New Roman" w:hAnsi="Times New Roman" w:cs="Times New Roman"/>
          <w:sz w:val="24"/>
          <w:lang w:val="en-GB"/>
        </w:rPr>
        <w:t xml:space="preserve">In this sense, the </w:t>
      </w:r>
      <w:r w:rsidR="000075BF" w:rsidRPr="00FC4B2D">
        <w:rPr>
          <w:rFonts w:ascii="Times New Roman" w:hAnsi="Times New Roman" w:cs="Times New Roman"/>
          <w:sz w:val="24"/>
          <w:lang w:val="en-GB"/>
        </w:rPr>
        <w:t xml:space="preserve">greater </w:t>
      </w:r>
      <w:r w:rsidR="00603D2A" w:rsidRPr="00FC4B2D">
        <w:rPr>
          <w:rFonts w:ascii="Times New Roman" w:hAnsi="Times New Roman" w:cs="Times New Roman"/>
          <w:sz w:val="24"/>
          <w:lang w:val="en-GB"/>
        </w:rPr>
        <w:t xml:space="preserve">level of intercultural competence previously gained </w:t>
      </w:r>
      <w:r w:rsidR="00E06D31" w:rsidRPr="00FC4B2D">
        <w:rPr>
          <w:rFonts w:ascii="Times New Roman" w:hAnsi="Times New Roman" w:cs="Times New Roman"/>
          <w:sz w:val="24"/>
          <w:lang w:val="en-GB"/>
        </w:rPr>
        <w:t xml:space="preserve">by </w:t>
      </w:r>
      <w:r w:rsidR="00DE26D3" w:rsidRPr="00FC4B2D">
        <w:rPr>
          <w:rFonts w:ascii="Times New Roman" w:hAnsi="Times New Roman" w:cs="Times New Roman"/>
          <w:sz w:val="24"/>
          <w:lang w:val="en-GB"/>
        </w:rPr>
        <w:t>FL learners</w:t>
      </w:r>
      <w:r w:rsidR="00E06D31" w:rsidRPr="00FC4B2D">
        <w:rPr>
          <w:rFonts w:ascii="Times New Roman" w:hAnsi="Times New Roman" w:cs="Times New Roman"/>
          <w:sz w:val="24"/>
          <w:lang w:val="en-GB"/>
        </w:rPr>
        <w:t xml:space="preserve"> </w:t>
      </w:r>
      <w:r w:rsidR="001457CC" w:rsidRPr="00FC4B2D">
        <w:rPr>
          <w:rFonts w:ascii="Times New Roman" w:hAnsi="Times New Roman" w:cs="Times New Roman"/>
          <w:sz w:val="24"/>
          <w:lang w:val="en-GB"/>
        </w:rPr>
        <w:t>could</w:t>
      </w:r>
      <w:r w:rsidR="00E06D31" w:rsidRPr="00FC4B2D">
        <w:rPr>
          <w:rFonts w:ascii="Times New Roman" w:hAnsi="Times New Roman" w:cs="Times New Roman"/>
          <w:sz w:val="24"/>
          <w:lang w:val="en-GB"/>
        </w:rPr>
        <w:t xml:space="preserve"> </w:t>
      </w:r>
      <w:r w:rsidR="001457CC" w:rsidRPr="00FC4B2D">
        <w:rPr>
          <w:rFonts w:ascii="Times New Roman" w:hAnsi="Times New Roman" w:cs="Times New Roman"/>
          <w:sz w:val="24"/>
          <w:lang w:val="en-GB"/>
        </w:rPr>
        <w:t xml:space="preserve">have </w:t>
      </w:r>
      <w:r w:rsidR="00603D2A" w:rsidRPr="00FC4B2D">
        <w:rPr>
          <w:rFonts w:ascii="Times New Roman" w:hAnsi="Times New Roman" w:cs="Times New Roman"/>
          <w:sz w:val="24"/>
          <w:lang w:val="en-GB"/>
        </w:rPr>
        <w:t>contribute</w:t>
      </w:r>
      <w:r w:rsidR="001457CC" w:rsidRPr="00FC4B2D">
        <w:rPr>
          <w:rFonts w:ascii="Times New Roman" w:hAnsi="Times New Roman" w:cs="Times New Roman"/>
          <w:sz w:val="24"/>
          <w:lang w:val="en-GB"/>
        </w:rPr>
        <w:t>d</w:t>
      </w:r>
      <w:r w:rsidR="00603D2A" w:rsidRPr="00FC4B2D">
        <w:rPr>
          <w:rFonts w:ascii="Times New Roman" w:hAnsi="Times New Roman" w:cs="Times New Roman"/>
          <w:sz w:val="24"/>
          <w:lang w:val="en-GB"/>
        </w:rPr>
        <w:t xml:space="preserve"> to the </w:t>
      </w:r>
      <w:r w:rsidR="000075BF" w:rsidRPr="00FC4B2D">
        <w:rPr>
          <w:rFonts w:ascii="Times New Roman" w:hAnsi="Times New Roman" w:cs="Times New Roman"/>
          <w:sz w:val="24"/>
          <w:lang w:val="en-GB"/>
        </w:rPr>
        <w:t>increasing</w:t>
      </w:r>
      <w:r w:rsidR="00603D2A" w:rsidRPr="00FC4B2D">
        <w:rPr>
          <w:rFonts w:ascii="Times New Roman" w:hAnsi="Times New Roman" w:cs="Times New Roman"/>
          <w:sz w:val="24"/>
          <w:lang w:val="en-GB"/>
        </w:rPr>
        <w:t xml:space="preserve"> complexity of the</w:t>
      </w:r>
      <w:r w:rsidR="00E06D31" w:rsidRPr="00FC4B2D">
        <w:rPr>
          <w:rFonts w:ascii="Times New Roman" w:hAnsi="Times New Roman" w:cs="Times New Roman"/>
          <w:sz w:val="24"/>
          <w:lang w:val="en-GB"/>
        </w:rPr>
        <w:t>ir</w:t>
      </w:r>
      <w:r w:rsidR="00603D2A" w:rsidRPr="00FC4B2D">
        <w:rPr>
          <w:rFonts w:ascii="Times New Roman" w:hAnsi="Times New Roman" w:cs="Times New Roman"/>
          <w:sz w:val="24"/>
          <w:lang w:val="en-GB"/>
        </w:rPr>
        <w:t xml:space="preserve"> analysis of </w:t>
      </w:r>
      <w:r w:rsidR="00DE26D3" w:rsidRPr="00FC4B2D">
        <w:rPr>
          <w:rFonts w:ascii="Times New Roman" w:hAnsi="Times New Roman" w:cs="Times New Roman"/>
          <w:sz w:val="24"/>
          <w:lang w:val="en-GB"/>
        </w:rPr>
        <w:t>visual input</w:t>
      </w:r>
      <w:r w:rsidR="00603D2A" w:rsidRPr="00FC4B2D">
        <w:rPr>
          <w:rFonts w:ascii="Times New Roman" w:hAnsi="Times New Roman" w:cs="Times New Roman"/>
          <w:sz w:val="24"/>
          <w:lang w:val="en-GB"/>
        </w:rPr>
        <w:t xml:space="preserve">, both in terms of their </w:t>
      </w:r>
      <w:r w:rsidR="00DE26D3" w:rsidRPr="00FC4B2D">
        <w:rPr>
          <w:rFonts w:ascii="Times New Roman" w:hAnsi="Times New Roman" w:cs="Times New Roman"/>
          <w:sz w:val="24"/>
          <w:lang w:val="en-GB"/>
        </w:rPr>
        <w:t>underlying</w:t>
      </w:r>
      <w:r w:rsidR="00603D2A" w:rsidRPr="00FC4B2D">
        <w:rPr>
          <w:rFonts w:ascii="Times New Roman" w:hAnsi="Times New Roman" w:cs="Times New Roman"/>
          <w:sz w:val="24"/>
          <w:lang w:val="en-GB"/>
        </w:rPr>
        <w:t xml:space="preserve"> cultural </w:t>
      </w:r>
      <w:r w:rsidR="00DE26D3" w:rsidRPr="00FC4B2D">
        <w:rPr>
          <w:rFonts w:ascii="Times New Roman" w:hAnsi="Times New Roman" w:cs="Times New Roman"/>
          <w:sz w:val="24"/>
          <w:lang w:val="en-GB"/>
        </w:rPr>
        <w:t>context</w:t>
      </w:r>
      <w:r w:rsidR="00603D2A" w:rsidRPr="00FC4B2D">
        <w:rPr>
          <w:rFonts w:ascii="Times New Roman" w:hAnsi="Times New Roman" w:cs="Times New Roman"/>
          <w:sz w:val="24"/>
          <w:lang w:val="en-GB"/>
        </w:rPr>
        <w:t xml:space="preserve"> and in terms of their </w:t>
      </w:r>
      <w:r w:rsidR="00E06D31" w:rsidRPr="00FC4B2D">
        <w:rPr>
          <w:rFonts w:ascii="Times New Roman" w:hAnsi="Times New Roman" w:cs="Times New Roman"/>
          <w:sz w:val="24"/>
          <w:lang w:val="en-GB"/>
        </w:rPr>
        <w:t xml:space="preserve">aesthetic </w:t>
      </w:r>
      <w:r w:rsidR="00603D2A" w:rsidRPr="00FC4B2D">
        <w:rPr>
          <w:rFonts w:ascii="Times New Roman" w:hAnsi="Times New Roman" w:cs="Times New Roman"/>
          <w:sz w:val="24"/>
          <w:lang w:val="en-GB"/>
        </w:rPr>
        <w:t>elements,</w:t>
      </w:r>
      <w:r w:rsidR="00E06D31" w:rsidRPr="00FC4B2D">
        <w:rPr>
          <w:rFonts w:ascii="Times New Roman" w:hAnsi="Times New Roman" w:cs="Times New Roman"/>
          <w:sz w:val="24"/>
          <w:lang w:val="en-GB"/>
        </w:rPr>
        <w:t xml:space="preserve"> the</w:t>
      </w:r>
      <w:r w:rsidR="00DE26D3" w:rsidRPr="00FC4B2D">
        <w:rPr>
          <w:rFonts w:ascii="Times New Roman" w:hAnsi="Times New Roman" w:cs="Times New Roman"/>
          <w:sz w:val="24"/>
          <w:lang w:val="en-GB"/>
        </w:rPr>
        <w:t xml:space="preserve"> possible</w:t>
      </w:r>
      <w:r w:rsidR="00603D2A" w:rsidRPr="00FC4B2D">
        <w:rPr>
          <w:rFonts w:ascii="Times New Roman" w:hAnsi="Times New Roman" w:cs="Times New Roman"/>
          <w:sz w:val="24"/>
          <w:lang w:val="en-GB"/>
        </w:rPr>
        <w:t xml:space="preserve"> </w:t>
      </w:r>
      <w:r w:rsidR="00E06D31" w:rsidRPr="00FC4B2D">
        <w:rPr>
          <w:rFonts w:ascii="Times New Roman" w:hAnsi="Times New Roman" w:cs="Times New Roman"/>
          <w:i/>
          <w:iCs/>
          <w:sz w:val="24"/>
          <w:lang w:val="en-GB"/>
        </w:rPr>
        <w:t xml:space="preserve">visual </w:t>
      </w:r>
      <w:r w:rsidR="00077A0F" w:rsidRPr="00FC4B2D">
        <w:rPr>
          <w:rFonts w:ascii="Times New Roman" w:hAnsi="Times New Roman" w:cs="Times New Roman"/>
          <w:i/>
          <w:iCs/>
          <w:sz w:val="24"/>
          <w:lang w:val="en-GB"/>
        </w:rPr>
        <w:t>consumption</w:t>
      </w:r>
      <w:r w:rsidR="00077A0F" w:rsidRPr="00FC4B2D">
        <w:rPr>
          <w:rFonts w:ascii="Times New Roman" w:hAnsi="Times New Roman" w:cs="Times New Roman"/>
          <w:sz w:val="24"/>
          <w:lang w:val="en-GB"/>
        </w:rPr>
        <w:t xml:space="preserve"> (Schroeder, 2002) </w:t>
      </w:r>
      <w:r w:rsidR="00E06D31" w:rsidRPr="00FC4B2D">
        <w:rPr>
          <w:rFonts w:ascii="Times New Roman" w:hAnsi="Times New Roman" w:cs="Times New Roman"/>
          <w:sz w:val="24"/>
          <w:lang w:val="en-GB"/>
        </w:rPr>
        <w:t xml:space="preserve">patterns </w:t>
      </w:r>
      <w:r w:rsidR="00077A0F" w:rsidRPr="00FC4B2D">
        <w:rPr>
          <w:rFonts w:ascii="Times New Roman" w:hAnsi="Times New Roman" w:cs="Times New Roman"/>
          <w:sz w:val="24"/>
          <w:lang w:val="en-GB"/>
        </w:rPr>
        <w:t>of the</w:t>
      </w:r>
      <w:r w:rsidR="00DE26D3" w:rsidRPr="00FC4B2D">
        <w:rPr>
          <w:rFonts w:ascii="Times New Roman" w:hAnsi="Times New Roman" w:cs="Times New Roman"/>
          <w:sz w:val="24"/>
          <w:lang w:val="en-GB"/>
        </w:rPr>
        <w:t>ir</w:t>
      </w:r>
      <w:r w:rsidR="00077A0F" w:rsidRPr="00FC4B2D">
        <w:rPr>
          <w:rFonts w:ascii="Times New Roman" w:hAnsi="Times New Roman" w:cs="Times New Roman"/>
          <w:sz w:val="24"/>
          <w:lang w:val="en-GB"/>
        </w:rPr>
        <w:t xml:space="preserve"> intended audiences, as well as the </w:t>
      </w:r>
      <w:r w:rsidR="00DE26D3" w:rsidRPr="00FC4B2D">
        <w:rPr>
          <w:rFonts w:ascii="Times New Roman" w:hAnsi="Times New Roman" w:cs="Times New Roman"/>
          <w:sz w:val="24"/>
          <w:lang w:val="en-GB"/>
        </w:rPr>
        <w:t>rationale behind what</w:t>
      </w:r>
      <w:r w:rsidR="00077A0F" w:rsidRPr="00FC4B2D">
        <w:rPr>
          <w:rFonts w:ascii="Times New Roman" w:hAnsi="Times New Roman" w:cs="Times New Roman"/>
          <w:sz w:val="24"/>
          <w:lang w:val="en-GB"/>
        </w:rPr>
        <w:t xml:space="preserve"> Marshall (2010) </w:t>
      </w:r>
      <w:r w:rsidR="00784BE0" w:rsidRPr="00FC4B2D">
        <w:rPr>
          <w:rFonts w:ascii="Times New Roman" w:hAnsi="Times New Roman" w:cs="Times New Roman"/>
          <w:sz w:val="24"/>
          <w:lang w:val="en-GB"/>
        </w:rPr>
        <w:t>refers to as</w:t>
      </w:r>
      <w:r w:rsidR="00077A0F" w:rsidRPr="00FC4B2D">
        <w:rPr>
          <w:rFonts w:ascii="Times New Roman" w:hAnsi="Times New Roman" w:cs="Times New Roman"/>
          <w:sz w:val="24"/>
          <w:lang w:val="en-GB"/>
        </w:rPr>
        <w:t xml:space="preserve"> </w:t>
      </w:r>
      <w:r w:rsidR="00077A0F" w:rsidRPr="00FC4B2D">
        <w:rPr>
          <w:rFonts w:ascii="Times New Roman" w:hAnsi="Times New Roman" w:cs="Times New Roman"/>
          <w:i/>
          <w:iCs/>
          <w:sz w:val="24"/>
          <w:lang w:val="en-GB"/>
        </w:rPr>
        <w:t>presentation</w:t>
      </w:r>
      <w:r w:rsidR="00E06D31" w:rsidRPr="00FC4B2D">
        <w:rPr>
          <w:rFonts w:ascii="Times New Roman" w:hAnsi="Times New Roman" w:cs="Times New Roman"/>
          <w:i/>
          <w:iCs/>
          <w:sz w:val="24"/>
          <w:lang w:val="en-GB"/>
        </w:rPr>
        <w:t>al</w:t>
      </w:r>
      <w:r w:rsidR="00077A0F" w:rsidRPr="00FC4B2D">
        <w:rPr>
          <w:rFonts w:ascii="Times New Roman" w:hAnsi="Times New Roman" w:cs="Times New Roman"/>
          <w:i/>
          <w:iCs/>
          <w:sz w:val="24"/>
          <w:lang w:val="en-GB"/>
        </w:rPr>
        <w:t xml:space="preserve"> media</w:t>
      </w:r>
      <w:r w:rsidR="00077A0F" w:rsidRPr="00FC4B2D">
        <w:rPr>
          <w:rFonts w:ascii="Times New Roman" w:hAnsi="Times New Roman" w:cs="Times New Roman"/>
          <w:sz w:val="24"/>
          <w:lang w:val="en-GB"/>
        </w:rPr>
        <w:t xml:space="preserve">. </w:t>
      </w:r>
    </w:p>
    <w:bookmarkEnd w:id="18"/>
    <w:p w14:paraId="542041E7" w14:textId="5E42AACA" w:rsidR="00A32584" w:rsidRPr="00FC4B2D" w:rsidRDefault="004A7655" w:rsidP="00784BE0">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sz w:val="24"/>
          <w:lang w:val="en-GB"/>
        </w:rPr>
        <w:t>This paper has thus argued that explicit VL instruction in higher education and education for adults is necessary, providing ample opportunities for intercultural reflection</w:t>
      </w:r>
      <w:r w:rsidR="000C64B2"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both in the language classroom</w:t>
      </w:r>
      <w:r w:rsidR="000C64B2" w:rsidRPr="00FC4B2D">
        <w:rPr>
          <w:rFonts w:ascii="Times New Roman" w:hAnsi="Times New Roman" w:cs="Times New Roman"/>
          <w:sz w:val="24"/>
          <w:lang w:val="en-GB"/>
        </w:rPr>
        <w:t>,</w:t>
      </w:r>
      <w:r w:rsidRPr="00FC4B2D">
        <w:rPr>
          <w:rFonts w:ascii="Times New Roman" w:hAnsi="Times New Roman" w:cs="Times New Roman"/>
          <w:sz w:val="24"/>
          <w:lang w:val="en-GB"/>
        </w:rPr>
        <w:t xml:space="preserve"> and </w:t>
      </w:r>
      <w:r w:rsidR="000C64B2" w:rsidRPr="00FC4B2D">
        <w:rPr>
          <w:rFonts w:ascii="Times New Roman" w:hAnsi="Times New Roman" w:cs="Times New Roman"/>
          <w:sz w:val="24"/>
          <w:lang w:val="en-GB"/>
        </w:rPr>
        <w:t xml:space="preserve">throughout </w:t>
      </w:r>
      <w:r w:rsidRPr="00FC4B2D">
        <w:rPr>
          <w:rFonts w:ascii="Times New Roman" w:hAnsi="Times New Roman" w:cs="Times New Roman"/>
          <w:sz w:val="24"/>
          <w:lang w:val="en-GB"/>
        </w:rPr>
        <w:t>the curriculum.</w:t>
      </w:r>
      <w:r w:rsidR="00E06D31" w:rsidRPr="00FC4B2D">
        <w:rPr>
          <w:rFonts w:ascii="Times New Roman" w:hAnsi="Times New Roman" w:cs="Times New Roman"/>
          <w:sz w:val="24"/>
          <w:lang w:val="en-GB"/>
        </w:rPr>
        <w:t xml:space="preserve"> Such</w:t>
      </w:r>
      <w:r w:rsidR="00034DCE" w:rsidRPr="00FC4B2D">
        <w:rPr>
          <w:rFonts w:ascii="Times New Roman" w:hAnsi="Times New Roman" w:cs="Times New Roman"/>
          <w:sz w:val="24"/>
          <w:lang w:val="en-GB"/>
        </w:rPr>
        <w:t xml:space="preserve"> integration of </w:t>
      </w:r>
      <w:r w:rsidR="00034DCE" w:rsidRPr="00FC4B2D">
        <w:rPr>
          <w:rFonts w:ascii="Times New Roman" w:hAnsi="Times New Roman" w:cs="Times New Roman"/>
          <w:sz w:val="24"/>
          <w:lang w:val="en-GB"/>
        </w:rPr>
        <w:lastRenderedPageBreak/>
        <w:t xml:space="preserve">multicultural visual elements in the language classroom </w:t>
      </w:r>
      <w:r w:rsidR="00937B01" w:rsidRPr="00FC4B2D">
        <w:rPr>
          <w:rFonts w:ascii="Times New Roman" w:hAnsi="Times New Roman" w:cs="Times New Roman"/>
          <w:sz w:val="24"/>
        </w:rPr>
        <w:t>necessarily</w:t>
      </w:r>
      <w:r w:rsidR="00034DCE" w:rsidRPr="00FC4B2D">
        <w:rPr>
          <w:rFonts w:ascii="Times New Roman" w:hAnsi="Times New Roman" w:cs="Times New Roman"/>
          <w:sz w:val="24"/>
          <w:lang w:val="en-GB"/>
        </w:rPr>
        <w:t xml:space="preserve"> calls for a conceptualisation of the teacher as a dialogical facilitator of learning. </w:t>
      </w:r>
      <w:r w:rsidR="008F1163" w:rsidRPr="00FC4B2D">
        <w:rPr>
          <w:rFonts w:ascii="Times New Roman" w:hAnsi="Times New Roman" w:cs="Times New Roman"/>
          <w:sz w:val="24"/>
          <w:lang w:val="en-GB"/>
        </w:rPr>
        <w:t>According to this approach, i</w:t>
      </w:r>
      <w:r w:rsidR="00034DCE" w:rsidRPr="00FC4B2D">
        <w:rPr>
          <w:rFonts w:ascii="Times New Roman" w:hAnsi="Times New Roman" w:cs="Times New Roman"/>
          <w:sz w:val="24"/>
          <w:lang w:val="en-GB"/>
        </w:rPr>
        <w:t xml:space="preserve">t is up to the students to, by means of their own discursive reflection, gradually accommodate complex ideas/images and to attribute </w:t>
      </w:r>
      <w:proofErr w:type="gramStart"/>
      <w:r w:rsidR="00034DCE" w:rsidRPr="00FC4B2D">
        <w:rPr>
          <w:rFonts w:ascii="Times New Roman" w:hAnsi="Times New Roman" w:cs="Times New Roman"/>
          <w:sz w:val="24"/>
          <w:lang w:val="en-GB"/>
        </w:rPr>
        <w:t>particular meanings</w:t>
      </w:r>
      <w:proofErr w:type="gramEnd"/>
      <w:r w:rsidR="00034DCE" w:rsidRPr="00FC4B2D">
        <w:rPr>
          <w:rFonts w:ascii="Times New Roman" w:hAnsi="Times New Roman" w:cs="Times New Roman"/>
          <w:sz w:val="24"/>
          <w:lang w:val="en-GB"/>
        </w:rPr>
        <w:t xml:space="preserve"> to certain visual features, such as colours and symbols (Arizpe et al., 2014). </w:t>
      </w:r>
      <w:r w:rsidR="00A32584" w:rsidRPr="00FC4B2D">
        <w:rPr>
          <w:rFonts w:ascii="Times New Roman" w:hAnsi="Times New Roman" w:cs="Times New Roman"/>
          <w:sz w:val="24"/>
          <w:lang w:val="en-GB"/>
        </w:rPr>
        <w:t>In this regard, and as Takaya asserts (2016), the opportunities provided to stop, take stock of progress, and search for additional visual information provided by the design of the AIEVM incite</w:t>
      </w:r>
      <w:r w:rsidR="00F452B8" w:rsidRPr="00FC4B2D">
        <w:rPr>
          <w:rFonts w:ascii="Times New Roman" w:hAnsi="Times New Roman" w:cs="Times New Roman"/>
          <w:sz w:val="24"/>
          <w:lang w:val="en-GB"/>
        </w:rPr>
        <w:t>s</w:t>
      </w:r>
      <w:r w:rsidR="00A32584" w:rsidRPr="00FC4B2D">
        <w:rPr>
          <w:rFonts w:ascii="Times New Roman" w:hAnsi="Times New Roman" w:cs="Times New Roman"/>
          <w:sz w:val="24"/>
          <w:lang w:val="en-GB"/>
        </w:rPr>
        <w:t xml:space="preserve"> greater student involvement in the </w:t>
      </w:r>
      <w:r w:rsidR="00F452B8" w:rsidRPr="00FC4B2D">
        <w:rPr>
          <w:rFonts w:ascii="Times New Roman" w:hAnsi="Times New Roman" w:cs="Times New Roman"/>
          <w:sz w:val="24"/>
          <w:szCs w:val="24"/>
        </w:rPr>
        <w:t>interpretation of multicultural visual images</w:t>
      </w:r>
      <w:r w:rsidR="00A32584" w:rsidRPr="00FC4B2D">
        <w:rPr>
          <w:rFonts w:ascii="Times New Roman" w:hAnsi="Times New Roman" w:cs="Times New Roman"/>
          <w:sz w:val="24"/>
          <w:lang w:val="en-GB"/>
        </w:rPr>
        <w:t>. The evaluative judgments obtained as a culmination of the process</w:t>
      </w:r>
      <w:r w:rsidR="00034DCE" w:rsidRPr="00FC4B2D">
        <w:rPr>
          <w:rFonts w:ascii="Times New Roman" w:hAnsi="Times New Roman" w:cs="Times New Roman"/>
          <w:sz w:val="24"/>
          <w:lang w:val="en-GB"/>
        </w:rPr>
        <w:t xml:space="preserve"> by the participants of </w:t>
      </w:r>
      <w:r w:rsidR="00937B01" w:rsidRPr="00FC4B2D">
        <w:rPr>
          <w:rFonts w:ascii="Times New Roman" w:hAnsi="Times New Roman" w:cs="Times New Roman"/>
          <w:sz w:val="24"/>
          <w:lang w:val="en-GB"/>
        </w:rPr>
        <w:t>this</w:t>
      </w:r>
      <w:r w:rsidR="00034DCE" w:rsidRPr="00FC4B2D">
        <w:rPr>
          <w:rFonts w:ascii="Times New Roman" w:hAnsi="Times New Roman" w:cs="Times New Roman"/>
          <w:sz w:val="24"/>
          <w:lang w:val="en-GB"/>
        </w:rPr>
        <w:t xml:space="preserve"> study</w:t>
      </w:r>
      <w:r w:rsidR="00A32584" w:rsidRPr="00FC4B2D">
        <w:rPr>
          <w:rFonts w:ascii="Times New Roman" w:hAnsi="Times New Roman" w:cs="Times New Roman"/>
          <w:sz w:val="24"/>
          <w:lang w:val="en-GB"/>
        </w:rPr>
        <w:t xml:space="preserve"> are, in most cases, substantially more profound than those at the </w:t>
      </w:r>
      <w:r w:rsidR="000C64B2" w:rsidRPr="00FC4B2D">
        <w:rPr>
          <w:rFonts w:ascii="Times New Roman" w:hAnsi="Times New Roman" w:cs="Times New Roman"/>
          <w:sz w:val="24"/>
          <w:lang w:val="en-GB"/>
        </w:rPr>
        <w:t>outset</w:t>
      </w:r>
      <w:r w:rsidR="00A32584" w:rsidRPr="00FC4B2D">
        <w:rPr>
          <w:rFonts w:ascii="Times New Roman" w:hAnsi="Times New Roman" w:cs="Times New Roman"/>
          <w:sz w:val="24"/>
          <w:lang w:val="en-GB"/>
        </w:rPr>
        <w:t>.</w:t>
      </w:r>
    </w:p>
    <w:p w14:paraId="44D95006" w14:textId="77777777" w:rsidR="00937B01" w:rsidRPr="00FC4B2D" w:rsidRDefault="0061682E" w:rsidP="00964F8F">
      <w:pPr>
        <w:spacing w:before="60" w:after="60" w:line="240" w:lineRule="auto"/>
        <w:ind w:firstLine="567"/>
        <w:jc w:val="both"/>
        <w:rPr>
          <w:rFonts w:ascii="Times New Roman" w:hAnsi="Times New Roman" w:cs="Times New Roman"/>
          <w:sz w:val="24"/>
          <w:lang w:val="en-GB"/>
        </w:rPr>
      </w:pPr>
      <w:r w:rsidRPr="00FC4B2D">
        <w:rPr>
          <w:rFonts w:ascii="Times New Roman" w:hAnsi="Times New Roman" w:cs="Times New Roman"/>
          <w:noProof/>
          <w:sz w:val="24"/>
        </w:rPr>
        <w:t>Finally, f</w:t>
      </w:r>
      <w:r w:rsidR="00937B01" w:rsidRPr="00FC4B2D">
        <w:rPr>
          <w:rFonts w:ascii="Times New Roman" w:hAnsi="Times New Roman" w:cs="Times New Roman"/>
          <w:noProof/>
          <w:sz w:val="24"/>
        </w:rPr>
        <w:t xml:space="preserve">urther research </w:t>
      </w:r>
      <w:r w:rsidR="00390966" w:rsidRPr="00FC4B2D">
        <w:rPr>
          <w:rFonts w:ascii="Times New Roman" w:hAnsi="Times New Roman" w:cs="Times New Roman"/>
          <w:noProof/>
          <w:sz w:val="24"/>
        </w:rPr>
        <w:t xml:space="preserve">efforts </w:t>
      </w:r>
      <w:r w:rsidR="00937B01" w:rsidRPr="00FC4B2D">
        <w:rPr>
          <w:rFonts w:ascii="Times New Roman" w:hAnsi="Times New Roman" w:cs="Times New Roman"/>
          <w:noProof/>
          <w:sz w:val="24"/>
        </w:rPr>
        <w:t>could</w:t>
      </w:r>
      <w:r w:rsidR="000C64B2" w:rsidRPr="00FC4B2D">
        <w:rPr>
          <w:rFonts w:ascii="Times New Roman" w:hAnsi="Times New Roman" w:cs="Times New Roman"/>
          <w:noProof/>
          <w:sz w:val="24"/>
        </w:rPr>
        <w:t>,</w:t>
      </w:r>
      <w:r w:rsidR="00937B01" w:rsidRPr="00FC4B2D">
        <w:rPr>
          <w:rFonts w:ascii="Times New Roman" w:hAnsi="Times New Roman" w:cs="Times New Roman"/>
          <w:noProof/>
          <w:sz w:val="24"/>
        </w:rPr>
        <w:t xml:space="preserve"> perhaps</w:t>
      </w:r>
      <w:r w:rsidR="000C64B2" w:rsidRPr="00FC4B2D">
        <w:rPr>
          <w:rFonts w:ascii="Times New Roman" w:hAnsi="Times New Roman" w:cs="Times New Roman"/>
          <w:noProof/>
          <w:sz w:val="24"/>
        </w:rPr>
        <w:t>,</w:t>
      </w:r>
      <w:r w:rsidR="00937B01" w:rsidRPr="00FC4B2D">
        <w:rPr>
          <w:rFonts w:ascii="Times New Roman" w:hAnsi="Times New Roman" w:cs="Times New Roman"/>
          <w:noProof/>
          <w:sz w:val="24"/>
        </w:rPr>
        <w:t xml:space="preserve"> </w:t>
      </w:r>
      <w:r w:rsidR="00F30A90" w:rsidRPr="00FC4B2D">
        <w:rPr>
          <w:rFonts w:ascii="Times New Roman" w:hAnsi="Times New Roman" w:cs="Times New Roman"/>
          <w:noProof/>
          <w:sz w:val="24"/>
        </w:rPr>
        <w:t>focus on verifying whether</w:t>
      </w:r>
      <w:r w:rsidR="00937B01" w:rsidRPr="00FC4B2D">
        <w:rPr>
          <w:rFonts w:ascii="Times New Roman" w:hAnsi="Times New Roman" w:cs="Times New Roman"/>
          <w:noProof/>
          <w:sz w:val="24"/>
        </w:rPr>
        <w:t xml:space="preserve"> the newly acquired woldviews</w:t>
      </w:r>
      <w:r w:rsidR="00390966" w:rsidRPr="00FC4B2D">
        <w:rPr>
          <w:rFonts w:ascii="Times New Roman" w:hAnsi="Times New Roman" w:cs="Times New Roman"/>
          <w:noProof/>
          <w:sz w:val="24"/>
        </w:rPr>
        <w:t xml:space="preserve"> and attitudes</w:t>
      </w:r>
      <w:r w:rsidR="00F30A90" w:rsidRPr="00FC4B2D">
        <w:rPr>
          <w:rFonts w:ascii="Times New Roman" w:hAnsi="Times New Roman" w:cs="Times New Roman"/>
          <w:noProof/>
          <w:sz w:val="24"/>
        </w:rPr>
        <w:t xml:space="preserve"> emanating from innovative applications of the AIEVM do in fact translate</w:t>
      </w:r>
      <w:r w:rsidR="00937B01" w:rsidRPr="00FC4B2D">
        <w:rPr>
          <w:rFonts w:ascii="Times New Roman" w:hAnsi="Times New Roman" w:cs="Times New Roman"/>
          <w:noProof/>
          <w:sz w:val="24"/>
        </w:rPr>
        <w:t xml:space="preserve"> into tangible action, ignit</w:t>
      </w:r>
      <w:r w:rsidR="00390966" w:rsidRPr="00FC4B2D">
        <w:rPr>
          <w:rFonts w:ascii="Times New Roman" w:hAnsi="Times New Roman" w:cs="Times New Roman"/>
          <w:noProof/>
          <w:sz w:val="24"/>
        </w:rPr>
        <w:t>ing</w:t>
      </w:r>
      <w:r w:rsidR="00937B01" w:rsidRPr="00FC4B2D">
        <w:rPr>
          <w:rFonts w:ascii="Times New Roman" w:hAnsi="Times New Roman" w:cs="Times New Roman"/>
          <w:noProof/>
          <w:sz w:val="24"/>
        </w:rPr>
        <w:t xml:space="preserve"> such transformative potential </w:t>
      </w:r>
      <w:r w:rsidR="00DC18A1" w:rsidRPr="00FC4B2D">
        <w:rPr>
          <w:rFonts w:ascii="Times New Roman" w:hAnsi="Times New Roman" w:cs="Times New Roman"/>
          <w:sz w:val="24"/>
          <w:szCs w:val="24"/>
        </w:rPr>
        <w:fldChar w:fldCharType="begin" w:fldLock="1"/>
      </w:r>
      <w:r w:rsidR="00937B01" w:rsidRPr="00FC4B2D">
        <w:rPr>
          <w:rFonts w:ascii="Times New Roman" w:hAnsi="Times New Roman" w:cs="Times New Roman"/>
          <w:sz w:val="24"/>
          <w:szCs w:val="24"/>
        </w:rPr>
        <w:instrText>ADDIN CSL_CITATION {"citationItems":[{"id":"ITEM-1","itemData":{"DOI":"10.1080/14708470802271073","ISSN":"14708477","abstract":"Language teaching in the last 10-15 years has seen a shift away from the communicative approach and towards the paradigm of intercultural (communicative) competence. It has also been influenced by a broader educational shift away from an emphasis on print literacy and towards multiliteracies. At the same time, we have witnessed the rise of interrelated sociocultural and critical discourses which have made their presence felt, somewhat belatedly, in the areas of Teaching English to Speakers of Other Languages (TESOL) and Modern Foreign Languages (MFL). Film is an ideal medium through which to exploit the tools offered by sociocultural and critical discourses for the exploration of visual literacy and intercultural perspectives. Such exploration, it is suggested, should take place with full awareness of the transformational power of language learning which can, on the one hand, stimulate students' exploration of their own identities and, on the other, help prepare them for global citizenship. The model of intercultural literacies proposed here seeks to tie together these strands of possibility and serve as a practical guide for the pedagogical use of films in language courses. It is, more broadly, applicable to the use of any nontraditional literacies in developing students' intercultural competence. © 2008 Taylor &amp; Francis.","author":[{"dropping-particle":"","family":"Pegrum","given":"Mark","non-dropping-particle":"","parse-names":false,"suffix":""}],"container-title":"Language and Intercultural Communication","id":"ITEM-1","issue":"2","issued":{"date-parts":[["2008"]]},"page":"136-154","title":"Film, culture and identity: Critical intercultural literacies for the language classroom","type":"article-journal","volume":"8"},"uris":["http://www.mendeley.com/documents/?uuid=c83415e9-4f87-3537-a435-33f89e0f76dd"]}],"mendeley":{"formattedCitation":"(Pegrum, 2008)","plainTextFormattedCitation":"(Pegrum, 2008)","previouslyFormattedCitation":"(Pegrum, 2008)"},"properties":{"noteIndex":0},"schema":"https://github.com/citation-style-language/schema/raw/master/csl-citation.json"}</w:instrText>
      </w:r>
      <w:r w:rsidR="00DC18A1" w:rsidRPr="00FC4B2D">
        <w:rPr>
          <w:rFonts w:ascii="Times New Roman" w:hAnsi="Times New Roman" w:cs="Times New Roman"/>
          <w:sz w:val="24"/>
          <w:szCs w:val="24"/>
        </w:rPr>
        <w:fldChar w:fldCharType="separate"/>
      </w:r>
      <w:r w:rsidR="00937B01" w:rsidRPr="00FC4B2D">
        <w:rPr>
          <w:rFonts w:ascii="Times New Roman" w:hAnsi="Times New Roman" w:cs="Times New Roman"/>
          <w:noProof/>
          <w:sz w:val="24"/>
          <w:szCs w:val="24"/>
        </w:rPr>
        <w:t>(Pegrum, 2008)</w:t>
      </w:r>
      <w:r w:rsidR="00DC18A1" w:rsidRPr="00FC4B2D">
        <w:rPr>
          <w:rFonts w:ascii="Times New Roman" w:hAnsi="Times New Roman" w:cs="Times New Roman"/>
          <w:sz w:val="24"/>
          <w:szCs w:val="24"/>
        </w:rPr>
        <w:fldChar w:fldCharType="end"/>
      </w:r>
      <w:r w:rsidR="00937B01" w:rsidRPr="00FC4B2D">
        <w:rPr>
          <w:rFonts w:ascii="Times New Roman" w:hAnsi="Times New Roman" w:cs="Times New Roman"/>
          <w:sz w:val="24"/>
          <w:szCs w:val="24"/>
        </w:rPr>
        <w:t xml:space="preserve"> </w:t>
      </w:r>
      <w:r w:rsidR="00937B01" w:rsidRPr="00FC4B2D">
        <w:rPr>
          <w:rFonts w:ascii="Times New Roman" w:hAnsi="Times New Roman" w:cs="Times New Roman"/>
          <w:noProof/>
          <w:sz w:val="24"/>
        </w:rPr>
        <w:t xml:space="preserve">into actual </w:t>
      </w:r>
      <w:r w:rsidR="00937B01" w:rsidRPr="00FC4B2D">
        <w:rPr>
          <w:rFonts w:ascii="Times New Roman" w:hAnsi="Times New Roman" w:cs="Times New Roman"/>
          <w:sz w:val="24"/>
          <w:szCs w:val="24"/>
        </w:rPr>
        <w:t>change.</w:t>
      </w:r>
    </w:p>
    <w:p w14:paraId="5FDFBD0F" w14:textId="77777777" w:rsidR="00BD0F17" w:rsidRPr="00FC4B2D" w:rsidRDefault="00BD0F17" w:rsidP="00F4282F">
      <w:pPr>
        <w:spacing w:before="60" w:after="60" w:line="240" w:lineRule="auto"/>
        <w:jc w:val="both"/>
        <w:rPr>
          <w:rFonts w:ascii="Times New Roman" w:hAnsi="Times New Roman" w:cs="Times New Roman"/>
          <w:b/>
          <w:sz w:val="24"/>
          <w:szCs w:val="24"/>
          <w:lang w:val="en-GB"/>
        </w:rPr>
      </w:pPr>
      <w:r w:rsidRPr="00FC4B2D">
        <w:rPr>
          <w:rFonts w:ascii="Times New Roman" w:hAnsi="Times New Roman" w:cs="Times New Roman"/>
          <w:b/>
          <w:sz w:val="24"/>
          <w:szCs w:val="24"/>
        </w:rPr>
        <w:br w:type="page"/>
      </w:r>
    </w:p>
    <w:p w14:paraId="2564E236" w14:textId="77777777" w:rsidR="00F4282F" w:rsidRPr="00FC4B2D" w:rsidRDefault="00F4282F" w:rsidP="00F4282F">
      <w:pPr>
        <w:spacing w:before="60" w:after="60" w:line="240" w:lineRule="auto"/>
        <w:jc w:val="both"/>
        <w:rPr>
          <w:rFonts w:ascii="Times New Roman" w:hAnsi="Times New Roman" w:cs="Times New Roman"/>
          <w:b/>
          <w:sz w:val="24"/>
          <w:szCs w:val="24"/>
        </w:rPr>
      </w:pPr>
      <w:commentRangeStart w:id="19"/>
      <w:commentRangeStart w:id="20"/>
      <w:r w:rsidRPr="00FC4B2D">
        <w:rPr>
          <w:rFonts w:ascii="Times New Roman" w:hAnsi="Times New Roman" w:cs="Times New Roman"/>
          <w:b/>
          <w:sz w:val="24"/>
          <w:szCs w:val="24"/>
        </w:rPr>
        <w:lastRenderedPageBreak/>
        <w:t>References</w:t>
      </w:r>
      <w:commentRangeEnd w:id="19"/>
      <w:r w:rsidR="00E94D85">
        <w:rPr>
          <w:rStyle w:val="Refdecomentario"/>
        </w:rPr>
        <w:commentReference w:id="19"/>
      </w:r>
      <w:commentRangeEnd w:id="20"/>
      <w:r w:rsidR="004979A1">
        <w:rPr>
          <w:rStyle w:val="Refdecomentario"/>
        </w:rPr>
        <w:commentReference w:id="20"/>
      </w:r>
    </w:p>
    <w:p w14:paraId="2A46EB77" w14:textId="77777777" w:rsidR="00EA4426" w:rsidRPr="00FC4B2D" w:rsidRDefault="00EA4426" w:rsidP="00F4282F">
      <w:pPr>
        <w:spacing w:before="60" w:after="60" w:line="240" w:lineRule="auto"/>
        <w:jc w:val="both"/>
        <w:rPr>
          <w:rFonts w:ascii="Times New Roman" w:hAnsi="Times New Roman" w:cs="Times New Roman"/>
          <w:b/>
          <w:sz w:val="24"/>
          <w:szCs w:val="24"/>
        </w:rPr>
      </w:pPr>
    </w:p>
    <w:p w14:paraId="7CD35275" w14:textId="5E7E82D4" w:rsidR="004A2329" w:rsidRPr="00605054" w:rsidRDefault="00DC18A1"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lang w:val="it-IT"/>
        </w:rPr>
      </w:pPr>
      <w:r w:rsidRPr="00605054">
        <w:rPr>
          <w:rFonts w:ascii="Times New Roman" w:hAnsi="Times New Roman" w:cs="Times New Roman"/>
          <w:noProof/>
          <w:sz w:val="24"/>
          <w:szCs w:val="24"/>
          <w:lang w:val="it-IT"/>
        </w:rPr>
        <w:t>Alvarez, I., Beaven, T., &amp; Cavana, M. L. P. (2009</w:t>
      </w:r>
      <w:r w:rsidR="00462466" w:rsidRPr="00605054">
        <w:rPr>
          <w:rFonts w:ascii="Times New Roman" w:hAnsi="Times New Roman" w:cs="Times New Roman"/>
          <w:noProof/>
          <w:sz w:val="24"/>
          <w:szCs w:val="24"/>
          <w:lang w:val="it-IT"/>
        </w:rPr>
        <w:t>, September 19</w:t>
      </w:r>
      <w:r w:rsidRPr="00605054">
        <w:rPr>
          <w:rFonts w:ascii="Times New Roman" w:hAnsi="Times New Roman" w:cs="Times New Roman"/>
          <w:i/>
          <w:noProof/>
          <w:sz w:val="24"/>
          <w:szCs w:val="24"/>
          <w:lang w:val="it-IT"/>
        </w:rPr>
        <w:t xml:space="preserve">). </w:t>
      </w:r>
      <w:r w:rsidR="00EE2FB9" w:rsidRPr="00605054">
        <w:rPr>
          <w:rFonts w:ascii="Times New Roman" w:hAnsi="Times New Roman" w:cs="Times New Roman"/>
          <w:i/>
          <w:noProof/>
          <w:sz w:val="24"/>
          <w:szCs w:val="24"/>
        </w:rPr>
        <w:t xml:space="preserve">Enhancing the ELP for the 21st century </w:t>
      </w:r>
      <w:r w:rsidR="00EE2FB9" w:rsidRPr="00605054">
        <w:rPr>
          <w:rFonts w:ascii="Times New Roman" w:hAnsi="Times New Roman" w:cs="Times New Roman"/>
          <w:noProof/>
          <w:sz w:val="24"/>
          <w:szCs w:val="24"/>
        </w:rPr>
        <w:t xml:space="preserve">[Conference session]. </w:t>
      </w:r>
      <w:r w:rsidR="00EE2FB9" w:rsidRPr="004979A1">
        <w:rPr>
          <w:rFonts w:ascii="Times New Roman" w:hAnsi="Times New Roman" w:cs="Times New Roman"/>
          <w:noProof/>
          <w:sz w:val="24"/>
          <w:szCs w:val="24"/>
        </w:rPr>
        <w:t xml:space="preserve">European Confederation of Language Centres in Higher Education (CercleS) Seminar: The </w:t>
      </w:r>
      <w:r w:rsidR="00151CD0" w:rsidRPr="004979A1">
        <w:rPr>
          <w:rFonts w:ascii="Times New Roman" w:hAnsi="Times New Roman" w:cs="Times New Roman"/>
          <w:noProof/>
          <w:sz w:val="24"/>
          <w:szCs w:val="24"/>
        </w:rPr>
        <w:t xml:space="preserve">role </w:t>
      </w:r>
      <w:r w:rsidR="00EE2FB9" w:rsidRPr="004979A1">
        <w:rPr>
          <w:rFonts w:ascii="Times New Roman" w:hAnsi="Times New Roman" w:cs="Times New Roman"/>
          <w:noProof/>
          <w:sz w:val="24"/>
          <w:szCs w:val="24"/>
        </w:rPr>
        <w:t xml:space="preserve">of the Common European Framework of Reference for Languages and the European Language Portfolio in </w:t>
      </w:r>
      <w:r w:rsidR="00151CD0" w:rsidRPr="004979A1">
        <w:rPr>
          <w:rFonts w:ascii="Times New Roman" w:hAnsi="Times New Roman" w:cs="Times New Roman"/>
          <w:noProof/>
          <w:sz w:val="24"/>
          <w:szCs w:val="24"/>
        </w:rPr>
        <w:t>higher education</w:t>
      </w:r>
      <w:r w:rsidR="00EE2FB9" w:rsidRPr="00605054">
        <w:rPr>
          <w:rFonts w:ascii="Times New Roman" w:hAnsi="Times New Roman" w:cs="Times New Roman"/>
          <w:noProof/>
          <w:sz w:val="24"/>
          <w:szCs w:val="24"/>
        </w:rPr>
        <w:t xml:space="preserve">. </w:t>
      </w:r>
      <w:r w:rsidR="00EE2FB9" w:rsidRPr="00605054">
        <w:rPr>
          <w:rFonts w:ascii="Times New Roman" w:hAnsi="Times New Roman" w:cs="Times New Roman"/>
          <w:noProof/>
          <w:sz w:val="24"/>
          <w:szCs w:val="24"/>
          <w:lang w:val="it-IT"/>
        </w:rPr>
        <w:t>Padova, Italy.</w:t>
      </w:r>
    </w:p>
    <w:p w14:paraId="7DC3F065" w14:textId="51588A4C" w:rsidR="00EE2FB9" w:rsidRPr="00605054" w:rsidRDefault="002F54D4" w:rsidP="004A2329">
      <w:pPr>
        <w:widowControl w:val="0"/>
        <w:autoSpaceDE w:val="0"/>
        <w:autoSpaceDN w:val="0"/>
        <w:adjustRightInd w:val="0"/>
        <w:spacing w:before="60" w:after="60" w:line="240" w:lineRule="auto"/>
        <w:ind w:left="480"/>
        <w:jc w:val="both"/>
        <w:rPr>
          <w:rFonts w:ascii="Times New Roman" w:hAnsi="Times New Roman" w:cs="Times New Roman"/>
          <w:noProof/>
          <w:sz w:val="24"/>
          <w:szCs w:val="24"/>
          <w:lang w:val="it-IT"/>
        </w:rPr>
      </w:pPr>
      <w:hyperlink r:id="rId29" w:history="1">
        <w:r w:rsidR="004A2329" w:rsidRPr="00605054">
          <w:rPr>
            <w:rStyle w:val="Hipervnculo"/>
            <w:rFonts w:ascii="Times New Roman" w:hAnsi="Times New Roman" w:cs="Times New Roman"/>
            <w:sz w:val="24"/>
            <w:lang w:val="it-IT"/>
          </w:rPr>
          <w:t>https://www.researchgate.net/publication/48990724_Enhancing_the_ELP_for_the_21st_Century</w:t>
        </w:r>
      </w:hyperlink>
      <w:r w:rsidR="00EE2FB9" w:rsidRPr="00605054">
        <w:rPr>
          <w:rFonts w:ascii="Times New Roman" w:hAnsi="Times New Roman" w:cs="Times New Roman"/>
          <w:noProof/>
          <w:sz w:val="28"/>
          <w:szCs w:val="24"/>
          <w:lang w:val="it-IT"/>
        </w:rPr>
        <w:t xml:space="preserve"> </w:t>
      </w:r>
    </w:p>
    <w:p w14:paraId="60EA4D6C" w14:textId="501CFE91"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lang w:val="it-IT"/>
        </w:rPr>
        <w:t xml:space="preserve">Andawi, D. A., Ngadiso, N., &amp; Drajati, N. A. (2019). </w:t>
      </w:r>
      <w:r w:rsidRPr="00605054">
        <w:rPr>
          <w:rFonts w:ascii="Times New Roman" w:hAnsi="Times New Roman" w:cs="Times New Roman"/>
          <w:noProof/>
          <w:sz w:val="24"/>
          <w:szCs w:val="24"/>
        </w:rPr>
        <w:t xml:space="preserve">Self-Reflection of </w:t>
      </w:r>
      <w:r w:rsidR="00EE6D9F" w:rsidRPr="00605054">
        <w:rPr>
          <w:rFonts w:ascii="Times New Roman" w:hAnsi="Times New Roman" w:cs="Times New Roman"/>
          <w:noProof/>
          <w:sz w:val="24"/>
          <w:szCs w:val="24"/>
        </w:rPr>
        <w:t>a</w:t>
      </w:r>
      <w:r w:rsidRPr="00605054">
        <w:rPr>
          <w:rFonts w:ascii="Times New Roman" w:hAnsi="Times New Roman" w:cs="Times New Roman"/>
          <w:noProof/>
          <w:sz w:val="24"/>
          <w:szCs w:val="24"/>
        </w:rPr>
        <w:t xml:space="preserve">ttitude after </w:t>
      </w:r>
      <w:r w:rsidR="00EE6D9F" w:rsidRPr="00605054">
        <w:rPr>
          <w:rFonts w:ascii="Times New Roman" w:hAnsi="Times New Roman" w:cs="Times New Roman"/>
          <w:noProof/>
          <w:sz w:val="24"/>
          <w:szCs w:val="24"/>
        </w:rPr>
        <w:t>t</w:t>
      </w:r>
      <w:r w:rsidRPr="00605054">
        <w:rPr>
          <w:rFonts w:ascii="Times New Roman" w:hAnsi="Times New Roman" w:cs="Times New Roman"/>
          <w:noProof/>
          <w:sz w:val="24"/>
          <w:szCs w:val="24"/>
        </w:rPr>
        <w:t xml:space="preserve">eaching </w:t>
      </w:r>
      <w:r w:rsidR="00EE6D9F" w:rsidRPr="00605054">
        <w:rPr>
          <w:rFonts w:ascii="Times New Roman" w:hAnsi="Times New Roman" w:cs="Times New Roman"/>
          <w:noProof/>
          <w:sz w:val="24"/>
          <w:szCs w:val="24"/>
        </w:rPr>
        <w:t>a</w:t>
      </w:r>
      <w:r w:rsidRPr="00605054">
        <w:rPr>
          <w:rFonts w:ascii="Times New Roman" w:hAnsi="Times New Roman" w:cs="Times New Roman"/>
          <w:noProof/>
          <w:sz w:val="24"/>
          <w:szCs w:val="24"/>
        </w:rPr>
        <w:t xml:space="preserve">broad: A </w:t>
      </w:r>
      <w:r w:rsidR="00EE6D9F" w:rsidRPr="00605054">
        <w:rPr>
          <w:rFonts w:ascii="Times New Roman" w:hAnsi="Times New Roman" w:cs="Times New Roman"/>
          <w:noProof/>
          <w:sz w:val="24"/>
          <w:szCs w:val="24"/>
        </w:rPr>
        <w:t>n</w:t>
      </w:r>
      <w:r w:rsidRPr="00605054">
        <w:rPr>
          <w:rFonts w:ascii="Times New Roman" w:hAnsi="Times New Roman" w:cs="Times New Roman"/>
          <w:noProof/>
          <w:sz w:val="24"/>
          <w:szCs w:val="24"/>
        </w:rPr>
        <w:t xml:space="preserve">arrative of </w:t>
      </w:r>
      <w:r w:rsidR="00EE6D9F" w:rsidRPr="00605054">
        <w:rPr>
          <w:rFonts w:ascii="Times New Roman" w:hAnsi="Times New Roman" w:cs="Times New Roman"/>
          <w:noProof/>
          <w:sz w:val="24"/>
          <w:szCs w:val="24"/>
        </w:rPr>
        <w:t>t</w:t>
      </w:r>
      <w:r w:rsidRPr="00605054">
        <w:rPr>
          <w:rFonts w:ascii="Times New Roman" w:hAnsi="Times New Roman" w:cs="Times New Roman"/>
          <w:noProof/>
          <w:sz w:val="24"/>
          <w:szCs w:val="24"/>
        </w:rPr>
        <w:t xml:space="preserve">eaching Indonesian to American </w:t>
      </w:r>
      <w:r w:rsidR="00EE6D9F" w:rsidRPr="00605054">
        <w:rPr>
          <w:rFonts w:ascii="Times New Roman" w:hAnsi="Times New Roman" w:cs="Times New Roman"/>
          <w:noProof/>
          <w:sz w:val="24"/>
          <w:szCs w:val="24"/>
        </w:rPr>
        <w:t>s</w:t>
      </w:r>
      <w:r w:rsidRPr="00605054">
        <w:rPr>
          <w:rFonts w:ascii="Times New Roman" w:hAnsi="Times New Roman" w:cs="Times New Roman"/>
          <w:noProof/>
          <w:sz w:val="24"/>
          <w:szCs w:val="24"/>
        </w:rPr>
        <w:t xml:space="preserve">tudents. </w:t>
      </w:r>
      <w:r w:rsidRPr="00605054">
        <w:rPr>
          <w:rFonts w:ascii="Times New Roman" w:hAnsi="Times New Roman" w:cs="Times New Roman"/>
          <w:i/>
          <w:iCs/>
          <w:noProof/>
          <w:sz w:val="24"/>
          <w:szCs w:val="24"/>
        </w:rPr>
        <w:t>Humaniora</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10</w:t>
      </w:r>
      <w:r w:rsidRPr="00605054">
        <w:rPr>
          <w:rFonts w:ascii="Times New Roman" w:hAnsi="Times New Roman" w:cs="Times New Roman"/>
          <w:noProof/>
          <w:sz w:val="24"/>
          <w:szCs w:val="24"/>
        </w:rPr>
        <w:t>(1), 55</w:t>
      </w:r>
      <w:r w:rsidRPr="00605054">
        <w:t>–</w:t>
      </w:r>
      <w:r w:rsidRPr="00605054">
        <w:rPr>
          <w:rFonts w:ascii="Times New Roman" w:hAnsi="Times New Roman" w:cs="Times New Roman"/>
          <w:noProof/>
          <w:sz w:val="24"/>
          <w:szCs w:val="24"/>
        </w:rPr>
        <w:t xml:space="preserve">62. </w:t>
      </w:r>
      <w:hyperlink r:id="rId30" w:history="1">
        <w:r w:rsidRPr="00605054">
          <w:rPr>
            <w:rStyle w:val="Hipervnculo"/>
            <w:rFonts w:ascii="Times New Roman" w:hAnsi="Times New Roman" w:cs="Times New Roman"/>
            <w:noProof/>
            <w:sz w:val="24"/>
            <w:szCs w:val="24"/>
          </w:rPr>
          <w:t>https://doi.org/10.21512/humaniora.v10i1.5284</w:t>
        </w:r>
      </w:hyperlink>
    </w:p>
    <w:p w14:paraId="17A91675" w14:textId="77777777" w:rsidR="00AA1902"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Arizpe, E., Bagelman, C., Devlin, A. M., Farrell, M., &amp; McAdam, J. E. (2014). Visualizing intercultural literacy: Engaging critically with diversity and migration in the classroom through an image-based approach. </w:t>
      </w:r>
      <w:r w:rsidRPr="00605054">
        <w:rPr>
          <w:rFonts w:ascii="Times New Roman" w:hAnsi="Times New Roman" w:cs="Times New Roman"/>
          <w:i/>
          <w:iCs/>
          <w:noProof/>
          <w:sz w:val="24"/>
          <w:szCs w:val="24"/>
        </w:rPr>
        <w:t>Language and Intercultural Communication</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14</w:t>
      </w:r>
      <w:r w:rsidRPr="00605054">
        <w:rPr>
          <w:rFonts w:ascii="Times New Roman" w:hAnsi="Times New Roman" w:cs="Times New Roman"/>
          <w:noProof/>
          <w:sz w:val="24"/>
          <w:szCs w:val="24"/>
        </w:rPr>
        <w:t xml:space="preserve">(3), 304–321. </w:t>
      </w:r>
      <w:hyperlink r:id="rId31" w:history="1">
        <w:r w:rsidRPr="00605054">
          <w:rPr>
            <w:rStyle w:val="Hipervnculo"/>
            <w:rFonts w:ascii="Times New Roman" w:hAnsi="Times New Roman" w:cs="Times New Roman"/>
            <w:noProof/>
            <w:sz w:val="24"/>
            <w:szCs w:val="24"/>
          </w:rPr>
          <w:t>https://doi.org/10.1080/14708477.2014.903056</w:t>
        </w:r>
      </w:hyperlink>
      <w:r w:rsidRPr="00605054">
        <w:rPr>
          <w:rFonts w:ascii="Times New Roman" w:hAnsi="Times New Roman" w:cs="Times New Roman"/>
          <w:noProof/>
          <w:sz w:val="24"/>
          <w:szCs w:val="24"/>
        </w:rPr>
        <w:t xml:space="preserve"> </w:t>
      </w:r>
    </w:p>
    <w:p w14:paraId="4CCF4166" w14:textId="21BF1D9E"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American Library Association. (2011</w:t>
      </w:r>
      <w:r w:rsidR="00E8549B" w:rsidRPr="00605054">
        <w:rPr>
          <w:rFonts w:ascii="Times New Roman" w:hAnsi="Times New Roman" w:cs="Times New Roman"/>
          <w:noProof/>
          <w:sz w:val="24"/>
          <w:szCs w:val="24"/>
        </w:rPr>
        <w:t>, October</w:t>
      </w:r>
      <w:r w:rsidRPr="006D5BC0">
        <w:rPr>
          <w:rFonts w:ascii="Times New Roman" w:hAnsi="Times New Roman" w:cs="Times New Roman"/>
          <w:noProof/>
          <w:sz w:val="24"/>
          <w:szCs w:val="24"/>
        </w:rPr>
        <w:t xml:space="preserve">). </w:t>
      </w:r>
      <w:r w:rsidRPr="006D5BC0">
        <w:rPr>
          <w:rFonts w:ascii="Times New Roman" w:hAnsi="Times New Roman" w:cs="Times New Roman"/>
          <w:i/>
          <w:noProof/>
          <w:sz w:val="24"/>
          <w:szCs w:val="24"/>
        </w:rPr>
        <w:t>ACRL</w:t>
      </w:r>
      <w:r w:rsidR="007B36D0" w:rsidRPr="006D5BC0">
        <w:rPr>
          <w:rFonts w:ascii="Times New Roman" w:hAnsi="Times New Roman" w:cs="Times New Roman"/>
          <w:noProof/>
          <w:sz w:val="24"/>
          <w:szCs w:val="24"/>
        </w:rPr>
        <w:t xml:space="preserve"> </w:t>
      </w:r>
      <w:r w:rsidR="007B36D0" w:rsidRPr="00045FBC">
        <w:rPr>
          <w:rFonts w:ascii="Times New Roman" w:hAnsi="Times New Roman" w:cs="Times New Roman"/>
          <w:i/>
          <w:sz w:val="24"/>
          <w:szCs w:val="24"/>
        </w:rPr>
        <w:t>Visual Literacy Competency Standards for Higher Education</w:t>
      </w:r>
      <w:r w:rsidRPr="00045FBC">
        <w:rPr>
          <w:rFonts w:ascii="Times New Roman" w:hAnsi="Times New Roman" w:cs="Times New Roman"/>
          <w:noProof/>
          <w:sz w:val="24"/>
          <w:szCs w:val="24"/>
        </w:rPr>
        <w:t xml:space="preserve">. </w:t>
      </w:r>
      <w:hyperlink r:id="rId32" w:history="1">
        <w:r w:rsidRPr="00605054">
          <w:rPr>
            <w:rStyle w:val="Hipervnculo"/>
            <w:rFonts w:ascii="Times New Roman" w:hAnsi="Times New Roman" w:cs="Times New Roman"/>
            <w:noProof/>
            <w:sz w:val="24"/>
            <w:szCs w:val="24"/>
          </w:rPr>
          <w:t>http://www.ala.org/acrl/standards/visualliteracy</w:t>
        </w:r>
      </w:hyperlink>
      <w:r w:rsidRPr="00605054">
        <w:rPr>
          <w:rFonts w:ascii="Times New Roman" w:hAnsi="Times New Roman" w:cs="Times New Roman"/>
          <w:noProof/>
          <w:sz w:val="24"/>
          <w:szCs w:val="24"/>
        </w:rPr>
        <w:t xml:space="preserve"> </w:t>
      </w:r>
    </w:p>
    <w:p w14:paraId="460CB70D" w14:textId="1CF294DD" w:rsidR="00EE2FB9" w:rsidRPr="00605054" w:rsidRDefault="00EE2FB9" w:rsidP="00EE6D9F">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Avgerinou, M. D., &amp; Pettersson, R. (2011). Toward a </w:t>
      </w:r>
      <w:r w:rsidR="00EE6D9F" w:rsidRPr="00605054">
        <w:rPr>
          <w:rFonts w:ascii="Times New Roman" w:hAnsi="Times New Roman" w:cs="Times New Roman"/>
          <w:noProof/>
          <w:sz w:val="24"/>
          <w:szCs w:val="24"/>
        </w:rPr>
        <w:t>c</w:t>
      </w:r>
      <w:r w:rsidRPr="00605054">
        <w:rPr>
          <w:rFonts w:ascii="Times New Roman" w:hAnsi="Times New Roman" w:cs="Times New Roman"/>
          <w:noProof/>
          <w:sz w:val="24"/>
          <w:szCs w:val="24"/>
        </w:rPr>
        <w:t xml:space="preserve">ohesive </w:t>
      </w:r>
      <w:r w:rsidR="00EE6D9F" w:rsidRPr="00605054">
        <w:rPr>
          <w:rFonts w:ascii="Times New Roman" w:hAnsi="Times New Roman" w:cs="Times New Roman"/>
          <w:noProof/>
          <w:sz w:val="24"/>
          <w:szCs w:val="24"/>
        </w:rPr>
        <w:t>t</w:t>
      </w:r>
      <w:r w:rsidRPr="00605054">
        <w:rPr>
          <w:rFonts w:ascii="Times New Roman" w:hAnsi="Times New Roman" w:cs="Times New Roman"/>
          <w:noProof/>
          <w:sz w:val="24"/>
          <w:szCs w:val="24"/>
        </w:rPr>
        <w:t xml:space="preserve">heory of </w:t>
      </w:r>
      <w:r w:rsidR="00EE6D9F" w:rsidRPr="00605054">
        <w:rPr>
          <w:rFonts w:ascii="Times New Roman" w:hAnsi="Times New Roman" w:cs="Times New Roman"/>
          <w:noProof/>
          <w:sz w:val="24"/>
          <w:szCs w:val="24"/>
        </w:rPr>
        <w:t>v</w:t>
      </w:r>
      <w:r w:rsidRPr="00605054">
        <w:rPr>
          <w:rFonts w:ascii="Times New Roman" w:hAnsi="Times New Roman" w:cs="Times New Roman"/>
          <w:noProof/>
          <w:sz w:val="24"/>
          <w:szCs w:val="24"/>
        </w:rPr>
        <w:t xml:space="preserve">isual </w:t>
      </w:r>
      <w:r w:rsidR="00EE6D9F" w:rsidRPr="00605054">
        <w:rPr>
          <w:rFonts w:ascii="Times New Roman" w:hAnsi="Times New Roman" w:cs="Times New Roman"/>
          <w:noProof/>
          <w:sz w:val="24"/>
          <w:szCs w:val="24"/>
        </w:rPr>
        <w:t>l</w:t>
      </w:r>
      <w:r w:rsidRPr="00605054">
        <w:rPr>
          <w:rFonts w:ascii="Times New Roman" w:hAnsi="Times New Roman" w:cs="Times New Roman"/>
          <w:noProof/>
          <w:sz w:val="24"/>
          <w:szCs w:val="24"/>
        </w:rPr>
        <w:t xml:space="preserve">iteracy. </w:t>
      </w:r>
      <w:r w:rsidRPr="00605054">
        <w:rPr>
          <w:rFonts w:ascii="Times New Roman" w:hAnsi="Times New Roman" w:cs="Times New Roman"/>
          <w:i/>
          <w:iCs/>
          <w:noProof/>
          <w:sz w:val="24"/>
          <w:szCs w:val="24"/>
        </w:rPr>
        <w:t>Journal of Visual Literacy</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30</w:t>
      </w:r>
      <w:r w:rsidRPr="00605054">
        <w:rPr>
          <w:rFonts w:ascii="Times New Roman" w:hAnsi="Times New Roman" w:cs="Times New Roman"/>
          <w:noProof/>
          <w:sz w:val="24"/>
          <w:szCs w:val="24"/>
        </w:rPr>
        <w:t>(2), 1–19.</w:t>
      </w:r>
      <w:r w:rsidR="00EE6D9F" w:rsidRPr="00605054">
        <w:rPr>
          <w:rFonts w:ascii="Times New Roman" w:hAnsi="Times New Roman" w:cs="Times New Roman"/>
          <w:noProof/>
          <w:sz w:val="24"/>
          <w:szCs w:val="24"/>
        </w:rPr>
        <w:t xml:space="preserve"> </w:t>
      </w:r>
      <w:r w:rsidRPr="00605054">
        <w:rPr>
          <w:rFonts w:ascii="Times New Roman" w:hAnsi="Times New Roman" w:cs="Times New Roman"/>
          <w:noProof/>
          <w:sz w:val="24"/>
          <w:szCs w:val="24"/>
        </w:rPr>
        <w:t xml:space="preserve"> </w:t>
      </w:r>
      <w:hyperlink r:id="rId33" w:history="1">
        <w:r w:rsidRPr="00605054">
          <w:rPr>
            <w:rStyle w:val="Hipervnculo"/>
            <w:rFonts w:ascii="Times New Roman" w:hAnsi="Times New Roman" w:cs="Times New Roman"/>
            <w:noProof/>
            <w:sz w:val="24"/>
            <w:szCs w:val="24"/>
          </w:rPr>
          <w:t>https://doi.org/10.1080/23796529.2011.11674687</w:t>
        </w:r>
      </w:hyperlink>
      <w:r w:rsidRPr="00605054">
        <w:rPr>
          <w:rFonts w:ascii="Times New Roman" w:hAnsi="Times New Roman" w:cs="Times New Roman"/>
          <w:noProof/>
          <w:sz w:val="24"/>
          <w:szCs w:val="24"/>
        </w:rPr>
        <w:t xml:space="preserve"> </w:t>
      </w:r>
    </w:p>
    <w:p w14:paraId="70D7551F" w14:textId="3F218200"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Baker, L. (2015). How </w:t>
      </w:r>
      <w:r w:rsidR="00EE6D9F" w:rsidRPr="00605054">
        <w:rPr>
          <w:rFonts w:ascii="Times New Roman" w:hAnsi="Times New Roman" w:cs="Times New Roman"/>
          <w:noProof/>
          <w:sz w:val="24"/>
          <w:szCs w:val="24"/>
        </w:rPr>
        <w:t>m</w:t>
      </w:r>
      <w:r w:rsidRPr="00605054">
        <w:rPr>
          <w:rFonts w:ascii="Times New Roman" w:hAnsi="Times New Roman" w:cs="Times New Roman"/>
          <w:noProof/>
          <w:sz w:val="24"/>
          <w:szCs w:val="24"/>
        </w:rPr>
        <w:t xml:space="preserve">any </w:t>
      </w:r>
      <w:r w:rsidR="00EE6D9F" w:rsidRPr="00605054">
        <w:rPr>
          <w:rFonts w:ascii="Times New Roman" w:hAnsi="Times New Roman" w:cs="Times New Roman"/>
          <w:noProof/>
          <w:sz w:val="24"/>
          <w:szCs w:val="24"/>
        </w:rPr>
        <w:t>w</w:t>
      </w:r>
      <w:r w:rsidRPr="00605054">
        <w:rPr>
          <w:rFonts w:ascii="Times New Roman" w:hAnsi="Times New Roman" w:cs="Times New Roman"/>
          <w:noProof/>
          <w:sz w:val="24"/>
          <w:szCs w:val="24"/>
        </w:rPr>
        <w:t xml:space="preserve">ords </w:t>
      </w:r>
      <w:r w:rsidR="00EE6D9F" w:rsidRPr="00605054">
        <w:rPr>
          <w:rFonts w:ascii="Times New Roman" w:hAnsi="Times New Roman" w:cs="Times New Roman"/>
          <w:noProof/>
          <w:sz w:val="24"/>
          <w:szCs w:val="24"/>
        </w:rPr>
        <w:t>i</w:t>
      </w:r>
      <w:r w:rsidRPr="00605054">
        <w:rPr>
          <w:rFonts w:ascii="Times New Roman" w:hAnsi="Times New Roman" w:cs="Times New Roman"/>
          <w:noProof/>
          <w:sz w:val="24"/>
          <w:szCs w:val="24"/>
        </w:rPr>
        <w:t xml:space="preserve">s a </w:t>
      </w:r>
      <w:r w:rsidR="00EE6D9F" w:rsidRPr="00605054">
        <w:rPr>
          <w:rFonts w:ascii="Times New Roman" w:hAnsi="Times New Roman" w:cs="Times New Roman"/>
          <w:noProof/>
          <w:sz w:val="24"/>
          <w:szCs w:val="24"/>
        </w:rPr>
        <w:t>p</w:t>
      </w:r>
      <w:r w:rsidRPr="00605054">
        <w:rPr>
          <w:rFonts w:ascii="Times New Roman" w:hAnsi="Times New Roman" w:cs="Times New Roman"/>
          <w:noProof/>
          <w:sz w:val="24"/>
          <w:szCs w:val="24"/>
        </w:rPr>
        <w:t xml:space="preserve">icture </w:t>
      </w:r>
      <w:r w:rsidR="00EE6D9F" w:rsidRPr="00605054">
        <w:rPr>
          <w:rFonts w:ascii="Times New Roman" w:hAnsi="Times New Roman" w:cs="Times New Roman"/>
          <w:noProof/>
          <w:sz w:val="24"/>
          <w:szCs w:val="24"/>
        </w:rPr>
        <w:t>w</w:t>
      </w:r>
      <w:r w:rsidRPr="00605054">
        <w:rPr>
          <w:rFonts w:ascii="Times New Roman" w:hAnsi="Times New Roman" w:cs="Times New Roman"/>
          <w:noProof/>
          <w:sz w:val="24"/>
          <w:szCs w:val="24"/>
        </w:rPr>
        <w:t xml:space="preserve">orth? Integrating </w:t>
      </w:r>
      <w:r w:rsidR="00EE6D9F" w:rsidRPr="00605054">
        <w:rPr>
          <w:rFonts w:ascii="Times New Roman" w:hAnsi="Times New Roman" w:cs="Times New Roman"/>
          <w:noProof/>
          <w:sz w:val="24"/>
          <w:szCs w:val="24"/>
        </w:rPr>
        <w:t>v</w:t>
      </w:r>
      <w:r w:rsidRPr="00605054">
        <w:rPr>
          <w:rFonts w:ascii="Times New Roman" w:hAnsi="Times New Roman" w:cs="Times New Roman"/>
          <w:noProof/>
          <w:sz w:val="24"/>
          <w:szCs w:val="24"/>
        </w:rPr>
        <w:t xml:space="preserve">isual </w:t>
      </w:r>
      <w:r w:rsidR="00EE6D9F" w:rsidRPr="00605054">
        <w:rPr>
          <w:rFonts w:ascii="Times New Roman" w:hAnsi="Times New Roman" w:cs="Times New Roman"/>
          <w:noProof/>
          <w:sz w:val="24"/>
          <w:szCs w:val="24"/>
        </w:rPr>
        <w:t>l</w:t>
      </w:r>
      <w:r w:rsidRPr="00605054">
        <w:rPr>
          <w:rFonts w:ascii="Times New Roman" w:hAnsi="Times New Roman" w:cs="Times New Roman"/>
          <w:noProof/>
          <w:sz w:val="24"/>
          <w:szCs w:val="24"/>
        </w:rPr>
        <w:t xml:space="preserve">iteracy in </w:t>
      </w:r>
      <w:r w:rsidR="00EE6D9F" w:rsidRPr="00605054">
        <w:rPr>
          <w:rFonts w:ascii="Times New Roman" w:hAnsi="Times New Roman" w:cs="Times New Roman"/>
          <w:noProof/>
          <w:sz w:val="24"/>
          <w:szCs w:val="24"/>
        </w:rPr>
        <w:t>l</w:t>
      </w:r>
      <w:r w:rsidRPr="00605054">
        <w:rPr>
          <w:rFonts w:ascii="Times New Roman" w:hAnsi="Times New Roman" w:cs="Times New Roman"/>
          <w:noProof/>
          <w:sz w:val="24"/>
          <w:szCs w:val="24"/>
        </w:rPr>
        <w:t xml:space="preserve">anguage </w:t>
      </w:r>
      <w:r w:rsidR="00EE6D9F" w:rsidRPr="00605054">
        <w:rPr>
          <w:rFonts w:ascii="Times New Roman" w:hAnsi="Times New Roman" w:cs="Times New Roman"/>
          <w:noProof/>
          <w:sz w:val="24"/>
          <w:szCs w:val="24"/>
        </w:rPr>
        <w:t>ll</w:t>
      </w:r>
      <w:r w:rsidRPr="00605054">
        <w:rPr>
          <w:rFonts w:ascii="Times New Roman" w:hAnsi="Times New Roman" w:cs="Times New Roman"/>
          <w:noProof/>
          <w:sz w:val="24"/>
          <w:szCs w:val="24"/>
        </w:rPr>
        <w:t xml:space="preserve">earning with </w:t>
      </w:r>
      <w:r w:rsidR="00EE6D9F" w:rsidRPr="00605054">
        <w:rPr>
          <w:rFonts w:ascii="Times New Roman" w:hAnsi="Times New Roman" w:cs="Times New Roman"/>
          <w:noProof/>
          <w:sz w:val="24"/>
          <w:szCs w:val="24"/>
        </w:rPr>
        <w:t>p</w:t>
      </w:r>
      <w:r w:rsidRPr="00605054">
        <w:rPr>
          <w:rFonts w:ascii="Times New Roman" w:hAnsi="Times New Roman" w:cs="Times New Roman"/>
          <w:noProof/>
          <w:sz w:val="24"/>
          <w:szCs w:val="24"/>
        </w:rPr>
        <w:t xml:space="preserve">hotographs. </w:t>
      </w:r>
      <w:r w:rsidRPr="00605054">
        <w:rPr>
          <w:rFonts w:ascii="Times New Roman" w:hAnsi="Times New Roman" w:cs="Times New Roman"/>
          <w:i/>
          <w:iCs/>
          <w:noProof/>
          <w:sz w:val="24"/>
          <w:szCs w:val="24"/>
        </w:rPr>
        <w:t>English Teaching Forum</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53</w:t>
      </w:r>
      <w:r w:rsidRPr="00605054">
        <w:rPr>
          <w:rFonts w:ascii="Times New Roman" w:hAnsi="Times New Roman" w:cs="Times New Roman"/>
          <w:noProof/>
          <w:sz w:val="24"/>
          <w:szCs w:val="24"/>
        </w:rPr>
        <w:t>(4), 2–13.</w:t>
      </w:r>
    </w:p>
    <w:p w14:paraId="0FE97994" w14:textId="038507C8"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Barrett, M., Byram, M., Ipgrave, J., &amp; Seurrat, A. (2013). </w:t>
      </w:r>
      <w:r w:rsidRPr="00605054">
        <w:rPr>
          <w:rFonts w:ascii="Times New Roman" w:hAnsi="Times New Roman" w:cs="Times New Roman"/>
          <w:i/>
          <w:iCs/>
          <w:noProof/>
          <w:sz w:val="24"/>
          <w:szCs w:val="24"/>
        </w:rPr>
        <w:t xml:space="preserve">Images of </w:t>
      </w:r>
      <w:r w:rsidR="00D92B94" w:rsidRPr="006D5BC0">
        <w:rPr>
          <w:rFonts w:ascii="Times New Roman" w:hAnsi="Times New Roman" w:cs="Times New Roman"/>
          <w:i/>
          <w:iCs/>
          <w:noProof/>
          <w:sz w:val="24"/>
          <w:szCs w:val="24"/>
        </w:rPr>
        <w:t>o</w:t>
      </w:r>
      <w:r w:rsidRPr="006D5BC0">
        <w:rPr>
          <w:rFonts w:ascii="Times New Roman" w:hAnsi="Times New Roman" w:cs="Times New Roman"/>
          <w:i/>
          <w:iCs/>
          <w:noProof/>
          <w:sz w:val="24"/>
          <w:szCs w:val="24"/>
        </w:rPr>
        <w:t>thers: An Autobiography of Intercultural Encounters through Visual Media</w:t>
      </w:r>
      <w:r w:rsidRPr="00036202">
        <w:rPr>
          <w:rFonts w:ascii="Times New Roman" w:hAnsi="Times New Roman" w:cs="Times New Roman"/>
          <w:noProof/>
          <w:sz w:val="24"/>
          <w:szCs w:val="24"/>
        </w:rPr>
        <w:t xml:space="preserve">. Council of Europe. </w:t>
      </w:r>
      <w:hyperlink r:id="rId34" w:history="1">
        <w:r w:rsidRPr="00605054">
          <w:rPr>
            <w:rStyle w:val="Hipervnculo"/>
            <w:rFonts w:ascii="Times New Roman" w:hAnsi="Times New Roman" w:cs="Times New Roman"/>
            <w:noProof/>
            <w:sz w:val="24"/>
            <w:szCs w:val="24"/>
          </w:rPr>
          <w:t>https://www.coe.int/en/web/autobiography-intercultural-encounters/images-of-others</w:t>
        </w:r>
      </w:hyperlink>
      <w:r w:rsidRPr="00605054">
        <w:rPr>
          <w:rFonts w:ascii="Times New Roman" w:hAnsi="Times New Roman" w:cs="Times New Roman"/>
          <w:noProof/>
          <w:sz w:val="24"/>
          <w:szCs w:val="24"/>
        </w:rPr>
        <w:t xml:space="preserve"> </w:t>
      </w:r>
    </w:p>
    <w:p w14:paraId="0AE9EB3A" w14:textId="3A7D2628"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color w:val="FF0000"/>
          <w:sz w:val="24"/>
          <w:szCs w:val="24"/>
        </w:rPr>
      </w:pPr>
      <w:r w:rsidRPr="00605054">
        <w:rPr>
          <w:rFonts w:ascii="Times New Roman" w:hAnsi="Times New Roman" w:cs="Times New Roman"/>
          <w:noProof/>
          <w:sz w:val="24"/>
          <w:szCs w:val="24"/>
        </w:rPr>
        <w:t xml:space="preserve">Barthes, R. (1977). </w:t>
      </w:r>
      <w:r w:rsidRPr="00605054">
        <w:rPr>
          <w:rFonts w:ascii="Times New Roman" w:hAnsi="Times New Roman" w:cs="Times New Roman"/>
          <w:i/>
          <w:iCs/>
          <w:noProof/>
          <w:sz w:val="24"/>
          <w:szCs w:val="24"/>
        </w:rPr>
        <w:t>Image, music, text</w:t>
      </w:r>
      <w:r w:rsidRPr="00605054">
        <w:rPr>
          <w:rFonts w:ascii="Times New Roman" w:hAnsi="Times New Roman" w:cs="Times New Roman"/>
          <w:noProof/>
          <w:sz w:val="24"/>
          <w:szCs w:val="24"/>
        </w:rPr>
        <w:t>.</w:t>
      </w:r>
      <w:r w:rsidR="00AA1902" w:rsidRPr="00605054">
        <w:rPr>
          <w:rFonts w:ascii="Times New Roman" w:hAnsi="Times New Roman" w:cs="Times New Roman"/>
          <w:noProof/>
          <w:sz w:val="24"/>
          <w:szCs w:val="24"/>
        </w:rPr>
        <w:t xml:space="preserve"> </w:t>
      </w:r>
      <w:r w:rsidRPr="00605054">
        <w:rPr>
          <w:rFonts w:ascii="Times New Roman" w:hAnsi="Times New Roman" w:cs="Times New Roman"/>
          <w:noProof/>
          <w:sz w:val="24"/>
          <w:szCs w:val="24"/>
        </w:rPr>
        <w:t>Fontana Press.</w:t>
      </w:r>
    </w:p>
    <w:p w14:paraId="4AF1B5FC" w14:textId="7AF40514"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Blummer, B. (2015). Some </w:t>
      </w:r>
      <w:r w:rsidR="00EE6D9F" w:rsidRPr="00605054">
        <w:rPr>
          <w:rFonts w:ascii="Times New Roman" w:hAnsi="Times New Roman" w:cs="Times New Roman"/>
          <w:noProof/>
          <w:sz w:val="24"/>
          <w:szCs w:val="24"/>
        </w:rPr>
        <w:t>v</w:t>
      </w:r>
      <w:r w:rsidRPr="00605054">
        <w:rPr>
          <w:rFonts w:ascii="Times New Roman" w:hAnsi="Times New Roman" w:cs="Times New Roman"/>
          <w:noProof/>
          <w:sz w:val="24"/>
          <w:szCs w:val="24"/>
        </w:rPr>
        <w:t xml:space="preserve">isual </w:t>
      </w:r>
      <w:r w:rsidR="00EE6D9F" w:rsidRPr="00605054">
        <w:rPr>
          <w:rFonts w:ascii="Times New Roman" w:hAnsi="Times New Roman" w:cs="Times New Roman"/>
          <w:noProof/>
          <w:sz w:val="24"/>
          <w:szCs w:val="24"/>
        </w:rPr>
        <w:t>l</w:t>
      </w:r>
      <w:r w:rsidRPr="00605054">
        <w:rPr>
          <w:rFonts w:ascii="Times New Roman" w:hAnsi="Times New Roman" w:cs="Times New Roman"/>
          <w:noProof/>
          <w:sz w:val="24"/>
          <w:szCs w:val="24"/>
        </w:rPr>
        <w:t xml:space="preserve">iteracy </w:t>
      </w:r>
      <w:r w:rsidR="00EE6D9F" w:rsidRPr="00605054">
        <w:rPr>
          <w:rFonts w:ascii="Times New Roman" w:hAnsi="Times New Roman" w:cs="Times New Roman"/>
          <w:noProof/>
          <w:sz w:val="24"/>
          <w:szCs w:val="24"/>
        </w:rPr>
        <w:t>i</w:t>
      </w:r>
      <w:r w:rsidRPr="00605054">
        <w:rPr>
          <w:rFonts w:ascii="Times New Roman" w:hAnsi="Times New Roman" w:cs="Times New Roman"/>
          <w:noProof/>
          <w:sz w:val="24"/>
          <w:szCs w:val="24"/>
        </w:rPr>
        <w:t xml:space="preserve">nitiatives in </w:t>
      </w:r>
      <w:r w:rsidR="00EE6D9F" w:rsidRPr="00605054">
        <w:rPr>
          <w:rFonts w:ascii="Times New Roman" w:hAnsi="Times New Roman" w:cs="Times New Roman"/>
          <w:noProof/>
          <w:sz w:val="24"/>
          <w:szCs w:val="24"/>
        </w:rPr>
        <w:t>a</w:t>
      </w:r>
      <w:r w:rsidRPr="00605054">
        <w:rPr>
          <w:rFonts w:ascii="Times New Roman" w:hAnsi="Times New Roman" w:cs="Times New Roman"/>
          <w:noProof/>
          <w:sz w:val="24"/>
          <w:szCs w:val="24"/>
        </w:rPr>
        <w:t xml:space="preserve">cademic </w:t>
      </w:r>
      <w:r w:rsidR="00EE6D9F" w:rsidRPr="00605054">
        <w:rPr>
          <w:rFonts w:ascii="Times New Roman" w:hAnsi="Times New Roman" w:cs="Times New Roman"/>
          <w:noProof/>
          <w:sz w:val="24"/>
          <w:szCs w:val="24"/>
        </w:rPr>
        <w:t>i</w:t>
      </w:r>
      <w:r w:rsidRPr="00605054">
        <w:rPr>
          <w:rFonts w:ascii="Times New Roman" w:hAnsi="Times New Roman" w:cs="Times New Roman"/>
          <w:noProof/>
          <w:sz w:val="24"/>
          <w:szCs w:val="24"/>
        </w:rPr>
        <w:t xml:space="preserve">nstitutions: A </w:t>
      </w:r>
      <w:r w:rsidR="00EE6D9F" w:rsidRPr="00605054">
        <w:rPr>
          <w:rFonts w:ascii="Times New Roman" w:hAnsi="Times New Roman" w:cs="Times New Roman"/>
          <w:noProof/>
          <w:sz w:val="24"/>
          <w:szCs w:val="24"/>
        </w:rPr>
        <w:t>l</w:t>
      </w:r>
      <w:r w:rsidRPr="00605054">
        <w:rPr>
          <w:rFonts w:ascii="Times New Roman" w:hAnsi="Times New Roman" w:cs="Times New Roman"/>
          <w:noProof/>
          <w:sz w:val="24"/>
          <w:szCs w:val="24"/>
        </w:rPr>
        <w:t xml:space="preserve">iterature </w:t>
      </w:r>
      <w:r w:rsidR="00EE6D9F" w:rsidRPr="00605054">
        <w:rPr>
          <w:rFonts w:ascii="Times New Roman" w:hAnsi="Times New Roman" w:cs="Times New Roman"/>
          <w:noProof/>
          <w:sz w:val="24"/>
          <w:szCs w:val="24"/>
        </w:rPr>
        <w:t>r</w:t>
      </w:r>
      <w:r w:rsidRPr="00605054">
        <w:rPr>
          <w:rFonts w:ascii="Times New Roman" w:hAnsi="Times New Roman" w:cs="Times New Roman"/>
          <w:noProof/>
          <w:sz w:val="24"/>
          <w:szCs w:val="24"/>
        </w:rPr>
        <w:t xml:space="preserve">eview from 1999 to the </w:t>
      </w:r>
      <w:r w:rsidR="00EE6D9F" w:rsidRPr="00605054">
        <w:rPr>
          <w:rFonts w:ascii="Times New Roman" w:hAnsi="Times New Roman" w:cs="Times New Roman"/>
          <w:noProof/>
          <w:sz w:val="24"/>
          <w:szCs w:val="24"/>
        </w:rPr>
        <w:t>p</w:t>
      </w:r>
      <w:r w:rsidRPr="00605054">
        <w:rPr>
          <w:rFonts w:ascii="Times New Roman" w:hAnsi="Times New Roman" w:cs="Times New Roman"/>
          <w:noProof/>
          <w:sz w:val="24"/>
          <w:szCs w:val="24"/>
        </w:rPr>
        <w:t xml:space="preserve">resent. </w:t>
      </w:r>
      <w:r w:rsidRPr="00605054">
        <w:rPr>
          <w:rFonts w:ascii="Times New Roman" w:hAnsi="Times New Roman" w:cs="Times New Roman"/>
          <w:i/>
          <w:iCs/>
          <w:noProof/>
          <w:sz w:val="24"/>
          <w:szCs w:val="24"/>
        </w:rPr>
        <w:t>Journal of Visual Literacy</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34</w:t>
      </w:r>
      <w:r w:rsidRPr="00605054">
        <w:rPr>
          <w:rFonts w:ascii="Times New Roman" w:hAnsi="Times New Roman" w:cs="Times New Roman"/>
          <w:noProof/>
          <w:sz w:val="24"/>
          <w:szCs w:val="24"/>
        </w:rPr>
        <w:t xml:space="preserve">(1), 1–34. </w:t>
      </w:r>
      <w:hyperlink r:id="rId35" w:history="1">
        <w:r w:rsidRPr="00605054">
          <w:rPr>
            <w:rStyle w:val="Hipervnculo"/>
            <w:rFonts w:ascii="Times New Roman" w:hAnsi="Times New Roman" w:cs="Times New Roman"/>
            <w:noProof/>
            <w:sz w:val="24"/>
            <w:szCs w:val="24"/>
          </w:rPr>
          <w:t>https://doi.org/10.1080/23796529.2015.11674721</w:t>
        </w:r>
      </w:hyperlink>
      <w:r w:rsidRPr="00605054">
        <w:rPr>
          <w:rFonts w:ascii="Times New Roman" w:hAnsi="Times New Roman" w:cs="Times New Roman"/>
          <w:noProof/>
          <w:sz w:val="24"/>
          <w:szCs w:val="24"/>
        </w:rPr>
        <w:t xml:space="preserve"> </w:t>
      </w:r>
    </w:p>
    <w:p w14:paraId="35DF5AF1"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Bowen, T. (2017). Assessing visual literacy: A case study of developing a rubric for identifying and applying criteria to undergraduate student learning. </w:t>
      </w:r>
      <w:r w:rsidRPr="00605054">
        <w:rPr>
          <w:rFonts w:ascii="Times New Roman" w:hAnsi="Times New Roman" w:cs="Times New Roman"/>
          <w:i/>
          <w:iCs/>
          <w:noProof/>
          <w:sz w:val="24"/>
          <w:szCs w:val="24"/>
        </w:rPr>
        <w:t>Teaching in Higher Education</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22</w:t>
      </w:r>
      <w:r w:rsidRPr="00605054">
        <w:rPr>
          <w:rFonts w:ascii="Times New Roman" w:hAnsi="Times New Roman" w:cs="Times New Roman"/>
          <w:noProof/>
          <w:sz w:val="24"/>
          <w:szCs w:val="24"/>
        </w:rPr>
        <w:t xml:space="preserve">(6), 705–719. </w:t>
      </w:r>
      <w:hyperlink r:id="rId36" w:history="1">
        <w:r w:rsidRPr="00605054">
          <w:rPr>
            <w:rStyle w:val="Hipervnculo"/>
            <w:rFonts w:ascii="Times New Roman" w:hAnsi="Times New Roman" w:cs="Times New Roman"/>
            <w:noProof/>
            <w:sz w:val="24"/>
            <w:szCs w:val="24"/>
          </w:rPr>
          <w:t>https://doi.org/10.1080/13562517.2017.1289507</w:t>
        </w:r>
      </w:hyperlink>
      <w:r w:rsidRPr="00605054">
        <w:rPr>
          <w:rFonts w:ascii="Times New Roman" w:hAnsi="Times New Roman" w:cs="Times New Roman"/>
          <w:noProof/>
          <w:sz w:val="24"/>
          <w:szCs w:val="24"/>
        </w:rPr>
        <w:t xml:space="preserve"> </w:t>
      </w:r>
    </w:p>
    <w:p w14:paraId="54B09396" w14:textId="30CDE648"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Byram, M. (1997). </w:t>
      </w:r>
      <w:r w:rsidRPr="00605054">
        <w:rPr>
          <w:rFonts w:ascii="Times New Roman" w:hAnsi="Times New Roman" w:cs="Times New Roman"/>
          <w:i/>
          <w:iCs/>
          <w:noProof/>
          <w:sz w:val="24"/>
          <w:szCs w:val="24"/>
        </w:rPr>
        <w:t>Teaching and assessing intercultural communicative competence</w:t>
      </w:r>
      <w:r w:rsidRPr="00605054">
        <w:rPr>
          <w:rFonts w:ascii="Times New Roman" w:hAnsi="Times New Roman" w:cs="Times New Roman"/>
          <w:noProof/>
          <w:sz w:val="24"/>
          <w:szCs w:val="24"/>
        </w:rPr>
        <w:t>.Multilingual Matters.</w:t>
      </w:r>
    </w:p>
    <w:p w14:paraId="151AB8A3" w14:textId="1E271232" w:rsidR="00EE2FB9" w:rsidRPr="00605054" w:rsidRDefault="00EE2FB9" w:rsidP="00C22A58">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Byram, M., Barrett, M., Ipgrave, J., &amp; Mendez Garc</w:t>
      </w:r>
      <w:r w:rsidR="00BC33EA" w:rsidRPr="00605054">
        <w:rPr>
          <w:rFonts w:ascii="Times New Roman" w:hAnsi="Times New Roman" w:cs="Times New Roman"/>
          <w:noProof/>
          <w:sz w:val="24"/>
          <w:szCs w:val="24"/>
        </w:rPr>
        <w:t>í</w:t>
      </w:r>
      <w:r w:rsidRPr="00605054">
        <w:rPr>
          <w:rFonts w:ascii="Times New Roman" w:hAnsi="Times New Roman" w:cs="Times New Roman"/>
          <w:noProof/>
          <w:sz w:val="24"/>
          <w:szCs w:val="24"/>
        </w:rPr>
        <w:t xml:space="preserve">a, M. C. (2009). </w:t>
      </w:r>
      <w:r w:rsidRPr="00605054">
        <w:rPr>
          <w:rFonts w:ascii="Times New Roman" w:hAnsi="Times New Roman" w:cs="Times New Roman"/>
          <w:i/>
          <w:iCs/>
          <w:noProof/>
          <w:sz w:val="24"/>
          <w:szCs w:val="24"/>
        </w:rPr>
        <w:t>Autobiography of</w:t>
      </w:r>
      <w:r w:rsidR="007F0B18" w:rsidRPr="00605054">
        <w:rPr>
          <w:rFonts w:ascii="Times New Roman" w:hAnsi="Times New Roman" w:cs="Times New Roman"/>
          <w:i/>
          <w:iCs/>
          <w:noProof/>
          <w:sz w:val="24"/>
          <w:szCs w:val="24"/>
        </w:rPr>
        <w:t xml:space="preserve"> </w:t>
      </w:r>
      <w:r w:rsidRPr="00605054">
        <w:rPr>
          <w:rFonts w:ascii="Times New Roman" w:hAnsi="Times New Roman" w:cs="Times New Roman"/>
          <w:i/>
          <w:iCs/>
          <w:noProof/>
          <w:sz w:val="24"/>
          <w:szCs w:val="24"/>
        </w:rPr>
        <w:t>Intercultural Encounters</w:t>
      </w:r>
      <w:r w:rsidRPr="00605054">
        <w:rPr>
          <w:rFonts w:ascii="Times New Roman" w:hAnsi="Times New Roman" w:cs="Times New Roman"/>
          <w:noProof/>
          <w:sz w:val="24"/>
          <w:szCs w:val="24"/>
        </w:rPr>
        <w:t xml:space="preserve">. Council of Europe. </w:t>
      </w:r>
      <w:hyperlink r:id="rId37" w:history="1">
        <w:r w:rsidR="004A2329" w:rsidRPr="00605054">
          <w:rPr>
            <w:rStyle w:val="Hipervnculo"/>
            <w:rFonts w:ascii="Times New Roman" w:hAnsi="Times New Roman" w:cs="Times New Roman"/>
            <w:noProof/>
            <w:sz w:val="24"/>
            <w:szCs w:val="24"/>
          </w:rPr>
          <w:t>https://www.coe.int/en/web/autobiography-intercultural-encounters/autobiography-of-intercultural-encounters</w:t>
        </w:r>
      </w:hyperlink>
    </w:p>
    <w:p w14:paraId="3D2A0235" w14:textId="73EA5E51"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Corbett, J. (2003). </w:t>
      </w:r>
      <w:r w:rsidRPr="00605054">
        <w:rPr>
          <w:rFonts w:ascii="Times New Roman" w:hAnsi="Times New Roman" w:cs="Times New Roman"/>
          <w:i/>
          <w:iCs/>
          <w:noProof/>
          <w:sz w:val="24"/>
          <w:szCs w:val="24"/>
        </w:rPr>
        <w:t xml:space="preserve">An </w:t>
      </w:r>
      <w:r w:rsidR="00C22A58" w:rsidRPr="00605054">
        <w:rPr>
          <w:rFonts w:ascii="Times New Roman" w:hAnsi="Times New Roman" w:cs="Times New Roman"/>
          <w:i/>
          <w:iCs/>
          <w:noProof/>
          <w:sz w:val="24"/>
          <w:szCs w:val="24"/>
        </w:rPr>
        <w:t>i</w:t>
      </w:r>
      <w:r w:rsidRPr="00605054">
        <w:rPr>
          <w:rFonts w:ascii="Times New Roman" w:hAnsi="Times New Roman" w:cs="Times New Roman"/>
          <w:i/>
          <w:iCs/>
          <w:noProof/>
          <w:sz w:val="24"/>
          <w:szCs w:val="24"/>
        </w:rPr>
        <w:t xml:space="preserve">ntercultural </w:t>
      </w:r>
      <w:r w:rsidR="00C22A58" w:rsidRPr="00605054">
        <w:rPr>
          <w:rFonts w:ascii="Times New Roman" w:hAnsi="Times New Roman" w:cs="Times New Roman"/>
          <w:i/>
          <w:iCs/>
          <w:noProof/>
          <w:sz w:val="24"/>
          <w:szCs w:val="24"/>
        </w:rPr>
        <w:t>a</w:t>
      </w:r>
      <w:r w:rsidRPr="00605054">
        <w:rPr>
          <w:rFonts w:ascii="Times New Roman" w:hAnsi="Times New Roman" w:cs="Times New Roman"/>
          <w:i/>
          <w:iCs/>
          <w:noProof/>
          <w:sz w:val="24"/>
          <w:szCs w:val="24"/>
        </w:rPr>
        <w:t xml:space="preserve">pproach to </w:t>
      </w:r>
      <w:r w:rsidR="00C22A58" w:rsidRPr="00605054">
        <w:rPr>
          <w:rFonts w:ascii="Times New Roman" w:hAnsi="Times New Roman" w:cs="Times New Roman"/>
          <w:i/>
          <w:iCs/>
          <w:noProof/>
          <w:sz w:val="24"/>
          <w:szCs w:val="24"/>
        </w:rPr>
        <w:t>e</w:t>
      </w:r>
      <w:r w:rsidRPr="00605054">
        <w:rPr>
          <w:rFonts w:ascii="Times New Roman" w:hAnsi="Times New Roman" w:cs="Times New Roman"/>
          <w:i/>
          <w:iCs/>
          <w:noProof/>
          <w:sz w:val="24"/>
          <w:szCs w:val="24"/>
        </w:rPr>
        <w:t xml:space="preserve">nglish </w:t>
      </w:r>
      <w:r w:rsidR="00C22A58" w:rsidRPr="00605054">
        <w:rPr>
          <w:rFonts w:ascii="Times New Roman" w:hAnsi="Times New Roman" w:cs="Times New Roman"/>
          <w:i/>
          <w:iCs/>
          <w:noProof/>
          <w:sz w:val="24"/>
          <w:szCs w:val="24"/>
        </w:rPr>
        <w:t>l</w:t>
      </w:r>
      <w:r w:rsidRPr="00605054">
        <w:rPr>
          <w:rFonts w:ascii="Times New Roman" w:hAnsi="Times New Roman" w:cs="Times New Roman"/>
          <w:i/>
          <w:iCs/>
          <w:noProof/>
          <w:sz w:val="24"/>
          <w:szCs w:val="24"/>
        </w:rPr>
        <w:t xml:space="preserve">anguage </w:t>
      </w:r>
      <w:r w:rsidR="00C22A58" w:rsidRPr="00605054">
        <w:rPr>
          <w:rFonts w:ascii="Times New Roman" w:hAnsi="Times New Roman" w:cs="Times New Roman"/>
          <w:i/>
          <w:iCs/>
          <w:noProof/>
          <w:sz w:val="24"/>
          <w:szCs w:val="24"/>
        </w:rPr>
        <w:t>t</w:t>
      </w:r>
      <w:r w:rsidRPr="00605054">
        <w:rPr>
          <w:rFonts w:ascii="Times New Roman" w:hAnsi="Times New Roman" w:cs="Times New Roman"/>
          <w:i/>
          <w:iCs/>
          <w:noProof/>
          <w:sz w:val="24"/>
          <w:szCs w:val="24"/>
        </w:rPr>
        <w:t>eaching</w:t>
      </w:r>
      <w:r w:rsidRPr="00605054">
        <w:rPr>
          <w:rFonts w:ascii="Times New Roman" w:hAnsi="Times New Roman" w:cs="Times New Roman"/>
          <w:noProof/>
          <w:sz w:val="24"/>
          <w:szCs w:val="24"/>
        </w:rPr>
        <w:t xml:space="preserve">. Multilingual Matters. </w:t>
      </w:r>
    </w:p>
    <w:p w14:paraId="0FA37F8D" w14:textId="5A98C3EE" w:rsidR="00EE2FB9" w:rsidRPr="00605054" w:rsidRDefault="00EE2FB9" w:rsidP="00A463CB">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Council of Europe. (n.</w:t>
      </w:r>
      <w:r w:rsidR="00AA1902" w:rsidRPr="00605054">
        <w:rPr>
          <w:rFonts w:ascii="Times New Roman" w:hAnsi="Times New Roman" w:cs="Times New Roman"/>
          <w:noProof/>
          <w:sz w:val="24"/>
          <w:szCs w:val="24"/>
        </w:rPr>
        <w:t>d</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European Language Porfolio</w:t>
      </w:r>
      <w:r w:rsidRPr="00605054">
        <w:rPr>
          <w:rFonts w:ascii="Times New Roman" w:hAnsi="Times New Roman" w:cs="Times New Roman"/>
          <w:noProof/>
          <w:sz w:val="24"/>
          <w:szCs w:val="24"/>
        </w:rPr>
        <w:t>.</w:t>
      </w:r>
      <w:r w:rsidR="00A463CB" w:rsidRPr="00605054">
        <w:rPr>
          <w:rFonts w:ascii="Times New Roman" w:hAnsi="Times New Roman" w:cs="Times New Roman"/>
          <w:noProof/>
          <w:sz w:val="24"/>
          <w:szCs w:val="24"/>
        </w:rPr>
        <w:t xml:space="preserve"> </w:t>
      </w:r>
      <w:r w:rsidRPr="00605054">
        <w:rPr>
          <w:rFonts w:ascii="Times New Roman" w:hAnsi="Times New Roman" w:cs="Times New Roman"/>
          <w:noProof/>
          <w:sz w:val="24"/>
          <w:szCs w:val="24"/>
        </w:rPr>
        <w:t xml:space="preserve"> </w:t>
      </w:r>
      <w:hyperlink r:id="rId38" w:history="1">
        <w:r w:rsidRPr="00605054">
          <w:rPr>
            <w:rStyle w:val="Hipervnculo"/>
            <w:rFonts w:ascii="Times New Roman" w:hAnsi="Times New Roman" w:cs="Times New Roman"/>
            <w:noProof/>
            <w:sz w:val="24"/>
            <w:szCs w:val="24"/>
          </w:rPr>
          <w:t>https://www.coe.int/en/web/portfolio</w:t>
        </w:r>
      </w:hyperlink>
      <w:r w:rsidRPr="00605054">
        <w:rPr>
          <w:rFonts w:ascii="Times New Roman" w:hAnsi="Times New Roman" w:cs="Times New Roman"/>
          <w:noProof/>
          <w:sz w:val="24"/>
          <w:szCs w:val="24"/>
        </w:rPr>
        <w:t xml:space="preserve"> </w:t>
      </w:r>
    </w:p>
    <w:p w14:paraId="0E6104F7" w14:textId="123496E6" w:rsidR="00B13D76" w:rsidRPr="00605054" w:rsidRDefault="00B13D76" w:rsidP="00B13D76">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lastRenderedPageBreak/>
        <w:t xml:space="preserve">Council of Europe. (2001). </w:t>
      </w:r>
      <w:r w:rsidRPr="00605054">
        <w:rPr>
          <w:rFonts w:ascii="Times New Roman" w:hAnsi="Times New Roman" w:cs="Times New Roman"/>
          <w:i/>
          <w:iCs/>
          <w:noProof/>
          <w:sz w:val="24"/>
          <w:szCs w:val="24"/>
        </w:rPr>
        <w:t>Common European framework of reference for languages: Learning, teaching, assessment.</w:t>
      </w:r>
      <w:r w:rsidRPr="00605054">
        <w:rPr>
          <w:rFonts w:ascii="Times New Roman" w:hAnsi="Times New Roman" w:cs="Times New Roman"/>
          <w:noProof/>
          <w:sz w:val="24"/>
          <w:szCs w:val="24"/>
        </w:rPr>
        <w:t xml:space="preserve"> </w:t>
      </w:r>
      <w:r w:rsidR="001E61BF" w:rsidRPr="00605054">
        <w:rPr>
          <w:rFonts w:ascii="Times New Roman" w:hAnsi="Times New Roman" w:cs="Times New Roman"/>
          <w:noProof/>
          <w:sz w:val="24"/>
          <w:szCs w:val="24"/>
        </w:rPr>
        <w:t>Cambridge University Press</w:t>
      </w:r>
      <w:r w:rsidRPr="00605054">
        <w:rPr>
          <w:rFonts w:ascii="Times New Roman" w:hAnsi="Times New Roman" w:cs="Times New Roman"/>
          <w:noProof/>
          <w:sz w:val="24"/>
          <w:szCs w:val="24"/>
        </w:rPr>
        <w:t>.</w:t>
      </w:r>
      <w:r w:rsidR="003D74B2" w:rsidRPr="00605054">
        <w:rPr>
          <w:rFonts w:ascii="Times New Roman" w:hAnsi="Times New Roman" w:cs="Times New Roman"/>
          <w:noProof/>
          <w:sz w:val="24"/>
          <w:szCs w:val="24"/>
        </w:rPr>
        <w:t xml:space="preserve"> </w:t>
      </w:r>
      <w:hyperlink r:id="rId39" w:history="1">
        <w:r w:rsidR="003D74B2" w:rsidRPr="00605054">
          <w:rPr>
            <w:rStyle w:val="Hipervnculo"/>
            <w:rFonts w:ascii="Times New Roman" w:hAnsi="Times New Roman" w:cs="Times New Roman"/>
            <w:noProof/>
            <w:sz w:val="24"/>
            <w:szCs w:val="24"/>
          </w:rPr>
          <w:t>https://rm.coe.int/CoERMPublicCommonSearchServices/DisplayDCTMContent?documentId=0900001680459f97</w:t>
        </w:r>
      </w:hyperlink>
      <w:r w:rsidR="003D74B2" w:rsidRPr="00605054">
        <w:rPr>
          <w:rFonts w:ascii="Times New Roman" w:hAnsi="Times New Roman" w:cs="Times New Roman"/>
          <w:noProof/>
          <w:sz w:val="24"/>
          <w:szCs w:val="24"/>
        </w:rPr>
        <w:t xml:space="preserve"> </w:t>
      </w:r>
    </w:p>
    <w:p w14:paraId="3B0828CF" w14:textId="188C6526"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Council of Europe. (2018). </w:t>
      </w:r>
      <w:r w:rsidRPr="00605054">
        <w:rPr>
          <w:rFonts w:ascii="Times New Roman" w:hAnsi="Times New Roman" w:cs="Times New Roman"/>
          <w:i/>
          <w:iCs/>
          <w:noProof/>
          <w:sz w:val="24"/>
          <w:szCs w:val="24"/>
        </w:rPr>
        <w:t>Common European framework of reference for languages: Learning, teaching, assessment. Companion Volume with new descriptors</w:t>
      </w:r>
      <w:r w:rsidRPr="00605054">
        <w:rPr>
          <w:rFonts w:ascii="Times New Roman" w:hAnsi="Times New Roman" w:cs="Times New Roman"/>
          <w:noProof/>
          <w:sz w:val="24"/>
          <w:szCs w:val="24"/>
        </w:rPr>
        <w:t>.</w:t>
      </w:r>
      <w:r w:rsidR="00AA1902" w:rsidRPr="00605054">
        <w:rPr>
          <w:rFonts w:ascii="Times New Roman" w:hAnsi="Times New Roman" w:cs="Times New Roman"/>
          <w:noProof/>
          <w:sz w:val="24"/>
          <w:szCs w:val="24"/>
        </w:rPr>
        <w:t xml:space="preserve"> </w:t>
      </w:r>
      <w:r w:rsidRPr="00605054">
        <w:rPr>
          <w:rFonts w:ascii="Times New Roman" w:hAnsi="Times New Roman" w:cs="Times New Roman"/>
          <w:noProof/>
          <w:sz w:val="24"/>
          <w:szCs w:val="24"/>
        </w:rPr>
        <w:t>Council of Europe Publishing.</w:t>
      </w:r>
      <w:r w:rsidR="003D74B2" w:rsidRPr="00605054">
        <w:rPr>
          <w:rFonts w:ascii="Times New Roman" w:hAnsi="Times New Roman" w:cs="Times New Roman"/>
          <w:noProof/>
          <w:sz w:val="24"/>
          <w:szCs w:val="24"/>
        </w:rPr>
        <w:t xml:space="preserve"> </w:t>
      </w:r>
      <w:hyperlink r:id="rId40" w:history="1">
        <w:r w:rsidR="00E8549B" w:rsidRPr="00605054">
          <w:rPr>
            <w:rStyle w:val="Hipervnculo"/>
            <w:rFonts w:ascii="Times New Roman" w:hAnsi="Times New Roman" w:cs="Times New Roman"/>
            <w:noProof/>
            <w:sz w:val="24"/>
            <w:szCs w:val="24"/>
          </w:rPr>
          <w:t>https://rm.coe.int/cefr-companion-volume-with-new-descriptors-2018/1680787989</w:t>
        </w:r>
      </w:hyperlink>
      <w:r w:rsidR="00E8549B" w:rsidRPr="00605054">
        <w:rPr>
          <w:rFonts w:ascii="Times New Roman" w:hAnsi="Times New Roman" w:cs="Times New Roman"/>
          <w:noProof/>
          <w:sz w:val="24"/>
          <w:szCs w:val="24"/>
        </w:rPr>
        <w:t xml:space="preserve"> </w:t>
      </w:r>
    </w:p>
    <w:p w14:paraId="43126610"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Debes, J. L. (1969). The loom of visual literacy. </w:t>
      </w:r>
      <w:r w:rsidRPr="00605054">
        <w:rPr>
          <w:rFonts w:ascii="Times New Roman" w:hAnsi="Times New Roman" w:cs="Times New Roman"/>
          <w:i/>
          <w:iCs/>
          <w:noProof/>
          <w:sz w:val="24"/>
          <w:szCs w:val="24"/>
        </w:rPr>
        <w:t>Audiovisual Instruction</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14</w:t>
      </w:r>
      <w:r w:rsidRPr="00605054">
        <w:rPr>
          <w:rFonts w:ascii="Times New Roman" w:hAnsi="Times New Roman" w:cs="Times New Roman"/>
          <w:noProof/>
          <w:sz w:val="24"/>
          <w:szCs w:val="24"/>
        </w:rPr>
        <w:t>(8), 25–27.</w:t>
      </w:r>
    </w:p>
    <w:p w14:paraId="33E25DFD"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Diehl, W. C., &amp; Prins, E. (2008). Unintended outcomes in Second Life: Intercultural literacy and cultural identity in a virtual world. </w:t>
      </w:r>
      <w:r w:rsidRPr="00605054">
        <w:rPr>
          <w:rFonts w:ascii="Times New Roman" w:hAnsi="Times New Roman" w:cs="Times New Roman"/>
          <w:i/>
          <w:iCs/>
          <w:noProof/>
          <w:sz w:val="24"/>
          <w:szCs w:val="24"/>
        </w:rPr>
        <w:t>Language and Intercultural Communication</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8</w:t>
      </w:r>
      <w:r w:rsidRPr="00605054">
        <w:rPr>
          <w:rFonts w:ascii="Times New Roman" w:hAnsi="Times New Roman" w:cs="Times New Roman"/>
          <w:noProof/>
          <w:sz w:val="24"/>
          <w:szCs w:val="24"/>
        </w:rPr>
        <w:t xml:space="preserve">(2), 101–118. </w:t>
      </w:r>
      <w:hyperlink r:id="rId41" w:history="1">
        <w:r w:rsidRPr="00605054">
          <w:rPr>
            <w:rStyle w:val="Hipervnculo"/>
            <w:rFonts w:ascii="Times New Roman" w:hAnsi="Times New Roman" w:cs="Times New Roman"/>
            <w:noProof/>
            <w:sz w:val="24"/>
            <w:szCs w:val="24"/>
          </w:rPr>
          <w:t>https://doi.org/10.1080/14708470802139619</w:t>
        </w:r>
      </w:hyperlink>
      <w:r w:rsidRPr="00605054">
        <w:rPr>
          <w:rFonts w:ascii="Times New Roman" w:hAnsi="Times New Roman" w:cs="Times New Roman"/>
          <w:noProof/>
          <w:sz w:val="24"/>
          <w:szCs w:val="24"/>
        </w:rPr>
        <w:t xml:space="preserve"> </w:t>
      </w:r>
    </w:p>
    <w:p w14:paraId="0E3C7526" w14:textId="50CC5C7B" w:rsidR="00527A8E" w:rsidRPr="00605054" w:rsidRDefault="00527A8E"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Downey, G., &amp; Gray, T. (201</w:t>
      </w:r>
      <w:r w:rsidR="00075C6A" w:rsidRPr="00605054">
        <w:rPr>
          <w:rFonts w:ascii="Times New Roman" w:hAnsi="Times New Roman" w:cs="Times New Roman"/>
          <w:noProof/>
          <w:sz w:val="24"/>
          <w:szCs w:val="24"/>
        </w:rPr>
        <w:t>2, December 2-6</w:t>
      </w:r>
      <w:r w:rsidRPr="006D5BC0">
        <w:rPr>
          <w:rFonts w:ascii="Times New Roman" w:hAnsi="Times New Roman" w:cs="Times New Roman"/>
          <w:noProof/>
          <w:sz w:val="24"/>
          <w:szCs w:val="24"/>
        </w:rPr>
        <w:t xml:space="preserve">). </w:t>
      </w:r>
      <w:r w:rsidRPr="004979A1">
        <w:rPr>
          <w:rFonts w:ascii="Times New Roman" w:hAnsi="Times New Roman" w:cs="Times New Roman"/>
          <w:i/>
          <w:iCs/>
          <w:noProof/>
          <w:sz w:val="24"/>
          <w:szCs w:val="24"/>
        </w:rPr>
        <w:t>Blogging with the Facebook generation: Studying abroad with Gen Y</w:t>
      </w:r>
      <w:r w:rsidRPr="00605054">
        <w:rPr>
          <w:rFonts w:ascii="Times New Roman" w:hAnsi="Times New Roman" w:cs="Times New Roman"/>
          <w:noProof/>
          <w:sz w:val="24"/>
          <w:szCs w:val="24"/>
        </w:rPr>
        <w:t xml:space="preserve"> </w:t>
      </w:r>
      <w:r w:rsidR="00075C6A" w:rsidRPr="00605054">
        <w:rPr>
          <w:rFonts w:ascii="Times New Roman" w:hAnsi="Times New Roman" w:cs="Times New Roman"/>
          <w:noProof/>
          <w:sz w:val="24"/>
          <w:szCs w:val="24"/>
        </w:rPr>
        <w:t>[</w:t>
      </w:r>
      <w:r w:rsidR="00075C6A" w:rsidRPr="006D5BC0">
        <w:rPr>
          <w:rFonts w:ascii="Times New Roman" w:hAnsi="Times New Roman" w:cs="Times New Roman"/>
          <w:noProof/>
          <w:sz w:val="24"/>
          <w:szCs w:val="24"/>
        </w:rPr>
        <w:t>Conference paper]</w:t>
      </w:r>
      <w:r w:rsidR="00075C6A" w:rsidRPr="00045FBC">
        <w:rPr>
          <w:rFonts w:ascii="Times New Roman" w:hAnsi="Times New Roman" w:cs="Times New Roman"/>
          <w:noProof/>
          <w:sz w:val="24"/>
          <w:szCs w:val="24"/>
        </w:rPr>
        <w:t>.</w:t>
      </w:r>
      <w:r w:rsidRPr="00045FBC">
        <w:rPr>
          <w:rFonts w:ascii="Times New Roman" w:hAnsi="Times New Roman" w:cs="Times New Roman"/>
          <w:noProof/>
          <w:sz w:val="24"/>
          <w:szCs w:val="24"/>
        </w:rPr>
        <w:t xml:space="preserve"> Joint Australian Association for Research in Education and Asia-Pacific Educational Research Association Conference (AARE-APERA 2012)</w:t>
      </w:r>
      <w:r w:rsidR="00EE7E7C" w:rsidRPr="00036202">
        <w:rPr>
          <w:rFonts w:ascii="Times New Roman" w:hAnsi="Times New Roman" w:cs="Times New Roman"/>
          <w:noProof/>
          <w:sz w:val="24"/>
          <w:szCs w:val="24"/>
        </w:rPr>
        <w:t xml:space="preserve"> </w:t>
      </w:r>
      <w:r w:rsidR="00EE7E7C" w:rsidRPr="00036202">
        <w:rPr>
          <w:rFonts w:ascii="Times New Roman" w:hAnsi="Times New Roman" w:cs="Times New Roman"/>
          <w:noProof/>
          <w:sz w:val="24"/>
          <w:szCs w:val="24"/>
        </w:rPr>
        <w:t>and</w:t>
      </w:r>
      <w:r w:rsidRPr="00036202">
        <w:rPr>
          <w:rFonts w:ascii="Times New Roman" w:hAnsi="Times New Roman" w:cs="Times New Roman"/>
          <w:noProof/>
          <w:sz w:val="24"/>
          <w:szCs w:val="24"/>
        </w:rPr>
        <w:t xml:space="preserve"> World Education Research Association (WERA) Focal Meeting</w:t>
      </w:r>
      <w:r w:rsidR="00075C6A" w:rsidRPr="00036202">
        <w:rPr>
          <w:rFonts w:ascii="Times New Roman" w:hAnsi="Times New Roman" w:cs="Times New Roman"/>
          <w:noProof/>
          <w:sz w:val="24"/>
          <w:szCs w:val="24"/>
        </w:rPr>
        <w:t>.</w:t>
      </w:r>
      <w:r w:rsidRPr="00036202">
        <w:rPr>
          <w:rFonts w:ascii="Times New Roman" w:hAnsi="Times New Roman" w:cs="Times New Roman"/>
          <w:noProof/>
          <w:sz w:val="24"/>
          <w:szCs w:val="24"/>
        </w:rPr>
        <w:t xml:space="preserve"> Sydney, New South Wales.</w:t>
      </w:r>
    </w:p>
    <w:p w14:paraId="4066FC29" w14:textId="45E4293E" w:rsidR="00F74F49" w:rsidRPr="00605054" w:rsidRDefault="00EE2FB9" w:rsidP="004979A1">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lang w:val="es-ES"/>
        </w:rPr>
      </w:pPr>
      <w:r w:rsidRPr="00605054">
        <w:rPr>
          <w:rFonts w:ascii="Times New Roman" w:hAnsi="Times New Roman" w:cs="Times New Roman"/>
          <w:noProof/>
          <w:sz w:val="24"/>
          <w:szCs w:val="24"/>
        </w:rPr>
        <w:t xml:space="preserve">Erdem Mete, D. (2018). Using the Autobiography of Intercultural Encounters as a </w:t>
      </w:r>
      <w:r w:rsidR="00EE6D9F" w:rsidRPr="00605054">
        <w:rPr>
          <w:rFonts w:ascii="Times New Roman" w:hAnsi="Times New Roman" w:cs="Times New Roman"/>
          <w:noProof/>
          <w:sz w:val="24"/>
          <w:szCs w:val="24"/>
        </w:rPr>
        <w:t>f</w:t>
      </w:r>
      <w:r w:rsidRPr="00605054">
        <w:rPr>
          <w:rFonts w:ascii="Times New Roman" w:hAnsi="Times New Roman" w:cs="Times New Roman"/>
          <w:noProof/>
          <w:sz w:val="24"/>
          <w:szCs w:val="24"/>
        </w:rPr>
        <w:t xml:space="preserve">ramework to </w:t>
      </w:r>
      <w:r w:rsidR="00EE6D9F" w:rsidRPr="00605054">
        <w:rPr>
          <w:rFonts w:ascii="Times New Roman" w:hAnsi="Times New Roman" w:cs="Times New Roman"/>
          <w:noProof/>
          <w:sz w:val="24"/>
          <w:szCs w:val="24"/>
        </w:rPr>
        <w:t>w</w:t>
      </w:r>
      <w:r w:rsidRPr="00605054">
        <w:rPr>
          <w:rFonts w:ascii="Times New Roman" w:hAnsi="Times New Roman" w:cs="Times New Roman"/>
          <w:noProof/>
          <w:sz w:val="24"/>
          <w:szCs w:val="24"/>
        </w:rPr>
        <w:t xml:space="preserve">rite </w:t>
      </w:r>
      <w:r w:rsidR="00EE6D9F" w:rsidRPr="00605054">
        <w:rPr>
          <w:rFonts w:ascii="Times New Roman" w:hAnsi="Times New Roman" w:cs="Times New Roman"/>
          <w:noProof/>
          <w:sz w:val="24"/>
          <w:szCs w:val="24"/>
        </w:rPr>
        <w:t>n</w:t>
      </w:r>
      <w:r w:rsidRPr="00605054">
        <w:rPr>
          <w:rFonts w:ascii="Times New Roman" w:hAnsi="Times New Roman" w:cs="Times New Roman"/>
          <w:noProof/>
          <w:sz w:val="24"/>
          <w:szCs w:val="24"/>
        </w:rPr>
        <w:t xml:space="preserve">arratives of </w:t>
      </w:r>
      <w:r w:rsidR="00EE6D9F" w:rsidRPr="00605054">
        <w:rPr>
          <w:rFonts w:ascii="Times New Roman" w:hAnsi="Times New Roman" w:cs="Times New Roman"/>
          <w:noProof/>
          <w:sz w:val="24"/>
          <w:szCs w:val="24"/>
        </w:rPr>
        <w:t>i</w:t>
      </w:r>
      <w:r w:rsidRPr="00605054">
        <w:rPr>
          <w:rFonts w:ascii="Times New Roman" w:hAnsi="Times New Roman" w:cs="Times New Roman"/>
          <w:noProof/>
          <w:sz w:val="24"/>
          <w:szCs w:val="24"/>
        </w:rPr>
        <w:t xml:space="preserve">ntercultural </w:t>
      </w:r>
      <w:r w:rsidR="00EE6D9F" w:rsidRPr="00605054">
        <w:rPr>
          <w:rFonts w:ascii="Times New Roman" w:hAnsi="Times New Roman" w:cs="Times New Roman"/>
          <w:noProof/>
          <w:sz w:val="24"/>
          <w:szCs w:val="24"/>
        </w:rPr>
        <w:t>E</w:t>
      </w:r>
      <w:r w:rsidRPr="00605054">
        <w:rPr>
          <w:rFonts w:ascii="Times New Roman" w:hAnsi="Times New Roman" w:cs="Times New Roman"/>
          <w:noProof/>
          <w:sz w:val="24"/>
          <w:szCs w:val="24"/>
        </w:rPr>
        <w:t xml:space="preserve">xperiences. </w:t>
      </w:r>
      <w:r w:rsidRPr="004979A1">
        <w:rPr>
          <w:rFonts w:ascii="Times New Roman" w:hAnsi="Times New Roman" w:cs="Times New Roman"/>
          <w:i/>
          <w:iCs/>
          <w:noProof/>
          <w:sz w:val="24"/>
          <w:szCs w:val="24"/>
        </w:rPr>
        <w:t>Selçuk Üniversitesi Sosya Bilimler Enstitüsu Dergisi</w:t>
      </w:r>
      <w:r w:rsidRPr="004979A1">
        <w:rPr>
          <w:rFonts w:ascii="Times New Roman" w:hAnsi="Times New Roman" w:cs="Times New Roman"/>
          <w:noProof/>
          <w:sz w:val="24"/>
          <w:szCs w:val="24"/>
        </w:rPr>
        <w:t xml:space="preserve">, </w:t>
      </w:r>
      <w:r w:rsidRPr="004979A1">
        <w:rPr>
          <w:rFonts w:ascii="Times New Roman" w:hAnsi="Times New Roman" w:cs="Times New Roman"/>
          <w:i/>
          <w:iCs/>
          <w:noProof/>
          <w:sz w:val="24"/>
          <w:szCs w:val="24"/>
        </w:rPr>
        <w:t>39</w:t>
      </w:r>
      <w:r w:rsidRPr="004979A1">
        <w:rPr>
          <w:rFonts w:ascii="Times New Roman" w:hAnsi="Times New Roman" w:cs="Times New Roman"/>
          <w:noProof/>
          <w:sz w:val="24"/>
          <w:szCs w:val="24"/>
        </w:rPr>
        <w:t xml:space="preserve">, 201–215. </w:t>
      </w:r>
      <w:hyperlink r:id="rId42" w:history="1">
        <w:r w:rsidR="00075C6A" w:rsidRPr="00605054">
          <w:rPr>
            <w:rStyle w:val="Hipervnculo"/>
            <w:rFonts w:ascii="Times New Roman" w:hAnsi="Times New Roman" w:cs="Times New Roman"/>
            <w:noProof/>
            <w:sz w:val="24"/>
            <w:szCs w:val="24"/>
            <w:lang w:val="es-ES"/>
          </w:rPr>
          <w:t>http://dergisosyalbil.selcuk.edu.tr/susbed/article/view/1445/1162</w:t>
        </w:r>
      </w:hyperlink>
    </w:p>
    <w:p w14:paraId="49E48411"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4979A1">
        <w:rPr>
          <w:rFonts w:ascii="Times New Roman" w:hAnsi="Times New Roman" w:cs="Times New Roman"/>
          <w:noProof/>
          <w:sz w:val="24"/>
          <w:szCs w:val="24"/>
          <w:lang w:val="es-ES"/>
        </w:rPr>
        <w:t xml:space="preserve">Ervine, M. D. (2016). </w:t>
      </w:r>
      <w:r w:rsidRPr="00605054">
        <w:rPr>
          <w:rFonts w:ascii="Times New Roman" w:hAnsi="Times New Roman" w:cs="Times New Roman"/>
          <w:noProof/>
          <w:sz w:val="24"/>
          <w:szCs w:val="24"/>
        </w:rPr>
        <w:t xml:space="preserve">Visual literacy in instructional design programs. </w:t>
      </w:r>
      <w:r w:rsidRPr="00605054">
        <w:rPr>
          <w:rFonts w:ascii="Times New Roman" w:hAnsi="Times New Roman" w:cs="Times New Roman"/>
          <w:i/>
          <w:iCs/>
          <w:noProof/>
          <w:sz w:val="24"/>
          <w:szCs w:val="24"/>
        </w:rPr>
        <w:t>Journal of Visual Literacy</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35</w:t>
      </w:r>
      <w:r w:rsidRPr="00605054">
        <w:rPr>
          <w:rFonts w:ascii="Times New Roman" w:hAnsi="Times New Roman" w:cs="Times New Roman"/>
          <w:noProof/>
          <w:sz w:val="24"/>
          <w:szCs w:val="24"/>
        </w:rPr>
        <w:t xml:space="preserve">(2), 104–113. </w:t>
      </w:r>
      <w:hyperlink r:id="rId43" w:history="1">
        <w:r w:rsidRPr="00605054">
          <w:rPr>
            <w:rStyle w:val="Hipervnculo"/>
            <w:rFonts w:ascii="Times New Roman" w:hAnsi="Times New Roman" w:cs="Times New Roman"/>
            <w:noProof/>
            <w:sz w:val="24"/>
            <w:szCs w:val="24"/>
          </w:rPr>
          <w:t>https://doi.org/10.1080/1051144x.2016.1270630</w:t>
        </w:r>
      </w:hyperlink>
      <w:r w:rsidRPr="00605054">
        <w:rPr>
          <w:rFonts w:ascii="Times New Roman" w:hAnsi="Times New Roman" w:cs="Times New Roman"/>
          <w:noProof/>
          <w:sz w:val="24"/>
          <w:szCs w:val="24"/>
        </w:rPr>
        <w:t xml:space="preserve"> </w:t>
      </w:r>
    </w:p>
    <w:p w14:paraId="5EAB4B7A"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lang w:val="de-DE"/>
        </w:rPr>
      </w:pPr>
      <w:r w:rsidRPr="00605054">
        <w:rPr>
          <w:rFonts w:ascii="Times New Roman" w:hAnsi="Times New Roman" w:cs="Times New Roman"/>
          <w:noProof/>
          <w:sz w:val="24"/>
          <w:szCs w:val="24"/>
        </w:rPr>
        <w:t xml:space="preserve">Golubeva, I., &amp; Guntersdorfer, I. R. (2017). Preparing professionals for working in multicultural and democratic europe: Two pedagogical programs – Their assessment and collaborations. </w:t>
      </w:r>
      <w:r w:rsidRPr="00605054">
        <w:rPr>
          <w:rFonts w:ascii="Times New Roman" w:hAnsi="Times New Roman" w:cs="Times New Roman"/>
          <w:i/>
          <w:iCs/>
          <w:noProof/>
          <w:sz w:val="24"/>
          <w:szCs w:val="24"/>
          <w:lang w:val="de-DE"/>
        </w:rPr>
        <w:t>Pedagogika</w:t>
      </w:r>
      <w:r w:rsidRPr="00605054">
        <w:rPr>
          <w:rFonts w:ascii="Times New Roman" w:hAnsi="Times New Roman" w:cs="Times New Roman"/>
          <w:noProof/>
          <w:sz w:val="24"/>
          <w:szCs w:val="24"/>
          <w:lang w:val="de-DE"/>
        </w:rPr>
        <w:t xml:space="preserve">, </w:t>
      </w:r>
      <w:r w:rsidRPr="00605054">
        <w:rPr>
          <w:rFonts w:ascii="Times New Roman" w:hAnsi="Times New Roman" w:cs="Times New Roman"/>
          <w:i/>
          <w:iCs/>
          <w:noProof/>
          <w:sz w:val="24"/>
          <w:szCs w:val="24"/>
          <w:lang w:val="de-DE"/>
        </w:rPr>
        <w:t>128</w:t>
      </w:r>
      <w:r w:rsidRPr="00605054">
        <w:rPr>
          <w:rFonts w:ascii="Times New Roman" w:hAnsi="Times New Roman" w:cs="Times New Roman"/>
          <w:noProof/>
          <w:sz w:val="24"/>
          <w:szCs w:val="24"/>
          <w:lang w:val="de-DE"/>
        </w:rPr>
        <w:t xml:space="preserve">(4), 39–54. </w:t>
      </w:r>
      <w:hyperlink r:id="rId44" w:history="1">
        <w:r w:rsidRPr="00605054">
          <w:rPr>
            <w:rStyle w:val="Hipervnculo"/>
            <w:rFonts w:ascii="Times New Roman" w:hAnsi="Times New Roman" w:cs="Times New Roman"/>
            <w:noProof/>
            <w:sz w:val="24"/>
            <w:szCs w:val="24"/>
            <w:lang w:val="de-DE"/>
          </w:rPr>
          <w:t>https://doi.org/10.15823/p.2017.53</w:t>
        </w:r>
      </w:hyperlink>
      <w:r w:rsidRPr="00605054">
        <w:rPr>
          <w:rFonts w:ascii="Times New Roman" w:hAnsi="Times New Roman" w:cs="Times New Roman"/>
          <w:noProof/>
          <w:sz w:val="24"/>
          <w:szCs w:val="24"/>
          <w:lang w:val="de-DE"/>
        </w:rPr>
        <w:t xml:space="preserve"> </w:t>
      </w:r>
    </w:p>
    <w:p w14:paraId="5772EF3A"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lang w:val="de-DE"/>
        </w:rPr>
        <w:t xml:space="preserve">Hattwig, D., Bussert, K., Medaille, A., &amp; Burgess, J. (2013). </w:t>
      </w:r>
      <w:r w:rsidRPr="00605054">
        <w:rPr>
          <w:rFonts w:ascii="Times New Roman" w:hAnsi="Times New Roman" w:cs="Times New Roman"/>
          <w:noProof/>
          <w:sz w:val="24"/>
          <w:szCs w:val="24"/>
        </w:rPr>
        <w:t xml:space="preserve">Visual literacy standards in higher education: New opportunities for libraries and student learning. </w:t>
      </w:r>
      <w:r w:rsidRPr="00605054">
        <w:rPr>
          <w:rFonts w:ascii="Times New Roman" w:hAnsi="Times New Roman" w:cs="Times New Roman"/>
          <w:i/>
          <w:iCs/>
          <w:noProof/>
          <w:sz w:val="24"/>
          <w:szCs w:val="24"/>
        </w:rPr>
        <w:t>Portal</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13</w:t>
      </w:r>
      <w:r w:rsidRPr="00605054">
        <w:rPr>
          <w:rFonts w:ascii="Times New Roman" w:hAnsi="Times New Roman" w:cs="Times New Roman"/>
          <w:noProof/>
          <w:sz w:val="24"/>
          <w:szCs w:val="24"/>
        </w:rPr>
        <w:t xml:space="preserve">(1), 61–89. </w:t>
      </w:r>
      <w:hyperlink r:id="rId45" w:history="1">
        <w:r w:rsidRPr="00605054">
          <w:rPr>
            <w:rStyle w:val="Hipervnculo"/>
            <w:rFonts w:ascii="Times New Roman" w:hAnsi="Times New Roman" w:cs="Times New Roman"/>
            <w:noProof/>
            <w:sz w:val="24"/>
            <w:szCs w:val="24"/>
          </w:rPr>
          <w:t>https://doi.org/10.1353/pla.2013.0008</w:t>
        </w:r>
      </w:hyperlink>
      <w:r w:rsidRPr="00605054">
        <w:rPr>
          <w:rFonts w:ascii="Times New Roman" w:hAnsi="Times New Roman" w:cs="Times New Roman"/>
          <w:noProof/>
          <w:sz w:val="24"/>
          <w:szCs w:val="24"/>
        </w:rPr>
        <w:t xml:space="preserve"> </w:t>
      </w:r>
    </w:p>
    <w:p w14:paraId="6F50566A" w14:textId="4492A02D" w:rsidR="00EE2FB9" w:rsidRPr="006D5BC0"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Houghton, S. A. (2014). </w:t>
      </w:r>
      <w:r w:rsidRPr="004979A1">
        <w:rPr>
          <w:rFonts w:ascii="Times New Roman" w:hAnsi="Times New Roman" w:cs="Times New Roman"/>
          <w:iCs/>
          <w:noProof/>
          <w:sz w:val="24"/>
          <w:szCs w:val="24"/>
        </w:rPr>
        <w:t xml:space="preserve">Enhancing </w:t>
      </w:r>
      <w:r w:rsidR="002D0C0A" w:rsidRPr="00605054">
        <w:rPr>
          <w:rFonts w:ascii="Times New Roman" w:hAnsi="Times New Roman" w:cs="Times New Roman"/>
          <w:iCs/>
          <w:noProof/>
          <w:sz w:val="24"/>
          <w:szCs w:val="24"/>
        </w:rPr>
        <w:t>c</w:t>
      </w:r>
      <w:r w:rsidRPr="004979A1">
        <w:rPr>
          <w:rFonts w:ascii="Times New Roman" w:hAnsi="Times New Roman" w:cs="Times New Roman"/>
          <w:iCs/>
          <w:noProof/>
          <w:sz w:val="24"/>
          <w:szCs w:val="24"/>
        </w:rPr>
        <w:t xml:space="preserve">ritical </w:t>
      </w:r>
      <w:r w:rsidR="002D0C0A" w:rsidRPr="00605054">
        <w:rPr>
          <w:rFonts w:ascii="Times New Roman" w:hAnsi="Times New Roman" w:cs="Times New Roman"/>
          <w:iCs/>
          <w:noProof/>
          <w:sz w:val="24"/>
          <w:szCs w:val="24"/>
        </w:rPr>
        <w:t>r</w:t>
      </w:r>
      <w:r w:rsidRPr="004979A1">
        <w:rPr>
          <w:rFonts w:ascii="Times New Roman" w:hAnsi="Times New Roman" w:cs="Times New Roman"/>
          <w:iCs/>
          <w:noProof/>
          <w:sz w:val="24"/>
          <w:szCs w:val="24"/>
        </w:rPr>
        <w:t xml:space="preserve">eflection upon </w:t>
      </w:r>
      <w:r w:rsidR="002D0C0A" w:rsidRPr="00605054">
        <w:rPr>
          <w:rFonts w:ascii="Times New Roman" w:hAnsi="Times New Roman" w:cs="Times New Roman"/>
          <w:iCs/>
          <w:noProof/>
          <w:sz w:val="24"/>
          <w:szCs w:val="24"/>
        </w:rPr>
        <w:t>i</w:t>
      </w:r>
      <w:r w:rsidRPr="004979A1">
        <w:rPr>
          <w:rFonts w:ascii="Times New Roman" w:hAnsi="Times New Roman" w:cs="Times New Roman"/>
          <w:iCs/>
          <w:noProof/>
          <w:sz w:val="24"/>
          <w:szCs w:val="24"/>
        </w:rPr>
        <w:t xml:space="preserve">ntercultural </w:t>
      </w:r>
      <w:r w:rsidR="002D0C0A" w:rsidRPr="00605054">
        <w:rPr>
          <w:rFonts w:ascii="Times New Roman" w:hAnsi="Times New Roman" w:cs="Times New Roman"/>
          <w:iCs/>
          <w:noProof/>
          <w:sz w:val="24"/>
          <w:szCs w:val="24"/>
        </w:rPr>
        <w:t>e</w:t>
      </w:r>
      <w:r w:rsidRPr="004979A1">
        <w:rPr>
          <w:rFonts w:ascii="Times New Roman" w:hAnsi="Times New Roman" w:cs="Times New Roman"/>
          <w:iCs/>
          <w:noProof/>
          <w:sz w:val="24"/>
          <w:szCs w:val="24"/>
        </w:rPr>
        <w:t xml:space="preserve">xperience through </w:t>
      </w:r>
      <w:r w:rsidR="002D0C0A" w:rsidRPr="00605054">
        <w:rPr>
          <w:rFonts w:ascii="Times New Roman" w:hAnsi="Times New Roman" w:cs="Times New Roman"/>
          <w:iCs/>
          <w:noProof/>
          <w:sz w:val="24"/>
          <w:szCs w:val="24"/>
        </w:rPr>
        <w:t>i</w:t>
      </w:r>
      <w:r w:rsidRPr="004979A1">
        <w:rPr>
          <w:rFonts w:ascii="Times New Roman" w:hAnsi="Times New Roman" w:cs="Times New Roman"/>
          <w:iCs/>
          <w:noProof/>
          <w:sz w:val="24"/>
          <w:szCs w:val="24"/>
        </w:rPr>
        <w:t>magery</w:t>
      </w:r>
      <w:r w:rsidRPr="00605054">
        <w:rPr>
          <w:rFonts w:ascii="Times New Roman" w:hAnsi="Times New Roman" w:cs="Times New Roman"/>
          <w:noProof/>
          <w:sz w:val="24"/>
          <w:szCs w:val="24"/>
        </w:rPr>
        <w:t xml:space="preserve">. </w:t>
      </w:r>
      <w:r w:rsidRPr="00605054">
        <w:rPr>
          <w:rFonts w:ascii="Times New Roman" w:hAnsi="Times New Roman" w:cs="Times New Roman"/>
          <w:i/>
          <w:noProof/>
          <w:sz w:val="24"/>
          <w:szCs w:val="24"/>
        </w:rPr>
        <w:t>Saga University Bulletin of Education</w:t>
      </w:r>
      <w:r w:rsidRPr="006D5BC0">
        <w:rPr>
          <w:rFonts w:ascii="Times New Roman" w:hAnsi="Times New Roman" w:cs="Times New Roman"/>
          <w:noProof/>
          <w:sz w:val="24"/>
          <w:szCs w:val="24"/>
        </w:rPr>
        <w:t xml:space="preserve">, </w:t>
      </w:r>
      <w:r w:rsidRPr="006D5BC0">
        <w:rPr>
          <w:rFonts w:ascii="Times New Roman" w:hAnsi="Times New Roman" w:cs="Times New Roman"/>
          <w:i/>
          <w:noProof/>
          <w:sz w:val="24"/>
          <w:szCs w:val="24"/>
        </w:rPr>
        <w:t>31</w:t>
      </w:r>
      <w:r w:rsidRPr="006D5BC0">
        <w:rPr>
          <w:rFonts w:ascii="Times New Roman" w:hAnsi="Times New Roman" w:cs="Times New Roman"/>
          <w:noProof/>
          <w:sz w:val="24"/>
          <w:szCs w:val="24"/>
        </w:rPr>
        <w:t>(26), 133–140.</w:t>
      </w:r>
    </w:p>
    <w:p w14:paraId="7810123F" w14:textId="5235A2FC"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036202">
        <w:rPr>
          <w:rFonts w:ascii="Times New Roman" w:hAnsi="Times New Roman" w:cs="Times New Roman"/>
          <w:noProof/>
          <w:sz w:val="24"/>
          <w:szCs w:val="24"/>
        </w:rPr>
        <w:t xml:space="preserve">Huber, J. (Ed.). (2012). </w:t>
      </w:r>
      <w:r w:rsidRPr="00036202">
        <w:rPr>
          <w:rFonts w:ascii="Times New Roman" w:hAnsi="Times New Roman" w:cs="Times New Roman"/>
          <w:i/>
          <w:iCs/>
          <w:noProof/>
          <w:sz w:val="24"/>
          <w:szCs w:val="24"/>
        </w:rPr>
        <w:t>Intercultural competence for all: Preparation for living in a heterogeneous world</w:t>
      </w:r>
      <w:r w:rsidRPr="00036202">
        <w:rPr>
          <w:rFonts w:ascii="Times New Roman" w:hAnsi="Times New Roman" w:cs="Times New Roman"/>
          <w:noProof/>
          <w:sz w:val="24"/>
          <w:szCs w:val="24"/>
        </w:rPr>
        <w:t>. Council of Europe Publishing.</w:t>
      </w:r>
      <w:r w:rsidR="00C80443" w:rsidRPr="00036202">
        <w:rPr>
          <w:rFonts w:ascii="Times New Roman" w:hAnsi="Times New Roman" w:cs="Times New Roman"/>
          <w:noProof/>
          <w:sz w:val="24"/>
          <w:szCs w:val="24"/>
        </w:rPr>
        <w:t xml:space="preserve"> https://rm.coe.int/intercultural-competence-for-all/16808ce20c</w:t>
      </w:r>
    </w:p>
    <w:p w14:paraId="1B98F0E7" w14:textId="77777777" w:rsidR="00AD3391" w:rsidRPr="00605054" w:rsidRDefault="00EE2FB9" w:rsidP="00AD3391">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Kędra, J. (2018). What does it mean to be visually literate? Examination of visual literacy definitions in a context of higher education. </w:t>
      </w:r>
      <w:r w:rsidRPr="00605054">
        <w:rPr>
          <w:rFonts w:ascii="Times New Roman" w:hAnsi="Times New Roman" w:cs="Times New Roman"/>
          <w:i/>
          <w:iCs/>
          <w:noProof/>
          <w:sz w:val="24"/>
          <w:szCs w:val="24"/>
        </w:rPr>
        <w:t>Journal of Visual Literacy</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37</w:t>
      </w:r>
      <w:r w:rsidRPr="00605054">
        <w:rPr>
          <w:rFonts w:ascii="Times New Roman" w:hAnsi="Times New Roman" w:cs="Times New Roman"/>
          <w:noProof/>
          <w:sz w:val="24"/>
          <w:szCs w:val="24"/>
        </w:rPr>
        <w:t xml:space="preserve">(2), 67–84. </w:t>
      </w:r>
      <w:hyperlink r:id="rId46" w:history="1">
        <w:r w:rsidRPr="00605054">
          <w:rPr>
            <w:rStyle w:val="Hipervnculo"/>
            <w:rFonts w:ascii="Times New Roman" w:hAnsi="Times New Roman" w:cs="Times New Roman"/>
            <w:noProof/>
            <w:sz w:val="24"/>
            <w:szCs w:val="24"/>
          </w:rPr>
          <w:t>https://doi.org/10.1080/1051144x.2018.1492234</w:t>
        </w:r>
      </w:hyperlink>
      <w:r w:rsidRPr="00605054">
        <w:rPr>
          <w:rFonts w:ascii="Times New Roman" w:hAnsi="Times New Roman" w:cs="Times New Roman"/>
          <w:noProof/>
          <w:sz w:val="24"/>
          <w:szCs w:val="24"/>
        </w:rPr>
        <w:t xml:space="preserve"> </w:t>
      </w:r>
    </w:p>
    <w:p w14:paraId="555E84B1" w14:textId="4817BA49" w:rsidR="005157FE" w:rsidRPr="00605054" w:rsidRDefault="005157FE" w:rsidP="005157FE">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Kumaravadivelu, B. (2003) </w:t>
      </w:r>
      <w:r w:rsidRPr="00605054">
        <w:rPr>
          <w:rFonts w:ascii="Times New Roman" w:hAnsi="Times New Roman" w:cs="Times New Roman"/>
          <w:i/>
          <w:noProof/>
          <w:sz w:val="24"/>
          <w:szCs w:val="24"/>
        </w:rPr>
        <w:t>Beyond methods: Macrostrategies for language teaching</w:t>
      </w:r>
      <w:r w:rsidRPr="00605054">
        <w:rPr>
          <w:rFonts w:ascii="Times New Roman" w:hAnsi="Times New Roman" w:cs="Times New Roman"/>
          <w:noProof/>
          <w:sz w:val="24"/>
          <w:szCs w:val="24"/>
        </w:rPr>
        <w:t xml:space="preserve">. Yale University Press. </w:t>
      </w:r>
    </w:p>
    <w:p w14:paraId="26154BAD" w14:textId="034500A9" w:rsidR="00EE2FB9" w:rsidRPr="00605054" w:rsidRDefault="00EE2FB9" w:rsidP="00045E87">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Lindner, R., &amp; Méndez Garc</w:t>
      </w:r>
      <w:r w:rsidR="007E52DB" w:rsidRPr="00605054">
        <w:rPr>
          <w:rFonts w:ascii="Times New Roman" w:hAnsi="Times New Roman" w:cs="Times New Roman"/>
          <w:noProof/>
          <w:sz w:val="24"/>
          <w:szCs w:val="24"/>
        </w:rPr>
        <w:t>í</w:t>
      </w:r>
      <w:r w:rsidRPr="00605054">
        <w:rPr>
          <w:rFonts w:ascii="Times New Roman" w:hAnsi="Times New Roman" w:cs="Times New Roman"/>
          <w:noProof/>
          <w:sz w:val="24"/>
          <w:szCs w:val="24"/>
        </w:rPr>
        <w:t xml:space="preserve">a, M. C. (2014). The </w:t>
      </w:r>
      <w:r w:rsidRPr="00605054">
        <w:rPr>
          <w:rFonts w:ascii="Times New Roman" w:hAnsi="Times New Roman" w:cs="Times New Roman"/>
          <w:i/>
          <w:noProof/>
          <w:sz w:val="24"/>
          <w:szCs w:val="24"/>
        </w:rPr>
        <w:t>Autobiography of Intercultural Encounters through Visual Media</w:t>
      </w:r>
      <w:r w:rsidRPr="00605054">
        <w:rPr>
          <w:rFonts w:ascii="Times New Roman" w:hAnsi="Times New Roman" w:cs="Times New Roman"/>
          <w:noProof/>
          <w:sz w:val="24"/>
          <w:szCs w:val="24"/>
        </w:rPr>
        <w:t xml:space="preserve">: Exploring images of others in telecollaboration. </w:t>
      </w:r>
      <w:r w:rsidRPr="00605054">
        <w:rPr>
          <w:rFonts w:ascii="Times New Roman" w:hAnsi="Times New Roman" w:cs="Times New Roman"/>
          <w:i/>
          <w:iCs/>
          <w:noProof/>
          <w:sz w:val="24"/>
          <w:szCs w:val="24"/>
        </w:rPr>
        <w:t>Language, Culture and Curriculum</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27</w:t>
      </w:r>
      <w:r w:rsidRPr="00605054">
        <w:rPr>
          <w:rFonts w:ascii="Times New Roman" w:hAnsi="Times New Roman" w:cs="Times New Roman"/>
          <w:noProof/>
          <w:sz w:val="24"/>
          <w:szCs w:val="24"/>
        </w:rPr>
        <w:t xml:space="preserve">(3), 226–243. </w:t>
      </w:r>
      <w:hyperlink r:id="rId47" w:history="1">
        <w:r w:rsidR="004A2329" w:rsidRPr="00605054">
          <w:rPr>
            <w:rStyle w:val="Hipervnculo"/>
            <w:rFonts w:ascii="Times New Roman" w:hAnsi="Times New Roman" w:cs="Times New Roman"/>
            <w:noProof/>
            <w:sz w:val="24"/>
            <w:szCs w:val="24"/>
          </w:rPr>
          <w:t>http://www.tandfonline.com/doi/abs/10.1080/07908318.2014.977910</w:t>
        </w:r>
      </w:hyperlink>
      <w:r w:rsidRPr="00605054">
        <w:rPr>
          <w:rFonts w:ascii="Times New Roman" w:hAnsi="Times New Roman" w:cs="Times New Roman"/>
          <w:noProof/>
          <w:sz w:val="24"/>
          <w:szCs w:val="24"/>
        </w:rPr>
        <w:t xml:space="preserve"> </w:t>
      </w:r>
    </w:p>
    <w:p w14:paraId="1A04E95E" w14:textId="3CA439AA" w:rsidR="00EE2FB9" w:rsidRPr="00605054" w:rsidRDefault="00EE2FB9" w:rsidP="00045E87">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Marshall, P. D. (2010). The promotion and presentation of the self: Celebrity as marker of </w:t>
      </w:r>
      <w:r w:rsidRPr="00605054">
        <w:rPr>
          <w:rFonts w:ascii="Times New Roman" w:hAnsi="Times New Roman" w:cs="Times New Roman"/>
          <w:noProof/>
          <w:sz w:val="24"/>
          <w:szCs w:val="24"/>
        </w:rPr>
        <w:lastRenderedPageBreak/>
        <w:t xml:space="preserve">presentational media. </w:t>
      </w:r>
      <w:r w:rsidRPr="00605054">
        <w:rPr>
          <w:rFonts w:ascii="Times New Roman" w:hAnsi="Times New Roman" w:cs="Times New Roman"/>
          <w:i/>
          <w:iCs/>
          <w:noProof/>
          <w:sz w:val="24"/>
          <w:szCs w:val="24"/>
        </w:rPr>
        <w:t>Celebrity Studies</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1</w:t>
      </w:r>
      <w:r w:rsidRPr="00605054">
        <w:rPr>
          <w:rFonts w:ascii="Times New Roman" w:hAnsi="Times New Roman" w:cs="Times New Roman"/>
          <w:noProof/>
          <w:sz w:val="24"/>
          <w:szCs w:val="24"/>
        </w:rPr>
        <w:t>(1), 35–48.</w:t>
      </w:r>
      <w:r w:rsidR="004A2329" w:rsidRPr="00605054">
        <w:rPr>
          <w:rFonts w:ascii="Times New Roman" w:hAnsi="Times New Roman" w:cs="Times New Roman"/>
          <w:noProof/>
          <w:sz w:val="24"/>
          <w:szCs w:val="24"/>
        </w:rPr>
        <w:t xml:space="preserve"> </w:t>
      </w:r>
      <w:hyperlink r:id="rId48" w:history="1">
        <w:r w:rsidR="004A2329" w:rsidRPr="00605054">
          <w:rPr>
            <w:rStyle w:val="Hipervnculo"/>
            <w:rFonts w:ascii="Times New Roman" w:hAnsi="Times New Roman" w:cs="Times New Roman"/>
            <w:noProof/>
            <w:sz w:val="24"/>
            <w:szCs w:val="24"/>
          </w:rPr>
          <w:t>https://doi.org/10.1080/19392390903519057</w:t>
        </w:r>
      </w:hyperlink>
      <w:r w:rsidRPr="00605054">
        <w:rPr>
          <w:rFonts w:ascii="Times New Roman" w:hAnsi="Times New Roman" w:cs="Times New Roman"/>
          <w:noProof/>
          <w:sz w:val="24"/>
          <w:szCs w:val="24"/>
        </w:rPr>
        <w:t xml:space="preserve"> </w:t>
      </w:r>
    </w:p>
    <w:p w14:paraId="4979737F" w14:textId="1C606999" w:rsidR="00EE2FB9" w:rsidRPr="00605054" w:rsidRDefault="00EE2FB9" w:rsidP="00045E87">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Méndez García, M. C. (2016). Intercultural reflection through the </w:t>
      </w:r>
      <w:r w:rsidRPr="006D5BC0">
        <w:rPr>
          <w:rFonts w:ascii="Times New Roman" w:hAnsi="Times New Roman" w:cs="Times New Roman"/>
          <w:i/>
          <w:iCs/>
          <w:noProof/>
          <w:sz w:val="24"/>
          <w:szCs w:val="24"/>
        </w:rPr>
        <w:t>Autobiography of Intercultural Encounters</w:t>
      </w:r>
      <w:r w:rsidRPr="00036202">
        <w:rPr>
          <w:rFonts w:ascii="Times New Roman" w:hAnsi="Times New Roman" w:cs="Times New Roman"/>
          <w:noProof/>
          <w:sz w:val="24"/>
          <w:szCs w:val="24"/>
        </w:rPr>
        <w:t xml:space="preserve">: Students’ accounts of their images of alterity. </w:t>
      </w:r>
      <w:r w:rsidRPr="00036202">
        <w:rPr>
          <w:rFonts w:ascii="Times New Roman" w:hAnsi="Times New Roman" w:cs="Times New Roman"/>
          <w:i/>
          <w:iCs/>
          <w:noProof/>
          <w:sz w:val="24"/>
          <w:szCs w:val="24"/>
        </w:rPr>
        <w:t>Language and Intercultural Communication</w:t>
      </w:r>
      <w:r w:rsidRPr="00036202">
        <w:rPr>
          <w:rFonts w:ascii="Times New Roman" w:hAnsi="Times New Roman" w:cs="Times New Roman"/>
          <w:noProof/>
          <w:sz w:val="24"/>
          <w:szCs w:val="24"/>
        </w:rPr>
        <w:t xml:space="preserve">, </w:t>
      </w:r>
      <w:r w:rsidRPr="00036202">
        <w:rPr>
          <w:rFonts w:ascii="Times New Roman" w:hAnsi="Times New Roman" w:cs="Times New Roman"/>
          <w:i/>
          <w:iCs/>
          <w:noProof/>
          <w:sz w:val="24"/>
          <w:szCs w:val="24"/>
        </w:rPr>
        <w:t>9</w:t>
      </w:r>
      <w:r w:rsidRPr="00036202">
        <w:rPr>
          <w:rFonts w:ascii="Times New Roman" w:hAnsi="Times New Roman" w:cs="Times New Roman"/>
          <w:iCs/>
          <w:noProof/>
          <w:sz w:val="24"/>
          <w:szCs w:val="24"/>
        </w:rPr>
        <w:t>(2)</w:t>
      </w:r>
      <w:r w:rsidRPr="00036202">
        <w:rPr>
          <w:rFonts w:ascii="Times New Roman" w:hAnsi="Times New Roman" w:cs="Times New Roman"/>
          <w:noProof/>
          <w:sz w:val="24"/>
          <w:szCs w:val="24"/>
        </w:rPr>
        <w:t>, 1–28.</w:t>
      </w:r>
      <w:r w:rsidR="00045E87" w:rsidRPr="00E82C29">
        <w:rPr>
          <w:rFonts w:ascii="Times New Roman" w:hAnsi="Times New Roman" w:cs="Times New Roman"/>
          <w:noProof/>
          <w:sz w:val="24"/>
          <w:szCs w:val="24"/>
        </w:rPr>
        <w:t xml:space="preserve"> </w:t>
      </w:r>
      <w:r w:rsidRPr="00AC3BCE">
        <w:rPr>
          <w:rFonts w:ascii="Times New Roman" w:hAnsi="Times New Roman" w:cs="Times New Roman"/>
          <w:noProof/>
          <w:sz w:val="24"/>
          <w:szCs w:val="24"/>
        </w:rPr>
        <w:t xml:space="preserve"> </w:t>
      </w:r>
      <w:hyperlink r:id="rId49" w:history="1">
        <w:r w:rsidR="004A2329" w:rsidRPr="00605054">
          <w:rPr>
            <w:rStyle w:val="Hipervnculo"/>
            <w:rFonts w:ascii="Times New Roman" w:hAnsi="Times New Roman" w:cs="Times New Roman"/>
            <w:noProof/>
            <w:sz w:val="24"/>
            <w:szCs w:val="24"/>
          </w:rPr>
          <w:t>https://doi.org/10.1080/14708477.2016.1159693</w:t>
        </w:r>
      </w:hyperlink>
      <w:r w:rsidRPr="00605054">
        <w:rPr>
          <w:rFonts w:ascii="Times New Roman" w:hAnsi="Times New Roman" w:cs="Times New Roman"/>
          <w:noProof/>
          <w:sz w:val="24"/>
          <w:szCs w:val="24"/>
        </w:rPr>
        <w:t xml:space="preserve"> </w:t>
      </w:r>
    </w:p>
    <w:p w14:paraId="53509964" w14:textId="5EF32F80"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Méndez García, M. C., &amp; Lindner, R. (in press). Promoting intercultural and visual media competence in the foreign language classroom with the </w:t>
      </w:r>
      <w:r w:rsidRPr="004979A1">
        <w:rPr>
          <w:rFonts w:ascii="Times New Roman" w:hAnsi="Times New Roman" w:cs="Times New Roman"/>
          <w:i/>
          <w:noProof/>
          <w:sz w:val="24"/>
          <w:szCs w:val="24"/>
        </w:rPr>
        <w:t>Autobiography of Intercultural Encounters through Visual Media</w:t>
      </w:r>
      <w:r w:rsidRPr="00605054">
        <w:rPr>
          <w:rFonts w:ascii="Times New Roman" w:hAnsi="Times New Roman" w:cs="Times New Roman"/>
          <w:noProof/>
          <w:sz w:val="24"/>
          <w:szCs w:val="24"/>
        </w:rPr>
        <w:t>. In M. D. López Jiménez</w:t>
      </w:r>
      <w:r w:rsidR="00045E87" w:rsidRPr="00605054">
        <w:rPr>
          <w:rFonts w:ascii="Times New Roman" w:hAnsi="Times New Roman" w:cs="Times New Roman"/>
          <w:noProof/>
          <w:sz w:val="24"/>
          <w:szCs w:val="24"/>
        </w:rPr>
        <w:t>,</w:t>
      </w:r>
      <w:r w:rsidRPr="00605054">
        <w:rPr>
          <w:rFonts w:ascii="Times New Roman" w:hAnsi="Times New Roman" w:cs="Times New Roman"/>
          <w:noProof/>
          <w:sz w:val="24"/>
          <w:szCs w:val="24"/>
        </w:rPr>
        <w:t xml:space="preserve"> &amp; J. Sánchez Torres (Eds.), </w:t>
      </w:r>
      <w:r w:rsidRPr="00605054">
        <w:rPr>
          <w:rFonts w:ascii="Times New Roman" w:hAnsi="Times New Roman" w:cs="Times New Roman"/>
          <w:i/>
          <w:iCs/>
          <w:noProof/>
          <w:sz w:val="24"/>
          <w:szCs w:val="24"/>
        </w:rPr>
        <w:t>Intercultural competence: Past, present and future. Respecting the past, problems in the present and forging the future</w:t>
      </w:r>
      <w:r w:rsidRPr="00605054">
        <w:rPr>
          <w:rFonts w:ascii="Times New Roman" w:hAnsi="Times New Roman" w:cs="Times New Roman"/>
          <w:noProof/>
          <w:sz w:val="24"/>
          <w:szCs w:val="24"/>
        </w:rPr>
        <w:t>. Springer.</w:t>
      </w:r>
    </w:p>
    <w:p w14:paraId="56196B64" w14:textId="77777777" w:rsidR="007B36D0" w:rsidRPr="00605054" w:rsidRDefault="00EE2FB9" w:rsidP="007B36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Moodley, V. (2013). In-service teacher education: Asking questions for higher order thinking in visual literacy. </w:t>
      </w:r>
      <w:r w:rsidRPr="00605054">
        <w:rPr>
          <w:rFonts w:ascii="Times New Roman" w:hAnsi="Times New Roman" w:cs="Times New Roman"/>
          <w:i/>
          <w:iCs/>
          <w:noProof/>
          <w:sz w:val="24"/>
          <w:szCs w:val="24"/>
        </w:rPr>
        <w:t>South African Journal of Education</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33</w:t>
      </w:r>
      <w:r w:rsidRPr="00605054">
        <w:rPr>
          <w:rFonts w:ascii="Times New Roman" w:hAnsi="Times New Roman" w:cs="Times New Roman"/>
          <w:noProof/>
          <w:sz w:val="24"/>
          <w:szCs w:val="24"/>
        </w:rPr>
        <w:t xml:space="preserve">(2), 1–18. </w:t>
      </w:r>
      <w:hyperlink r:id="rId50" w:history="1">
        <w:r w:rsidRPr="00605054">
          <w:rPr>
            <w:rStyle w:val="Hipervnculo"/>
            <w:rFonts w:ascii="Times New Roman" w:hAnsi="Times New Roman" w:cs="Times New Roman"/>
            <w:noProof/>
            <w:sz w:val="24"/>
            <w:szCs w:val="24"/>
          </w:rPr>
          <w:t>http://www.sajournalofeducation.co.za</w:t>
        </w:r>
      </w:hyperlink>
      <w:r w:rsidRPr="00605054">
        <w:rPr>
          <w:rFonts w:ascii="Times New Roman" w:hAnsi="Times New Roman" w:cs="Times New Roman"/>
          <w:noProof/>
          <w:sz w:val="24"/>
          <w:szCs w:val="24"/>
        </w:rPr>
        <w:t xml:space="preserve"> </w:t>
      </w:r>
    </w:p>
    <w:p w14:paraId="2839C1E8" w14:textId="5E648C37" w:rsidR="008615B4" w:rsidRPr="00605054" w:rsidRDefault="008615B4" w:rsidP="008615B4">
      <w:pPr>
        <w:widowControl w:val="0"/>
        <w:autoSpaceDE w:val="0"/>
        <w:autoSpaceDN w:val="0"/>
        <w:adjustRightInd w:val="0"/>
        <w:spacing w:before="60" w:after="60" w:line="240" w:lineRule="auto"/>
        <w:ind w:left="480" w:hanging="480"/>
        <w:jc w:val="both"/>
        <w:rPr>
          <w:rFonts w:ascii="Arial" w:hAnsi="Arial" w:cs="Arial"/>
          <w:color w:val="333333"/>
          <w:sz w:val="18"/>
          <w:szCs w:val="18"/>
          <w:shd w:val="clear" w:color="auto" w:fill="FFFFFF"/>
        </w:rPr>
      </w:pPr>
      <w:r w:rsidRPr="00605054">
        <w:rPr>
          <w:rFonts w:ascii="Times New Roman" w:hAnsi="Times New Roman" w:cs="Times New Roman"/>
          <w:noProof/>
          <w:sz w:val="24"/>
          <w:szCs w:val="24"/>
        </w:rPr>
        <w:t xml:space="preserve">Müller-Pelzer, W. (2011). Intercultural Competence evaluated – the end of an illusion. In L. Gómez Chova, I. Candel Torres, &amp; A. López Martínez (Eds.), </w:t>
      </w:r>
      <w:r w:rsidRPr="00605054">
        <w:rPr>
          <w:rFonts w:ascii="Times New Roman" w:hAnsi="Times New Roman" w:cs="Times New Roman"/>
          <w:i/>
          <w:noProof/>
          <w:sz w:val="24"/>
          <w:szCs w:val="24"/>
        </w:rPr>
        <w:t>INTED 2011Proceedings</w:t>
      </w:r>
      <w:r w:rsidRPr="00605054">
        <w:rPr>
          <w:rFonts w:ascii="Times New Roman" w:hAnsi="Times New Roman" w:cs="Times New Roman"/>
          <w:noProof/>
          <w:sz w:val="24"/>
          <w:szCs w:val="24"/>
        </w:rPr>
        <w:t xml:space="preserve"> (pp. 5517-5526). International</w:t>
      </w:r>
      <w:r w:rsidR="00DB5427" w:rsidRPr="00605054">
        <w:rPr>
          <w:rFonts w:ascii="Times New Roman" w:hAnsi="Times New Roman" w:cs="Times New Roman"/>
          <w:noProof/>
          <w:sz w:val="24"/>
          <w:szCs w:val="24"/>
        </w:rPr>
        <w:t xml:space="preserve"> Association of</w:t>
      </w:r>
      <w:r w:rsidRPr="00605054">
        <w:rPr>
          <w:rFonts w:ascii="Times New Roman" w:hAnsi="Times New Roman" w:cs="Times New Roman"/>
          <w:noProof/>
          <w:sz w:val="24"/>
          <w:szCs w:val="24"/>
        </w:rPr>
        <w:t xml:space="preserve"> Technology, Educational and Development.</w:t>
      </w:r>
    </w:p>
    <w:p w14:paraId="4AD0AE4F" w14:textId="62080C04" w:rsidR="00EE2FB9" w:rsidRPr="00605054" w:rsidRDefault="00EE2FB9" w:rsidP="002A5934">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Newfield, D. (2011). From visual literacy to critical visual literacy: An analysis of educational materials</w:t>
      </w:r>
      <w:r w:rsidR="002A5934" w:rsidRPr="00605054">
        <w:rPr>
          <w:rFonts w:ascii="Times New Roman" w:hAnsi="Times New Roman" w:cs="Times New Roman"/>
          <w:noProof/>
          <w:sz w:val="24"/>
          <w:szCs w:val="24"/>
        </w:rPr>
        <w:t xml:space="preserve">. </w:t>
      </w:r>
      <w:r w:rsidR="002A5934" w:rsidRPr="00605054">
        <w:rPr>
          <w:rFonts w:ascii="Times New Roman" w:hAnsi="Times New Roman" w:cs="Times New Roman"/>
          <w:i/>
          <w:noProof/>
          <w:sz w:val="24"/>
          <w:szCs w:val="24"/>
        </w:rPr>
        <w:t>English Teaching-practice and Critique</w:t>
      </w:r>
      <w:r w:rsidRPr="00605054">
        <w:rPr>
          <w:rFonts w:ascii="Times New Roman" w:hAnsi="Times New Roman" w:cs="Times New Roman"/>
          <w:noProof/>
          <w:sz w:val="24"/>
          <w:szCs w:val="24"/>
        </w:rPr>
        <w:t xml:space="preserve">, </w:t>
      </w:r>
      <w:r w:rsidRPr="00605054">
        <w:rPr>
          <w:rFonts w:ascii="Times New Roman" w:hAnsi="Times New Roman" w:cs="Times New Roman"/>
          <w:i/>
          <w:noProof/>
          <w:sz w:val="24"/>
          <w:szCs w:val="24"/>
        </w:rPr>
        <w:t>10</w:t>
      </w:r>
      <w:r w:rsidRPr="00605054">
        <w:rPr>
          <w:rFonts w:ascii="Times New Roman" w:hAnsi="Times New Roman" w:cs="Times New Roman"/>
          <w:noProof/>
          <w:sz w:val="24"/>
          <w:szCs w:val="24"/>
        </w:rPr>
        <w:t>(1), 81-94.</w:t>
      </w:r>
      <w:r w:rsidRPr="00605054">
        <w:t xml:space="preserve"> </w:t>
      </w:r>
      <w:hyperlink r:id="rId51" w:history="1">
        <w:r w:rsidR="004A2329" w:rsidRPr="00605054">
          <w:rPr>
            <w:rStyle w:val="Hipervnculo"/>
            <w:rFonts w:ascii="Times New Roman" w:hAnsi="Times New Roman" w:cs="Times New Roman"/>
            <w:noProof/>
            <w:sz w:val="24"/>
            <w:szCs w:val="24"/>
          </w:rPr>
          <w:t>http://education.waikato.ac.nz/research/files/etpc/files/2011v10n1art5.pdf</w:t>
        </w:r>
      </w:hyperlink>
      <w:r w:rsidR="00756FA8" w:rsidRPr="00605054">
        <w:rPr>
          <w:rFonts w:ascii="Times New Roman" w:hAnsi="Times New Roman" w:cs="Times New Roman"/>
          <w:noProof/>
          <w:sz w:val="24"/>
          <w:szCs w:val="24"/>
        </w:rPr>
        <w:t xml:space="preserve"> </w:t>
      </w:r>
    </w:p>
    <w:p w14:paraId="42BBDC0C"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Pegrum, M. (2008). Film, culture and identity: Critical intercultural literacies for the language classroom. </w:t>
      </w:r>
      <w:r w:rsidRPr="00605054">
        <w:rPr>
          <w:rFonts w:ascii="Times New Roman" w:hAnsi="Times New Roman" w:cs="Times New Roman"/>
          <w:i/>
          <w:iCs/>
          <w:noProof/>
          <w:sz w:val="24"/>
          <w:szCs w:val="24"/>
        </w:rPr>
        <w:t>Language and Intercultural Communication</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8</w:t>
      </w:r>
      <w:r w:rsidRPr="00605054">
        <w:rPr>
          <w:rFonts w:ascii="Times New Roman" w:hAnsi="Times New Roman" w:cs="Times New Roman"/>
          <w:noProof/>
          <w:sz w:val="24"/>
          <w:szCs w:val="24"/>
        </w:rPr>
        <w:t xml:space="preserve">(2), 136–154. </w:t>
      </w:r>
      <w:hyperlink r:id="rId52" w:history="1">
        <w:r w:rsidRPr="00605054">
          <w:rPr>
            <w:rStyle w:val="Hipervnculo"/>
            <w:rFonts w:ascii="Times New Roman" w:hAnsi="Times New Roman" w:cs="Times New Roman"/>
            <w:noProof/>
            <w:sz w:val="24"/>
            <w:szCs w:val="24"/>
          </w:rPr>
          <w:t>https://doi.org/10.1080/14708470802271073</w:t>
        </w:r>
      </w:hyperlink>
      <w:r w:rsidRPr="00605054">
        <w:rPr>
          <w:rFonts w:ascii="Times New Roman" w:hAnsi="Times New Roman" w:cs="Times New Roman"/>
          <w:noProof/>
          <w:sz w:val="24"/>
          <w:szCs w:val="24"/>
        </w:rPr>
        <w:t xml:space="preserve"> </w:t>
      </w:r>
    </w:p>
    <w:p w14:paraId="3BF59FE9" w14:textId="52640AD2" w:rsidR="00AA1902" w:rsidRPr="00605054" w:rsidRDefault="00AA1902" w:rsidP="00EB77B1">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Porto, M. (2014). Intercultural citizenship education in an EFL online project in Argentina. </w:t>
      </w:r>
      <w:r w:rsidRPr="00605054">
        <w:rPr>
          <w:rFonts w:ascii="Times New Roman" w:hAnsi="Times New Roman" w:cs="Times New Roman"/>
          <w:i/>
          <w:iCs/>
          <w:noProof/>
          <w:sz w:val="24"/>
          <w:szCs w:val="24"/>
        </w:rPr>
        <w:t>Language and Intercultural Communication</w:t>
      </w:r>
      <w:r w:rsidRPr="00605054">
        <w:rPr>
          <w:rFonts w:ascii="Times New Roman" w:hAnsi="Times New Roman" w:cs="Times New Roman"/>
          <w:iCs/>
          <w:noProof/>
          <w:sz w:val="24"/>
          <w:szCs w:val="24"/>
        </w:rPr>
        <w:t xml:space="preserve">, </w:t>
      </w:r>
      <w:r w:rsidRPr="00605054">
        <w:rPr>
          <w:rFonts w:ascii="Times New Roman" w:hAnsi="Times New Roman" w:cs="Times New Roman"/>
          <w:i/>
          <w:iCs/>
          <w:noProof/>
          <w:sz w:val="24"/>
          <w:szCs w:val="24"/>
        </w:rPr>
        <w:t>14</w:t>
      </w:r>
      <w:r w:rsidRPr="00605054">
        <w:rPr>
          <w:rFonts w:ascii="Times New Roman" w:hAnsi="Times New Roman" w:cs="Times New Roman"/>
          <w:iCs/>
          <w:noProof/>
          <w:sz w:val="24"/>
          <w:szCs w:val="24"/>
        </w:rPr>
        <w:t>(2)</w:t>
      </w:r>
      <w:r w:rsidR="00EB77B1" w:rsidRPr="00605054">
        <w:rPr>
          <w:rFonts w:ascii="Times New Roman" w:hAnsi="Times New Roman" w:cs="Times New Roman"/>
          <w:iCs/>
          <w:noProof/>
          <w:sz w:val="24"/>
          <w:szCs w:val="24"/>
        </w:rPr>
        <w:t>,</w:t>
      </w:r>
      <w:r w:rsidRPr="00605054">
        <w:rPr>
          <w:rFonts w:ascii="Times New Roman" w:hAnsi="Times New Roman" w:cs="Times New Roman"/>
          <w:iCs/>
          <w:noProof/>
          <w:sz w:val="24"/>
          <w:szCs w:val="24"/>
        </w:rPr>
        <w:t xml:space="preserve"> 245</w:t>
      </w:r>
      <w:r w:rsidRPr="00605054">
        <w:rPr>
          <w:rFonts w:ascii="Times New Roman" w:hAnsi="Times New Roman" w:cs="Times New Roman"/>
          <w:noProof/>
          <w:sz w:val="24"/>
          <w:szCs w:val="24"/>
        </w:rPr>
        <w:t>–261.</w:t>
      </w:r>
      <w:r w:rsidR="00EB77B1" w:rsidRPr="00605054">
        <w:rPr>
          <w:rFonts w:ascii="Times New Roman" w:hAnsi="Times New Roman" w:cs="Times New Roman"/>
          <w:noProof/>
          <w:sz w:val="24"/>
          <w:szCs w:val="24"/>
        </w:rPr>
        <w:t xml:space="preserve"> </w:t>
      </w:r>
      <w:r w:rsidRPr="00605054">
        <w:rPr>
          <w:rFonts w:ascii="Times New Roman" w:hAnsi="Times New Roman" w:cs="Times New Roman"/>
          <w:noProof/>
          <w:sz w:val="24"/>
          <w:szCs w:val="24"/>
        </w:rPr>
        <w:t xml:space="preserve"> </w:t>
      </w:r>
      <w:hyperlink r:id="rId53" w:history="1">
        <w:r w:rsidRPr="00605054">
          <w:rPr>
            <w:rStyle w:val="Hipervnculo"/>
            <w:rFonts w:ascii="Times New Roman" w:hAnsi="Times New Roman" w:cs="Times New Roman"/>
            <w:noProof/>
            <w:sz w:val="24"/>
            <w:szCs w:val="24"/>
          </w:rPr>
          <w:t>https://doi.org/10.1080/14708477.2014.890625</w:t>
        </w:r>
      </w:hyperlink>
      <w:r w:rsidRPr="00605054">
        <w:rPr>
          <w:rFonts w:ascii="Times New Roman" w:hAnsi="Times New Roman" w:cs="Times New Roman"/>
          <w:noProof/>
          <w:sz w:val="24"/>
          <w:szCs w:val="24"/>
        </w:rPr>
        <w:t xml:space="preserve"> </w:t>
      </w:r>
    </w:p>
    <w:p w14:paraId="59048888" w14:textId="4B373CF3"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Porto, M. (2016). Intercultural citizenship education in the English language classroom in higher education: Does it lead to language learning?</w:t>
      </w:r>
      <w:r w:rsidR="006C2A60" w:rsidRPr="00605054">
        <w:rPr>
          <w:rFonts w:ascii="Times New Roman" w:hAnsi="Times New Roman" w:cs="Times New Roman"/>
          <w:noProof/>
          <w:sz w:val="24"/>
          <w:szCs w:val="24"/>
        </w:rPr>
        <w:t xml:space="preserve"> In D. L. Banegas, M. López-Barrios, M. Porto, &amp; M. </w:t>
      </w:r>
      <w:r w:rsidR="006C2A60" w:rsidRPr="004979A1">
        <w:rPr>
          <w:rFonts w:ascii="Times New Roman" w:hAnsi="Times New Roman" w:cs="Times New Roman"/>
          <w:noProof/>
          <w:sz w:val="24"/>
          <w:szCs w:val="24"/>
        </w:rPr>
        <w:t>A.</w:t>
      </w:r>
      <w:r w:rsidR="006C2A60" w:rsidRPr="00605054">
        <w:rPr>
          <w:rFonts w:ascii="Times New Roman" w:hAnsi="Times New Roman" w:cs="Times New Roman"/>
          <w:noProof/>
          <w:sz w:val="24"/>
          <w:szCs w:val="24"/>
        </w:rPr>
        <w:t xml:space="preserve"> </w:t>
      </w:r>
      <w:r w:rsidR="006C2A60" w:rsidRPr="004979A1">
        <w:rPr>
          <w:rFonts w:ascii="Times New Roman" w:hAnsi="Times New Roman" w:cs="Times New Roman"/>
          <w:noProof/>
          <w:sz w:val="24"/>
          <w:szCs w:val="24"/>
        </w:rPr>
        <w:t>So</w:t>
      </w:r>
      <w:r w:rsidR="006C2A60" w:rsidRPr="00605054">
        <w:rPr>
          <w:rFonts w:ascii="Times New Roman" w:hAnsi="Times New Roman" w:cs="Times New Roman"/>
          <w:noProof/>
          <w:sz w:val="24"/>
          <w:szCs w:val="24"/>
        </w:rPr>
        <w:t>to (Eds.</w:t>
      </w:r>
      <w:r w:rsidR="006C2A60" w:rsidRPr="004979A1">
        <w:rPr>
          <w:rFonts w:ascii="Times New Roman" w:hAnsi="Times New Roman" w:cs="Times New Roman"/>
          <w:noProof/>
          <w:sz w:val="24"/>
          <w:szCs w:val="24"/>
        </w:rPr>
        <w:t>),</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ELT as a multidisciplinary endeavour: Growing through collaboration. Selected papers from the 41st FAAPI Conference</w:t>
      </w:r>
      <w:r w:rsidRPr="00605054">
        <w:rPr>
          <w:rFonts w:ascii="Times New Roman" w:hAnsi="Times New Roman" w:cs="Times New Roman"/>
          <w:noProof/>
          <w:sz w:val="24"/>
          <w:szCs w:val="24"/>
        </w:rPr>
        <w:t xml:space="preserve"> (pp. 125–138). Universidad </w:t>
      </w:r>
      <w:r w:rsidR="006C2A60" w:rsidRPr="00605054">
        <w:rPr>
          <w:rFonts w:ascii="Times New Roman" w:hAnsi="Times New Roman" w:cs="Times New Roman"/>
          <w:noProof/>
          <w:sz w:val="24"/>
          <w:szCs w:val="24"/>
        </w:rPr>
        <w:t>N</w:t>
      </w:r>
      <w:r w:rsidRPr="00605054">
        <w:rPr>
          <w:rFonts w:ascii="Times New Roman" w:hAnsi="Times New Roman" w:cs="Times New Roman"/>
          <w:noProof/>
          <w:sz w:val="24"/>
          <w:szCs w:val="24"/>
        </w:rPr>
        <w:t>acional de San Juan.</w:t>
      </w:r>
    </w:p>
    <w:p w14:paraId="1BC743B4"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Porto, M. (2018). Intercultural citizenship in foreign language education: An opportunity to broaden CLIL’s theoretical outlook and pedagogy. </w:t>
      </w:r>
      <w:r w:rsidRPr="006D5BC0">
        <w:rPr>
          <w:rFonts w:ascii="Times New Roman" w:hAnsi="Times New Roman" w:cs="Times New Roman"/>
          <w:i/>
          <w:iCs/>
          <w:noProof/>
          <w:sz w:val="24"/>
          <w:szCs w:val="24"/>
        </w:rPr>
        <w:t>International Journal of Bilingual Education and Bilingualism</w:t>
      </w:r>
      <w:r w:rsidRPr="006D5BC0">
        <w:rPr>
          <w:rFonts w:ascii="Times New Roman" w:hAnsi="Times New Roman" w:cs="Times New Roman"/>
          <w:noProof/>
          <w:sz w:val="24"/>
          <w:szCs w:val="24"/>
        </w:rPr>
        <w:t xml:space="preserve">. </w:t>
      </w:r>
      <w:hyperlink r:id="rId54" w:history="1">
        <w:r w:rsidRPr="00605054">
          <w:rPr>
            <w:rStyle w:val="Hipervnculo"/>
            <w:rFonts w:ascii="Times New Roman" w:hAnsi="Times New Roman" w:cs="Times New Roman"/>
            <w:noProof/>
            <w:sz w:val="24"/>
            <w:szCs w:val="24"/>
          </w:rPr>
          <w:t>https://doi.org/10.1080/13670050.2018.1526886</w:t>
        </w:r>
      </w:hyperlink>
      <w:r w:rsidRPr="00605054">
        <w:rPr>
          <w:rFonts w:ascii="Times New Roman" w:hAnsi="Times New Roman" w:cs="Times New Roman"/>
          <w:noProof/>
          <w:sz w:val="24"/>
          <w:szCs w:val="24"/>
        </w:rPr>
        <w:t xml:space="preserve"> </w:t>
      </w:r>
    </w:p>
    <w:p w14:paraId="467D23DC" w14:textId="212A216D" w:rsidR="00EE2FB9" w:rsidRPr="00605054" w:rsidRDefault="00EE2FB9" w:rsidP="004979A1">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Porto, M. (2019a). Using the Council of Europe’s autobiographies to develop quality education in the foreign language classroom in higher education. </w:t>
      </w:r>
      <w:r w:rsidRPr="00605054">
        <w:rPr>
          <w:rFonts w:ascii="Times New Roman" w:hAnsi="Times New Roman" w:cs="Times New Roman"/>
          <w:i/>
          <w:iCs/>
          <w:noProof/>
          <w:sz w:val="24"/>
          <w:szCs w:val="24"/>
        </w:rPr>
        <w:t>Language and Intercultural Communication</w:t>
      </w:r>
      <w:r w:rsidRPr="00605054">
        <w:rPr>
          <w:rFonts w:ascii="Times New Roman" w:hAnsi="Times New Roman" w:cs="Times New Roman"/>
          <w:iCs/>
          <w:noProof/>
          <w:sz w:val="24"/>
          <w:szCs w:val="24"/>
        </w:rPr>
        <w:t xml:space="preserve">, </w:t>
      </w:r>
      <w:r w:rsidRPr="00605054">
        <w:rPr>
          <w:rFonts w:ascii="Times New Roman" w:hAnsi="Times New Roman" w:cs="Times New Roman"/>
          <w:i/>
          <w:iCs/>
          <w:noProof/>
          <w:sz w:val="24"/>
          <w:szCs w:val="24"/>
        </w:rPr>
        <w:t>19</w:t>
      </w:r>
      <w:r w:rsidRPr="00605054">
        <w:rPr>
          <w:rFonts w:ascii="Times New Roman" w:hAnsi="Times New Roman" w:cs="Times New Roman"/>
          <w:iCs/>
          <w:noProof/>
          <w:sz w:val="24"/>
          <w:szCs w:val="24"/>
        </w:rPr>
        <w:t>(6)</w:t>
      </w:r>
      <w:r w:rsidR="00EB77B1" w:rsidRPr="00605054">
        <w:rPr>
          <w:rFonts w:ascii="Times New Roman" w:hAnsi="Times New Roman" w:cs="Times New Roman"/>
          <w:iCs/>
          <w:noProof/>
          <w:sz w:val="24"/>
          <w:szCs w:val="24"/>
        </w:rPr>
        <w:t>,</w:t>
      </w:r>
      <w:r w:rsidRPr="00605054">
        <w:rPr>
          <w:rFonts w:ascii="Times New Roman" w:hAnsi="Times New Roman" w:cs="Times New Roman"/>
          <w:iCs/>
          <w:noProof/>
          <w:sz w:val="24"/>
          <w:szCs w:val="24"/>
        </w:rPr>
        <w:t xml:space="preserve"> 520</w:t>
      </w:r>
      <w:r w:rsidRPr="00605054">
        <w:rPr>
          <w:rFonts w:ascii="Times New Roman" w:hAnsi="Times New Roman" w:cs="Times New Roman"/>
          <w:noProof/>
          <w:sz w:val="24"/>
          <w:szCs w:val="24"/>
        </w:rPr>
        <w:t>–540.</w:t>
      </w:r>
      <w:r w:rsidR="00EB77B1" w:rsidRPr="00605054">
        <w:rPr>
          <w:rFonts w:ascii="Times New Roman" w:hAnsi="Times New Roman" w:cs="Times New Roman"/>
          <w:noProof/>
          <w:sz w:val="24"/>
          <w:szCs w:val="24"/>
        </w:rPr>
        <w:t xml:space="preserve"> </w:t>
      </w:r>
      <w:r w:rsidR="00EB77B1" w:rsidRPr="00605054">
        <w:rPr>
          <w:rFonts w:ascii="Times New Roman" w:hAnsi="Times New Roman" w:cs="Times New Roman"/>
          <w:noProof/>
          <w:sz w:val="24"/>
          <w:szCs w:val="24"/>
        </w:rPr>
        <w:t xml:space="preserve"> </w:t>
      </w:r>
      <w:hyperlink r:id="rId55" w:history="1">
        <w:r w:rsidRPr="00605054">
          <w:rPr>
            <w:rStyle w:val="Hipervnculo"/>
            <w:rFonts w:ascii="Times New Roman" w:hAnsi="Times New Roman" w:cs="Times New Roman"/>
            <w:noProof/>
            <w:sz w:val="24"/>
            <w:szCs w:val="24"/>
          </w:rPr>
          <w:t>https://doi.org/10.1080/14708477.2019.1673401</w:t>
        </w:r>
      </w:hyperlink>
      <w:r w:rsidRPr="00605054">
        <w:rPr>
          <w:rFonts w:ascii="Times New Roman" w:hAnsi="Times New Roman" w:cs="Times New Roman"/>
          <w:noProof/>
          <w:sz w:val="24"/>
          <w:szCs w:val="24"/>
        </w:rPr>
        <w:t xml:space="preserve"> </w:t>
      </w:r>
    </w:p>
    <w:p w14:paraId="49D59619" w14:textId="5D22E570" w:rsidR="00EE2FB9" w:rsidRPr="00605054" w:rsidRDefault="00EE2FB9" w:rsidP="00EB77B1">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Porto, M. (2019b). Does education for intercultural citizenship lead to language learning? </w:t>
      </w:r>
      <w:r w:rsidRPr="00605054">
        <w:rPr>
          <w:rFonts w:ascii="Times New Roman" w:hAnsi="Times New Roman" w:cs="Times New Roman"/>
          <w:i/>
          <w:iCs/>
          <w:noProof/>
          <w:sz w:val="24"/>
          <w:szCs w:val="24"/>
        </w:rPr>
        <w:t>Language, Culture and Curriculum</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32</w:t>
      </w:r>
      <w:r w:rsidRPr="00605054">
        <w:rPr>
          <w:rFonts w:ascii="Times New Roman" w:hAnsi="Times New Roman" w:cs="Times New Roman"/>
          <w:noProof/>
          <w:sz w:val="24"/>
          <w:szCs w:val="24"/>
        </w:rPr>
        <w:t>(1), 16–33.</w:t>
      </w:r>
      <w:r w:rsidR="00EB77B1" w:rsidRPr="00605054">
        <w:rPr>
          <w:rFonts w:ascii="Times New Roman" w:hAnsi="Times New Roman" w:cs="Times New Roman"/>
          <w:noProof/>
          <w:sz w:val="24"/>
          <w:szCs w:val="24"/>
        </w:rPr>
        <w:t xml:space="preserve"> </w:t>
      </w:r>
      <w:r w:rsidRPr="00605054">
        <w:rPr>
          <w:rFonts w:ascii="Times New Roman" w:hAnsi="Times New Roman" w:cs="Times New Roman"/>
          <w:noProof/>
          <w:sz w:val="24"/>
          <w:szCs w:val="24"/>
        </w:rPr>
        <w:t xml:space="preserve"> </w:t>
      </w:r>
      <w:hyperlink r:id="rId56" w:history="1">
        <w:r w:rsidRPr="00605054">
          <w:rPr>
            <w:rStyle w:val="Hipervnculo"/>
            <w:rFonts w:ascii="Times New Roman" w:hAnsi="Times New Roman" w:cs="Times New Roman"/>
            <w:noProof/>
            <w:sz w:val="24"/>
            <w:szCs w:val="24"/>
          </w:rPr>
          <w:t>https://doi.org/10.1080/07908318.2017.1421642</w:t>
        </w:r>
      </w:hyperlink>
      <w:r w:rsidRPr="00605054">
        <w:rPr>
          <w:rFonts w:ascii="Times New Roman" w:hAnsi="Times New Roman" w:cs="Times New Roman"/>
          <w:noProof/>
          <w:sz w:val="24"/>
          <w:szCs w:val="24"/>
        </w:rPr>
        <w:t xml:space="preserve"> </w:t>
      </w:r>
    </w:p>
    <w:p w14:paraId="21EC1B7E"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Porto, M. (2019c). Affordances, complexities, and challenges of intercultural citizenship for foreign language teachers. </w:t>
      </w:r>
      <w:r w:rsidRPr="00605054">
        <w:rPr>
          <w:rFonts w:ascii="Times New Roman" w:hAnsi="Times New Roman" w:cs="Times New Roman"/>
          <w:i/>
          <w:iCs/>
          <w:noProof/>
          <w:sz w:val="24"/>
          <w:szCs w:val="24"/>
        </w:rPr>
        <w:t>Foreign Language Annals</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52</w:t>
      </w:r>
      <w:r w:rsidRPr="00605054">
        <w:rPr>
          <w:rFonts w:ascii="Times New Roman" w:hAnsi="Times New Roman" w:cs="Times New Roman"/>
          <w:noProof/>
          <w:sz w:val="24"/>
          <w:szCs w:val="24"/>
        </w:rPr>
        <w:t xml:space="preserve">(1), 141–164. </w:t>
      </w:r>
      <w:hyperlink r:id="rId57" w:history="1">
        <w:r w:rsidRPr="00605054">
          <w:rPr>
            <w:rStyle w:val="Hipervnculo"/>
            <w:rFonts w:ascii="Times New Roman" w:hAnsi="Times New Roman" w:cs="Times New Roman"/>
            <w:noProof/>
            <w:sz w:val="24"/>
            <w:szCs w:val="24"/>
          </w:rPr>
          <w:t>https://doi.org/10.1111/flan.12375</w:t>
        </w:r>
      </w:hyperlink>
      <w:r w:rsidRPr="00605054">
        <w:rPr>
          <w:rFonts w:ascii="Times New Roman" w:hAnsi="Times New Roman" w:cs="Times New Roman"/>
          <w:noProof/>
          <w:sz w:val="24"/>
          <w:szCs w:val="24"/>
        </w:rPr>
        <w:t xml:space="preserve"> </w:t>
      </w:r>
    </w:p>
    <w:p w14:paraId="79E78584"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Porto, M., &amp; Byram, M. (2015). A curriculum for action in the community and intercultural citizenship in higher education. </w:t>
      </w:r>
      <w:r w:rsidRPr="00605054">
        <w:rPr>
          <w:rFonts w:ascii="Times New Roman" w:hAnsi="Times New Roman" w:cs="Times New Roman"/>
          <w:i/>
          <w:iCs/>
          <w:noProof/>
          <w:sz w:val="24"/>
          <w:szCs w:val="24"/>
        </w:rPr>
        <w:t>Language, Culture and Curriculum</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28</w:t>
      </w:r>
      <w:r w:rsidRPr="00605054">
        <w:rPr>
          <w:rFonts w:ascii="Times New Roman" w:hAnsi="Times New Roman" w:cs="Times New Roman"/>
          <w:noProof/>
          <w:sz w:val="24"/>
          <w:szCs w:val="24"/>
        </w:rPr>
        <w:t xml:space="preserve">(3), 226–242. </w:t>
      </w:r>
      <w:hyperlink r:id="rId58" w:history="1">
        <w:r w:rsidRPr="00605054">
          <w:rPr>
            <w:rStyle w:val="Hipervnculo"/>
            <w:rFonts w:ascii="Times New Roman" w:hAnsi="Times New Roman" w:cs="Times New Roman"/>
            <w:noProof/>
            <w:sz w:val="24"/>
            <w:szCs w:val="24"/>
          </w:rPr>
          <w:t>https://doi.org/10.1080/07908318.2015.1087555</w:t>
        </w:r>
      </w:hyperlink>
      <w:r w:rsidRPr="00605054">
        <w:rPr>
          <w:rFonts w:ascii="Times New Roman" w:hAnsi="Times New Roman" w:cs="Times New Roman"/>
          <w:noProof/>
          <w:sz w:val="24"/>
          <w:szCs w:val="24"/>
        </w:rPr>
        <w:t xml:space="preserve"> </w:t>
      </w:r>
    </w:p>
    <w:p w14:paraId="41FA0380" w14:textId="7E09DF6D"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Porto, M., &amp; Yulita, L. (2016). Language and intercultural citizenship education for a culture of peace: The Malvinas/Falklands </w:t>
      </w:r>
      <w:r w:rsidR="00A463CB" w:rsidRPr="00605054">
        <w:rPr>
          <w:rFonts w:ascii="Times New Roman" w:hAnsi="Times New Roman" w:cs="Times New Roman"/>
          <w:noProof/>
          <w:sz w:val="24"/>
          <w:szCs w:val="24"/>
        </w:rPr>
        <w:t>p</w:t>
      </w:r>
      <w:r w:rsidRPr="00605054">
        <w:rPr>
          <w:rFonts w:ascii="Times New Roman" w:hAnsi="Times New Roman" w:cs="Times New Roman"/>
          <w:noProof/>
          <w:sz w:val="24"/>
          <w:szCs w:val="24"/>
        </w:rPr>
        <w:t xml:space="preserve">roject. In M. Byram, I. Golubeva, H. Hui, &amp; M. Wagner (Eds.), </w:t>
      </w:r>
      <w:r w:rsidRPr="00605054">
        <w:rPr>
          <w:rFonts w:ascii="Times New Roman" w:hAnsi="Times New Roman" w:cs="Times New Roman"/>
          <w:i/>
          <w:iCs/>
          <w:noProof/>
          <w:sz w:val="24"/>
          <w:szCs w:val="24"/>
        </w:rPr>
        <w:t>From principles to practice in education for intercultural citizenship. Languages for intercultural communication and education</w:t>
      </w:r>
      <w:r w:rsidRPr="00605054">
        <w:rPr>
          <w:rFonts w:ascii="Times New Roman" w:hAnsi="Times New Roman" w:cs="Times New Roman"/>
          <w:noProof/>
          <w:sz w:val="24"/>
          <w:szCs w:val="24"/>
        </w:rPr>
        <w:t xml:space="preserve"> (pp. 199–224).Multilingual Matters.</w:t>
      </w:r>
      <w:r w:rsidRPr="00605054" w:rsidDel="00BB6B6C">
        <w:rPr>
          <w:rFonts w:ascii="Times New Roman" w:hAnsi="Times New Roman" w:cs="Times New Roman"/>
          <w:noProof/>
          <w:sz w:val="24"/>
          <w:szCs w:val="24"/>
        </w:rPr>
        <w:t xml:space="preserve"> </w:t>
      </w:r>
    </w:p>
    <w:p w14:paraId="2F652ABB"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Ruest, C. (2020). The Autobiography of Intercultural Encounters: Mixed results amongst Canadian adolescents. </w:t>
      </w:r>
      <w:r w:rsidRPr="00605054">
        <w:rPr>
          <w:rFonts w:ascii="Times New Roman" w:hAnsi="Times New Roman" w:cs="Times New Roman"/>
          <w:i/>
          <w:iCs/>
          <w:noProof/>
          <w:sz w:val="24"/>
          <w:szCs w:val="24"/>
        </w:rPr>
        <w:t>Language and Intercultural Communication</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20</w:t>
      </w:r>
      <w:r w:rsidRPr="00605054">
        <w:rPr>
          <w:rFonts w:ascii="Times New Roman" w:hAnsi="Times New Roman" w:cs="Times New Roman"/>
          <w:noProof/>
          <w:sz w:val="24"/>
          <w:szCs w:val="24"/>
        </w:rPr>
        <w:t xml:space="preserve">(1), 7–21. </w:t>
      </w:r>
      <w:hyperlink r:id="rId59" w:history="1">
        <w:r w:rsidRPr="00605054">
          <w:rPr>
            <w:rStyle w:val="Hipervnculo"/>
            <w:rFonts w:ascii="Times New Roman" w:hAnsi="Times New Roman" w:cs="Times New Roman"/>
            <w:noProof/>
            <w:sz w:val="24"/>
            <w:szCs w:val="24"/>
          </w:rPr>
          <w:t>https://doi.org/10.1080/14708477.2019.1681438</w:t>
        </w:r>
      </w:hyperlink>
      <w:r w:rsidRPr="00605054">
        <w:rPr>
          <w:rFonts w:ascii="Times New Roman" w:hAnsi="Times New Roman" w:cs="Times New Roman"/>
          <w:noProof/>
          <w:sz w:val="24"/>
          <w:szCs w:val="24"/>
        </w:rPr>
        <w:t xml:space="preserve"> </w:t>
      </w:r>
    </w:p>
    <w:p w14:paraId="57250A9E"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Schroeder, J. E. (2002). Visual consumption. Routledge.</w:t>
      </w:r>
    </w:p>
    <w:p w14:paraId="43154290" w14:textId="28F4436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Svarstad, L. K. (2016). </w:t>
      </w:r>
      <w:r w:rsidRPr="00605054">
        <w:rPr>
          <w:rFonts w:ascii="Times New Roman" w:hAnsi="Times New Roman" w:cs="Times New Roman"/>
          <w:i/>
          <w:iCs/>
          <w:noProof/>
          <w:sz w:val="24"/>
          <w:szCs w:val="24"/>
        </w:rPr>
        <w:t xml:space="preserve">Teaching interculturality: Developing and engaging in pluralistic discourses in English language teaching </w:t>
      </w:r>
      <w:r w:rsidR="006D5BC0">
        <w:rPr>
          <w:rFonts w:ascii="Times New Roman" w:hAnsi="Times New Roman" w:cs="Times New Roman"/>
          <w:iCs/>
          <w:noProof/>
          <w:sz w:val="24"/>
          <w:szCs w:val="24"/>
        </w:rPr>
        <w:t>[</w:t>
      </w:r>
      <w:r w:rsidRPr="00605054">
        <w:rPr>
          <w:rFonts w:ascii="Times New Roman" w:hAnsi="Times New Roman" w:cs="Times New Roman"/>
          <w:iCs/>
          <w:noProof/>
          <w:sz w:val="24"/>
          <w:szCs w:val="24"/>
        </w:rPr>
        <w:t>Doctoral dissertation, Aarhus Universitet</w:t>
      </w:r>
      <w:r w:rsidR="00045FBC" w:rsidRPr="006D5BC0">
        <w:rPr>
          <w:rFonts w:ascii="Times New Roman" w:hAnsi="Times New Roman" w:cs="Times New Roman"/>
          <w:noProof/>
          <w:sz w:val="24"/>
          <w:szCs w:val="24"/>
        </w:rPr>
        <w:t>]</w:t>
      </w:r>
      <w:r w:rsidRPr="00605054">
        <w:rPr>
          <w:rFonts w:ascii="Times New Roman" w:hAnsi="Times New Roman" w:cs="Times New Roman"/>
          <w:noProof/>
          <w:sz w:val="24"/>
          <w:szCs w:val="24"/>
        </w:rPr>
        <w:t xml:space="preserve">.  </w:t>
      </w:r>
      <w:r w:rsidR="00036202">
        <w:rPr>
          <w:rFonts w:ascii="Times New Roman" w:hAnsi="Times New Roman" w:cs="Times New Roman"/>
          <w:noProof/>
          <w:sz w:val="24"/>
          <w:szCs w:val="24"/>
        </w:rPr>
        <w:t xml:space="preserve"> </w:t>
      </w:r>
      <w:hyperlink r:id="rId60" w:history="1">
        <w:r w:rsidR="00036202" w:rsidRPr="00ED47CD">
          <w:rPr>
            <w:rStyle w:val="Hipervnculo"/>
            <w:rFonts w:ascii="Times New Roman" w:hAnsi="Times New Roman" w:cs="Times New Roman"/>
            <w:sz w:val="24"/>
            <w:szCs w:val="24"/>
          </w:rPr>
          <w:t>https://dpu.au.dk/en/aktuelt/single/artikel/teaching-interculturality-developing-and-engaging-in-pluralistic-discourses-in-english-language-tea/</w:t>
        </w:r>
      </w:hyperlink>
      <w:r w:rsidR="00EB77B1" w:rsidRPr="00605054">
        <w:rPr>
          <w:rFonts w:ascii="Times New Roman" w:hAnsi="Times New Roman" w:cs="Times New Roman"/>
          <w:noProof/>
          <w:sz w:val="24"/>
          <w:szCs w:val="24"/>
        </w:rPr>
        <w:t xml:space="preserve"> </w:t>
      </w:r>
      <w:r w:rsidRPr="00605054">
        <w:rPr>
          <w:rFonts w:ascii="Times New Roman" w:hAnsi="Times New Roman" w:cs="Times New Roman"/>
          <w:noProof/>
          <w:sz w:val="24"/>
          <w:szCs w:val="24"/>
        </w:rPr>
        <w:t xml:space="preserve"> </w:t>
      </w:r>
    </w:p>
    <w:p w14:paraId="21A76F1F" w14:textId="42875088" w:rsidR="00EE2FB9" w:rsidRPr="00605054" w:rsidRDefault="00EE2FB9" w:rsidP="00EB77B1">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Takaya, K. (2016). Exploring EFL students’ visual literacy skills and global understanding through their analysis of Louis Vuitton’s advertisement featuring Mikhail Gorbachev. </w:t>
      </w:r>
      <w:r w:rsidRPr="00605054">
        <w:rPr>
          <w:rFonts w:ascii="Times New Roman" w:hAnsi="Times New Roman" w:cs="Times New Roman"/>
          <w:i/>
          <w:iCs/>
          <w:noProof/>
          <w:sz w:val="24"/>
          <w:szCs w:val="24"/>
        </w:rPr>
        <w:t>Journal of Visual Literacy</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35</w:t>
      </w:r>
      <w:r w:rsidRPr="00605054">
        <w:rPr>
          <w:rFonts w:ascii="Times New Roman" w:hAnsi="Times New Roman" w:cs="Times New Roman"/>
          <w:noProof/>
          <w:sz w:val="24"/>
          <w:szCs w:val="24"/>
        </w:rPr>
        <w:t xml:space="preserve">(1), 79–90. </w:t>
      </w:r>
      <w:hyperlink r:id="rId61" w:history="1">
        <w:r w:rsidRPr="00605054">
          <w:rPr>
            <w:rStyle w:val="Hipervnculo"/>
            <w:rFonts w:ascii="Times New Roman" w:hAnsi="Times New Roman" w:cs="Times New Roman"/>
            <w:noProof/>
            <w:sz w:val="24"/>
            <w:szCs w:val="24"/>
          </w:rPr>
          <w:t>https://doi.org/10.1080/1051144x.2016.1197561</w:t>
        </w:r>
      </w:hyperlink>
      <w:r w:rsidRPr="00605054">
        <w:rPr>
          <w:rFonts w:ascii="Times New Roman" w:hAnsi="Times New Roman" w:cs="Times New Roman"/>
          <w:noProof/>
          <w:sz w:val="24"/>
          <w:szCs w:val="24"/>
        </w:rPr>
        <w:t xml:space="preserve"> </w:t>
      </w:r>
    </w:p>
    <w:p w14:paraId="2F5EC5D0"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 xml:space="preserve">Villamizar, A. G. (2018). Examining intersections between visual literacy and digital technologies in English language programs for higher education. </w:t>
      </w:r>
      <w:r w:rsidRPr="00605054">
        <w:rPr>
          <w:rFonts w:ascii="Times New Roman" w:hAnsi="Times New Roman" w:cs="Times New Roman"/>
          <w:i/>
          <w:iCs/>
          <w:noProof/>
          <w:sz w:val="24"/>
          <w:szCs w:val="24"/>
        </w:rPr>
        <w:t>Journal of Visual Literacy</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37</w:t>
      </w:r>
      <w:r w:rsidRPr="00605054">
        <w:rPr>
          <w:rFonts w:ascii="Times New Roman" w:hAnsi="Times New Roman" w:cs="Times New Roman"/>
          <w:noProof/>
          <w:sz w:val="24"/>
          <w:szCs w:val="24"/>
        </w:rPr>
        <w:t xml:space="preserve">(4), 276–293. </w:t>
      </w:r>
      <w:hyperlink r:id="rId62" w:history="1">
        <w:r w:rsidRPr="00605054">
          <w:rPr>
            <w:rStyle w:val="Hipervnculo"/>
            <w:rFonts w:ascii="Times New Roman" w:hAnsi="Times New Roman" w:cs="Times New Roman"/>
            <w:noProof/>
            <w:sz w:val="24"/>
            <w:szCs w:val="24"/>
          </w:rPr>
          <w:t>https://doi.org/10.1080/1051144x.2018.1522089</w:t>
        </w:r>
      </w:hyperlink>
      <w:r w:rsidRPr="00605054">
        <w:rPr>
          <w:rFonts w:ascii="Times New Roman" w:hAnsi="Times New Roman" w:cs="Times New Roman"/>
          <w:noProof/>
          <w:sz w:val="24"/>
          <w:szCs w:val="24"/>
        </w:rPr>
        <w:t xml:space="preserve"> </w:t>
      </w:r>
    </w:p>
    <w:p w14:paraId="61D79653" w14:textId="77777777" w:rsidR="00EE2FB9" w:rsidRPr="00605054"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605054">
        <w:rPr>
          <w:rFonts w:ascii="Times New Roman" w:hAnsi="Times New Roman" w:cs="Times New Roman"/>
          <w:noProof/>
          <w:sz w:val="24"/>
          <w:szCs w:val="24"/>
        </w:rPr>
        <w:t>Wiseman, A. M., Mäkinen, M., &amp; Kupiainen, R. (2016). Literacy</w:t>
      </w:r>
      <w:r w:rsidR="00932159" w:rsidRPr="00605054">
        <w:rPr>
          <w:rFonts w:ascii="Times New Roman" w:hAnsi="Times New Roman" w:cs="Times New Roman"/>
          <w:noProof/>
          <w:sz w:val="24"/>
          <w:szCs w:val="24"/>
        </w:rPr>
        <w:t xml:space="preserve"> t</w:t>
      </w:r>
      <w:r w:rsidRPr="00605054">
        <w:rPr>
          <w:rFonts w:ascii="Times New Roman" w:hAnsi="Times New Roman" w:cs="Times New Roman"/>
          <w:noProof/>
          <w:sz w:val="24"/>
          <w:szCs w:val="24"/>
        </w:rPr>
        <w:t xml:space="preserve">hrough </w:t>
      </w:r>
      <w:r w:rsidR="00932159" w:rsidRPr="00605054">
        <w:rPr>
          <w:rFonts w:ascii="Times New Roman" w:hAnsi="Times New Roman" w:cs="Times New Roman"/>
          <w:noProof/>
          <w:sz w:val="24"/>
          <w:szCs w:val="24"/>
        </w:rPr>
        <w:t>p</w:t>
      </w:r>
      <w:r w:rsidRPr="00605054">
        <w:rPr>
          <w:rFonts w:ascii="Times New Roman" w:hAnsi="Times New Roman" w:cs="Times New Roman"/>
          <w:noProof/>
          <w:sz w:val="24"/>
          <w:szCs w:val="24"/>
        </w:rPr>
        <w:t xml:space="preserve">hotography: Multimodal and </w:t>
      </w:r>
      <w:r w:rsidR="00932159" w:rsidRPr="00605054">
        <w:rPr>
          <w:rFonts w:ascii="Times New Roman" w:hAnsi="Times New Roman" w:cs="Times New Roman"/>
          <w:noProof/>
          <w:sz w:val="24"/>
          <w:szCs w:val="24"/>
        </w:rPr>
        <w:t>visual literacy in a third grade classroom</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Early Childhood Education Journal</w:t>
      </w:r>
      <w:r w:rsidRPr="00605054">
        <w:rPr>
          <w:rFonts w:ascii="Times New Roman" w:hAnsi="Times New Roman" w:cs="Times New Roman"/>
          <w:noProof/>
          <w:sz w:val="24"/>
          <w:szCs w:val="24"/>
        </w:rPr>
        <w:t xml:space="preserve">, </w:t>
      </w:r>
      <w:r w:rsidRPr="00605054">
        <w:rPr>
          <w:rFonts w:ascii="Times New Roman" w:hAnsi="Times New Roman" w:cs="Times New Roman"/>
          <w:i/>
          <w:iCs/>
          <w:noProof/>
          <w:sz w:val="24"/>
          <w:szCs w:val="24"/>
        </w:rPr>
        <w:t>44</w:t>
      </w:r>
      <w:r w:rsidRPr="00605054">
        <w:rPr>
          <w:rFonts w:ascii="Times New Roman" w:hAnsi="Times New Roman" w:cs="Times New Roman"/>
          <w:noProof/>
          <w:sz w:val="24"/>
          <w:szCs w:val="24"/>
        </w:rPr>
        <w:t xml:space="preserve">(5), 537–544. </w:t>
      </w:r>
      <w:hyperlink r:id="rId63" w:history="1">
        <w:r w:rsidRPr="00605054">
          <w:rPr>
            <w:rStyle w:val="Hipervnculo"/>
            <w:rFonts w:ascii="Times New Roman" w:hAnsi="Times New Roman" w:cs="Times New Roman"/>
            <w:noProof/>
            <w:sz w:val="24"/>
            <w:szCs w:val="24"/>
          </w:rPr>
          <w:t>https://doi.org/10.1007/s10643-015-0739-9</w:t>
        </w:r>
      </w:hyperlink>
      <w:r w:rsidRPr="00605054">
        <w:rPr>
          <w:rFonts w:ascii="Times New Roman" w:hAnsi="Times New Roman" w:cs="Times New Roman"/>
          <w:noProof/>
          <w:sz w:val="24"/>
          <w:szCs w:val="24"/>
        </w:rPr>
        <w:t xml:space="preserve"> </w:t>
      </w:r>
    </w:p>
    <w:p w14:paraId="26AEDF39" w14:textId="16C4CBA0" w:rsidR="00EE2FB9" w:rsidRPr="00AE53D5" w:rsidRDefault="00EE2FB9" w:rsidP="00151CD0">
      <w:pPr>
        <w:widowControl w:val="0"/>
        <w:autoSpaceDE w:val="0"/>
        <w:autoSpaceDN w:val="0"/>
        <w:adjustRightInd w:val="0"/>
        <w:spacing w:before="60" w:after="60" w:line="240" w:lineRule="auto"/>
        <w:ind w:left="480" w:hanging="480"/>
        <w:jc w:val="both"/>
        <w:rPr>
          <w:rFonts w:ascii="Times New Roman" w:hAnsi="Times New Roman" w:cs="Times New Roman"/>
          <w:noProof/>
          <w:sz w:val="24"/>
        </w:rPr>
      </w:pPr>
      <w:r w:rsidRPr="00605054">
        <w:rPr>
          <w:rFonts w:ascii="Times New Roman" w:hAnsi="Times New Roman" w:cs="Times New Roman"/>
          <w:noProof/>
          <w:sz w:val="24"/>
          <w:szCs w:val="24"/>
        </w:rPr>
        <w:t xml:space="preserve">Yenawine, P. (1997). Thoughts on </w:t>
      </w:r>
      <w:r w:rsidR="00932159" w:rsidRPr="00605054">
        <w:rPr>
          <w:rFonts w:ascii="Times New Roman" w:hAnsi="Times New Roman" w:cs="Times New Roman"/>
          <w:noProof/>
          <w:sz w:val="24"/>
          <w:szCs w:val="24"/>
        </w:rPr>
        <w:t>v</w:t>
      </w:r>
      <w:r w:rsidRPr="00605054">
        <w:rPr>
          <w:rFonts w:ascii="Times New Roman" w:hAnsi="Times New Roman" w:cs="Times New Roman"/>
          <w:noProof/>
          <w:sz w:val="24"/>
          <w:szCs w:val="24"/>
        </w:rPr>
        <w:t xml:space="preserve">isual </w:t>
      </w:r>
      <w:r w:rsidR="00932159" w:rsidRPr="00605054">
        <w:rPr>
          <w:rFonts w:ascii="Times New Roman" w:hAnsi="Times New Roman" w:cs="Times New Roman"/>
          <w:noProof/>
          <w:sz w:val="24"/>
          <w:szCs w:val="24"/>
        </w:rPr>
        <w:t>l</w:t>
      </w:r>
      <w:r w:rsidRPr="00605054">
        <w:rPr>
          <w:rFonts w:ascii="Times New Roman" w:hAnsi="Times New Roman" w:cs="Times New Roman"/>
          <w:noProof/>
          <w:sz w:val="24"/>
          <w:szCs w:val="24"/>
        </w:rPr>
        <w:t xml:space="preserve">iteracy. In J. Flood, S. B. Heath, &amp; D. Lapp (Eds.), </w:t>
      </w:r>
      <w:r w:rsidRPr="00605054">
        <w:rPr>
          <w:rFonts w:ascii="Times New Roman" w:hAnsi="Times New Roman" w:cs="Times New Roman"/>
          <w:i/>
          <w:iCs/>
          <w:noProof/>
          <w:sz w:val="24"/>
          <w:szCs w:val="24"/>
        </w:rPr>
        <w:t xml:space="preserve">Handbook of research on teaching literacy through the communicative and visual arts </w:t>
      </w:r>
      <w:r w:rsidRPr="00605054">
        <w:rPr>
          <w:rFonts w:ascii="Times New Roman" w:hAnsi="Times New Roman" w:cs="Times New Roman"/>
          <w:iCs/>
          <w:noProof/>
          <w:sz w:val="24"/>
          <w:szCs w:val="24"/>
        </w:rPr>
        <w:t>(</w:t>
      </w:r>
      <w:r w:rsidR="00A463CB" w:rsidRPr="00605054">
        <w:rPr>
          <w:rFonts w:ascii="Times New Roman" w:hAnsi="Times New Roman" w:cs="Times New Roman"/>
          <w:iCs/>
          <w:noProof/>
          <w:sz w:val="24"/>
          <w:szCs w:val="24"/>
        </w:rPr>
        <w:t xml:space="preserve">pp. </w:t>
      </w:r>
      <w:r w:rsidRPr="00605054">
        <w:rPr>
          <w:rFonts w:ascii="Times New Roman" w:hAnsi="Times New Roman" w:cs="Times New Roman"/>
          <w:iCs/>
          <w:noProof/>
          <w:sz w:val="24"/>
          <w:szCs w:val="24"/>
        </w:rPr>
        <w:t>845-846)</w:t>
      </w:r>
      <w:r w:rsidRPr="00605054">
        <w:rPr>
          <w:rFonts w:ascii="Times New Roman" w:hAnsi="Times New Roman" w:cs="Times New Roman"/>
          <w:noProof/>
          <w:sz w:val="24"/>
          <w:szCs w:val="24"/>
        </w:rPr>
        <w:t>. Macmillan Library Reference.</w:t>
      </w:r>
    </w:p>
    <w:p w14:paraId="1DB644DB" w14:textId="77777777" w:rsidR="00EE2FB9" w:rsidRDefault="00EE2FB9" w:rsidP="00F4282F">
      <w:pPr>
        <w:spacing w:before="60" w:after="60" w:line="240" w:lineRule="auto"/>
        <w:jc w:val="both"/>
        <w:rPr>
          <w:rFonts w:ascii="Times New Roman" w:hAnsi="Times New Roman" w:cs="Times New Roman"/>
          <w:b/>
          <w:sz w:val="24"/>
          <w:szCs w:val="24"/>
        </w:rPr>
      </w:pPr>
    </w:p>
    <w:sectPr w:rsidR="00EE2FB9" w:rsidSect="00553C3B">
      <w:pgSz w:w="12240" w:h="15840"/>
      <w:pgMar w:top="1417" w:right="1701" w:bottom="1417"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Usuario" w:date="2020-11-23T10:20:00Z" w:initials="U">
    <w:p w14:paraId="27C4FFD0" w14:textId="517FF0B6" w:rsidR="002F54D4" w:rsidRDefault="002F54D4">
      <w:pPr>
        <w:pStyle w:val="Textocomentario"/>
      </w:pPr>
      <w:r>
        <w:rPr>
          <w:rStyle w:val="Refdecomentario"/>
        </w:rPr>
        <w:annotationRef/>
      </w:r>
      <w:r>
        <w:t>What do these stand for?</w:t>
      </w:r>
    </w:p>
  </w:comment>
  <w:comment w:id="2" w:author="M M G" w:date="2020-12-08T18:07:00Z" w:initials="MMG">
    <w:p w14:paraId="0F167D69" w14:textId="42ABD771" w:rsidR="002F54D4" w:rsidRDefault="002F54D4">
      <w:pPr>
        <w:pStyle w:val="Textocomentario"/>
      </w:pPr>
      <w:r>
        <w:rPr>
          <w:rStyle w:val="Refdecomentario"/>
        </w:rPr>
        <w:annotationRef/>
      </w:r>
      <w:r>
        <w:t>The title of the publication uses only the acronym</w:t>
      </w:r>
      <w:r w:rsidR="00E82C29">
        <w:t>. We have added what it stands for in squared brackets.</w:t>
      </w:r>
    </w:p>
  </w:comment>
  <w:comment w:id="19" w:author="Usuario" w:date="2020-11-23T11:50:00Z" w:initials="U">
    <w:p w14:paraId="3CB14DF5" w14:textId="452AD8D0" w:rsidR="002F54D4" w:rsidRDefault="002F54D4">
      <w:pPr>
        <w:pStyle w:val="Textocomentario"/>
      </w:pPr>
      <w:r>
        <w:rPr>
          <w:rStyle w:val="Refdecomentario"/>
        </w:rPr>
        <w:annotationRef/>
      </w:r>
      <w:r>
        <w:t>Please check that style fits journal guidelines. There are inconsistencies. Thanks.</w:t>
      </w:r>
    </w:p>
  </w:comment>
  <w:comment w:id="20" w:author="M M G" w:date="2020-12-09T09:24:00Z" w:initials="MMG">
    <w:p w14:paraId="7989519D" w14:textId="1AF50C4E" w:rsidR="004979A1" w:rsidRDefault="004979A1">
      <w:pPr>
        <w:pStyle w:val="Textocomentario"/>
      </w:pPr>
      <w:r>
        <w:rPr>
          <w:rStyle w:val="Refdecomentario"/>
        </w:rPr>
        <w:annotationRef/>
      </w:r>
      <w:r>
        <w:t>Checked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C4FFD0" w15:done="0"/>
  <w15:commentEx w15:paraId="0F167D69" w15:paraIdParent="27C4FFD0" w15:done="0"/>
  <w15:commentEx w15:paraId="3CB14DF5" w15:done="0"/>
  <w15:commentEx w15:paraId="7989519D" w15:paraIdParent="3CB14D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C4FFD0" w16cid:durableId="2379FB33"/>
  <w16cid:commentId w16cid:paraId="0F167D69" w16cid:durableId="237A3F5B"/>
  <w16cid:commentId w16cid:paraId="3CB14DF5" w16cid:durableId="2379FB37"/>
  <w16cid:commentId w16cid:paraId="7989519D" w16cid:durableId="237B16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A183F" w14:textId="77777777" w:rsidR="000D43E6" w:rsidRDefault="000D43E6" w:rsidP="00D168BF">
      <w:pPr>
        <w:spacing w:after="0" w:line="240" w:lineRule="auto"/>
      </w:pPr>
      <w:r>
        <w:separator/>
      </w:r>
    </w:p>
  </w:endnote>
  <w:endnote w:type="continuationSeparator" w:id="0">
    <w:p w14:paraId="22C4AF87" w14:textId="77777777" w:rsidR="000D43E6" w:rsidRDefault="000D43E6" w:rsidP="00D16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9A881" w14:textId="77777777" w:rsidR="000D43E6" w:rsidRDefault="000D43E6" w:rsidP="00D168BF">
      <w:pPr>
        <w:spacing w:after="0" w:line="240" w:lineRule="auto"/>
      </w:pPr>
      <w:r>
        <w:separator/>
      </w:r>
    </w:p>
  </w:footnote>
  <w:footnote w:type="continuationSeparator" w:id="0">
    <w:p w14:paraId="523356A0" w14:textId="77777777" w:rsidR="000D43E6" w:rsidRDefault="000D43E6" w:rsidP="00D16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E2056"/>
    <w:multiLevelType w:val="hybridMultilevel"/>
    <w:tmpl w:val="5AC25628"/>
    <w:lvl w:ilvl="0" w:tplc="8ED2B236">
      <w:start w:val="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5779CF"/>
    <w:multiLevelType w:val="hybridMultilevel"/>
    <w:tmpl w:val="AF74A2DC"/>
    <w:lvl w:ilvl="0" w:tplc="1436B43C">
      <w:start w:val="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89201ED"/>
    <w:multiLevelType w:val="hybridMultilevel"/>
    <w:tmpl w:val="0AB08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9435096"/>
    <w:multiLevelType w:val="multilevel"/>
    <w:tmpl w:val="8C5E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9B6DC9"/>
    <w:multiLevelType w:val="hybridMultilevel"/>
    <w:tmpl w:val="944800AA"/>
    <w:lvl w:ilvl="0" w:tplc="5B400DA4">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42380D"/>
    <w:multiLevelType w:val="hybridMultilevel"/>
    <w:tmpl w:val="944800AA"/>
    <w:lvl w:ilvl="0" w:tplc="5B400DA4">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FA4D0E"/>
    <w:multiLevelType w:val="hybridMultilevel"/>
    <w:tmpl w:val="8A7657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2C535D"/>
    <w:multiLevelType w:val="hybridMultilevel"/>
    <w:tmpl w:val="CB9E1266"/>
    <w:lvl w:ilvl="0" w:tplc="4100FD58">
      <w:start w:val="1"/>
      <w:numFmt w:val="bullet"/>
      <w:lvlText w:val="•"/>
      <w:lvlJc w:val="left"/>
      <w:pPr>
        <w:tabs>
          <w:tab w:val="num" w:pos="720"/>
        </w:tabs>
        <w:ind w:left="720" w:hanging="360"/>
      </w:pPr>
      <w:rPr>
        <w:rFonts w:ascii="Arial" w:hAnsi="Arial" w:hint="default"/>
      </w:rPr>
    </w:lvl>
    <w:lvl w:ilvl="1" w:tplc="9BA20A00">
      <w:numFmt w:val="bullet"/>
      <w:lvlText w:val="•"/>
      <w:lvlJc w:val="left"/>
      <w:pPr>
        <w:tabs>
          <w:tab w:val="num" w:pos="1440"/>
        </w:tabs>
        <w:ind w:left="1440" w:hanging="360"/>
      </w:pPr>
      <w:rPr>
        <w:rFonts w:ascii="Arial" w:hAnsi="Arial" w:hint="default"/>
      </w:rPr>
    </w:lvl>
    <w:lvl w:ilvl="2" w:tplc="21FE9770" w:tentative="1">
      <w:start w:val="1"/>
      <w:numFmt w:val="bullet"/>
      <w:lvlText w:val="•"/>
      <w:lvlJc w:val="left"/>
      <w:pPr>
        <w:tabs>
          <w:tab w:val="num" w:pos="2160"/>
        </w:tabs>
        <w:ind w:left="2160" w:hanging="360"/>
      </w:pPr>
      <w:rPr>
        <w:rFonts w:ascii="Arial" w:hAnsi="Arial" w:hint="default"/>
      </w:rPr>
    </w:lvl>
    <w:lvl w:ilvl="3" w:tplc="1D8A7724" w:tentative="1">
      <w:start w:val="1"/>
      <w:numFmt w:val="bullet"/>
      <w:lvlText w:val="•"/>
      <w:lvlJc w:val="left"/>
      <w:pPr>
        <w:tabs>
          <w:tab w:val="num" w:pos="2880"/>
        </w:tabs>
        <w:ind w:left="2880" w:hanging="360"/>
      </w:pPr>
      <w:rPr>
        <w:rFonts w:ascii="Arial" w:hAnsi="Arial" w:hint="default"/>
      </w:rPr>
    </w:lvl>
    <w:lvl w:ilvl="4" w:tplc="1DCC994C" w:tentative="1">
      <w:start w:val="1"/>
      <w:numFmt w:val="bullet"/>
      <w:lvlText w:val="•"/>
      <w:lvlJc w:val="left"/>
      <w:pPr>
        <w:tabs>
          <w:tab w:val="num" w:pos="3600"/>
        </w:tabs>
        <w:ind w:left="3600" w:hanging="360"/>
      </w:pPr>
      <w:rPr>
        <w:rFonts w:ascii="Arial" w:hAnsi="Arial" w:hint="default"/>
      </w:rPr>
    </w:lvl>
    <w:lvl w:ilvl="5" w:tplc="751291A0" w:tentative="1">
      <w:start w:val="1"/>
      <w:numFmt w:val="bullet"/>
      <w:lvlText w:val="•"/>
      <w:lvlJc w:val="left"/>
      <w:pPr>
        <w:tabs>
          <w:tab w:val="num" w:pos="4320"/>
        </w:tabs>
        <w:ind w:left="4320" w:hanging="360"/>
      </w:pPr>
      <w:rPr>
        <w:rFonts w:ascii="Arial" w:hAnsi="Arial" w:hint="default"/>
      </w:rPr>
    </w:lvl>
    <w:lvl w:ilvl="6" w:tplc="3F00541E" w:tentative="1">
      <w:start w:val="1"/>
      <w:numFmt w:val="bullet"/>
      <w:lvlText w:val="•"/>
      <w:lvlJc w:val="left"/>
      <w:pPr>
        <w:tabs>
          <w:tab w:val="num" w:pos="5040"/>
        </w:tabs>
        <w:ind w:left="5040" w:hanging="360"/>
      </w:pPr>
      <w:rPr>
        <w:rFonts w:ascii="Arial" w:hAnsi="Arial" w:hint="default"/>
      </w:rPr>
    </w:lvl>
    <w:lvl w:ilvl="7" w:tplc="8BC22DCE" w:tentative="1">
      <w:start w:val="1"/>
      <w:numFmt w:val="bullet"/>
      <w:lvlText w:val="•"/>
      <w:lvlJc w:val="left"/>
      <w:pPr>
        <w:tabs>
          <w:tab w:val="num" w:pos="5760"/>
        </w:tabs>
        <w:ind w:left="5760" w:hanging="360"/>
      </w:pPr>
      <w:rPr>
        <w:rFonts w:ascii="Arial" w:hAnsi="Arial" w:hint="default"/>
      </w:rPr>
    </w:lvl>
    <w:lvl w:ilvl="8" w:tplc="7ECCE16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5F24C00"/>
    <w:multiLevelType w:val="multilevel"/>
    <w:tmpl w:val="A2BA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D23078"/>
    <w:multiLevelType w:val="hybridMultilevel"/>
    <w:tmpl w:val="735046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7"/>
  </w:num>
  <w:num w:numId="5">
    <w:abstractNumId w:val="0"/>
  </w:num>
  <w:num w:numId="6">
    <w:abstractNumId w:val="10"/>
  </w:num>
  <w:num w:numId="7">
    <w:abstractNumId w:val="5"/>
  </w:num>
  <w:num w:numId="8">
    <w:abstractNumId w:val="2"/>
  </w:num>
  <w:num w:numId="9">
    <w:abstractNumId w:val="4"/>
  </w:num>
  <w:num w:numId="10">
    <w:abstractNumId w:val="9"/>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 M G">
    <w15:presenceInfo w15:providerId="None" w15:userId="M M G"/>
  </w15:person>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DExtDA2N7UwN7cwtbBQ0lEKTi0uzszPAykwrAUAlFcqJCwAAAA="/>
  </w:docVars>
  <w:rsids>
    <w:rsidRoot w:val="00ED3BBE"/>
    <w:rsid w:val="0000064D"/>
    <w:rsid w:val="00000916"/>
    <w:rsid w:val="00000E07"/>
    <w:rsid w:val="00000F89"/>
    <w:rsid w:val="00001BB2"/>
    <w:rsid w:val="00001CB0"/>
    <w:rsid w:val="00003F93"/>
    <w:rsid w:val="000048AE"/>
    <w:rsid w:val="00006B7C"/>
    <w:rsid w:val="000073C7"/>
    <w:rsid w:val="000075BF"/>
    <w:rsid w:val="000079D0"/>
    <w:rsid w:val="000079DA"/>
    <w:rsid w:val="00012C8D"/>
    <w:rsid w:val="00012F5F"/>
    <w:rsid w:val="0001342B"/>
    <w:rsid w:val="00013592"/>
    <w:rsid w:val="00013D5B"/>
    <w:rsid w:val="0001724F"/>
    <w:rsid w:val="00017F60"/>
    <w:rsid w:val="00021258"/>
    <w:rsid w:val="000222A7"/>
    <w:rsid w:val="0002500B"/>
    <w:rsid w:val="00025BE7"/>
    <w:rsid w:val="000276BC"/>
    <w:rsid w:val="000276DD"/>
    <w:rsid w:val="00027970"/>
    <w:rsid w:val="00030649"/>
    <w:rsid w:val="00030F16"/>
    <w:rsid w:val="00031129"/>
    <w:rsid w:val="000336AB"/>
    <w:rsid w:val="00034163"/>
    <w:rsid w:val="000343A1"/>
    <w:rsid w:val="00034DCE"/>
    <w:rsid w:val="00034FEE"/>
    <w:rsid w:val="00035A82"/>
    <w:rsid w:val="00035C32"/>
    <w:rsid w:val="00035CD4"/>
    <w:rsid w:val="00036202"/>
    <w:rsid w:val="00036A68"/>
    <w:rsid w:val="00040CB3"/>
    <w:rsid w:val="00042214"/>
    <w:rsid w:val="000430ED"/>
    <w:rsid w:val="000441F8"/>
    <w:rsid w:val="00045CAE"/>
    <w:rsid w:val="00045E87"/>
    <w:rsid w:val="00045FBC"/>
    <w:rsid w:val="00046138"/>
    <w:rsid w:val="000462D6"/>
    <w:rsid w:val="00046844"/>
    <w:rsid w:val="00047BDB"/>
    <w:rsid w:val="00050127"/>
    <w:rsid w:val="00050E40"/>
    <w:rsid w:val="0005192D"/>
    <w:rsid w:val="00053896"/>
    <w:rsid w:val="000542AF"/>
    <w:rsid w:val="00060938"/>
    <w:rsid w:val="00060DDC"/>
    <w:rsid w:val="0006303E"/>
    <w:rsid w:val="00065CFB"/>
    <w:rsid w:val="00071793"/>
    <w:rsid w:val="0007210F"/>
    <w:rsid w:val="000731B3"/>
    <w:rsid w:val="00073973"/>
    <w:rsid w:val="00073E81"/>
    <w:rsid w:val="00074A67"/>
    <w:rsid w:val="00075C6A"/>
    <w:rsid w:val="0007711A"/>
    <w:rsid w:val="00077A0F"/>
    <w:rsid w:val="00081C8A"/>
    <w:rsid w:val="000828A5"/>
    <w:rsid w:val="00082E2F"/>
    <w:rsid w:val="00083C4D"/>
    <w:rsid w:val="000859AA"/>
    <w:rsid w:val="00085B79"/>
    <w:rsid w:val="0009260C"/>
    <w:rsid w:val="00093B39"/>
    <w:rsid w:val="00093E2B"/>
    <w:rsid w:val="00096AD1"/>
    <w:rsid w:val="00096D8D"/>
    <w:rsid w:val="0009784A"/>
    <w:rsid w:val="000A0788"/>
    <w:rsid w:val="000A256F"/>
    <w:rsid w:val="000A37C5"/>
    <w:rsid w:val="000A3BC2"/>
    <w:rsid w:val="000A4528"/>
    <w:rsid w:val="000A49CD"/>
    <w:rsid w:val="000A4E6E"/>
    <w:rsid w:val="000A567F"/>
    <w:rsid w:val="000A64EE"/>
    <w:rsid w:val="000A7F7D"/>
    <w:rsid w:val="000B02B1"/>
    <w:rsid w:val="000B05A3"/>
    <w:rsid w:val="000B3DEB"/>
    <w:rsid w:val="000C2000"/>
    <w:rsid w:val="000C2143"/>
    <w:rsid w:val="000C3929"/>
    <w:rsid w:val="000C475F"/>
    <w:rsid w:val="000C5D20"/>
    <w:rsid w:val="000C64B2"/>
    <w:rsid w:val="000D14E0"/>
    <w:rsid w:val="000D271B"/>
    <w:rsid w:val="000D2F92"/>
    <w:rsid w:val="000D3F5D"/>
    <w:rsid w:val="000D43E6"/>
    <w:rsid w:val="000D5303"/>
    <w:rsid w:val="000D63D1"/>
    <w:rsid w:val="000D65F9"/>
    <w:rsid w:val="000D69FD"/>
    <w:rsid w:val="000D727C"/>
    <w:rsid w:val="000D77E2"/>
    <w:rsid w:val="000E1A37"/>
    <w:rsid w:val="000E1F00"/>
    <w:rsid w:val="000E23F5"/>
    <w:rsid w:val="000E2834"/>
    <w:rsid w:val="000E3124"/>
    <w:rsid w:val="000E4E28"/>
    <w:rsid w:val="000E4EDD"/>
    <w:rsid w:val="000F3BA5"/>
    <w:rsid w:val="000F7663"/>
    <w:rsid w:val="000F775F"/>
    <w:rsid w:val="00103280"/>
    <w:rsid w:val="0010340F"/>
    <w:rsid w:val="00105A2F"/>
    <w:rsid w:val="00111102"/>
    <w:rsid w:val="0011256A"/>
    <w:rsid w:val="00113C67"/>
    <w:rsid w:val="00114EA5"/>
    <w:rsid w:val="00115B4D"/>
    <w:rsid w:val="00117032"/>
    <w:rsid w:val="001175EF"/>
    <w:rsid w:val="00117C81"/>
    <w:rsid w:val="001200E0"/>
    <w:rsid w:val="00122375"/>
    <w:rsid w:val="001227C3"/>
    <w:rsid w:val="00123D50"/>
    <w:rsid w:val="001241BF"/>
    <w:rsid w:val="00126B12"/>
    <w:rsid w:val="00126F85"/>
    <w:rsid w:val="00127385"/>
    <w:rsid w:val="00130985"/>
    <w:rsid w:val="00130CFC"/>
    <w:rsid w:val="00133AAA"/>
    <w:rsid w:val="00140645"/>
    <w:rsid w:val="00140E8C"/>
    <w:rsid w:val="00143B4F"/>
    <w:rsid w:val="001444E8"/>
    <w:rsid w:val="0014491F"/>
    <w:rsid w:val="001457CC"/>
    <w:rsid w:val="00147CB4"/>
    <w:rsid w:val="00150051"/>
    <w:rsid w:val="00151CD0"/>
    <w:rsid w:val="001523E1"/>
    <w:rsid w:val="00152494"/>
    <w:rsid w:val="00154B6C"/>
    <w:rsid w:val="00154CC4"/>
    <w:rsid w:val="00157B24"/>
    <w:rsid w:val="00157D37"/>
    <w:rsid w:val="00160D74"/>
    <w:rsid w:val="00161CED"/>
    <w:rsid w:val="0016225A"/>
    <w:rsid w:val="001626E5"/>
    <w:rsid w:val="00162D24"/>
    <w:rsid w:val="0016465F"/>
    <w:rsid w:val="0017352F"/>
    <w:rsid w:val="001766AF"/>
    <w:rsid w:val="0018004C"/>
    <w:rsid w:val="00180652"/>
    <w:rsid w:val="00181626"/>
    <w:rsid w:val="0018403F"/>
    <w:rsid w:val="00184616"/>
    <w:rsid w:val="00185E3E"/>
    <w:rsid w:val="00190A46"/>
    <w:rsid w:val="001927CE"/>
    <w:rsid w:val="001934FE"/>
    <w:rsid w:val="00194C74"/>
    <w:rsid w:val="00195E5B"/>
    <w:rsid w:val="00197468"/>
    <w:rsid w:val="001A0963"/>
    <w:rsid w:val="001A0CD7"/>
    <w:rsid w:val="001A15BF"/>
    <w:rsid w:val="001A2314"/>
    <w:rsid w:val="001A4950"/>
    <w:rsid w:val="001A6BCD"/>
    <w:rsid w:val="001A6E3C"/>
    <w:rsid w:val="001A79B3"/>
    <w:rsid w:val="001B206D"/>
    <w:rsid w:val="001B29EC"/>
    <w:rsid w:val="001B2AD1"/>
    <w:rsid w:val="001B49AD"/>
    <w:rsid w:val="001B5C9B"/>
    <w:rsid w:val="001B5D9A"/>
    <w:rsid w:val="001B6EAD"/>
    <w:rsid w:val="001B7684"/>
    <w:rsid w:val="001B7767"/>
    <w:rsid w:val="001B7FD8"/>
    <w:rsid w:val="001C030C"/>
    <w:rsid w:val="001C0F1C"/>
    <w:rsid w:val="001C4F28"/>
    <w:rsid w:val="001C6268"/>
    <w:rsid w:val="001C6942"/>
    <w:rsid w:val="001C787A"/>
    <w:rsid w:val="001D0796"/>
    <w:rsid w:val="001D105E"/>
    <w:rsid w:val="001D2726"/>
    <w:rsid w:val="001D340E"/>
    <w:rsid w:val="001D4153"/>
    <w:rsid w:val="001D50E2"/>
    <w:rsid w:val="001D5913"/>
    <w:rsid w:val="001D7F3A"/>
    <w:rsid w:val="001E0081"/>
    <w:rsid w:val="001E0B93"/>
    <w:rsid w:val="001E2773"/>
    <w:rsid w:val="001E34F1"/>
    <w:rsid w:val="001E3D59"/>
    <w:rsid w:val="001E6190"/>
    <w:rsid w:val="001E61BF"/>
    <w:rsid w:val="001F2B10"/>
    <w:rsid w:val="001F42F5"/>
    <w:rsid w:val="0020099E"/>
    <w:rsid w:val="00202DB4"/>
    <w:rsid w:val="00205AB9"/>
    <w:rsid w:val="002062F0"/>
    <w:rsid w:val="00207D09"/>
    <w:rsid w:val="002113B4"/>
    <w:rsid w:val="002120CE"/>
    <w:rsid w:val="0021287B"/>
    <w:rsid w:val="00213B7B"/>
    <w:rsid w:val="002162F4"/>
    <w:rsid w:val="00216746"/>
    <w:rsid w:val="00223AC3"/>
    <w:rsid w:val="002247D4"/>
    <w:rsid w:val="0022480E"/>
    <w:rsid w:val="0022505C"/>
    <w:rsid w:val="002278AB"/>
    <w:rsid w:val="00227A27"/>
    <w:rsid w:val="00230A8E"/>
    <w:rsid w:val="00231440"/>
    <w:rsid w:val="0023478F"/>
    <w:rsid w:val="00235B04"/>
    <w:rsid w:val="00236D75"/>
    <w:rsid w:val="002410EF"/>
    <w:rsid w:val="00241398"/>
    <w:rsid w:val="00243262"/>
    <w:rsid w:val="00243488"/>
    <w:rsid w:val="002443BE"/>
    <w:rsid w:val="00244910"/>
    <w:rsid w:val="00245AB0"/>
    <w:rsid w:val="00246BDC"/>
    <w:rsid w:val="00250176"/>
    <w:rsid w:val="0025504F"/>
    <w:rsid w:val="00261007"/>
    <w:rsid w:val="002611BF"/>
    <w:rsid w:val="0026233F"/>
    <w:rsid w:val="00263CDF"/>
    <w:rsid w:val="00266B5B"/>
    <w:rsid w:val="002701CA"/>
    <w:rsid w:val="00270B11"/>
    <w:rsid w:val="0027180F"/>
    <w:rsid w:val="00273962"/>
    <w:rsid w:val="002747F5"/>
    <w:rsid w:val="002757AE"/>
    <w:rsid w:val="00276A94"/>
    <w:rsid w:val="002774C6"/>
    <w:rsid w:val="0027789A"/>
    <w:rsid w:val="00285520"/>
    <w:rsid w:val="00285D0B"/>
    <w:rsid w:val="00286552"/>
    <w:rsid w:val="00291004"/>
    <w:rsid w:val="00291DF4"/>
    <w:rsid w:val="00293243"/>
    <w:rsid w:val="0029328E"/>
    <w:rsid w:val="00293631"/>
    <w:rsid w:val="00294490"/>
    <w:rsid w:val="002A02CA"/>
    <w:rsid w:val="002A0415"/>
    <w:rsid w:val="002A127E"/>
    <w:rsid w:val="002A19A6"/>
    <w:rsid w:val="002A2DAE"/>
    <w:rsid w:val="002A40AD"/>
    <w:rsid w:val="002A47F8"/>
    <w:rsid w:val="002A504C"/>
    <w:rsid w:val="002A5224"/>
    <w:rsid w:val="002A5934"/>
    <w:rsid w:val="002A5F12"/>
    <w:rsid w:val="002B32CA"/>
    <w:rsid w:val="002B35FE"/>
    <w:rsid w:val="002B3D74"/>
    <w:rsid w:val="002B407A"/>
    <w:rsid w:val="002B42AA"/>
    <w:rsid w:val="002B46AC"/>
    <w:rsid w:val="002B491E"/>
    <w:rsid w:val="002B54A6"/>
    <w:rsid w:val="002B654A"/>
    <w:rsid w:val="002B78AE"/>
    <w:rsid w:val="002C182E"/>
    <w:rsid w:val="002C3F7A"/>
    <w:rsid w:val="002C4498"/>
    <w:rsid w:val="002C5CA0"/>
    <w:rsid w:val="002C60C8"/>
    <w:rsid w:val="002C7E37"/>
    <w:rsid w:val="002D0B35"/>
    <w:rsid w:val="002D0C0A"/>
    <w:rsid w:val="002D19AA"/>
    <w:rsid w:val="002D3AAB"/>
    <w:rsid w:val="002D468D"/>
    <w:rsid w:val="002D4B63"/>
    <w:rsid w:val="002D6112"/>
    <w:rsid w:val="002D63CA"/>
    <w:rsid w:val="002E0A6B"/>
    <w:rsid w:val="002E2C80"/>
    <w:rsid w:val="002E4044"/>
    <w:rsid w:val="002E43F9"/>
    <w:rsid w:val="002E58A5"/>
    <w:rsid w:val="002E61B2"/>
    <w:rsid w:val="002E6CB5"/>
    <w:rsid w:val="002E6D5D"/>
    <w:rsid w:val="002F0896"/>
    <w:rsid w:val="002F4849"/>
    <w:rsid w:val="002F54D4"/>
    <w:rsid w:val="002F60B9"/>
    <w:rsid w:val="002F6551"/>
    <w:rsid w:val="002F7D12"/>
    <w:rsid w:val="00300846"/>
    <w:rsid w:val="003017DC"/>
    <w:rsid w:val="00304D19"/>
    <w:rsid w:val="003069CC"/>
    <w:rsid w:val="00306A0D"/>
    <w:rsid w:val="00307001"/>
    <w:rsid w:val="003103C4"/>
    <w:rsid w:val="00310D5D"/>
    <w:rsid w:val="0031319D"/>
    <w:rsid w:val="00313346"/>
    <w:rsid w:val="00321CAF"/>
    <w:rsid w:val="00321DED"/>
    <w:rsid w:val="00322C47"/>
    <w:rsid w:val="00324B5F"/>
    <w:rsid w:val="0033120A"/>
    <w:rsid w:val="00331DA4"/>
    <w:rsid w:val="00336613"/>
    <w:rsid w:val="00342D9B"/>
    <w:rsid w:val="00343AC9"/>
    <w:rsid w:val="00346584"/>
    <w:rsid w:val="00346F96"/>
    <w:rsid w:val="00347DB6"/>
    <w:rsid w:val="0035022A"/>
    <w:rsid w:val="0035109C"/>
    <w:rsid w:val="00351EF4"/>
    <w:rsid w:val="00355200"/>
    <w:rsid w:val="003567C4"/>
    <w:rsid w:val="003622DF"/>
    <w:rsid w:val="00362864"/>
    <w:rsid w:val="0036431C"/>
    <w:rsid w:val="00365125"/>
    <w:rsid w:val="00366BD2"/>
    <w:rsid w:val="003674F9"/>
    <w:rsid w:val="0037322F"/>
    <w:rsid w:val="003768D6"/>
    <w:rsid w:val="003777C4"/>
    <w:rsid w:val="00380BCE"/>
    <w:rsid w:val="00381AA7"/>
    <w:rsid w:val="00384837"/>
    <w:rsid w:val="003856E0"/>
    <w:rsid w:val="00387901"/>
    <w:rsid w:val="00387EB1"/>
    <w:rsid w:val="00390966"/>
    <w:rsid w:val="00392CEF"/>
    <w:rsid w:val="00393188"/>
    <w:rsid w:val="003A058C"/>
    <w:rsid w:val="003A11C7"/>
    <w:rsid w:val="003A3149"/>
    <w:rsid w:val="003A54AD"/>
    <w:rsid w:val="003A5AAF"/>
    <w:rsid w:val="003A5C0D"/>
    <w:rsid w:val="003A6D47"/>
    <w:rsid w:val="003B22C4"/>
    <w:rsid w:val="003B3D0D"/>
    <w:rsid w:val="003B7E2A"/>
    <w:rsid w:val="003C0853"/>
    <w:rsid w:val="003C1CE4"/>
    <w:rsid w:val="003C1F67"/>
    <w:rsid w:val="003C2925"/>
    <w:rsid w:val="003C310E"/>
    <w:rsid w:val="003C4025"/>
    <w:rsid w:val="003C520A"/>
    <w:rsid w:val="003C6282"/>
    <w:rsid w:val="003C6B74"/>
    <w:rsid w:val="003C6E55"/>
    <w:rsid w:val="003C7033"/>
    <w:rsid w:val="003D08F2"/>
    <w:rsid w:val="003D0928"/>
    <w:rsid w:val="003D37D8"/>
    <w:rsid w:val="003D428B"/>
    <w:rsid w:val="003D5D45"/>
    <w:rsid w:val="003D65CF"/>
    <w:rsid w:val="003D74B2"/>
    <w:rsid w:val="003E160F"/>
    <w:rsid w:val="003E2EF3"/>
    <w:rsid w:val="003E5255"/>
    <w:rsid w:val="003E6069"/>
    <w:rsid w:val="003E674B"/>
    <w:rsid w:val="003E778F"/>
    <w:rsid w:val="003F13E2"/>
    <w:rsid w:val="003F4DB2"/>
    <w:rsid w:val="003F527B"/>
    <w:rsid w:val="00402E25"/>
    <w:rsid w:val="0040353F"/>
    <w:rsid w:val="00405036"/>
    <w:rsid w:val="00411041"/>
    <w:rsid w:val="00411201"/>
    <w:rsid w:val="00412F0D"/>
    <w:rsid w:val="00413C21"/>
    <w:rsid w:val="00414998"/>
    <w:rsid w:val="00415876"/>
    <w:rsid w:val="00416775"/>
    <w:rsid w:val="00417A85"/>
    <w:rsid w:val="00417DE4"/>
    <w:rsid w:val="0042169B"/>
    <w:rsid w:val="004229AC"/>
    <w:rsid w:val="0042340B"/>
    <w:rsid w:val="00431D3E"/>
    <w:rsid w:val="0043220F"/>
    <w:rsid w:val="00433C81"/>
    <w:rsid w:val="00435FFD"/>
    <w:rsid w:val="0043641B"/>
    <w:rsid w:val="0044156C"/>
    <w:rsid w:val="0044234C"/>
    <w:rsid w:val="0044447F"/>
    <w:rsid w:val="00445505"/>
    <w:rsid w:val="00445874"/>
    <w:rsid w:val="004462F2"/>
    <w:rsid w:val="004476B6"/>
    <w:rsid w:val="004477A7"/>
    <w:rsid w:val="00450195"/>
    <w:rsid w:val="00451B73"/>
    <w:rsid w:val="00451F17"/>
    <w:rsid w:val="004543DA"/>
    <w:rsid w:val="004553C2"/>
    <w:rsid w:val="004567B8"/>
    <w:rsid w:val="00457128"/>
    <w:rsid w:val="00457489"/>
    <w:rsid w:val="00462166"/>
    <w:rsid w:val="00462466"/>
    <w:rsid w:val="004649FB"/>
    <w:rsid w:val="00466EF7"/>
    <w:rsid w:val="00470075"/>
    <w:rsid w:val="004705BB"/>
    <w:rsid w:val="004713D6"/>
    <w:rsid w:val="004724A0"/>
    <w:rsid w:val="0047386D"/>
    <w:rsid w:val="004751F7"/>
    <w:rsid w:val="004753B7"/>
    <w:rsid w:val="00475E2C"/>
    <w:rsid w:val="00476648"/>
    <w:rsid w:val="0047692B"/>
    <w:rsid w:val="00476C16"/>
    <w:rsid w:val="004770EE"/>
    <w:rsid w:val="00480564"/>
    <w:rsid w:val="00481020"/>
    <w:rsid w:val="004813AF"/>
    <w:rsid w:val="00483D01"/>
    <w:rsid w:val="004868D6"/>
    <w:rsid w:val="004920CD"/>
    <w:rsid w:val="00492E72"/>
    <w:rsid w:val="00493C2A"/>
    <w:rsid w:val="00493D4C"/>
    <w:rsid w:val="00494A5F"/>
    <w:rsid w:val="00494AD4"/>
    <w:rsid w:val="00496095"/>
    <w:rsid w:val="00496A6F"/>
    <w:rsid w:val="004979A1"/>
    <w:rsid w:val="004979D3"/>
    <w:rsid w:val="00497A7C"/>
    <w:rsid w:val="004A2329"/>
    <w:rsid w:val="004A3CBD"/>
    <w:rsid w:val="004A7655"/>
    <w:rsid w:val="004A76EC"/>
    <w:rsid w:val="004B160B"/>
    <w:rsid w:val="004B1CFF"/>
    <w:rsid w:val="004B459F"/>
    <w:rsid w:val="004B6614"/>
    <w:rsid w:val="004B6B24"/>
    <w:rsid w:val="004C0291"/>
    <w:rsid w:val="004C2D3E"/>
    <w:rsid w:val="004C3FCE"/>
    <w:rsid w:val="004C411C"/>
    <w:rsid w:val="004C61FF"/>
    <w:rsid w:val="004C6B3B"/>
    <w:rsid w:val="004C74C7"/>
    <w:rsid w:val="004D45F9"/>
    <w:rsid w:val="004D5FB1"/>
    <w:rsid w:val="004D7BBC"/>
    <w:rsid w:val="004E351B"/>
    <w:rsid w:val="004E37E5"/>
    <w:rsid w:val="004E57B1"/>
    <w:rsid w:val="004F1009"/>
    <w:rsid w:val="004F11C1"/>
    <w:rsid w:val="004F255F"/>
    <w:rsid w:val="004F30FE"/>
    <w:rsid w:val="004F35D4"/>
    <w:rsid w:val="004F3F16"/>
    <w:rsid w:val="004F455C"/>
    <w:rsid w:val="004F56E5"/>
    <w:rsid w:val="004F5B7E"/>
    <w:rsid w:val="004F71B7"/>
    <w:rsid w:val="00500B01"/>
    <w:rsid w:val="0050333A"/>
    <w:rsid w:val="0050387E"/>
    <w:rsid w:val="00504F43"/>
    <w:rsid w:val="00506078"/>
    <w:rsid w:val="00510BC0"/>
    <w:rsid w:val="005111AB"/>
    <w:rsid w:val="00513DBA"/>
    <w:rsid w:val="00514EA3"/>
    <w:rsid w:val="00514F4E"/>
    <w:rsid w:val="005157FE"/>
    <w:rsid w:val="00516E1E"/>
    <w:rsid w:val="00517349"/>
    <w:rsid w:val="00517D5A"/>
    <w:rsid w:val="00520467"/>
    <w:rsid w:val="00520789"/>
    <w:rsid w:val="00520EF5"/>
    <w:rsid w:val="005243CA"/>
    <w:rsid w:val="00524536"/>
    <w:rsid w:val="00525180"/>
    <w:rsid w:val="0052524F"/>
    <w:rsid w:val="005277AA"/>
    <w:rsid w:val="00527A8E"/>
    <w:rsid w:val="00527AFC"/>
    <w:rsid w:val="00527B40"/>
    <w:rsid w:val="00530453"/>
    <w:rsid w:val="00530C84"/>
    <w:rsid w:val="00531EB5"/>
    <w:rsid w:val="005350C2"/>
    <w:rsid w:val="00536D8E"/>
    <w:rsid w:val="005376DB"/>
    <w:rsid w:val="00537BDA"/>
    <w:rsid w:val="00541BA2"/>
    <w:rsid w:val="00541CCC"/>
    <w:rsid w:val="0054535E"/>
    <w:rsid w:val="00545BFA"/>
    <w:rsid w:val="00545FA4"/>
    <w:rsid w:val="00546A46"/>
    <w:rsid w:val="0054711B"/>
    <w:rsid w:val="00553C3B"/>
    <w:rsid w:val="005543CB"/>
    <w:rsid w:val="00554F2C"/>
    <w:rsid w:val="00560950"/>
    <w:rsid w:val="00560C05"/>
    <w:rsid w:val="005636B9"/>
    <w:rsid w:val="005645FB"/>
    <w:rsid w:val="00565F0A"/>
    <w:rsid w:val="00566F93"/>
    <w:rsid w:val="005671F8"/>
    <w:rsid w:val="00572A52"/>
    <w:rsid w:val="00572A7B"/>
    <w:rsid w:val="0057351D"/>
    <w:rsid w:val="005747E6"/>
    <w:rsid w:val="005749CF"/>
    <w:rsid w:val="00575A94"/>
    <w:rsid w:val="00575B60"/>
    <w:rsid w:val="00576F8B"/>
    <w:rsid w:val="00577CD4"/>
    <w:rsid w:val="00580975"/>
    <w:rsid w:val="00580D5F"/>
    <w:rsid w:val="005811E5"/>
    <w:rsid w:val="0058199A"/>
    <w:rsid w:val="00583C75"/>
    <w:rsid w:val="00584578"/>
    <w:rsid w:val="0058538F"/>
    <w:rsid w:val="00585654"/>
    <w:rsid w:val="005862B0"/>
    <w:rsid w:val="00592912"/>
    <w:rsid w:val="00592F11"/>
    <w:rsid w:val="00592FCA"/>
    <w:rsid w:val="0059324C"/>
    <w:rsid w:val="005936F0"/>
    <w:rsid w:val="005952DC"/>
    <w:rsid w:val="00595480"/>
    <w:rsid w:val="005954F4"/>
    <w:rsid w:val="00595E46"/>
    <w:rsid w:val="005966C1"/>
    <w:rsid w:val="0059790A"/>
    <w:rsid w:val="00597F59"/>
    <w:rsid w:val="005A016A"/>
    <w:rsid w:val="005A1AD9"/>
    <w:rsid w:val="005A2882"/>
    <w:rsid w:val="005A4F31"/>
    <w:rsid w:val="005A6168"/>
    <w:rsid w:val="005A6A36"/>
    <w:rsid w:val="005B1B35"/>
    <w:rsid w:val="005B44E9"/>
    <w:rsid w:val="005B69A6"/>
    <w:rsid w:val="005C03A9"/>
    <w:rsid w:val="005C3A64"/>
    <w:rsid w:val="005C6A9B"/>
    <w:rsid w:val="005C6B7D"/>
    <w:rsid w:val="005C7ADE"/>
    <w:rsid w:val="005C7FB6"/>
    <w:rsid w:val="005D1544"/>
    <w:rsid w:val="005D3A5D"/>
    <w:rsid w:val="005D3D26"/>
    <w:rsid w:val="005D46D8"/>
    <w:rsid w:val="005D6C09"/>
    <w:rsid w:val="005D7DBF"/>
    <w:rsid w:val="005E01E9"/>
    <w:rsid w:val="005E04EC"/>
    <w:rsid w:val="005E3060"/>
    <w:rsid w:val="005E3BF0"/>
    <w:rsid w:val="005E42BE"/>
    <w:rsid w:val="005E4F43"/>
    <w:rsid w:val="005E5606"/>
    <w:rsid w:val="005E6CC5"/>
    <w:rsid w:val="005E7D42"/>
    <w:rsid w:val="005F1022"/>
    <w:rsid w:val="005F121D"/>
    <w:rsid w:val="005F1990"/>
    <w:rsid w:val="005F241A"/>
    <w:rsid w:val="005F5B01"/>
    <w:rsid w:val="006000F7"/>
    <w:rsid w:val="006009D5"/>
    <w:rsid w:val="006022DB"/>
    <w:rsid w:val="00602BD2"/>
    <w:rsid w:val="00603D2A"/>
    <w:rsid w:val="0060402D"/>
    <w:rsid w:val="00605054"/>
    <w:rsid w:val="0060664B"/>
    <w:rsid w:val="00607B48"/>
    <w:rsid w:val="00610523"/>
    <w:rsid w:val="00611197"/>
    <w:rsid w:val="00612853"/>
    <w:rsid w:val="0061682E"/>
    <w:rsid w:val="006225D5"/>
    <w:rsid w:val="00623760"/>
    <w:rsid w:val="00625839"/>
    <w:rsid w:val="00625E8D"/>
    <w:rsid w:val="00627454"/>
    <w:rsid w:val="00627C79"/>
    <w:rsid w:val="0063084F"/>
    <w:rsid w:val="00632AB9"/>
    <w:rsid w:val="00633639"/>
    <w:rsid w:val="00633B75"/>
    <w:rsid w:val="00634F63"/>
    <w:rsid w:val="00641858"/>
    <w:rsid w:val="00643919"/>
    <w:rsid w:val="006450CE"/>
    <w:rsid w:val="006458BA"/>
    <w:rsid w:val="00646D3F"/>
    <w:rsid w:val="00650CF8"/>
    <w:rsid w:val="00651F75"/>
    <w:rsid w:val="00652295"/>
    <w:rsid w:val="006540ED"/>
    <w:rsid w:val="0065794A"/>
    <w:rsid w:val="006625F1"/>
    <w:rsid w:val="00665148"/>
    <w:rsid w:val="00665444"/>
    <w:rsid w:val="00666E8D"/>
    <w:rsid w:val="00667964"/>
    <w:rsid w:val="00667EA8"/>
    <w:rsid w:val="006706CF"/>
    <w:rsid w:val="006720F9"/>
    <w:rsid w:val="006731E7"/>
    <w:rsid w:val="00677569"/>
    <w:rsid w:val="00677A90"/>
    <w:rsid w:val="00680B97"/>
    <w:rsid w:val="006812C5"/>
    <w:rsid w:val="00681EA4"/>
    <w:rsid w:val="00684D10"/>
    <w:rsid w:val="006853B3"/>
    <w:rsid w:val="00685402"/>
    <w:rsid w:val="00685777"/>
    <w:rsid w:val="00686717"/>
    <w:rsid w:val="00686E6F"/>
    <w:rsid w:val="00687DE6"/>
    <w:rsid w:val="006918E3"/>
    <w:rsid w:val="00692758"/>
    <w:rsid w:val="00693125"/>
    <w:rsid w:val="006946B5"/>
    <w:rsid w:val="00696E94"/>
    <w:rsid w:val="0069709D"/>
    <w:rsid w:val="006978C2"/>
    <w:rsid w:val="006A0178"/>
    <w:rsid w:val="006A1684"/>
    <w:rsid w:val="006A3392"/>
    <w:rsid w:val="006A345C"/>
    <w:rsid w:val="006A34D7"/>
    <w:rsid w:val="006A5051"/>
    <w:rsid w:val="006A5727"/>
    <w:rsid w:val="006A6ED7"/>
    <w:rsid w:val="006A75F0"/>
    <w:rsid w:val="006A7A51"/>
    <w:rsid w:val="006B042D"/>
    <w:rsid w:val="006B1866"/>
    <w:rsid w:val="006B2590"/>
    <w:rsid w:val="006B37C1"/>
    <w:rsid w:val="006C0366"/>
    <w:rsid w:val="006C2A60"/>
    <w:rsid w:val="006C35FD"/>
    <w:rsid w:val="006C41B8"/>
    <w:rsid w:val="006C43B7"/>
    <w:rsid w:val="006C4572"/>
    <w:rsid w:val="006C5936"/>
    <w:rsid w:val="006C653E"/>
    <w:rsid w:val="006C6E58"/>
    <w:rsid w:val="006C72F8"/>
    <w:rsid w:val="006C7542"/>
    <w:rsid w:val="006C7D16"/>
    <w:rsid w:val="006D09C1"/>
    <w:rsid w:val="006D16F2"/>
    <w:rsid w:val="006D28C0"/>
    <w:rsid w:val="006D5BC0"/>
    <w:rsid w:val="006D6362"/>
    <w:rsid w:val="006D6FCB"/>
    <w:rsid w:val="006D7A3C"/>
    <w:rsid w:val="006E1C56"/>
    <w:rsid w:val="006E41B0"/>
    <w:rsid w:val="006E43E3"/>
    <w:rsid w:val="006E645D"/>
    <w:rsid w:val="006E66CF"/>
    <w:rsid w:val="006E7347"/>
    <w:rsid w:val="006F0581"/>
    <w:rsid w:val="006F1A5F"/>
    <w:rsid w:val="006F3BC7"/>
    <w:rsid w:val="006F4D62"/>
    <w:rsid w:val="006F7D45"/>
    <w:rsid w:val="0070030A"/>
    <w:rsid w:val="007004FD"/>
    <w:rsid w:val="007005CF"/>
    <w:rsid w:val="00701F10"/>
    <w:rsid w:val="007020E2"/>
    <w:rsid w:val="00703DEA"/>
    <w:rsid w:val="00704487"/>
    <w:rsid w:val="007057EB"/>
    <w:rsid w:val="00705807"/>
    <w:rsid w:val="00705CA5"/>
    <w:rsid w:val="007062DB"/>
    <w:rsid w:val="007111EB"/>
    <w:rsid w:val="00715D82"/>
    <w:rsid w:val="00716795"/>
    <w:rsid w:val="00716906"/>
    <w:rsid w:val="0071745B"/>
    <w:rsid w:val="00717F56"/>
    <w:rsid w:val="0072025F"/>
    <w:rsid w:val="00721CCE"/>
    <w:rsid w:val="0072324F"/>
    <w:rsid w:val="00724C14"/>
    <w:rsid w:val="007311AC"/>
    <w:rsid w:val="0073205A"/>
    <w:rsid w:val="00732BA9"/>
    <w:rsid w:val="0073344B"/>
    <w:rsid w:val="007343AA"/>
    <w:rsid w:val="0073461E"/>
    <w:rsid w:val="0073695E"/>
    <w:rsid w:val="00741FAA"/>
    <w:rsid w:val="007425C5"/>
    <w:rsid w:val="00742E34"/>
    <w:rsid w:val="007431D4"/>
    <w:rsid w:val="00746FE1"/>
    <w:rsid w:val="00747677"/>
    <w:rsid w:val="00750905"/>
    <w:rsid w:val="00750CA7"/>
    <w:rsid w:val="0075150D"/>
    <w:rsid w:val="007521FF"/>
    <w:rsid w:val="00752837"/>
    <w:rsid w:val="00752BC7"/>
    <w:rsid w:val="00753608"/>
    <w:rsid w:val="007537A8"/>
    <w:rsid w:val="00754685"/>
    <w:rsid w:val="00755B3D"/>
    <w:rsid w:val="00756FA8"/>
    <w:rsid w:val="0075712B"/>
    <w:rsid w:val="00757CAF"/>
    <w:rsid w:val="00757CFD"/>
    <w:rsid w:val="0076137D"/>
    <w:rsid w:val="00762A33"/>
    <w:rsid w:val="0076669E"/>
    <w:rsid w:val="00767A1C"/>
    <w:rsid w:val="00767BF1"/>
    <w:rsid w:val="0077526A"/>
    <w:rsid w:val="00775651"/>
    <w:rsid w:val="0077629A"/>
    <w:rsid w:val="007773D8"/>
    <w:rsid w:val="00781556"/>
    <w:rsid w:val="00782C1B"/>
    <w:rsid w:val="00783357"/>
    <w:rsid w:val="00784BE0"/>
    <w:rsid w:val="00785021"/>
    <w:rsid w:val="007856CC"/>
    <w:rsid w:val="0078586B"/>
    <w:rsid w:val="007863A2"/>
    <w:rsid w:val="00786455"/>
    <w:rsid w:val="0078691E"/>
    <w:rsid w:val="00794EFA"/>
    <w:rsid w:val="007958CB"/>
    <w:rsid w:val="007A36D1"/>
    <w:rsid w:val="007A4902"/>
    <w:rsid w:val="007A5876"/>
    <w:rsid w:val="007A5A3E"/>
    <w:rsid w:val="007A60D5"/>
    <w:rsid w:val="007B1137"/>
    <w:rsid w:val="007B243A"/>
    <w:rsid w:val="007B36D0"/>
    <w:rsid w:val="007B393E"/>
    <w:rsid w:val="007C08D3"/>
    <w:rsid w:val="007C0BEC"/>
    <w:rsid w:val="007C1AB9"/>
    <w:rsid w:val="007C21F5"/>
    <w:rsid w:val="007C3A8C"/>
    <w:rsid w:val="007C531B"/>
    <w:rsid w:val="007C5C97"/>
    <w:rsid w:val="007C5E84"/>
    <w:rsid w:val="007D12D2"/>
    <w:rsid w:val="007D240D"/>
    <w:rsid w:val="007D37A0"/>
    <w:rsid w:val="007D39F3"/>
    <w:rsid w:val="007D4DA1"/>
    <w:rsid w:val="007D5890"/>
    <w:rsid w:val="007D5D13"/>
    <w:rsid w:val="007D7054"/>
    <w:rsid w:val="007E0C02"/>
    <w:rsid w:val="007E3014"/>
    <w:rsid w:val="007E3AC0"/>
    <w:rsid w:val="007E52DB"/>
    <w:rsid w:val="007E5708"/>
    <w:rsid w:val="007E5CC7"/>
    <w:rsid w:val="007F025D"/>
    <w:rsid w:val="007F0B18"/>
    <w:rsid w:val="007F2360"/>
    <w:rsid w:val="007F2645"/>
    <w:rsid w:val="007F2E3D"/>
    <w:rsid w:val="007F383A"/>
    <w:rsid w:val="007F6B55"/>
    <w:rsid w:val="007F7D85"/>
    <w:rsid w:val="0080057F"/>
    <w:rsid w:val="0080103B"/>
    <w:rsid w:val="008018E9"/>
    <w:rsid w:val="0080217F"/>
    <w:rsid w:val="00802EEC"/>
    <w:rsid w:val="00807606"/>
    <w:rsid w:val="00812150"/>
    <w:rsid w:val="00812193"/>
    <w:rsid w:val="00814B60"/>
    <w:rsid w:val="00814B65"/>
    <w:rsid w:val="00815114"/>
    <w:rsid w:val="00816769"/>
    <w:rsid w:val="00816D74"/>
    <w:rsid w:val="00816E4E"/>
    <w:rsid w:val="0082240C"/>
    <w:rsid w:val="00824593"/>
    <w:rsid w:val="00824988"/>
    <w:rsid w:val="00824C77"/>
    <w:rsid w:val="00825959"/>
    <w:rsid w:val="00825A27"/>
    <w:rsid w:val="008301A3"/>
    <w:rsid w:val="008304B3"/>
    <w:rsid w:val="008309CD"/>
    <w:rsid w:val="00831B12"/>
    <w:rsid w:val="00832471"/>
    <w:rsid w:val="008325E1"/>
    <w:rsid w:val="00834351"/>
    <w:rsid w:val="00835064"/>
    <w:rsid w:val="00840EC5"/>
    <w:rsid w:val="00841E47"/>
    <w:rsid w:val="00842E98"/>
    <w:rsid w:val="00844328"/>
    <w:rsid w:val="00844EAD"/>
    <w:rsid w:val="0084568D"/>
    <w:rsid w:val="00845A2C"/>
    <w:rsid w:val="00846842"/>
    <w:rsid w:val="00847473"/>
    <w:rsid w:val="00847D9F"/>
    <w:rsid w:val="008500A8"/>
    <w:rsid w:val="00850BE7"/>
    <w:rsid w:val="00851362"/>
    <w:rsid w:val="00852CF3"/>
    <w:rsid w:val="00855792"/>
    <w:rsid w:val="00855BDE"/>
    <w:rsid w:val="0085629F"/>
    <w:rsid w:val="0085778B"/>
    <w:rsid w:val="008610CA"/>
    <w:rsid w:val="008615B4"/>
    <w:rsid w:val="00862868"/>
    <w:rsid w:val="00863EC7"/>
    <w:rsid w:val="008641A2"/>
    <w:rsid w:val="008641A3"/>
    <w:rsid w:val="00865732"/>
    <w:rsid w:val="00865948"/>
    <w:rsid w:val="00867194"/>
    <w:rsid w:val="00867286"/>
    <w:rsid w:val="00867A8F"/>
    <w:rsid w:val="008712DD"/>
    <w:rsid w:val="00871CBB"/>
    <w:rsid w:val="00871FE4"/>
    <w:rsid w:val="008738F2"/>
    <w:rsid w:val="00874454"/>
    <w:rsid w:val="00874C43"/>
    <w:rsid w:val="00874C5C"/>
    <w:rsid w:val="00876727"/>
    <w:rsid w:val="00876CDD"/>
    <w:rsid w:val="008772C2"/>
    <w:rsid w:val="00880278"/>
    <w:rsid w:val="0088088B"/>
    <w:rsid w:val="00881CB5"/>
    <w:rsid w:val="0088477D"/>
    <w:rsid w:val="00884781"/>
    <w:rsid w:val="008847CE"/>
    <w:rsid w:val="00887A68"/>
    <w:rsid w:val="00890120"/>
    <w:rsid w:val="00890623"/>
    <w:rsid w:val="00893B2F"/>
    <w:rsid w:val="008942F8"/>
    <w:rsid w:val="0089630B"/>
    <w:rsid w:val="00896A60"/>
    <w:rsid w:val="008A0747"/>
    <w:rsid w:val="008A17D2"/>
    <w:rsid w:val="008A32FC"/>
    <w:rsid w:val="008A4A05"/>
    <w:rsid w:val="008A5BC8"/>
    <w:rsid w:val="008A6624"/>
    <w:rsid w:val="008B1468"/>
    <w:rsid w:val="008B564D"/>
    <w:rsid w:val="008B616A"/>
    <w:rsid w:val="008B6AD0"/>
    <w:rsid w:val="008C1DB4"/>
    <w:rsid w:val="008C2DC5"/>
    <w:rsid w:val="008C3840"/>
    <w:rsid w:val="008C3BA7"/>
    <w:rsid w:val="008C41C3"/>
    <w:rsid w:val="008C42B0"/>
    <w:rsid w:val="008C4526"/>
    <w:rsid w:val="008C6094"/>
    <w:rsid w:val="008D0B45"/>
    <w:rsid w:val="008D11D8"/>
    <w:rsid w:val="008D122C"/>
    <w:rsid w:val="008D247B"/>
    <w:rsid w:val="008D31C8"/>
    <w:rsid w:val="008D3841"/>
    <w:rsid w:val="008D3D0B"/>
    <w:rsid w:val="008D3D53"/>
    <w:rsid w:val="008D769E"/>
    <w:rsid w:val="008E2F38"/>
    <w:rsid w:val="008E351A"/>
    <w:rsid w:val="008E4E39"/>
    <w:rsid w:val="008E731E"/>
    <w:rsid w:val="008F1163"/>
    <w:rsid w:val="008F2A29"/>
    <w:rsid w:val="008F3C5C"/>
    <w:rsid w:val="008F3E8C"/>
    <w:rsid w:val="008F4192"/>
    <w:rsid w:val="008F4C7F"/>
    <w:rsid w:val="008F697B"/>
    <w:rsid w:val="00901084"/>
    <w:rsid w:val="00901670"/>
    <w:rsid w:val="00902A08"/>
    <w:rsid w:val="00903A8D"/>
    <w:rsid w:val="009046CC"/>
    <w:rsid w:val="00905B84"/>
    <w:rsid w:val="00906FE3"/>
    <w:rsid w:val="00907247"/>
    <w:rsid w:val="009077C0"/>
    <w:rsid w:val="00911E44"/>
    <w:rsid w:val="00912271"/>
    <w:rsid w:val="009147A3"/>
    <w:rsid w:val="00914B22"/>
    <w:rsid w:val="009153FE"/>
    <w:rsid w:val="00915923"/>
    <w:rsid w:val="00915D23"/>
    <w:rsid w:val="00917D43"/>
    <w:rsid w:val="00920B53"/>
    <w:rsid w:val="0092172E"/>
    <w:rsid w:val="00921C02"/>
    <w:rsid w:val="00922598"/>
    <w:rsid w:val="00922990"/>
    <w:rsid w:val="00922A4E"/>
    <w:rsid w:val="009238CB"/>
    <w:rsid w:val="00924CE6"/>
    <w:rsid w:val="00924DD4"/>
    <w:rsid w:val="00926EF0"/>
    <w:rsid w:val="009271E6"/>
    <w:rsid w:val="00927A36"/>
    <w:rsid w:val="00930166"/>
    <w:rsid w:val="00930168"/>
    <w:rsid w:val="00930FF4"/>
    <w:rsid w:val="00931947"/>
    <w:rsid w:val="00932159"/>
    <w:rsid w:val="009325CC"/>
    <w:rsid w:val="00932D0D"/>
    <w:rsid w:val="0093346C"/>
    <w:rsid w:val="009335DA"/>
    <w:rsid w:val="00933FEC"/>
    <w:rsid w:val="00934018"/>
    <w:rsid w:val="00934AC3"/>
    <w:rsid w:val="0093556C"/>
    <w:rsid w:val="009369D0"/>
    <w:rsid w:val="00937B01"/>
    <w:rsid w:val="009422F6"/>
    <w:rsid w:val="009458F3"/>
    <w:rsid w:val="00945B88"/>
    <w:rsid w:val="00945DC5"/>
    <w:rsid w:val="00947901"/>
    <w:rsid w:val="00951B02"/>
    <w:rsid w:val="00951D9F"/>
    <w:rsid w:val="009529D9"/>
    <w:rsid w:val="00953589"/>
    <w:rsid w:val="0095360D"/>
    <w:rsid w:val="009557EF"/>
    <w:rsid w:val="00960914"/>
    <w:rsid w:val="00960FE7"/>
    <w:rsid w:val="00962AAE"/>
    <w:rsid w:val="009635D5"/>
    <w:rsid w:val="009635F0"/>
    <w:rsid w:val="00963D6F"/>
    <w:rsid w:val="00964F8F"/>
    <w:rsid w:val="009673D2"/>
    <w:rsid w:val="009731A6"/>
    <w:rsid w:val="009736F8"/>
    <w:rsid w:val="00973EEB"/>
    <w:rsid w:val="0097548E"/>
    <w:rsid w:val="00975553"/>
    <w:rsid w:val="00976595"/>
    <w:rsid w:val="00977388"/>
    <w:rsid w:val="00977A93"/>
    <w:rsid w:val="00982812"/>
    <w:rsid w:val="00984098"/>
    <w:rsid w:val="009849F4"/>
    <w:rsid w:val="00985DCC"/>
    <w:rsid w:val="00986A47"/>
    <w:rsid w:val="00986FE4"/>
    <w:rsid w:val="00987CB0"/>
    <w:rsid w:val="00987E9D"/>
    <w:rsid w:val="00991AE4"/>
    <w:rsid w:val="00991C5C"/>
    <w:rsid w:val="00991F71"/>
    <w:rsid w:val="0099328A"/>
    <w:rsid w:val="00995E76"/>
    <w:rsid w:val="00996CA6"/>
    <w:rsid w:val="00996CAB"/>
    <w:rsid w:val="009A1A57"/>
    <w:rsid w:val="009A2614"/>
    <w:rsid w:val="009A2903"/>
    <w:rsid w:val="009A3DCE"/>
    <w:rsid w:val="009A3E5F"/>
    <w:rsid w:val="009A4331"/>
    <w:rsid w:val="009A47BD"/>
    <w:rsid w:val="009A4A79"/>
    <w:rsid w:val="009A5DD4"/>
    <w:rsid w:val="009A7764"/>
    <w:rsid w:val="009B1EAA"/>
    <w:rsid w:val="009B2B9E"/>
    <w:rsid w:val="009B33BB"/>
    <w:rsid w:val="009B3BCF"/>
    <w:rsid w:val="009B475E"/>
    <w:rsid w:val="009B4CCB"/>
    <w:rsid w:val="009B58B2"/>
    <w:rsid w:val="009B5C1A"/>
    <w:rsid w:val="009B6309"/>
    <w:rsid w:val="009B78D6"/>
    <w:rsid w:val="009C0136"/>
    <w:rsid w:val="009C087E"/>
    <w:rsid w:val="009C150E"/>
    <w:rsid w:val="009C1574"/>
    <w:rsid w:val="009C2875"/>
    <w:rsid w:val="009C4247"/>
    <w:rsid w:val="009C68B3"/>
    <w:rsid w:val="009D286C"/>
    <w:rsid w:val="009D3B02"/>
    <w:rsid w:val="009D4BC7"/>
    <w:rsid w:val="009D51CB"/>
    <w:rsid w:val="009D5709"/>
    <w:rsid w:val="009D6174"/>
    <w:rsid w:val="009D6B80"/>
    <w:rsid w:val="009D7E7C"/>
    <w:rsid w:val="009E2B93"/>
    <w:rsid w:val="009E5395"/>
    <w:rsid w:val="009E55A4"/>
    <w:rsid w:val="009E5A51"/>
    <w:rsid w:val="009E75B9"/>
    <w:rsid w:val="009E7915"/>
    <w:rsid w:val="009F04B3"/>
    <w:rsid w:val="009F2B74"/>
    <w:rsid w:val="009F3104"/>
    <w:rsid w:val="009F32FA"/>
    <w:rsid w:val="009F46D3"/>
    <w:rsid w:val="009F52CC"/>
    <w:rsid w:val="00A0117F"/>
    <w:rsid w:val="00A03845"/>
    <w:rsid w:val="00A066BE"/>
    <w:rsid w:val="00A069F2"/>
    <w:rsid w:val="00A100FF"/>
    <w:rsid w:val="00A11ABE"/>
    <w:rsid w:val="00A120A0"/>
    <w:rsid w:val="00A13BA5"/>
    <w:rsid w:val="00A13DFB"/>
    <w:rsid w:val="00A14B4C"/>
    <w:rsid w:val="00A1531F"/>
    <w:rsid w:val="00A16762"/>
    <w:rsid w:val="00A2038E"/>
    <w:rsid w:val="00A22AF6"/>
    <w:rsid w:val="00A24D24"/>
    <w:rsid w:val="00A25371"/>
    <w:rsid w:val="00A256E1"/>
    <w:rsid w:val="00A25B12"/>
    <w:rsid w:val="00A27862"/>
    <w:rsid w:val="00A31114"/>
    <w:rsid w:val="00A31936"/>
    <w:rsid w:val="00A32584"/>
    <w:rsid w:val="00A3328F"/>
    <w:rsid w:val="00A335CE"/>
    <w:rsid w:val="00A34CE1"/>
    <w:rsid w:val="00A35F4E"/>
    <w:rsid w:val="00A36119"/>
    <w:rsid w:val="00A37AB7"/>
    <w:rsid w:val="00A42249"/>
    <w:rsid w:val="00A42D93"/>
    <w:rsid w:val="00A43F2F"/>
    <w:rsid w:val="00A4475A"/>
    <w:rsid w:val="00A45D30"/>
    <w:rsid w:val="00A4606C"/>
    <w:rsid w:val="00A463CB"/>
    <w:rsid w:val="00A46C1D"/>
    <w:rsid w:val="00A4741E"/>
    <w:rsid w:val="00A477F1"/>
    <w:rsid w:val="00A50189"/>
    <w:rsid w:val="00A5625D"/>
    <w:rsid w:val="00A56CB6"/>
    <w:rsid w:val="00A571E2"/>
    <w:rsid w:val="00A62D55"/>
    <w:rsid w:val="00A63CF5"/>
    <w:rsid w:val="00A64FEB"/>
    <w:rsid w:val="00A65E46"/>
    <w:rsid w:val="00A67616"/>
    <w:rsid w:val="00A70BF9"/>
    <w:rsid w:val="00A70D34"/>
    <w:rsid w:val="00A716D8"/>
    <w:rsid w:val="00A71DA3"/>
    <w:rsid w:val="00A72DC3"/>
    <w:rsid w:val="00A76455"/>
    <w:rsid w:val="00A8010C"/>
    <w:rsid w:val="00A81523"/>
    <w:rsid w:val="00A83442"/>
    <w:rsid w:val="00A83E1A"/>
    <w:rsid w:val="00A84D18"/>
    <w:rsid w:val="00A84F82"/>
    <w:rsid w:val="00A85ABD"/>
    <w:rsid w:val="00A86C98"/>
    <w:rsid w:val="00A86EA8"/>
    <w:rsid w:val="00A9198F"/>
    <w:rsid w:val="00A92022"/>
    <w:rsid w:val="00A92D9D"/>
    <w:rsid w:val="00A97289"/>
    <w:rsid w:val="00A97CAD"/>
    <w:rsid w:val="00AA02E0"/>
    <w:rsid w:val="00AA1580"/>
    <w:rsid w:val="00AA1902"/>
    <w:rsid w:val="00AA251A"/>
    <w:rsid w:val="00AA2D0E"/>
    <w:rsid w:val="00AA3AF4"/>
    <w:rsid w:val="00AA3B2E"/>
    <w:rsid w:val="00AA446D"/>
    <w:rsid w:val="00AA4D41"/>
    <w:rsid w:val="00AA7F07"/>
    <w:rsid w:val="00AB4F47"/>
    <w:rsid w:val="00AC17B3"/>
    <w:rsid w:val="00AC3017"/>
    <w:rsid w:val="00AC37E2"/>
    <w:rsid w:val="00AC3BCE"/>
    <w:rsid w:val="00AC5404"/>
    <w:rsid w:val="00AC60AA"/>
    <w:rsid w:val="00AC726A"/>
    <w:rsid w:val="00AC7E55"/>
    <w:rsid w:val="00AD181F"/>
    <w:rsid w:val="00AD246E"/>
    <w:rsid w:val="00AD3391"/>
    <w:rsid w:val="00AD428B"/>
    <w:rsid w:val="00AD4B33"/>
    <w:rsid w:val="00AD5EC3"/>
    <w:rsid w:val="00AE0079"/>
    <w:rsid w:val="00AE2157"/>
    <w:rsid w:val="00AE49A9"/>
    <w:rsid w:val="00AE7849"/>
    <w:rsid w:val="00AE7B59"/>
    <w:rsid w:val="00AF214F"/>
    <w:rsid w:val="00AF229C"/>
    <w:rsid w:val="00AF4C76"/>
    <w:rsid w:val="00AF557C"/>
    <w:rsid w:val="00B00866"/>
    <w:rsid w:val="00B030C6"/>
    <w:rsid w:val="00B0367A"/>
    <w:rsid w:val="00B03B59"/>
    <w:rsid w:val="00B04344"/>
    <w:rsid w:val="00B0441A"/>
    <w:rsid w:val="00B068F1"/>
    <w:rsid w:val="00B06CA9"/>
    <w:rsid w:val="00B12159"/>
    <w:rsid w:val="00B12167"/>
    <w:rsid w:val="00B136B7"/>
    <w:rsid w:val="00B13D76"/>
    <w:rsid w:val="00B14F71"/>
    <w:rsid w:val="00B15D69"/>
    <w:rsid w:val="00B16F82"/>
    <w:rsid w:val="00B17A8C"/>
    <w:rsid w:val="00B209EF"/>
    <w:rsid w:val="00B21A86"/>
    <w:rsid w:val="00B21D76"/>
    <w:rsid w:val="00B2204F"/>
    <w:rsid w:val="00B2552E"/>
    <w:rsid w:val="00B257D4"/>
    <w:rsid w:val="00B27B4D"/>
    <w:rsid w:val="00B30FBB"/>
    <w:rsid w:val="00B33344"/>
    <w:rsid w:val="00B34B6F"/>
    <w:rsid w:val="00B34CE8"/>
    <w:rsid w:val="00B35535"/>
    <w:rsid w:val="00B36191"/>
    <w:rsid w:val="00B37008"/>
    <w:rsid w:val="00B40A54"/>
    <w:rsid w:val="00B40CB3"/>
    <w:rsid w:val="00B42201"/>
    <w:rsid w:val="00B42778"/>
    <w:rsid w:val="00B43A8C"/>
    <w:rsid w:val="00B50B7B"/>
    <w:rsid w:val="00B514C8"/>
    <w:rsid w:val="00B51683"/>
    <w:rsid w:val="00B51B51"/>
    <w:rsid w:val="00B51F26"/>
    <w:rsid w:val="00B527E8"/>
    <w:rsid w:val="00B53297"/>
    <w:rsid w:val="00B53C7D"/>
    <w:rsid w:val="00B53CAD"/>
    <w:rsid w:val="00B54687"/>
    <w:rsid w:val="00B56E01"/>
    <w:rsid w:val="00B573F7"/>
    <w:rsid w:val="00B60955"/>
    <w:rsid w:val="00B62832"/>
    <w:rsid w:val="00B63522"/>
    <w:rsid w:val="00B648F8"/>
    <w:rsid w:val="00B65E05"/>
    <w:rsid w:val="00B70A33"/>
    <w:rsid w:val="00B72034"/>
    <w:rsid w:val="00B7278F"/>
    <w:rsid w:val="00B743CC"/>
    <w:rsid w:val="00B746EE"/>
    <w:rsid w:val="00B76553"/>
    <w:rsid w:val="00B77504"/>
    <w:rsid w:val="00B80F8E"/>
    <w:rsid w:val="00B827CB"/>
    <w:rsid w:val="00B83C6A"/>
    <w:rsid w:val="00B843FF"/>
    <w:rsid w:val="00B8487A"/>
    <w:rsid w:val="00B94CD3"/>
    <w:rsid w:val="00B95656"/>
    <w:rsid w:val="00B960AD"/>
    <w:rsid w:val="00BA0557"/>
    <w:rsid w:val="00BA1F63"/>
    <w:rsid w:val="00BA22D6"/>
    <w:rsid w:val="00BA2D5A"/>
    <w:rsid w:val="00BA362F"/>
    <w:rsid w:val="00BA3918"/>
    <w:rsid w:val="00BA5586"/>
    <w:rsid w:val="00BA653D"/>
    <w:rsid w:val="00BA6904"/>
    <w:rsid w:val="00BB13F9"/>
    <w:rsid w:val="00BB20B3"/>
    <w:rsid w:val="00BB2861"/>
    <w:rsid w:val="00BB586B"/>
    <w:rsid w:val="00BB6621"/>
    <w:rsid w:val="00BB6881"/>
    <w:rsid w:val="00BC020B"/>
    <w:rsid w:val="00BC11B8"/>
    <w:rsid w:val="00BC1E5E"/>
    <w:rsid w:val="00BC3073"/>
    <w:rsid w:val="00BC33EA"/>
    <w:rsid w:val="00BC345F"/>
    <w:rsid w:val="00BC3497"/>
    <w:rsid w:val="00BC3A03"/>
    <w:rsid w:val="00BC48B3"/>
    <w:rsid w:val="00BC4D67"/>
    <w:rsid w:val="00BC739D"/>
    <w:rsid w:val="00BD0368"/>
    <w:rsid w:val="00BD0DAC"/>
    <w:rsid w:val="00BD0F17"/>
    <w:rsid w:val="00BD2D06"/>
    <w:rsid w:val="00BD3837"/>
    <w:rsid w:val="00BD59ED"/>
    <w:rsid w:val="00BD5AFF"/>
    <w:rsid w:val="00BD691E"/>
    <w:rsid w:val="00BD759C"/>
    <w:rsid w:val="00BE29C7"/>
    <w:rsid w:val="00BE2DD2"/>
    <w:rsid w:val="00BE3FD1"/>
    <w:rsid w:val="00BE443F"/>
    <w:rsid w:val="00BE5CB8"/>
    <w:rsid w:val="00BE5DF1"/>
    <w:rsid w:val="00BE6904"/>
    <w:rsid w:val="00BE6A15"/>
    <w:rsid w:val="00BF04AB"/>
    <w:rsid w:val="00BF15D5"/>
    <w:rsid w:val="00BF1BA7"/>
    <w:rsid w:val="00BF219D"/>
    <w:rsid w:val="00BF352A"/>
    <w:rsid w:val="00BF7D7E"/>
    <w:rsid w:val="00C024B2"/>
    <w:rsid w:val="00C02556"/>
    <w:rsid w:val="00C02790"/>
    <w:rsid w:val="00C02865"/>
    <w:rsid w:val="00C036D5"/>
    <w:rsid w:val="00C04898"/>
    <w:rsid w:val="00C04A00"/>
    <w:rsid w:val="00C0783E"/>
    <w:rsid w:val="00C10003"/>
    <w:rsid w:val="00C10A63"/>
    <w:rsid w:val="00C13826"/>
    <w:rsid w:val="00C157E1"/>
    <w:rsid w:val="00C16977"/>
    <w:rsid w:val="00C2031C"/>
    <w:rsid w:val="00C2299E"/>
    <w:rsid w:val="00C22A58"/>
    <w:rsid w:val="00C2493C"/>
    <w:rsid w:val="00C2646C"/>
    <w:rsid w:val="00C2762B"/>
    <w:rsid w:val="00C31916"/>
    <w:rsid w:val="00C31CB6"/>
    <w:rsid w:val="00C32BF8"/>
    <w:rsid w:val="00C32F79"/>
    <w:rsid w:val="00C36B15"/>
    <w:rsid w:val="00C4053E"/>
    <w:rsid w:val="00C42F8F"/>
    <w:rsid w:val="00C43406"/>
    <w:rsid w:val="00C45991"/>
    <w:rsid w:val="00C47329"/>
    <w:rsid w:val="00C4789D"/>
    <w:rsid w:val="00C47C16"/>
    <w:rsid w:val="00C5027A"/>
    <w:rsid w:val="00C50C50"/>
    <w:rsid w:val="00C514B5"/>
    <w:rsid w:val="00C51D8A"/>
    <w:rsid w:val="00C51EEB"/>
    <w:rsid w:val="00C62BDA"/>
    <w:rsid w:val="00C65F4A"/>
    <w:rsid w:val="00C66B75"/>
    <w:rsid w:val="00C67FC9"/>
    <w:rsid w:val="00C70448"/>
    <w:rsid w:val="00C720F6"/>
    <w:rsid w:val="00C73E6E"/>
    <w:rsid w:val="00C74CB0"/>
    <w:rsid w:val="00C74CD5"/>
    <w:rsid w:val="00C75769"/>
    <w:rsid w:val="00C76255"/>
    <w:rsid w:val="00C765D6"/>
    <w:rsid w:val="00C765DB"/>
    <w:rsid w:val="00C77801"/>
    <w:rsid w:val="00C80443"/>
    <w:rsid w:val="00C80F9E"/>
    <w:rsid w:val="00C8304A"/>
    <w:rsid w:val="00C86EA3"/>
    <w:rsid w:val="00C91A3F"/>
    <w:rsid w:val="00C94185"/>
    <w:rsid w:val="00C95653"/>
    <w:rsid w:val="00C95F1D"/>
    <w:rsid w:val="00C973D0"/>
    <w:rsid w:val="00C97DD6"/>
    <w:rsid w:val="00CA04FF"/>
    <w:rsid w:val="00CA1CC0"/>
    <w:rsid w:val="00CA244D"/>
    <w:rsid w:val="00CA24A9"/>
    <w:rsid w:val="00CA305A"/>
    <w:rsid w:val="00CA33D0"/>
    <w:rsid w:val="00CA69B0"/>
    <w:rsid w:val="00CA7B4E"/>
    <w:rsid w:val="00CB1136"/>
    <w:rsid w:val="00CB297E"/>
    <w:rsid w:val="00CB3BE7"/>
    <w:rsid w:val="00CB3D98"/>
    <w:rsid w:val="00CB4841"/>
    <w:rsid w:val="00CB49ED"/>
    <w:rsid w:val="00CB557F"/>
    <w:rsid w:val="00CB6FAF"/>
    <w:rsid w:val="00CC1DF9"/>
    <w:rsid w:val="00CC3231"/>
    <w:rsid w:val="00CC32F2"/>
    <w:rsid w:val="00CC38D9"/>
    <w:rsid w:val="00CC41EC"/>
    <w:rsid w:val="00CC4705"/>
    <w:rsid w:val="00CC4A84"/>
    <w:rsid w:val="00CC78CB"/>
    <w:rsid w:val="00CD098D"/>
    <w:rsid w:val="00CD0B6C"/>
    <w:rsid w:val="00CD3959"/>
    <w:rsid w:val="00CD42BF"/>
    <w:rsid w:val="00CD5A1B"/>
    <w:rsid w:val="00CD6A59"/>
    <w:rsid w:val="00CD7128"/>
    <w:rsid w:val="00CD758F"/>
    <w:rsid w:val="00CD7AB9"/>
    <w:rsid w:val="00CD7C86"/>
    <w:rsid w:val="00CD7CCC"/>
    <w:rsid w:val="00CE3B76"/>
    <w:rsid w:val="00CE4820"/>
    <w:rsid w:val="00CE5422"/>
    <w:rsid w:val="00CE5E38"/>
    <w:rsid w:val="00CE706D"/>
    <w:rsid w:val="00CF068C"/>
    <w:rsid w:val="00CF070F"/>
    <w:rsid w:val="00CF104A"/>
    <w:rsid w:val="00CF193F"/>
    <w:rsid w:val="00CF3042"/>
    <w:rsid w:val="00CF3361"/>
    <w:rsid w:val="00CF3B66"/>
    <w:rsid w:val="00CF5DB1"/>
    <w:rsid w:val="00CF60D4"/>
    <w:rsid w:val="00CF6429"/>
    <w:rsid w:val="00CF686A"/>
    <w:rsid w:val="00CF7AFA"/>
    <w:rsid w:val="00D00E6B"/>
    <w:rsid w:val="00D01AA8"/>
    <w:rsid w:val="00D07249"/>
    <w:rsid w:val="00D07BCE"/>
    <w:rsid w:val="00D10E1C"/>
    <w:rsid w:val="00D116DE"/>
    <w:rsid w:val="00D1490B"/>
    <w:rsid w:val="00D1597D"/>
    <w:rsid w:val="00D15C6F"/>
    <w:rsid w:val="00D168BF"/>
    <w:rsid w:val="00D17B69"/>
    <w:rsid w:val="00D17F0D"/>
    <w:rsid w:val="00D21524"/>
    <w:rsid w:val="00D21DB7"/>
    <w:rsid w:val="00D22457"/>
    <w:rsid w:val="00D23190"/>
    <w:rsid w:val="00D23603"/>
    <w:rsid w:val="00D24A45"/>
    <w:rsid w:val="00D259C9"/>
    <w:rsid w:val="00D30B98"/>
    <w:rsid w:val="00D310CC"/>
    <w:rsid w:val="00D310CF"/>
    <w:rsid w:val="00D326A0"/>
    <w:rsid w:val="00D34AA5"/>
    <w:rsid w:val="00D34CBD"/>
    <w:rsid w:val="00D35465"/>
    <w:rsid w:val="00D35BAC"/>
    <w:rsid w:val="00D360BC"/>
    <w:rsid w:val="00D37348"/>
    <w:rsid w:val="00D40052"/>
    <w:rsid w:val="00D40EC0"/>
    <w:rsid w:val="00D43EE9"/>
    <w:rsid w:val="00D46E87"/>
    <w:rsid w:val="00D50873"/>
    <w:rsid w:val="00D50D00"/>
    <w:rsid w:val="00D51DB4"/>
    <w:rsid w:val="00D5447D"/>
    <w:rsid w:val="00D5581C"/>
    <w:rsid w:val="00D61211"/>
    <w:rsid w:val="00D61536"/>
    <w:rsid w:val="00D6650A"/>
    <w:rsid w:val="00D6744B"/>
    <w:rsid w:val="00D67491"/>
    <w:rsid w:val="00D677F7"/>
    <w:rsid w:val="00D712C9"/>
    <w:rsid w:val="00D72D65"/>
    <w:rsid w:val="00D74445"/>
    <w:rsid w:val="00D749E5"/>
    <w:rsid w:val="00D76C07"/>
    <w:rsid w:val="00D76EAC"/>
    <w:rsid w:val="00D77E31"/>
    <w:rsid w:val="00D80C75"/>
    <w:rsid w:val="00D82A51"/>
    <w:rsid w:val="00D85677"/>
    <w:rsid w:val="00D92305"/>
    <w:rsid w:val="00D92B94"/>
    <w:rsid w:val="00D9346B"/>
    <w:rsid w:val="00D9379E"/>
    <w:rsid w:val="00D93C00"/>
    <w:rsid w:val="00D940D7"/>
    <w:rsid w:val="00D94306"/>
    <w:rsid w:val="00D9653E"/>
    <w:rsid w:val="00D96BF3"/>
    <w:rsid w:val="00DA098A"/>
    <w:rsid w:val="00DA3F28"/>
    <w:rsid w:val="00DA4252"/>
    <w:rsid w:val="00DA46BF"/>
    <w:rsid w:val="00DA4BA0"/>
    <w:rsid w:val="00DA59B8"/>
    <w:rsid w:val="00DA64F6"/>
    <w:rsid w:val="00DB03A0"/>
    <w:rsid w:val="00DB203B"/>
    <w:rsid w:val="00DB5427"/>
    <w:rsid w:val="00DB62DC"/>
    <w:rsid w:val="00DB630E"/>
    <w:rsid w:val="00DB66A6"/>
    <w:rsid w:val="00DB7DD0"/>
    <w:rsid w:val="00DC14BB"/>
    <w:rsid w:val="00DC18A1"/>
    <w:rsid w:val="00DC1DE9"/>
    <w:rsid w:val="00DC233B"/>
    <w:rsid w:val="00DC2F62"/>
    <w:rsid w:val="00DC3AF1"/>
    <w:rsid w:val="00DC43BD"/>
    <w:rsid w:val="00DC6498"/>
    <w:rsid w:val="00DC65AA"/>
    <w:rsid w:val="00DD3527"/>
    <w:rsid w:val="00DD5CE7"/>
    <w:rsid w:val="00DD6492"/>
    <w:rsid w:val="00DD7E0E"/>
    <w:rsid w:val="00DE20DD"/>
    <w:rsid w:val="00DE2389"/>
    <w:rsid w:val="00DE2567"/>
    <w:rsid w:val="00DE26D3"/>
    <w:rsid w:val="00DE2939"/>
    <w:rsid w:val="00DE6FB7"/>
    <w:rsid w:val="00DE735B"/>
    <w:rsid w:val="00DE7F60"/>
    <w:rsid w:val="00DF02C4"/>
    <w:rsid w:val="00DF2092"/>
    <w:rsid w:val="00DF259E"/>
    <w:rsid w:val="00DF3105"/>
    <w:rsid w:val="00DF3635"/>
    <w:rsid w:val="00DF4C7C"/>
    <w:rsid w:val="00E0320A"/>
    <w:rsid w:val="00E03CDC"/>
    <w:rsid w:val="00E052ED"/>
    <w:rsid w:val="00E05F14"/>
    <w:rsid w:val="00E06D31"/>
    <w:rsid w:val="00E06E2C"/>
    <w:rsid w:val="00E07855"/>
    <w:rsid w:val="00E07995"/>
    <w:rsid w:val="00E1010B"/>
    <w:rsid w:val="00E11D95"/>
    <w:rsid w:val="00E11E20"/>
    <w:rsid w:val="00E1309D"/>
    <w:rsid w:val="00E13AFC"/>
    <w:rsid w:val="00E2154A"/>
    <w:rsid w:val="00E219F0"/>
    <w:rsid w:val="00E22530"/>
    <w:rsid w:val="00E23463"/>
    <w:rsid w:val="00E26848"/>
    <w:rsid w:val="00E26C79"/>
    <w:rsid w:val="00E30683"/>
    <w:rsid w:val="00E30E81"/>
    <w:rsid w:val="00E31DF6"/>
    <w:rsid w:val="00E32CCC"/>
    <w:rsid w:val="00E33E68"/>
    <w:rsid w:val="00E35BF7"/>
    <w:rsid w:val="00E36446"/>
    <w:rsid w:val="00E36846"/>
    <w:rsid w:val="00E41124"/>
    <w:rsid w:val="00E42937"/>
    <w:rsid w:val="00E44399"/>
    <w:rsid w:val="00E452B3"/>
    <w:rsid w:val="00E4531F"/>
    <w:rsid w:val="00E453B5"/>
    <w:rsid w:val="00E461A1"/>
    <w:rsid w:val="00E4629C"/>
    <w:rsid w:val="00E52C02"/>
    <w:rsid w:val="00E52F9F"/>
    <w:rsid w:val="00E53893"/>
    <w:rsid w:val="00E5481C"/>
    <w:rsid w:val="00E548F2"/>
    <w:rsid w:val="00E55B6A"/>
    <w:rsid w:val="00E5649B"/>
    <w:rsid w:val="00E60B20"/>
    <w:rsid w:val="00E61C7E"/>
    <w:rsid w:val="00E62012"/>
    <w:rsid w:val="00E62518"/>
    <w:rsid w:val="00E63863"/>
    <w:rsid w:val="00E66A08"/>
    <w:rsid w:val="00E66E10"/>
    <w:rsid w:val="00E70EB0"/>
    <w:rsid w:val="00E7580D"/>
    <w:rsid w:val="00E75AB8"/>
    <w:rsid w:val="00E82C29"/>
    <w:rsid w:val="00E8549B"/>
    <w:rsid w:val="00E85568"/>
    <w:rsid w:val="00E86C73"/>
    <w:rsid w:val="00E87CFD"/>
    <w:rsid w:val="00E910F0"/>
    <w:rsid w:val="00E9269F"/>
    <w:rsid w:val="00E928C4"/>
    <w:rsid w:val="00E92BDD"/>
    <w:rsid w:val="00E93199"/>
    <w:rsid w:val="00E93902"/>
    <w:rsid w:val="00E949A1"/>
    <w:rsid w:val="00E94A0C"/>
    <w:rsid w:val="00E94D85"/>
    <w:rsid w:val="00E95AC1"/>
    <w:rsid w:val="00E96022"/>
    <w:rsid w:val="00E96D86"/>
    <w:rsid w:val="00E96F05"/>
    <w:rsid w:val="00EA19D0"/>
    <w:rsid w:val="00EA4426"/>
    <w:rsid w:val="00EA5789"/>
    <w:rsid w:val="00EA57CF"/>
    <w:rsid w:val="00EA5C42"/>
    <w:rsid w:val="00EA78D6"/>
    <w:rsid w:val="00EA7C21"/>
    <w:rsid w:val="00EB02B0"/>
    <w:rsid w:val="00EB26E2"/>
    <w:rsid w:val="00EB2D87"/>
    <w:rsid w:val="00EB45A2"/>
    <w:rsid w:val="00EB45C2"/>
    <w:rsid w:val="00EB5DC4"/>
    <w:rsid w:val="00EB77B1"/>
    <w:rsid w:val="00EC062D"/>
    <w:rsid w:val="00EC13CB"/>
    <w:rsid w:val="00EC2DAC"/>
    <w:rsid w:val="00EC312E"/>
    <w:rsid w:val="00EC7440"/>
    <w:rsid w:val="00ED2135"/>
    <w:rsid w:val="00ED3BBE"/>
    <w:rsid w:val="00ED7253"/>
    <w:rsid w:val="00EE0952"/>
    <w:rsid w:val="00EE227A"/>
    <w:rsid w:val="00EE2FB9"/>
    <w:rsid w:val="00EE2FF9"/>
    <w:rsid w:val="00EE40BA"/>
    <w:rsid w:val="00EE4F78"/>
    <w:rsid w:val="00EE5C2B"/>
    <w:rsid w:val="00EE6D9F"/>
    <w:rsid w:val="00EE6EAE"/>
    <w:rsid w:val="00EE7CD9"/>
    <w:rsid w:val="00EE7E7C"/>
    <w:rsid w:val="00EF0364"/>
    <w:rsid w:val="00EF0EBC"/>
    <w:rsid w:val="00EF2AE0"/>
    <w:rsid w:val="00EF2AF4"/>
    <w:rsid w:val="00EF38F7"/>
    <w:rsid w:val="00EF3AF8"/>
    <w:rsid w:val="00EF4470"/>
    <w:rsid w:val="00EF5206"/>
    <w:rsid w:val="00EF7951"/>
    <w:rsid w:val="00F00D4F"/>
    <w:rsid w:val="00F01594"/>
    <w:rsid w:val="00F01951"/>
    <w:rsid w:val="00F040CB"/>
    <w:rsid w:val="00F04937"/>
    <w:rsid w:val="00F053FD"/>
    <w:rsid w:val="00F06C3B"/>
    <w:rsid w:val="00F07C74"/>
    <w:rsid w:val="00F07F9A"/>
    <w:rsid w:val="00F123AB"/>
    <w:rsid w:val="00F12745"/>
    <w:rsid w:val="00F12E59"/>
    <w:rsid w:val="00F14505"/>
    <w:rsid w:val="00F14BDE"/>
    <w:rsid w:val="00F161E7"/>
    <w:rsid w:val="00F16417"/>
    <w:rsid w:val="00F165D5"/>
    <w:rsid w:val="00F173C9"/>
    <w:rsid w:val="00F20759"/>
    <w:rsid w:val="00F20F97"/>
    <w:rsid w:val="00F22285"/>
    <w:rsid w:val="00F23825"/>
    <w:rsid w:val="00F23B96"/>
    <w:rsid w:val="00F2533B"/>
    <w:rsid w:val="00F2589E"/>
    <w:rsid w:val="00F25C2C"/>
    <w:rsid w:val="00F25C7B"/>
    <w:rsid w:val="00F264A4"/>
    <w:rsid w:val="00F2711C"/>
    <w:rsid w:val="00F30A90"/>
    <w:rsid w:val="00F31AB9"/>
    <w:rsid w:val="00F32C65"/>
    <w:rsid w:val="00F334BB"/>
    <w:rsid w:val="00F35490"/>
    <w:rsid w:val="00F356A3"/>
    <w:rsid w:val="00F412A9"/>
    <w:rsid w:val="00F4282F"/>
    <w:rsid w:val="00F42BBE"/>
    <w:rsid w:val="00F452B8"/>
    <w:rsid w:val="00F513F6"/>
    <w:rsid w:val="00F53B56"/>
    <w:rsid w:val="00F54A31"/>
    <w:rsid w:val="00F56BC7"/>
    <w:rsid w:val="00F60277"/>
    <w:rsid w:val="00F6098C"/>
    <w:rsid w:val="00F61F81"/>
    <w:rsid w:val="00F67E97"/>
    <w:rsid w:val="00F71730"/>
    <w:rsid w:val="00F72BE0"/>
    <w:rsid w:val="00F74F49"/>
    <w:rsid w:val="00F75D37"/>
    <w:rsid w:val="00F76AD8"/>
    <w:rsid w:val="00F77322"/>
    <w:rsid w:val="00F80277"/>
    <w:rsid w:val="00F821CA"/>
    <w:rsid w:val="00F828BA"/>
    <w:rsid w:val="00F82BBB"/>
    <w:rsid w:val="00F83D30"/>
    <w:rsid w:val="00F84C98"/>
    <w:rsid w:val="00F856BB"/>
    <w:rsid w:val="00F865EF"/>
    <w:rsid w:val="00F868A7"/>
    <w:rsid w:val="00F9073E"/>
    <w:rsid w:val="00F90AB6"/>
    <w:rsid w:val="00F93C98"/>
    <w:rsid w:val="00F93E71"/>
    <w:rsid w:val="00F97069"/>
    <w:rsid w:val="00FA002E"/>
    <w:rsid w:val="00FA03B5"/>
    <w:rsid w:val="00FA1398"/>
    <w:rsid w:val="00FA1A0A"/>
    <w:rsid w:val="00FA6B8D"/>
    <w:rsid w:val="00FA6CC1"/>
    <w:rsid w:val="00FB084F"/>
    <w:rsid w:val="00FB1E60"/>
    <w:rsid w:val="00FB4740"/>
    <w:rsid w:val="00FB5BD8"/>
    <w:rsid w:val="00FB6F4A"/>
    <w:rsid w:val="00FC01D4"/>
    <w:rsid w:val="00FC1070"/>
    <w:rsid w:val="00FC1B3D"/>
    <w:rsid w:val="00FC215D"/>
    <w:rsid w:val="00FC2176"/>
    <w:rsid w:val="00FC2ED4"/>
    <w:rsid w:val="00FC32DC"/>
    <w:rsid w:val="00FC3774"/>
    <w:rsid w:val="00FC40F2"/>
    <w:rsid w:val="00FC4B2D"/>
    <w:rsid w:val="00FC54D1"/>
    <w:rsid w:val="00FC6209"/>
    <w:rsid w:val="00FD1E04"/>
    <w:rsid w:val="00FD5824"/>
    <w:rsid w:val="00FD6FE6"/>
    <w:rsid w:val="00FE2010"/>
    <w:rsid w:val="00FE479E"/>
    <w:rsid w:val="00FF2E1A"/>
    <w:rsid w:val="00FF2E88"/>
    <w:rsid w:val="00FF30DB"/>
    <w:rsid w:val="00FF45D7"/>
    <w:rsid w:val="00FF61AD"/>
    <w:rsid w:val="00FF72F9"/>
    <w:rsid w:val="00FF7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EA017"/>
  <w15:docId w15:val="{9B87AA74-D6BF-47B0-A2C4-E322FA75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3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F4282F"/>
    <w:rPr>
      <w:color w:val="0563C1" w:themeColor="hyperlink"/>
      <w:u w:val="single"/>
    </w:rPr>
  </w:style>
  <w:style w:type="paragraph" w:customStyle="1" w:styleId="Abstract">
    <w:name w:val="Abstract"/>
    <w:basedOn w:val="Normal"/>
    <w:next w:val="Normal"/>
    <w:qFormat/>
    <w:rsid w:val="00273962"/>
    <w:pPr>
      <w:spacing w:before="360" w:after="300" w:line="360" w:lineRule="auto"/>
      <w:ind w:left="720" w:right="567"/>
    </w:pPr>
    <w:rPr>
      <w:rFonts w:ascii="Times New Roman" w:eastAsia="Times New Roman" w:hAnsi="Times New Roman" w:cs="Times New Roman"/>
      <w:szCs w:val="24"/>
      <w:lang w:val="en-GB" w:eastAsia="en-GB"/>
    </w:rPr>
  </w:style>
  <w:style w:type="character" w:styleId="Refdecomentario">
    <w:name w:val="annotation reference"/>
    <w:basedOn w:val="Fuentedeprrafopredeter"/>
    <w:uiPriority w:val="99"/>
    <w:semiHidden/>
    <w:unhideWhenUsed/>
    <w:rsid w:val="00273962"/>
    <w:rPr>
      <w:sz w:val="16"/>
      <w:szCs w:val="16"/>
    </w:rPr>
  </w:style>
  <w:style w:type="paragraph" w:styleId="Textocomentario">
    <w:name w:val="annotation text"/>
    <w:basedOn w:val="Normal"/>
    <w:link w:val="TextocomentarioCar"/>
    <w:uiPriority w:val="99"/>
    <w:unhideWhenUsed/>
    <w:rsid w:val="00273962"/>
    <w:pPr>
      <w:spacing w:line="240" w:lineRule="auto"/>
    </w:pPr>
    <w:rPr>
      <w:sz w:val="20"/>
      <w:szCs w:val="20"/>
    </w:rPr>
  </w:style>
  <w:style w:type="character" w:customStyle="1" w:styleId="TextocomentarioCar">
    <w:name w:val="Texto comentario Car"/>
    <w:basedOn w:val="Fuentedeprrafopredeter"/>
    <w:link w:val="Textocomentario"/>
    <w:uiPriority w:val="99"/>
    <w:rsid w:val="00273962"/>
    <w:rPr>
      <w:sz w:val="20"/>
      <w:szCs w:val="20"/>
    </w:rPr>
  </w:style>
  <w:style w:type="paragraph" w:styleId="Asuntodelcomentario">
    <w:name w:val="annotation subject"/>
    <w:basedOn w:val="Textocomentario"/>
    <w:next w:val="Textocomentario"/>
    <w:link w:val="AsuntodelcomentarioCar"/>
    <w:uiPriority w:val="99"/>
    <w:semiHidden/>
    <w:unhideWhenUsed/>
    <w:rsid w:val="00273962"/>
    <w:rPr>
      <w:b/>
      <w:bCs/>
    </w:rPr>
  </w:style>
  <w:style w:type="character" w:customStyle="1" w:styleId="AsuntodelcomentarioCar">
    <w:name w:val="Asunto del comentario Car"/>
    <w:basedOn w:val="TextocomentarioCar"/>
    <w:link w:val="Asuntodelcomentario"/>
    <w:uiPriority w:val="99"/>
    <w:semiHidden/>
    <w:rsid w:val="00273962"/>
    <w:rPr>
      <w:b/>
      <w:bCs/>
      <w:sz w:val="20"/>
      <w:szCs w:val="20"/>
    </w:rPr>
  </w:style>
  <w:style w:type="paragraph" w:styleId="Textodeglobo">
    <w:name w:val="Balloon Text"/>
    <w:basedOn w:val="Normal"/>
    <w:link w:val="TextodegloboCar"/>
    <w:uiPriority w:val="99"/>
    <w:semiHidden/>
    <w:unhideWhenUsed/>
    <w:rsid w:val="002739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3962"/>
    <w:rPr>
      <w:rFonts w:ascii="Segoe UI" w:hAnsi="Segoe UI" w:cs="Segoe UI"/>
      <w:sz w:val="18"/>
      <w:szCs w:val="18"/>
    </w:rPr>
  </w:style>
  <w:style w:type="character" w:customStyle="1" w:styleId="authors">
    <w:name w:val="authors"/>
    <w:basedOn w:val="Fuentedeprrafopredeter"/>
    <w:rsid w:val="009C2875"/>
  </w:style>
  <w:style w:type="character" w:customStyle="1" w:styleId="Fecha1">
    <w:name w:val="Fecha1"/>
    <w:basedOn w:val="Fuentedeprrafopredeter"/>
    <w:rsid w:val="009C2875"/>
  </w:style>
  <w:style w:type="character" w:customStyle="1" w:styleId="arttitle">
    <w:name w:val="art_title"/>
    <w:basedOn w:val="Fuentedeprrafopredeter"/>
    <w:rsid w:val="009C2875"/>
  </w:style>
  <w:style w:type="character" w:customStyle="1" w:styleId="serialtitle">
    <w:name w:val="serial_title"/>
    <w:basedOn w:val="Fuentedeprrafopredeter"/>
    <w:rsid w:val="009C2875"/>
  </w:style>
  <w:style w:type="character" w:customStyle="1" w:styleId="volumeissue">
    <w:name w:val="volume_issue"/>
    <w:basedOn w:val="Fuentedeprrafopredeter"/>
    <w:rsid w:val="009C2875"/>
  </w:style>
  <w:style w:type="character" w:customStyle="1" w:styleId="pagerange">
    <w:name w:val="page_range"/>
    <w:basedOn w:val="Fuentedeprrafopredeter"/>
    <w:rsid w:val="009C2875"/>
  </w:style>
  <w:style w:type="character" w:customStyle="1" w:styleId="doilink">
    <w:name w:val="doi_link"/>
    <w:basedOn w:val="Fuentedeprrafopredeter"/>
    <w:rsid w:val="009C2875"/>
  </w:style>
  <w:style w:type="character" w:customStyle="1" w:styleId="highlight">
    <w:name w:val="highlight"/>
    <w:basedOn w:val="Fuentedeprrafopredeter"/>
    <w:rsid w:val="00EE4F78"/>
  </w:style>
  <w:style w:type="paragraph" w:styleId="NormalWeb">
    <w:name w:val="Normal (Web)"/>
    <w:basedOn w:val="Normal"/>
    <w:uiPriority w:val="99"/>
    <w:unhideWhenUsed/>
    <w:rsid w:val="00DC14BB"/>
    <w:pPr>
      <w:spacing w:before="100" w:beforeAutospacing="1" w:after="100" w:afterAutospacing="1" w:line="240" w:lineRule="auto"/>
    </w:pPr>
    <w:rPr>
      <w:rFonts w:ascii="Times New Roman" w:eastAsia="Times New Roman" w:hAnsi="Times New Roman" w:cs="Times New Roman"/>
      <w:sz w:val="24"/>
      <w:szCs w:val="24"/>
      <w:lang w:val="en-GB" w:eastAsia="ga-IE"/>
    </w:rPr>
  </w:style>
  <w:style w:type="paragraph" w:customStyle="1" w:styleId="Articletitle">
    <w:name w:val="Article title"/>
    <w:basedOn w:val="Normal"/>
    <w:next w:val="Normal"/>
    <w:qFormat/>
    <w:rsid w:val="00934018"/>
    <w:pPr>
      <w:spacing w:after="120" w:line="360" w:lineRule="auto"/>
    </w:pPr>
    <w:rPr>
      <w:rFonts w:ascii="Times New Roman" w:eastAsia="Times New Roman" w:hAnsi="Times New Roman" w:cs="Times New Roman"/>
      <w:b/>
      <w:sz w:val="28"/>
      <w:szCs w:val="24"/>
      <w:lang w:val="en-GB" w:eastAsia="en-GB"/>
    </w:rPr>
  </w:style>
  <w:style w:type="table" w:customStyle="1" w:styleId="Tablaconcuadrcula5oscura-nfasis31">
    <w:name w:val="Tabla con cuadrícula 5 oscura - Énfasis 31"/>
    <w:basedOn w:val="Tablanormal"/>
    <w:uiPriority w:val="50"/>
    <w:rsid w:val="00F12E59"/>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Prrafodelista">
    <w:name w:val="List Paragraph"/>
    <w:basedOn w:val="Normal"/>
    <w:uiPriority w:val="34"/>
    <w:qFormat/>
    <w:rsid w:val="00F12E59"/>
    <w:pPr>
      <w:ind w:left="720"/>
      <w:contextualSpacing/>
    </w:pPr>
    <w:rPr>
      <w:lang w:val="en-GB"/>
    </w:rPr>
  </w:style>
  <w:style w:type="table" w:customStyle="1" w:styleId="Tabladelista2-nfasis31">
    <w:name w:val="Tabla de lista 2 - Énfasis 31"/>
    <w:basedOn w:val="Tablanormal"/>
    <w:uiPriority w:val="47"/>
    <w:rsid w:val="00F12E5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pie">
    <w:name w:val="footnote text"/>
    <w:aliases w:val="stile 1,Schriftart: 9 pt,Schriftart: 10 pt,Schriftart: 8 pt,Char,Footnote"/>
    <w:basedOn w:val="Normal"/>
    <w:link w:val="TextonotapieCar"/>
    <w:autoRedefine/>
    <w:rsid w:val="00D168BF"/>
    <w:pPr>
      <w:spacing w:after="0" w:line="240" w:lineRule="auto"/>
      <w:jc w:val="both"/>
    </w:pPr>
    <w:rPr>
      <w:rFonts w:ascii="Times New Roman" w:eastAsia="Times New Roman" w:hAnsi="Times New Roman" w:cs="Times New Roman"/>
      <w:sz w:val="20"/>
      <w:lang w:val="en-GB" w:eastAsia="en-GB"/>
    </w:rPr>
  </w:style>
  <w:style w:type="character" w:customStyle="1" w:styleId="TextonotapieCar">
    <w:name w:val="Texto nota pie Car"/>
    <w:aliases w:val="stile 1 Car,Schriftart: 9 pt Car,Schriftart: 10 pt Car,Schriftart: 8 pt Car,Char Car,Footnote Car"/>
    <w:basedOn w:val="Fuentedeprrafopredeter"/>
    <w:link w:val="Textonotapie"/>
    <w:rsid w:val="00D168BF"/>
    <w:rPr>
      <w:rFonts w:ascii="Times New Roman" w:eastAsia="Times New Roman" w:hAnsi="Times New Roman" w:cs="Times New Roman"/>
      <w:sz w:val="20"/>
      <w:lang w:val="en-GB" w:eastAsia="en-GB"/>
    </w:rPr>
  </w:style>
  <w:style w:type="character" w:styleId="Refdenotaalpie">
    <w:name w:val="footnote reference"/>
    <w:basedOn w:val="Fuentedeprrafopredeter"/>
    <w:rsid w:val="00D168BF"/>
    <w:rPr>
      <w:vertAlign w:val="superscript"/>
    </w:rPr>
  </w:style>
  <w:style w:type="paragraph" w:customStyle="1" w:styleId="Bulletedlist">
    <w:name w:val="Bulleted list"/>
    <w:basedOn w:val="Normal"/>
    <w:next w:val="Normal"/>
    <w:qFormat/>
    <w:rsid w:val="000079D0"/>
    <w:pPr>
      <w:numPr>
        <w:numId w:val="3"/>
      </w:numPr>
      <w:spacing w:before="240" w:after="240" w:line="480" w:lineRule="auto"/>
      <w:contextualSpacing/>
    </w:pPr>
    <w:rPr>
      <w:rFonts w:ascii="Times New Roman" w:eastAsia="Times New Roman" w:hAnsi="Times New Roman" w:cs="Times New Roman"/>
      <w:sz w:val="24"/>
      <w:szCs w:val="24"/>
      <w:lang w:val="en-GB" w:eastAsia="en-GB"/>
    </w:rPr>
  </w:style>
  <w:style w:type="table" w:styleId="Tablaconcuadrcula">
    <w:name w:val="Table Grid"/>
    <w:basedOn w:val="Tablanormal"/>
    <w:uiPriority w:val="39"/>
    <w:rsid w:val="00B84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91A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1AE4"/>
  </w:style>
  <w:style w:type="paragraph" w:styleId="Piedepgina">
    <w:name w:val="footer"/>
    <w:basedOn w:val="Normal"/>
    <w:link w:val="PiedepginaCar"/>
    <w:uiPriority w:val="99"/>
    <w:unhideWhenUsed/>
    <w:rsid w:val="00991A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1AE4"/>
  </w:style>
  <w:style w:type="table" w:customStyle="1" w:styleId="Tablanormal31">
    <w:name w:val="Tabla normal 31"/>
    <w:basedOn w:val="Tablanormal"/>
    <w:uiPriority w:val="43"/>
    <w:rsid w:val="00917D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Authornames">
    <w:name w:val="Author names"/>
    <w:basedOn w:val="Normal"/>
    <w:next w:val="Normal"/>
    <w:qFormat/>
    <w:rsid w:val="007A5A3E"/>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7A5A3E"/>
    <w:pPr>
      <w:spacing w:before="240" w:after="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7A5A3E"/>
    <w:pPr>
      <w:spacing w:before="240" w:after="0" w:line="360" w:lineRule="auto"/>
    </w:pPr>
    <w:rPr>
      <w:rFonts w:ascii="Times New Roman" w:eastAsia="Times New Roman" w:hAnsi="Times New Roman" w:cs="Times New Roman"/>
      <w:sz w:val="24"/>
      <w:szCs w:val="24"/>
      <w:lang w:val="en-GB" w:eastAsia="en-GB"/>
    </w:rPr>
  </w:style>
  <w:style w:type="character" w:styleId="Textoennegrita">
    <w:name w:val="Strong"/>
    <w:basedOn w:val="Fuentedeprrafopredeter"/>
    <w:uiPriority w:val="22"/>
    <w:qFormat/>
    <w:rsid w:val="00123D50"/>
    <w:rPr>
      <w:b/>
      <w:bCs/>
    </w:rPr>
  </w:style>
  <w:style w:type="character" w:customStyle="1" w:styleId="Mencinsinresolver1">
    <w:name w:val="Mención sin resolver1"/>
    <w:basedOn w:val="Fuentedeprrafopredeter"/>
    <w:uiPriority w:val="99"/>
    <w:semiHidden/>
    <w:unhideWhenUsed/>
    <w:rsid w:val="00E96D86"/>
    <w:rPr>
      <w:color w:val="605E5C"/>
      <w:shd w:val="clear" w:color="auto" w:fill="E1DFDD"/>
    </w:rPr>
  </w:style>
  <w:style w:type="table" w:customStyle="1" w:styleId="Tablanormal11">
    <w:name w:val="Tabla normal 11"/>
    <w:basedOn w:val="Tablanormal"/>
    <w:uiPriority w:val="41"/>
    <w:rsid w:val="00AC5404"/>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n">
    <w:name w:val="Revision"/>
    <w:hidden/>
    <w:uiPriority w:val="99"/>
    <w:semiHidden/>
    <w:rsid w:val="00C16977"/>
    <w:pPr>
      <w:spacing w:after="0" w:line="240" w:lineRule="auto"/>
    </w:pPr>
  </w:style>
  <w:style w:type="character" w:styleId="nfasis">
    <w:name w:val="Emphasis"/>
    <w:basedOn w:val="Fuentedeprrafopredeter"/>
    <w:uiPriority w:val="20"/>
    <w:qFormat/>
    <w:rsid w:val="005811E5"/>
    <w:rPr>
      <w:i/>
      <w:iCs/>
    </w:rPr>
  </w:style>
  <w:style w:type="character" w:customStyle="1" w:styleId="Mencinsinresolver2">
    <w:name w:val="Mención sin resolver2"/>
    <w:basedOn w:val="Fuentedeprrafopredeter"/>
    <w:uiPriority w:val="99"/>
    <w:semiHidden/>
    <w:unhideWhenUsed/>
    <w:rsid w:val="003D74B2"/>
    <w:rPr>
      <w:color w:val="605E5C"/>
      <w:shd w:val="clear" w:color="auto" w:fill="E1DFDD"/>
    </w:rPr>
  </w:style>
  <w:style w:type="character" w:customStyle="1" w:styleId="Mencinsinresolver3">
    <w:name w:val="Mención sin resolver3"/>
    <w:basedOn w:val="Fuentedeprrafopredeter"/>
    <w:uiPriority w:val="99"/>
    <w:semiHidden/>
    <w:unhideWhenUsed/>
    <w:rsid w:val="00953589"/>
    <w:rPr>
      <w:color w:val="605E5C"/>
      <w:shd w:val="clear" w:color="auto" w:fill="E1DFDD"/>
    </w:rPr>
  </w:style>
  <w:style w:type="character" w:styleId="Hipervnculovisitado">
    <w:name w:val="FollowedHyperlink"/>
    <w:basedOn w:val="Fuentedeprrafopredeter"/>
    <w:uiPriority w:val="99"/>
    <w:semiHidden/>
    <w:unhideWhenUsed/>
    <w:rsid w:val="00462466"/>
    <w:rPr>
      <w:color w:val="954F72" w:themeColor="followedHyperlink"/>
      <w:u w:val="single"/>
    </w:rPr>
  </w:style>
  <w:style w:type="character" w:styleId="Mencinsinresolver">
    <w:name w:val="Unresolved Mention"/>
    <w:basedOn w:val="Fuentedeprrafopredeter"/>
    <w:uiPriority w:val="99"/>
    <w:semiHidden/>
    <w:unhideWhenUsed/>
    <w:rsid w:val="00E85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3434">
      <w:bodyDiv w:val="1"/>
      <w:marLeft w:val="0"/>
      <w:marRight w:val="0"/>
      <w:marTop w:val="0"/>
      <w:marBottom w:val="0"/>
      <w:divBdr>
        <w:top w:val="none" w:sz="0" w:space="0" w:color="auto"/>
        <w:left w:val="none" w:sz="0" w:space="0" w:color="auto"/>
        <w:bottom w:val="none" w:sz="0" w:space="0" w:color="auto"/>
        <w:right w:val="none" w:sz="0" w:space="0" w:color="auto"/>
      </w:divBdr>
    </w:div>
    <w:div w:id="20206864">
      <w:bodyDiv w:val="1"/>
      <w:marLeft w:val="0"/>
      <w:marRight w:val="0"/>
      <w:marTop w:val="0"/>
      <w:marBottom w:val="0"/>
      <w:divBdr>
        <w:top w:val="none" w:sz="0" w:space="0" w:color="auto"/>
        <w:left w:val="none" w:sz="0" w:space="0" w:color="auto"/>
        <w:bottom w:val="none" w:sz="0" w:space="0" w:color="auto"/>
        <w:right w:val="none" w:sz="0" w:space="0" w:color="auto"/>
      </w:divBdr>
    </w:div>
    <w:div w:id="66536730">
      <w:bodyDiv w:val="1"/>
      <w:marLeft w:val="0"/>
      <w:marRight w:val="0"/>
      <w:marTop w:val="0"/>
      <w:marBottom w:val="0"/>
      <w:divBdr>
        <w:top w:val="none" w:sz="0" w:space="0" w:color="auto"/>
        <w:left w:val="none" w:sz="0" w:space="0" w:color="auto"/>
        <w:bottom w:val="none" w:sz="0" w:space="0" w:color="auto"/>
        <w:right w:val="none" w:sz="0" w:space="0" w:color="auto"/>
      </w:divBdr>
    </w:div>
    <w:div w:id="73013240">
      <w:bodyDiv w:val="1"/>
      <w:marLeft w:val="0"/>
      <w:marRight w:val="0"/>
      <w:marTop w:val="0"/>
      <w:marBottom w:val="0"/>
      <w:divBdr>
        <w:top w:val="none" w:sz="0" w:space="0" w:color="auto"/>
        <w:left w:val="none" w:sz="0" w:space="0" w:color="auto"/>
        <w:bottom w:val="none" w:sz="0" w:space="0" w:color="auto"/>
        <w:right w:val="none" w:sz="0" w:space="0" w:color="auto"/>
      </w:divBdr>
    </w:div>
    <w:div w:id="83034524">
      <w:bodyDiv w:val="1"/>
      <w:marLeft w:val="0"/>
      <w:marRight w:val="0"/>
      <w:marTop w:val="0"/>
      <w:marBottom w:val="0"/>
      <w:divBdr>
        <w:top w:val="none" w:sz="0" w:space="0" w:color="auto"/>
        <w:left w:val="none" w:sz="0" w:space="0" w:color="auto"/>
        <w:bottom w:val="none" w:sz="0" w:space="0" w:color="auto"/>
        <w:right w:val="none" w:sz="0" w:space="0" w:color="auto"/>
      </w:divBdr>
    </w:div>
    <w:div w:id="138572516">
      <w:bodyDiv w:val="1"/>
      <w:marLeft w:val="0"/>
      <w:marRight w:val="0"/>
      <w:marTop w:val="0"/>
      <w:marBottom w:val="0"/>
      <w:divBdr>
        <w:top w:val="none" w:sz="0" w:space="0" w:color="auto"/>
        <w:left w:val="none" w:sz="0" w:space="0" w:color="auto"/>
        <w:bottom w:val="none" w:sz="0" w:space="0" w:color="auto"/>
        <w:right w:val="none" w:sz="0" w:space="0" w:color="auto"/>
      </w:divBdr>
    </w:div>
    <w:div w:id="184249581">
      <w:bodyDiv w:val="1"/>
      <w:marLeft w:val="0"/>
      <w:marRight w:val="0"/>
      <w:marTop w:val="0"/>
      <w:marBottom w:val="0"/>
      <w:divBdr>
        <w:top w:val="none" w:sz="0" w:space="0" w:color="auto"/>
        <w:left w:val="none" w:sz="0" w:space="0" w:color="auto"/>
        <w:bottom w:val="none" w:sz="0" w:space="0" w:color="auto"/>
        <w:right w:val="none" w:sz="0" w:space="0" w:color="auto"/>
      </w:divBdr>
    </w:div>
    <w:div w:id="217784325">
      <w:bodyDiv w:val="1"/>
      <w:marLeft w:val="0"/>
      <w:marRight w:val="0"/>
      <w:marTop w:val="0"/>
      <w:marBottom w:val="0"/>
      <w:divBdr>
        <w:top w:val="none" w:sz="0" w:space="0" w:color="auto"/>
        <w:left w:val="none" w:sz="0" w:space="0" w:color="auto"/>
        <w:bottom w:val="none" w:sz="0" w:space="0" w:color="auto"/>
        <w:right w:val="none" w:sz="0" w:space="0" w:color="auto"/>
      </w:divBdr>
    </w:div>
    <w:div w:id="248197635">
      <w:bodyDiv w:val="1"/>
      <w:marLeft w:val="0"/>
      <w:marRight w:val="0"/>
      <w:marTop w:val="0"/>
      <w:marBottom w:val="0"/>
      <w:divBdr>
        <w:top w:val="none" w:sz="0" w:space="0" w:color="auto"/>
        <w:left w:val="none" w:sz="0" w:space="0" w:color="auto"/>
        <w:bottom w:val="none" w:sz="0" w:space="0" w:color="auto"/>
        <w:right w:val="none" w:sz="0" w:space="0" w:color="auto"/>
      </w:divBdr>
    </w:div>
    <w:div w:id="283852214">
      <w:bodyDiv w:val="1"/>
      <w:marLeft w:val="0"/>
      <w:marRight w:val="0"/>
      <w:marTop w:val="0"/>
      <w:marBottom w:val="0"/>
      <w:divBdr>
        <w:top w:val="none" w:sz="0" w:space="0" w:color="auto"/>
        <w:left w:val="none" w:sz="0" w:space="0" w:color="auto"/>
        <w:bottom w:val="none" w:sz="0" w:space="0" w:color="auto"/>
        <w:right w:val="none" w:sz="0" w:space="0" w:color="auto"/>
      </w:divBdr>
    </w:div>
    <w:div w:id="545675787">
      <w:bodyDiv w:val="1"/>
      <w:marLeft w:val="0"/>
      <w:marRight w:val="0"/>
      <w:marTop w:val="0"/>
      <w:marBottom w:val="0"/>
      <w:divBdr>
        <w:top w:val="none" w:sz="0" w:space="0" w:color="auto"/>
        <w:left w:val="none" w:sz="0" w:space="0" w:color="auto"/>
        <w:bottom w:val="none" w:sz="0" w:space="0" w:color="auto"/>
        <w:right w:val="none" w:sz="0" w:space="0" w:color="auto"/>
      </w:divBdr>
    </w:div>
    <w:div w:id="641429541">
      <w:bodyDiv w:val="1"/>
      <w:marLeft w:val="0"/>
      <w:marRight w:val="0"/>
      <w:marTop w:val="0"/>
      <w:marBottom w:val="0"/>
      <w:divBdr>
        <w:top w:val="none" w:sz="0" w:space="0" w:color="auto"/>
        <w:left w:val="none" w:sz="0" w:space="0" w:color="auto"/>
        <w:bottom w:val="none" w:sz="0" w:space="0" w:color="auto"/>
        <w:right w:val="none" w:sz="0" w:space="0" w:color="auto"/>
      </w:divBdr>
    </w:div>
    <w:div w:id="698118372">
      <w:bodyDiv w:val="1"/>
      <w:marLeft w:val="0"/>
      <w:marRight w:val="0"/>
      <w:marTop w:val="0"/>
      <w:marBottom w:val="0"/>
      <w:divBdr>
        <w:top w:val="none" w:sz="0" w:space="0" w:color="auto"/>
        <w:left w:val="none" w:sz="0" w:space="0" w:color="auto"/>
        <w:bottom w:val="none" w:sz="0" w:space="0" w:color="auto"/>
        <w:right w:val="none" w:sz="0" w:space="0" w:color="auto"/>
      </w:divBdr>
    </w:div>
    <w:div w:id="754866594">
      <w:bodyDiv w:val="1"/>
      <w:marLeft w:val="0"/>
      <w:marRight w:val="0"/>
      <w:marTop w:val="0"/>
      <w:marBottom w:val="0"/>
      <w:divBdr>
        <w:top w:val="none" w:sz="0" w:space="0" w:color="auto"/>
        <w:left w:val="none" w:sz="0" w:space="0" w:color="auto"/>
        <w:bottom w:val="none" w:sz="0" w:space="0" w:color="auto"/>
        <w:right w:val="none" w:sz="0" w:space="0" w:color="auto"/>
      </w:divBdr>
    </w:div>
    <w:div w:id="781876469">
      <w:bodyDiv w:val="1"/>
      <w:marLeft w:val="0"/>
      <w:marRight w:val="0"/>
      <w:marTop w:val="0"/>
      <w:marBottom w:val="0"/>
      <w:divBdr>
        <w:top w:val="none" w:sz="0" w:space="0" w:color="auto"/>
        <w:left w:val="none" w:sz="0" w:space="0" w:color="auto"/>
        <w:bottom w:val="none" w:sz="0" w:space="0" w:color="auto"/>
        <w:right w:val="none" w:sz="0" w:space="0" w:color="auto"/>
      </w:divBdr>
    </w:div>
    <w:div w:id="783617562">
      <w:bodyDiv w:val="1"/>
      <w:marLeft w:val="0"/>
      <w:marRight w:val="0"/>
      <w:marTop w:val="0"/>
      <w:marBottom w:val="0"/>
      <w:divBdr>
        <w:top w:val="none" w:sz="0" w:space="0" w:color="auto"/>
        <w:left w:val="none" w:sz="0" w:space="0" w:color="auto"/>
        <w:bottom w:val="none" w:sz="0" w:space="0" w:color="auto"/>
        <w:right w:val="none" w:sz="0" w:space="0" w:color="auto"/>
      </w:divBdr>
      <w:divsChild>
        <w:div w:id="12347057">
          <w:marLeft w:val="0"/>
          <w:marRight w:val="0"/>
          <w:marTop w:val="0"/>
          <w:marBottom w:val="0"/>
          <w:divBdr>
            <w:top w:val="none" w:sz="0" w:space="0" w:color="auto"/>
            <w:left w:val="none" w:sz="0" w:space="0" w:color="auto"/>
            <w:bottom w:val="none" w:sz="0" w:space="0" w:color="auto"/>
            <w:right w:val="none" w:sz="0" w:space="0" w:color="auto"/>
          </w:divBdr>
        </w:div>
        <w:div w:id="12658769">
          <w:marLeft w:val="0"/>
          <w:marRight w:val="0"/>
          <w:marTop w:val="0"/>
          <w:marBottom w:val="0"/>
          <w:divBdr>
            <w:top w:val="none" w:sz="0" w:space="0" w:color="auto"/>
            <w:left w:val="none" w:sz="0" w:space="0" w:color="auto"/>
            <w:bottom w:val="none" w:sz="0" w:space="0" w:color="auto"/>
            <w:right w:val="none" w:sz="0" w:space="0" w:color="auto"/>
          </w:divBdr>
        </w:div>
        <w:div w:id="61370572">
          <w:marLeft w:val="0"/>
          <w:marRight w:val="0"/>
          <w:marTop w:val="0"/>
          <w:marBottom w:val="0"/>
          <w:divBdr>
            <w:top w:val="none" w:sz="0" w:space="0" w:color="auto"/>
            <w:left w:val="none" w:sz="0" w:space="0" w:color="auto"/>
            <w:bottom w:val="none" w:sz="0" w:space="0" w:color="auto"/>
            <w:right w:val="none" w:sz="0" w:space="0" w:color="auto"/>
          </w:divBdr>
        </w:div>
        <w:div w:id="121463096">
          <w:marLeft w:val="0"/>
          <w:marRight w:val="0"/>
          <w:marTop w:val="0"/>
          <w:marBottom w:val="0"/>
          <w:divBdr>
            <w:top w:val="none" w:sz="0" w:space="0" w:color="auto"/>
            <w:left w:val="none" w:sz="0" w:space="0" w:color="auto"/>
            <w:bottom w:val="none" w:sz="0" w:space="0" w:color="auto"/>
            <w:right w:val="none" w:sz="0" w:space="0" w:color="auto"/>
          </w:divBdr>
        </w:div>
        <w:div w:id="429276180">
          <w:marLeft w:val="0"/>
          <w:marRight w:val="0"/>
          <w:marTop w:val="0"/>
          <w:marBottom w:val="0"/>
          <w:divBdr>
            <w:top w:val="none" w:sz="0" w:space="0" w:color="auto"/>
            <w:left w:val="none" w:sz="0" w:space="0" w:color="auto"/>
            <w:bottom w:val="none" w:sz="0" w:space="0" w:color="auto"/>
            <w:right w:val="none" w:sz="0" w:space="0" w:color="auto"/>
          </w:divBdr>
        </w:div>
        <w:div w:id="482622033">
          <w:marLeft w:val="0"/>
          <w:marRight w:val="0"/>
          <w:marTop w:val="0"/>
          <w:marBottom w:val="0"/>
          <w:divBdr>
            <w:top w:val="none" w:sz="0" w:space="0" w:color="auto"/>
            <w:left w:val="none" w:sz="0" w:space="0" w:color="auto"/>
            <w:bottom w:val="none" w:sz="0" w:space="0" w:color="auto"/>
            <w:right w:val="none" w:sz="0" w:space="0" w:color="auto"/>
          </w:divBdr>
        </w:div>
        <w:div w:id="544756987">
          <w:marLeft w:val="0"/>
          <w:marRight w:val="0"/>
          <w:marTop w:val="0"/>
          <w:marBottom w:val="0"/>
          <w:divBdr>
            <w:top w:val="none" w:sz="0" w:space="0" w:color="auto"/>
            <w:left w:val="none" w:sz="0" w:space="0" w:color="auto"/>
            <w:bottom w:val="none" w:sz="0" w:space="0" w:color="auto"/>
            <w:right w:val="none" w:sz="0" w:space="0" w:color="auto"/>
          </w:divBdr>
        </w:div>
        <w:div w:id="557520750">
          <w:marLeft w:val="0"/>
          <w:marRight w:val="0"/>
          <w:marTop w:val="0"/>
          <w:marBottom w:val="0"/>
          <w:divBdr>
            <w:top w:val="none" w:sz="0" w:space="0" w:color="auto"/>
            <w:left w:val="none" w:sz="0" w:space="0" w:color="auto"/>
            <w:bottom w:val="none" w:sz="0" w:space="0" w:color="auto"/>
            <w:right w:val="none" w:sz="0" w:space="0" w:color="auto"/>
          </w:divBdr>
        </w:div>
        <w:div w:id="572199363">
          <w:marLeft w:val="0"/>
          <w:marRight w:val="0"/>
          <w:marTop w:val="0"/>
          <w:marBottom w:val="0"/>
          <w:divBdr>
            <w:top w:val="none" w:sz="0" w:space="0" w:color="auto"/>
            <w:left w:val="none" w:sz="0" w:space="0" w:color="auto"/>
            <w:bottom w:val="none" w:sz="0" w:space="0" w:color="auto"/>
            <w:right w:val="none" w:sz="0" w:space="0" w:color="auto"/>
          </w:divBdr>
        </w:div>
        <w:div w:id="624623722">
          <w:marLeft w:val="0"/>
          <w:marRight w:val="0"/>
          <w:marTop w:val="0"/>
          <w:marBottom w:val="0"/>
          <w:divBdr>
            <w:top w:val="none" w:sz="0" w:space="0" w:color="auto"/>
            <w:left w:val="none" w:sz="0" w:space="0" w:color="auto"/>
            <w:bottom w:val="none" w:sz="0" w:space="0" w:color="auto"/>
            <w:right w:val="none" w:sz="0" w:space="0" w:color="auto"/>
          </w:divBdr>
        </w:div>
        <w:div w:id="793988718">
          <w:marLeft w:val="0"/>
          <w:marRight w:val="0"/>
          <w:marTop w:val="0"/>
          <w:marBottom w:val="0"/>
          <w:divBdr>
            <w:top w:val="none" w:sz="0" w:space="0" w:color="auto"/>
            <w:left w:val="none" w:sz="0" w:space="0" w:color="auto"/>
            <w:bottom w:val="none" w:sz="0" w:space="0" w:color="auto"/>
            <w:right w:val="none" w:sz="0" w:space="0" w:color="auto"/>
          </w:divBdr>
        </w:div>
        <w:div w:id="843278257">
          <w:marLeft w:val="0"/>
          <w:marRight w:val="0"/>
          <w:marTop w:val="0"/>
          <w:marBottom w:val="0"/>
          <w:divBdr>
            <w:top w:val="none" w:sz="0" w:space="0" w:color="auto"/>
            <w:left w:val="none" w:sz="0" w:space="0" w:color="auto"/>
            <w:bottom w:val="none" w:sz="0" w:space="0" w:color="auto"/>
            <w:right w:val="none" w:sz="0" w:space="0" w:color="auto"/>
          </w:divBdr>
        </w:div>
        <w:div w:id="972060325">
          <w:marLeft w:val="0"/>
          <w:marRight w:val="0"/>
          <w:marTop w:val="0"/>
          <w:marBottom w:val="0"/>
          <w:divBdr>
            <w:top w:val="none" w:sz="0" w:space="0" w:color="auto"/>
            <w:left w:val="none" w:sz="0" w:space="0" w:color="auto"/>
            <w:bottom w:val="none" w:sz="0" w:space="0" w:color="auto"/>
            <w:right w:val="none" w:sz="0" w:space="0" w:color="auto"/>
          </w:divBdr>
        </w:div>
        <w:div w:id="1013150561">
          <w:marLeft w:val="0"/>
          <w:marRight w:val="0"/>
          <w:marTop w:val="0"/>
          <w:marBottom w:val="0"/>
          <w:divBdr>
            <w:top w:val="none" w:sz="0" w:space="0" w:color="auto"/>
            <w:left w:val="none" w:sz="0" w:space="0" w:color="auto"/>
            <w:bottom w:val="none" w:sz="0" w:space="0" w:color="auto"/>
            <w:right w:val="none" w:sz="0" w:space="0" w:color="auto"/>
          </w:divBdr>
        </w:div>
        <w:div w:id="1117258806">
          <w:marLeft w:val="0"/>
          <w:marRight w:val="0"/>
          <w:marTop w:val="0"/>
          <w:marBottom w:val="0"/>
          <w:divBdr>
            <w:top w:val="none" w:sz="0" w:space="0" w:color="auto"/>
            <w:left w:val="none" w:sz="0" w:space="0" w:color="auto"/>
            <w:bottom w:val="none" w:sz="0" w:space="0" w:color="auto"/>
            <w:right w:val="none" w:sz="0" w:space="0" w:color="auto"/>
          </w:divBdr>
        </w:div>
        <w:div w:id="1143694743">
          <w:marLeft w:val="0"/>
          <w:marRight w:val="0"/>
          <w:marTop w:val="0"/>
          <w:marBottom w:val="0"/>
          <w:divBdr>
            <w:top w:val="none" w:sz="0" w:space="0" w:color="auto"/>
            <w:left w:val="none" w:sz="0" w:space="0" w:color="auto"/>
            <w:bottom w:val="none" w:sz="0" w:space="0" w:color="auto"/>
            <w:right w:val="none" w:sz="0" w:space="0" w:color="auto"/>
          </w:divBdr>
        </w:div>
        <w:div w:id="1187406857">
          <w:marLeft w:val="0"/>
          <w:marRight w:val="0"/>
          <w:marTop w:val="0"/>
          <w:marBottom w:val="0"/>
          <w:divBdr>
            <w:top w:val="none" w:sz="0" w:space="0" w:color="auto"/>
            <w:left w:val="none" w:sz="0" w:space="0" w:color="auto"/>
            <w:bottom w:val="none" w:sz="0" w:space="0" w:color="auto"/>
            <w:right w:val="none" w:sz="0" w:space="0" w:color="auto"/>
          </w:divBdr>
        </w:div>
        <w:div w:id="1226799060">
          <w:marLeft w:val="0"/>
          <w:marRight w:val="0"/>
          <w:marTop w:val="0"/>
          <w:marBottom w:val="0"/>
          <w:divBdr>
            <w:top w:val="none" w:sz="0" w:space="0" w:color="auto"/>
            <w:left w:val="none" w:sz="0" w:space="0" w:color="auto"/>
            <w:bottom w:val="none" w:sz="0" w:space="0" w:color="auto"/>
            <w:right w:val="none" w:sz="0" w:space="0" w:color="auto"/>
          </w:divBdr>
        </w:div>
        <w:div w:id="1243178215">
          <w:marLeft w:val="0"/>
          <w:marRight w:val="0"/>
          <w:marTop w:val="0"/>
          <w:marBottom w:val="0"/>
          <w:divBdr>
            <w:top w:val="none" w:sz="0" w:space="0" w:color="auto"/>
            <w:left w:val="none" w:sz="0" w:space="0" w:color="auto"/>
            <w:bottom w:val="none" w:sz="0" w:space="0" w:color="auto"/>
            <w:right w:val="none" w:sz="0" w:space="0" w:color="auto"/>
          </w:divBdr>
        </w:div>
        <w:div w:id="1245648553">
          <w:marLeft w:val="0"/>
          <w:marRight w:val="0"/>
          <w:marTop w:val="0"/>
          <w:marBottom w:val="0"/>
          <w:divBdr>
            <w:top w:val="none" w:sz="0" w:space="0" w:color="auto"/>
            <w:left w:val="none" w:sz="0" w:space="0" w:color="auto"/>
            <w:bottom w:val="none" w:sz="0" w:space="0" w:color="auto"/>
            <w:right w:val="none" w:sz="0" w:space="0" w:color="auto"/>
          </w:divBdr>
        </w:div>
        <w:div w:id="1289583117">
          <w:marLeft w:val="0"/>
          <w:marRight w:val="0"/>
          <w:marTop w:val="0"/>
          <w:marBottom w:val="0"/>
          <w:divBdr>
            <w:top w:val="none" w:sz="0" w:space="0" w:color="auto"/>
            <w:left w:val="none" w:sz="0" w:space="0" w:color="auto"/>
            <w:bottom w:val="none" w:sz="0" w:space="0" w:color="auto"/>
            <w:right w:val="none" w:sz="0" w:space="0" w:color="auto"/>
          </w:divBdr>
        </w:div>
        <w:div w:id="1330060860">
          <w:marLeft w:val="0"/>
          <w:marRight w:val="0"/>
          <w:marTop w:val="0"/>
          <w:marBottom w:val="0"/>
          <w:divBdr>
            <w:top w:val="none" w:sz="0" w:space="0" w:color="auto"/>
            <w:left w:val="none" w:sz="0" w:space="0" w:color="auto"/>
            <w:bottom w:val="none" w:sz="0" w:space="0" w:color="auto"/>
            <w:right w:val="none" w:sz="0" w:space="0" w:color="auto"/>
          </w:divBdr>
        </w:div>
        <w:div w:id="1330477957">
          <w:marLeft w:val="0"/>
          <w:marRight w:val="0"/>
          <w:marTop w:val="0"/>
          <w:marBottom w:val="0"/>
          <w:divBdr>
            <w:top w:val="none" w:sz="0" w:space="0" w:color="auto"/>
            <w:left w:val="none" w:sz="0" w:space="0" w:color="auto"/>
            <w:bottom w:val="none" w:sz="0" w:space="0" w:color="auto"/>
            <w:right w:val="none" w:sz="0" w:space="0" w:color="auto"/>
          </w:divBdr>
        </w:div>
        <w:div w:id="1422482511">
          <w:marLeft w:val="0"/>
          <w:marRight w:val="0"/>
          <w:marTop w:val="0"/>
          <w:marBottom w:val="0"/>
          <w:divBdr>
            <w:top w:val="none" w:sz="0" w:space="0" w:color="auto"/>
            <w:left w:val="none" w:sz="0" w:space="0" w:color="auto"/>
            <w:bottom w:val="none" w:sz="0" w:space="0" w:color="auto"/>
            <w:right w:val="none" w:sz="0" w:space="0" w:color="auto"/>
          </w:divBdr>
        </w:div>
        <w:div w:id="1464932742">
          <w:marLeft w:val="0"/>
          <w:marRight w:val="0"/>
          <w:marTop w:val="0"/>
          <w:marBottom w:val="0"/>
          <w:divBdr>
            <w:top w:val="none" w:sz="0" w:space="0" w:color="auto"/>
            <w:left w:val="none" w:sz="0" w:space="0" w:color="auto"/>
            <w:bottom w:val="none" w:sz="0" w:space="0" w:color="auto"/>
            <w:right w:val="none" w:sz="0" w:space="0" w:color="auto"/>
          </w:divBdr>
        </w:div>
        <w:div w:id="1485851411">
          <w:marLeft w:val="0"/>
          <w:marRight w:val="0"/>
          <w:marTop w:val="0"/>
          <w:marBottom w:val="0"/>
          <w:divBdr>
            <w:top w:val="none" w:sz="0" w:space="0" w:color="auto"/>
            <w:left w:val="none" w:sz="0" w:space="0" w:color="auto"/>
            <w:bottom w:val="none" w:sz="0" w:space="0" w:color="auto"/>
            <w:right w:val="none" w:sz="0" w:space="0" w:color="auto"/>
          </w:divBdr>
        </w:div>
        <w:div w:id="1643730165">
          <w:marLeft w:val="0"/>
          <w:marRight w:val="0"/>
          <w:marTop w:val="0"/>
          <w:marBottom w:val="0"/>
          <w:divBdr>
            <w:top w:val="none" w:sz="0" w:space="0" w:color="auto"/>
            <w:left w:val="none" w:sz="0" w:space="0" w:color="auto"/>
            <w:bottom w:val="none" w:sz="0" w:space="0" w:color="auto"/>
            <w:right w:val="none" w:sz="0" w:space="0" w:color="auto"/>
          </w:divBdr>
        </w:div>
        <w:div w:id="1661536801">
          <w:marLeft w:val="0"/>
          <w:marRight w:val="0"/>
          <w:marTop w:val="0"/>
          <w:marBottom w:val="0"/>
          <w:divBdr>
            <w:top w:val="none" w:sz="0" w:space="0" w:color="auto"/>
            <w:left w:val="none" w:sz="0" w:space="0" w:color="auto"/>
            <w:bottom w:val="none" w:sz="0" w:space="0" w:color="auto"/>
            <w:right w:val="none" w:sz="0" w:space="0" w:color="auto"/>
          </w:divBdr>
        </w:div>
        <w:div w:id="1664579935">
          <w:marLeft w:val="0"/>
          <w:marRight w:val="0"/>
          <w:marTop w:val="0"/>
          <w:marBottom w:val="0"/>
          <w:divBdr>
            <w:top w:val="none" w:sz="0" w:space="0" w:color="auto"/>
            <w:left w:val="none" w:sz="0" w:space="0" w:color="auto"/>
            <w:bottom w:val="none" w:sz="0" w:space="0" w:color="auto"/>
            <w:right w:val="none" w:sz="0" w:space="0" w:color="auto"/>
          </w:divBdr>
        </w:div>
        <w:div w:id="1669210404">
          <w:marLeft w:val="0"/>
          <w:marRight w:val="0"/>
          <w:marTop w:val="0"/>
          <w:marBottom w:val="0"/>
          <w:divBdr>
            <w:top w:val="none" w:sz="0" w:space="0" w:color="auto"/>
            <w:left w:val="none" w:sz="0" w:space="0" w:color="auto"/>
            <w:bottom w:val="none" w:sz="0" w:space="0" w:color="auto"/>
            <w:right w:val="none" w:sz="0" w:space="0" w:color="auto"/>
          </w:divBdr>
        </w:div>
        <w:div w:id="1680427377">
          <w:marLeft w:val="0"/>
          <w:marRight w:val="0"/>
          <w:marTop w:val="0"/>
          <w:marBottom w:val="0"/>
          <w:divBdr>
            <w:top w:val="none" w:sz="0" w:space="0" w:color="auto"/>
            <w:left w:val="none" w:sz="0" w:space="0" w:color="auto"/>
            <w:bottom w:val="none" w:sz="0" w:space="0" w:color="auto"/>
            <w:right w:val="none" w:sz="0" w:space="0" w:color="auto"/>
          </w:divBdr>
        </w:div>
        <w:div w:id="1732533235">
          <w:marLeft w:val="0"/>
          <w:marRight w:val="0"/>
          <w:marTop w:val="0"/>
          <w:marBottom w:val="0"/>
          <w:divBdr>
            <w:top w:val="none" w:sz="0" w:space="0" w:color="auto"/>
            <w:left w:val="none" w:sz="0" w:space="0" w:color="auto"/>
            <w:bottom w:val="none" w:sz="0" w:space="0" w:color="auto"/>
            <w:right w:val="none" w:sz="0" w:space="0" w:color="auto"/>
          </w:divBdr>
        </w:div>
        <w:div w:id="1769160890">
          <w:marLeft w:val="0"/>
          <w:marRight w:val="0"/>
          <w:marTop w:val="0"/>
          <w:marBottom w:val="0"/>
          <w:divBdr>
            <w:top w:val="none" w:sz="0" w:space="0" w:color="auto"/>
            <w:left w:val="none" w:sz="0" w:space="0" w:color="auto"/>
            <w:bottom w:val="none" w:sz="0" w:space="0" w:color="auto"/>
            <w:right w:val="none" w:sz="0" w:space="0" w:color="auto"/>
          </w:divBdr>
        </w:div>
        <w:div w:id="1783305798">
          <w:marLeft w:val="0"/>
          <w:marRight w:val="0"/>
          <w:marTop w:val="0"/>
          <w:marBottom w:val="0"/>
          <w:divBdr>
            <w:top w:val="none" w:sz="0" w:space="0" w:color="auto"/>
            <w:left w:val="none" w:sz="0" w:space="0" w:color="auto"/>
            <w:bottom w:val="none" w:sz="0" w:space="0" w:color="auto"/>
            <w:right w:val="none" w:sz="0" w:space="0" w:color="auto"/>
          </w:divBdr>
        </w:div>
        <w:div w:id="1813907899">
          <w:marLeft w:val="0"/>
          <w:marRight w:val="0"/>
          <w:marTop w:val="0"/>
          <w:marBottom w:val="0"/>
          <w:divBdr>
            <w:top w:val="none" w:sz="0" w:space="0" w:color="auto"/>
            <w:left w:val="none" w:sz="0" w:space="0" w:color="auto"/>
            <w:bottom w:val="none" w:sz="0" w:space="0" w:color="auto"/>
            <w:right w:val="none" w:sz="0" w:space="0" w:color="auto"/>
          </w:divBdr>
        </w:div>
        <w:div w:id="1998411561">
          <w:marLeft w:val="0"/>
          <w:marRight w:val="0"/>
          <w:marTop w:val="0"/>
          <w:marBottom w:val="0"/>
          <w:divBdr>
            <w:top w:val="none" w:sz="0" w:space="0" w:color="auto"/>
            <w:left w:val="none" w:sz="0" w:space="0" w:color="auto"/>
            <w:bottom w:val="none" w:sz="0" w:space="0" w:color="auto"/>
            <w:right w:val="none" w:sz="0" w:space="0" w:color="auto"/>
          </w:divBdr>
        </w:div>
        <w:div w:id="2012372331">
          <w:marLeft w:val="0"/>
          <w:marRight w:val="0"/>
          <w:marTop w:val="0"/>
          <w:marBottom w:val="0"/>
          <w:divBdr>
            <w:top w:val="none" w:sz="0" w:space="0" w:color="auto"/>
            <w:left w:val="none" w:sz="0" w:space="0" w:color="auto"/>
            <w:bottom w:val="none" w:sz="0" w:space="0" w:color="auto"/>
            <w:right w:val="none" w:sz="0" w:space="0" w:color="auto"/>
          </w:divBdr>
        </w:div>
        <w:div w:id="2018576213">
          <w:marLeft w:val="0"/>
          <w:marRight w:val="0"/>
          <w:marTop w:val="0"/>
          <w:marBottom w:val="0"/>
          <w:divBdr>
            <w:top w:val="none" w:sz="0" w:space="0" w:color="auto"/>
            <w:left w:val="none" w:sz="0" w:space="0" w:color="auto"/>
            <w:bottom w:val="none" w:sz="0" w:space="0" w:color="auto"/>
            <w:right w:val="none" w:sz="0" w:space="0" w:color="auto"/>
          </w:divBdr>
        </w:div>
        <w:div w:id="2049523065">
          <w:marLeft w:val="0"/>
          <w:marRight w:val="0"/>
          <w:marTop w:val="0"/>
          <w:marBottom w:val="0"/>
          <w:divBdr>
            <w:top w:val="none" w:sz="0" w:space="0" w:color="auto"/>
            <w:left w:val="none" w:sz="0" w:space="0" w:color="auto"/>
            <w:bottom w:val="none" w:sz="0" w:space="0" w:color="auto"/>
            <w:right w:val="none" w:sz="0" w:space="0" w:color="auto"/>
          </w:divBdr>
        </w:div>
        <w:div w:id="2057313350">
          <w:marLeft w:val="0"/>
          <w:marRight w:val="0"/>
          <w:marTop w:val="0"/>
          <w:marBottom w:val="0"/>
          <w:divBdr>
            <w:top w:val="none" w:sz="0" w:space="0" w:color="auto"/>
            <w:left w:val="none" w:sz="0" w:space="0" w:color="auto"/>
            <w:bottom w:val="none" w:sz="0" w:space="0" w:color="auto"/>
            <w:right w:val="none" w:sz="0" w:space="0" w:color="auto"/>
          </w:divBdr>
        </w:div>
        <w:div w:id="2074890676">
          <w:marLeft w:val="0"/>
          <w:marRight w:val="0"/>
          <w:marTop w:val="0"/>
          <w:marBottom w:val="0"/>
          <w:divBdr>
            <w:top w:val="none" w:sz="0" w:space="0" w:color="auto"/>
            <w:left w:val="none" w:sz="0" w:space="0" w:color="auto"/>
            <w:bottom w:val="none" w:sz="0" w:space="0" w:color="auto"/>
            <w:right w:val="none" w:sz="0" w:space="0" w:color="auto"/>
          </w:divBdr>
        </w:div>
      </w:divsChild>
    </w:div>
    <w:div w:id="924067551">
      <w:bodyDiv w:val="1"/>
      <w:marLeft w:val="0"/>
      <w:marRight w:val="0"/>
      <w:marTop w:val="0"/>
      <w:marBottom w:val="0"/>
      <w:divBdr>
        <w:top w:val="none" w:sz="0" w:space="0" w:color="auto"/>
        <w:left w:val="none" w:sz="0" w:space="0" w:color="auto"/>
        <w:bottom w:val="none" w:sz="0" w:space="0" w:color="auto"/>
        <w:right w:val="none" w:sz="0" w:space="0" w:color="auto"/>
      </w:divBdr>
    </w:div>
    <w:div w:id="958683698">
      <w:bodyDiv w:val="1"/>
      <w:marLeft w:val="0"/>
      <w:marRight w:val="0"/>
      <w:marTop w:val="0"/>
      <w:marBottom w:val="0"/>
      <w:divBdr>
        <w:top w:val="none" w:sz="0" w:space="0" w:color="auto"/>
        <w:left w:val="none" w:sz="0" w:space="0" w:color="auto"/>
        <w:bottom w:val="none" w:sz="0" w:space="0" w:color="auto"/>
        <w:right w:val="none" w:sz="0" w:space="0" w:color="auto"/>
      </w:divBdr>
      <w:divsChild>
        <w:div w:id="29305628">
          <w:marLeft w:val="0"/>
          <w:marRight w:val="0"/>
          <w:marTop w:val="0"/>
          <w:marBottom w:val="0"/>
          <w:divBdr>
            <w:top w:val="none" w:sz="0" w:space="0" w:color="auto"/>
            <w:left w:val="none" w:sz="0" w:space="0" w:color="auto"/>
            <w:bottom w:val="none" w:sz="0" w:space="0" w:color="auto"/>
            <w:right w:val="none" w:sz="0" w:space="0" w:color="auto"/>
          </w:divBdr>
        </w:div>
        <w:div w:id="95053971">
          <w:marLeft w:val="0"/>
          <w:marRight w:val="0"/>
          <w:marTop w:val="0"/>
          <w:marBottom w:val="0"/>
          <w:divBdr>
            <w:top w:val="none" w:sz="0" w:space="0" w:color="auto"/>
            <w:left w:val="none" w:sz="0" w:space="0" w:color="auto"/>
            <w:bottom w:val="none" w:sz="0" w:space="0" w:color="auto"/>
            <w:right w:val="none" w:sz="0" w:space="0" w:color="auto"/>
          </w:divBdr>
        </w:div>
        <w:div w:id="128476502">
          <w:marLeft w:val="0"/>
          <w:marRight w:val="0"/>
          <w:marTop w:val="0"/>
          <w:marBottom w:val="0"/>
          <w:divBdr>
            <w:top w:val="none" w:sz="0" w:space="0" w:color="auto"/>
            <w:left w:val="none" w:sz="0" w:space="0" w:color="auto"/>
            <w:bottom w:val="none" w:sz="0" w:space="0" w:color="auto"/>
            <w:right w:val="none" w:sz="0" w:space="0" w:color="auto"/>
          </w:divBdr>
        </w:div>
        <w:div w:id="133378168">
          <w:marLeft w:val="0"/>
          <w:marRight w:val="0"/>
          <w:marTop w:val="0"/>
          <w:marBottom w:val="0"/>
          <w:divBdr>
            <w:top w:val="none" w:sz="0" w:space="0" w:color="auto"/>
            <w:left w:val="none" w:sz="0" w:space="0" w:color="auto"/>
            <w:bottom w:val="none" w:sz="0" w:space="0" w:color="auto"/>
            <w:right w:val="none" w:sz="0" w:space="0" w:color="auto"/>
          </w:divBdr>
        </w:div>
        <w:div w:id="192305738">
          <w:marLeft w:val="0"/>
          <w:marRight w:val="0"/>
          <w:marTop w:val="0"/>
          <w:marBottom w:val="0"/>
          <w:divBdr>
            <w:top w:val="none" w:sz="0" w:space="0" w:color="auto"/>
            <w:left w:val="none" w:sz="0" w:space="0" w:color="auto"/>
            <w:bottom w:val="none" w:sz="0" w:space="0" w:color="auto"/>
            <w:right w:val="none" w:sz="0" w:space="0" w:color="auto"/>
          </w:divBdr>
        </w:div>
        <w:div w:id="198780894">
          <w:marLeft w:val="0"/>
          <w:marRight w:val="0"/>
          <w:marTop w:val="0"/>
          <w:marBottom w:val="0"/>
          <w:divBdr>
            <w:top w:val="none" w:sz="0" w:space="0" w:color="auto"/>
            <w:left w:val="none" w:sz="0" w:space="0" w:color="auto"/>
            <w:bottom w:val="none" w:sz="0" w:space="0" w:color="auto"/>
            <w:right w:val="none" w:sz="0" w:space="0" w:color="auto"/>
          </w:divBdr>
        </w:div>
        <w:div w:id="201284777">
          <w:marLeft w:val="0"/>
          <w:marRight w:val="0"/>
          <w:marTop w:val="0"/>
          <w:marBottom w:val="0"/>
          <w:divBdr>
            <w:top w:val="none" w:sz="0" w:space="0" w:color="auto"/>
            <w:left w:val="none" w:sz="0" w:space="0" w:color="auto"/>
            <w:bottom w:val="none" w:sz="0" w:space="0" w:color="auto"/>
            <w:right w:val="none" w:sz="0" w:space="0" w:color="auto"/>
          </w:divBdr>
        </w:div>
        <w:div w:id="243497381">
          <w:marLeft w:val="0"/>
          <w:marRight w:val="0"/>
          <w:marTop w:val="0"/>
          <w:marBottom w:val="0"/>
          <w:divBdr>
            <w:top w:val="none" w:sz="0" w:space="0" w:color="auto"/>
            <w:left w:val="none" w:sz="0" w:space="0" w:color="auto"/>
            <w:bottom w:val="none" w:sz="0" w:space="0" w:color="auto"/>
            <w:right w:val="none" w:sz="0" w:space="0" w:color="auto"/>
          </w:divBdr>
        </w:div>
        <w:div w:id="254214892">
          <w:marLeft w:val="0"/>
          <w:marRight w:val="0"/>
          <w:marTop w:val="0"/>
          <w:marBottom w:val="0"/>
          <w:divBdr>
            <w:top w:val="none" w:sz="0" w:space="0" w:color="auto"/>
            <w:left w:val="none" w:sz="0" w:space="0" w:color="auto"/>
            <w:bottom w:val="none" w:sz="0" w:space="0" w:color="auto"/>
            <w:right w:val="none" w:sz="0" w:space="0" w:color="auto"/>
          </w:divBdr>
        </w:div>
        <w:div w:id="304117645">
          <w:marLeft w:val="0"/>
          <w:marRight w:val="0"/>
          <w:marTop w:val="0"/>
          <w:marBottom w:val="0"/>
          <w:divBdr>
            <w:top w:val="none" w:sz="0" w:space="0" w:color="auto"/>
            <w:left w:val="none" w:sz="0" w:space="0" w:color="auto"/>
            <w:bottom w:val="none" w:sz="0" w:space="0" w:color="auto"/>
            <w:right w:val="none" w:sz="0" w:space="0" w:color="auto"/>
          </w:divBdr>
        </w:div>
        <w:div w:id="342126974">
          <w:marLeft w:val="0"/>
          <w:marRight w:val="0"/>
          <w:marTop w:val="0"/>
          <w:marBottom w:val="0"/>
          <w:divBdr>
            <w:top w:val="none" w:sz="0" w:space="0" w:color="auto"/>
            <w:left w:val="none" w:sz="0" w:space="0" w:color="auto"/>
            <w:bottom w:val="none" w:sz="0" w:space="0" w:color="auto"/>
            <w:right w:val="none" w:sz="0" w:space="0" w:color="auto"/>
          </w:divBdr>
        </w:div>
        <w:div w:id="366181242">
          <w:marLeft w:val="0"/>
          <w:marRight w:val="0"/>
          <w:marTop w:val="0"/>
          <w:marBottom w:val="0"/>
          <w:divBdr>
            <w:top w:val="none" w:sz="0" w:space="0" w:color="auto"/>
            <w:left w:val="none" w:sz="0" w:space="0" w:color="auto"/>
            <w:bottom w:val="none" w:sz="0" w:space="0" w:color="auto"/>
            <w:right w:val="none" w:sz="0" w:space="0" w:color="auto"/>
          </w:divBdr>
        </w:div>
        <w:div w:id="401759223">
          <w:marLeft w:val="0"/>
          <w:marRight w:val="0"/>
          <w:marTop w:val="0"/>
          <w:marBottom w:val="0"/>
          <w:divBdr>
            <w:top w:val="none" w:sz="0" w:space="0" w:color="auto"/>
            <w:left w:val="none" w:sz="0" w:space="0" w:color="auto"/>
            <w:bottom w:val="none" w:sz="0" w:space="0" w:color="auto"/>
            <w:right w:val="none" w:sz="0" w:space="0" w:color="auto"/>
          </w:divBdr>
        </w:div>
        <w:div w:id="404843745">
          <w:marLeft w:val="0"/>
          <w:marRight w:val="0"/>
          <w:marTop w:val="0"/>
          <w:marBottom w:val="0"/>
          <w:divBdr>
            <w:top w:val="none" w:sz="0" w:space="0" w:color="auto"/>
            <w:left w:val="none" w:sz="0" w:space="0" w:color="auto"/>
            <w:bottom w:val="none" w:sz="0" w:space="0" w:color="auto"/>
            <w:right w:val="none" w:sz="0" w:space="0" w:color="auto"/>
          </w:divBdr>
        </w:div>
        <w:div w:id="507645441">
          <w:marLeft w:val="0"/>
          <w:marRight w:val="0"/>
          <w:marTop w:val="0"/>
          <w:marBottom w:val="0"/>
          <w:divBdr>
            <w:top w:val="none" w:sz="0" w:space="0" w:color="auto"/>
            <w:left w:val="none" w:sz="0" w:space="0" w:color="auto"/>
            <w:bottom w:val="none" w:sz="0" w:space="0" w:color="auto"/>
            <w:right w:val="none" w:sz="0" w:space="0" w:color="auto"/>
          </w:divBdr>
        </w:div>
        <w:div w:id="530457797">
          <w:marLeft w:val="0"/>
          <w:marRight w:val="0"/>
          <w:marTop w:val="0"/>
          <w:marBottom w:val="0"/>
          <w:divBdr>
            <w:top w:val="none" w:sz="0" w:space="0" w:color="auto"/>
            <w:left w:val="none" w:sz="0" w:space="0" w:color="auto"/>
            <w:bottom w:val="none" w:sz="0" w:space="0" w:color="auto"/>
            <w:right w:val="none" w:sz="0" w:space="0" w:color="auto"/>
          </w:divBdr>
        </w:div>
        <w:div w:id="569580668">
          <w:marLeft w:val="0"/>
          <w:marRight w:val="0"/>
          <w:marTop w:val="0"/>
          <w:marBottom w:val="0"/>
          <w:divBdr>
            <w:top w:val="none" w:sz="0" w:space="0" w:color="auto"/>
            <w:left w:val="none" w:sz="0" w:space="0" w:color="auto"/>
            <w:bottom w:val="none" w:sz="0" w:space="0" w:color="auto"/>
            <w:right w:val="none" w:sz="0" w:space="0" w:color="auto"/>
          </w:divBdr>
        </w:div>
        <w:div w:id="639001961">
          <w:marLeft w:val="0"/>
          <w:marRight w:val="0"/>
          <w:marTop w:val="0"/>
          <w:marBottom w:val="0"/>
          <w:divBdr>
            <w:top w:val="none" w:sz="0" w:space="0" w:color="auto"/>
            <w:left w:val="none" w:sz="0" w:space="0" w:color="auto"/>
            <w:bottom w:val="none" w:sz="0" w:space="0" w:color="auto"/>
            <w:right w:val="none" w:sz="0" w:space="0" w:color="auto"/>
          </w:divBdr>
        </w:div>
        <w:div w:id="651178848">
          <w:marLeft w:val="0"/>
          <w:marRight w:val="0"/>
          <w:marTop w:val="0"/>
          <w:marBottom w:val="0"/>
          <w:divBdr>
            <w:top w:val="none" w:sz="0" w:space="0" w:color="auto"/>
            <w:left w:val="none" w:sz="0" w:space="0" w:color="auto"/>
            <w:bottom w:val="none" w:sz="0" w:space="0" w:color="auto"/>
            <w:right w:val="none" w:sz="0" w:space="0" w:color="auto"/>
          </w:divBdr>
        </w:div>
        <w:div w:id="663900283">
          <w:marLeft w:val="0"/>
          <w:marRight w:val="0"/>
          <w:marTop w:val="0"/>
          <w:marBottom w:val="0"/>
          <w:divBdr>
            <w:top w:val="none" w:sz="0" w:space="0" w:color="auto"/>
            <w:left w:val="none" w:sz="0" w:space="0" w:color="auto"/>
            <w:bottom w:val="none" w:sz="0" w:space="0" w:color="auto"/>
            <w:right w:val="none" w:sz="0" w:space="0" w:color="auto"/>
          </w:divBdr>
        </w:div>
        <w:div w:id="670530079">
          <w:marLeft w:val="0"/>
          <w:marRight w:val="0"/>
          <w:marTop w:val="0"/>
          <w:marBottom w:val="0"/>
          <w:divBdr>
            <w:top w:val="none" w:sz="0" w:space="0" w:color="auto"/>
            <w:left w:val="none" w:sz="0" w:space="0" w:color="auto"/>
            <w:bottom w:val="none" w:sz="0" w:space="0" w:color="auto"/>
            <w:right w:val="none" w:sz="0" w:space="0" w:color="auto"/>
          </w:divBdr>
        </w:div>
        <w:div w:id="687374217">
          <w:marLeft w:val="0"/>
          <w:marRight w:val="0"/>
          <w:marTop w:val="0"/>
          <w:marBottom w:val="0"/>
          <w:divBdr>
            <w:top w:val="none" w:sz="0" w:space="0" w:color="auto"/>
            <w:left w:val="none" w:sz="0" w:space="0" w:color="auto"/>
            <w:bottom w:val="none" w:sz="0" w:space="0" w:color="auto"/>
            <w:right w:val="none" w:sz="0" w:space="0" w:color="auto"/>
          </w:divBdr>
        </w:div>
        <w:div w:id="724187072">
          <w:marLeft w:val="0"/>
          <w:marRight w:val="0"/>
          <w:marTop w:val="0"/>
          <w:marBottom w:val="0"/>
          <w:divBdr>
            <w:top w:val="none" w:sz="0" w:space="0" w:color="auto"/>
            <w:left w:val="none" w:sz="0" w:space="0" w:color="auto"/>
            <w:bottom w:val="none" w:sz="0" w:space="0" w:color="auto"/>
            <w:right w:val="none" w:sz="0" w:space="0" w:color="auto"/>
          </w:divBdr>
        </w:div>
        <w:div w:id="735518644">
          <w:marLeft w:val="0"/>
          <w:marRight w:val="0"/>
          <w:marTop w:val="0"/>
          <w:marBottom w:val="0"/>
          <w:divBdr>
            <w:top w:val="none" w:sz="0" w:space="0" w:color="auto"/>
            <w:left w:val="none" w:sz="0" w:space="0" w:color="auto"/>
            <w:bottom w:val="none" w:sz="0" w:space="0" w:color="auto"/>
            <w:right w:val="none" w:sz="0" w:space="0" w:color="auto"/>
          </w:divBdr>
        </w:div>
        <w:div w:id="781917885">
          <w:marLeft w:val="0"/>
          <w:marRight w:val="0"/>
          <w:marTop w:val="0"/>
          <w:marBottom w:val="0"/>
          <w:divBdr>
            <w:top w:val="none" w:sz="0" w:space="0" w:color="auto"/>
            <w:left w:val="none" w:sz="0" w:space="0" w:color="auto"/>
            <w:bottom w:val="none" w:sz="0" w:space="0" w:color="auto"/>
            <w:right w:val="none" w:sz="0" w:space="0" w:color="auto"/>
          </w:divBdr>
        </w:div>
        <w:div w:id="811366961">
          <w:marLeft w:val="0"/>
          <w:marRight w:val="0"/>
          <w:marTop w:val="0"/>
          <w:marBottom w:val="0"/>
          <w:divBdr>
            <w:top w:val="none" w:sz="0" w:space="0" w:color="auto"/>
            <w:left w:val="none" w:sz="0" w:space="0" w:color="auto"/>
            <w:bottom w:val="none" w:sz="0" w:space="0" w:color="auto"/>
            <w:right w:val="none" w:sz="0" w:space="0" w:color="auto"/>
          </w:divBdr>
        </w:div>
        <w:div w:id="819417945">
          <w:marLeft w:val="0"/>
          <w:marRight w:val="0"/>
          <w:marTop w:val="0"/>
          <w:marBottom w:val="0"/>
          <w:divBdr>
            <w:top w:val="none" w:sz="0" w:space="0" w:color="auto"/>
            <w:left w:val="none" w:sz="0" w:space="0" w:color="auto"/>
            <w:bottom w:val="none" w:sz="0" w:space="0" w:color="auto"/>
            <w:right w:val="none" w:sz="0" w:space="0" w:color="auto"/>
          </w:divBdr>
        </w:div>
        <w:div w:id="822087263">
          <w:marLeft w:val="0"/>
          <w:marRight w:val="0"/>
          <w:marTop w:val="0"/>
          <w:marBottom w:val="0"/>
          <w:divBdr>
            <w:top w:val="none" w:sz="0" w:space="0" w:color="auto"/>
            <w:left w:val="none" w:sz="0" w:space="0" w:color="auto"/>
            <w:bottom w:val="none" w:sz="0" w:space="0" w:color="auto"/>
            <w:right w:val="none" w:sz="0" w:space="0" w:color="auto"/>
          </w:divBdr>
        </w:div>
        <w:div w:id="825508279">
          <w:marLeft w:val="0"/>
          <w:marRight w:val="0"/>
          <w:marTop w:val="0"/>
          <w:marBottom w:val="0"/>
          <w:divBdr>
            <w:top w:val="none" w:sz="0" w:space="0" w:color="auto"/>
            <w:left w:val="none" w:sz="0" w:space="0" w:color="auto"/>
            <w:bottom w:val="none" w:sz="0" w:space="0" w:color="auto"/>
            <w:right w:val="none" w:sz="0" w:space="0" w:color="auto"/>
          </w:divBdr>
        </w:div>
        <w:div w:id="902175446">
          <w:marLeft w:val="0"/>
          <w:marRight w:val="0"/>
          <w:marTop w:val="0"/>
          <w:marBottom w:val="0"/>
          <w:divBdr>
            <w:top w:val="none" w:sz="0" w:space="0" w:color="auto"/>
            <w:left w:val="none" w:sz="0" w:space="0" w:color="auto"/>
            <w:bottom w:val="none" w:sz="0" w:space="0" w:color="auto"/>
            <w:right w:val="none" w:sz="0" w:space="0" w:color="auto"/>
          </w:divBdr>
        </w:div>
        <w:div w:id="1061832566">
          <w:marLeft w:val="0"/>
          <w:marRight w:val="0"/>
          <w:marTop w:val="0"/>
          <w:marBottom w:val="0"/>
          <w:divBdr>
            <w:top w:val="none" w:sz="0" w:space="0" w:color="auto"/>
            <w:left w:val="none" w:sz="0" w:space="0" w:color="auto"/>
            <w:bottom w:val="none" w:sz="0" w:space="0" w:color="auto"/>
            <w:right w:val="none" w:sz="0" w:space="0" w:color="auto"/>
          </w:divBdr>
        </w:div>
        <w:div w:id="1095370648">
          <w:marLeft w:val="0"/>
          <w:marRight w:val="0"/>
          <w:marTop w:val="0"/>
          <w:marBottom w:val="0"/>
          <w:divBdr>
            <w:top w:val="none" w:sz="0" w:space="0" w:color="auto"/>
            <w:left w:val="none" w:sz="0" w:space="0" w:color="auto"/>
            <w:bottom w:val="none" w:sz="0" w:space="0" w:color="auto"/>
            <w:right w:val="none" w:sz="0" w:space="0" w:color="auto"/>
          </w:divBdr>
        </w:div>
        <w:div w:id="1103843449">
          <w:marLeft w:val="0"/>
          <w:marRight w:val="0"/>
          <w:marTop w:val="0"/>
          <w:marBottom w:val="0"/>
          <w:divBdr>
            <w:top w:val="none" w:sz="0" w:space="0" w:color="auto"/>
            <w:left w:val="none" w:sz="0" w:space="0" w:color="auto"/>
            <w:bottom w:val="none" w:sz="0" w:space="0" w:color="auto"/>
            <w:right w:val="none" w:sz="0" w:space="0" w:color="auto"/>
          </w:divBdr>
        </w:div>
        <w:div w:id="1124274915">
          <w:marLeft w:val="0"/>
          <w:marRight w:val="0"/>
          <w:marTop w:val="0"/>
          <w:marBottom w:val="0"/>
          <w:divBdr>
            <w:top w:val="none" w:sz="0" w:space="0" w:color="auto"/>
            <w:left w:val="none" w:sz="0" w:space="0" w:color="auto"/>
            <w:bottom w:val="none" w:sz="0" w:space="0" w:color="auto"/>
            <w:right w:val="none" w:sz="0" w:space="0" w:color="auto"/>
          </w:divBdr>
        </w:div>
        <w:div w:id="1143549045">
          <w:marLeft w:val="0"/>
          <w:marRight w:val="0"/>
          <w:marTop w:val="0"/>
          <w:marBottom w:val="0"/>
          <w:divBdr>
            <w:top w:val="none" w:sz="0" w:space="0" w:color="auto"/>
            <w:left w:val="none" w:sz="0" w:space="0" w:color="auto"/>
            <w:bottom w:val="none" w:sz="0" w:space="0" w:color="auto"/>
            <w:right w:val="none" w:sz="0" w:space="0" w:color="auto"/>
          </w:divBdr>
        </w:div>
        <w:div w:id="1168835355">
          <w:marLeft w:val="0"/>
          <w:marRight w:val="0"/>
          <w:marTop w:val="0"/>
          <w:marBottom w:val="0"/>
          <w:divBdr>
            <w:top w:val="none" w:sz="0" w:space="0" w:color="auto"/>
            <w:left w:val="none" w:sz="0" w:space="0" w:color="auto"/>
            <w:bottom w:val="none" w:sz="0" w:space="0" w:color="auto"/>
            <w:right w:val="none" w:sz="0" w:space="0" w:color="auto"/>
          </w:divBdr>
        </w:div>
        <w:div w:id="1226137889">
          <w:marLeft w:val="0"/>
          <w:marRight w:val="0"/>
          <w:marTop w:val="0"/>
          <w:marBottom w:val="0"/>
          <w:divBdr>
            <w:top w:val="none" w:sz="0" w:space="0" w:color="auto"/>
            <w:left w:val="none" w:sz="0" w:space="0" w:color="auto"/>
            <w:bottom w:val="none" w:sz="0" w:space="0" w:color="auto"/>
            <w:right w:val="none" w:sz="0" w:space="0" w:color="auto"/>
          </w:divBdr>
        </w:div>
        <w:div w:id="1250652966">
          <w:marLeft w:val="0"/>
          <w:marRight w:val="0"/>
          <w:marTop w:val="0"/>
          <w:marBottom w:val="0"/>
          <w:divBdr>
            <w:top w:val="none" w:sz="0" w:space="0" w:color="auto"/>
            <w:left w:val="none" w:sz="0" w:space="0" w:color="auto"/>
            <w:bottom w:val="none" w:sz="0" w:space="0" w:color="auto"/>
            <w:right w:val="none" w:sz="0" w:space="0" w:color="auto"/>
          </w:divBdr>
        </w:div>
        <w:div w:id="1329862577">
          <w:marLeft w:val="0"/>
          <w:marRight w:val="0"/>
          <w:marTop w:val="0"/>
          <w:marBottom w:val="0"/>
          <w:divBdr>
            <w:top w:val="none" w:sz="0" w:space="0" w:color="auto"/>
            <w:left w:val="none" w:sz="0" w:space="0" w:color="auto"/>
            <w:bottom w:val="none" w:sz="0" w:space="0" w:color="auto"/>
            <w:right w:val="none" w:sz="0" w:space="0" w:color="auto"/>
          </w:divBdr>
        </w:div>
        <w:div w:id="1368722921">
          <w:marLeft w:val="0"/>
          <w:marRight w:val="0"/>
          <w:marTop w:val="0"/>
          <w:marBottom w:val="0"/>
          <w:divBdr>
            <w:top w:val="none" w:sz="0" w:space="0" w:color="auto"/>
            <w:left w:val="none" w:sz="0" w:space="0" w:color="auto"/>
            <w:bottom w:val="none" w:sz="0" w:space="0" w:color="auto"/>
            <w:right w:val="none" w:sz="0" w:space="0" w:color="auto"/>
          </w:divBdr>
        </w:div>
        <w:div w:id="1379550550">
          <w:marLeft w:val="0"/>
          <w:marRight w:val="0"/>
          <w:marTop w:val="0"/>
          <w:marBottom w:val="0"/>
          <w:divBdr>
            <w:top w:val="none" w:sz="0" w:space="0" w:color="auto"/>
            <w:left w:val="none" w:sz="0" w:space="0" w:color="auto"/>
            <w:bottom w:val="none" w:sz="0" w:space="0" w:color="auto"/>
            <w:right w:val="none" w:sz="0" w:space="0" w:color="auto"/>
          </w:divBdr>
        </w:div>
        <w:div w:id="1447654435">
          <w:marLeft w:val="0"/>
          <w:marRight w:val="0"/>
          <w:marTop w:val="0"/>
          <w:marBottom w:val="0"/>
          <w:divBdr>
            <w:top w:val="none" w:sz="0" w:space="0" w:color="auto"/>
            <w:left w:val="none" w:sz="0" w:space="0" w:color="auto"/>
            <w:bottom w:val="none" w:sz="0" w:space="0" w:color="auto"/>
            <w:right w:val="none" w:sz="0" w:space="0" w:color="auto"/>
          </w:divBdr>
        </w:div>
        <w:div w:id="1458722347">
          <w:marLeft w:val="0"/>
          <w:marRight w:val="0"/>
          <w:marTop w:val="0"/>
          <w:marBottom w:val="0"/>
          <w:divBdr>
            <w:top w:val="none" w:sz="0" w:space="0" w:color="auto"/>
            <w:left w:val="none" w:sz="0" w:space="0" w:color="auto"/>
            <w:bottom w:val="none" w:sz="0" w:space="0" w:color="auto"/>
            <w:right w:val="none" w:sz="0" w:space="0" w:color="auto"/>
          </w:divBdr>
        </w:div>
        <w:div w:id="1526213581">
          <w:marLeft w:val="0"/>
          <w:marRight w:val="0"/>
          <w:marTop w:val="0"/>
          <w:marBottom w:val="0"/>
          <w:divBdr>
            <w:top w:val="none" w:sz="0" w:space="0" w:color="auto"/>
            <w:left w:val="none" w:sz="0" w:space="0" w:color="auto"/>
            <w:bottom w:val="none" w:sz="0" w:space="0" w:color="auto"/>
            <w:right w:val="none" w:sz="0" w:space="0" w:color="auto"/>
          </w:divBdr>
        </w:div>
        <w:div w:id="1535919519">
          <w:marLeft w:val="0"/>
          <w:marRight w:val="0"/>
          <w:marTop w:val="0"/>
          <w:marBottom w:val="0"/>
          <w:divBdr>
            <w:top w:val="none" w:sz="0" w:space="0" w:color="auto"/>
            <w:left w:val="none" w:sz="0" w:space="0" w:color="auto"/>
            <w:bottom w:val="none" w:sz="0" w:space="0" w:color="auto"/>
            <w:right w:val="none" w:sz="0" w:space="0" w:color="auto"/>
          </w:divBdr>
        </w:div>
        <w:div w:id="1597204074">
          <w:marLeft w:val="0"/>
          <w:marRight w:val="0"/>
          <w:marTop w:val="0"/>
          <w:marBottom w:val="0"/>
          <w:divBdr>
            <w:top w:val="none" w:sz="0" w:space="0" w:color="auto"/>
            <w:left w:val="none" w:sz="0" w:space="0" w:color="auto"/>
            <w:bottom w:val="none" w:sz="0" w:space="0" w:color="auto"/>
            <w:right w:val="none" w:sz="0" w:space="0" w:color="auto"/>
          </w:divBdr>
        </w:div>
        <w:div w:id="1608073713">
          <w:marLeft w:val="0"/>
          <w:marRight w:val="0"/>
          <w:marTop w:val="0"/>
          <w:marBottom w:val="0"/>
          <w:divBdr>
            <w:top w:val="none" w:sz="0" w:space="0" w:color="auto"/>
            <w:left w:val="none" w:sz="0" w:space="0" w:color="auto"/>
            <w:bottom w:val="none" w:sz="0" w:space="0" w:color="auto"/>
            <w:right w:val="none" w:sz="0" w:space="0" w:color="auto"/>
          </w:divBdr>
        </w:div>
        <w:div w:id="1626888173">
          <w:marLeft w:val="0"/>
          <w:marRight w:val="0"/>
          <w:marTop w:val="0"/>
          <w:marBottom w:val="0"/>
          <w:divBdr>
            <w:top w:val="none" w:sz="0" w:space="0" w:color="auto"/>
            <w:left w:val="none" w:sz="0" w:space="0" w:color="auto"/>
            <w:bottom w:val="none" w:sz="0" w:space="0" w:color="auto"/>
            <w:right w:val="none" w:sz="0" w:space="0" w:color="auto"/>
          </w:divBdr>
        </w:div>
        <w:div w:id="1637756698">
          <w:marLeft w:val="0"/>
          <w:marRight w:val="0"/>
          <w:marTop w:val="0"/>
          <w:marBottom w:val="0"/>
          <w:divBdr>
            <w:top w:val="none" w:sz="0" w:space="0" w:color="auto"/>
            <w:left w:val="none" w:sz="0" w:space="0" w:color="auto"/>
            <w:bottom w:val="none" w:sz="0" w:space="0" w:color="auto"/>
            <w:right w:val="none" w:sz="0" w:space="0" w:color="auto"/>
          </w:divBdr>
        </w:div>
        <w:div w:id="1643533410">
          <w:marLeft w:val="0"/>
          <w:marRight w:val="0"/>
          <w:marTop w:val="0"/>
          <w:marBottom w:val="0"/>
          <w:divBdr>
            <w:top w:val="none" w:sz="0" w:space="0" w:color="auto"/>
            <w:left w:val="none" w:sz="0" w:space="0" w:color="auto"/>
            <w:bottom w:val="none" w:sz="0" w:space="0" w:color="auto"/>
            <w:right w:val="none" w:sz="0" w:space="0" w:color="auto"/>
          </w:divBdr>
        </w:div>
        <w:div w:id="1648432909">
          <w:marLeft w:val="0"/>
          <w:marRight w:val="0"/>
          <w:marTop w:val="0"/>
          <w:marBottom w:val="0"/>
          <w:divBdr>
            <w:top w:val="none" w:sz="0" w:space="0" w:color="auto"/>
            <w:left w:val="none" w:sz="0" w:space="0" w:color="auto"/>
            <w:bottom w:val="none" w:sz="0" w:space="0" w:color="auto"/>
            <w:right w:val="none" w:sz="0" w:space="0" w:color="auto"/>
          </w:divBdr>
        </w:div>
        <w:div w:id="1658069140">
          <w:marLeft w:val="0"/>
          <w:marRight w:val="0"/>
          <w:marTop w:val="0"/>
          <w:marBottom w:val="0"/>
          <w:divBdr>
            <w:top w:val="none" w:sz="0" w:space="0" w:color="auto"/>
            <w:left w:val="none" w:sz="0" w:space="0" w:color="auto"/>
            <w:bottom w:val="none" w:sz="0" w:space="0" w:color="auto"/>
            <w:right w:val="none" w:sz="0" w:space="0" w:color="auto"/>
          </w:divBdr>
        </w:div>
        <w:div w:id="1685011239">
          <w:marLeft w:val="0"/>
          <w:marRight w:val="0"/>
          <w:marTop w:val="0"/>
          <w:marBottom w:val="0"/>
          <w:divBdr>
            <w:top w:val="none" w:sz="0" w:space="0" w:color="auto"/>
            <w:left w:val="none" w:sz="0" w:space="0" w:color="auto"/>
            <w:bottom w:val="none" w:sz="0" w:space="0" w:color="auto"/>
            <w:right w:val="none" w:sz="0" w:space="0" w:color="auto"/>
          </w:divBdr>
        </w:div>
        <w:div w:id="1695686177">
          <w:marLeft w:val="0"/>
          <w:marRight w:val="0"/>
          <w:marTop w:val="0"/>
          <w:marBottom w:val="0"/>
          <w:divBdr>
            <w:top w:val="none" w:sz="0" w:space="0" w:color="auto"/>
            <w:left w:val="none" w:sz="0" w:space="0" w:color="auto"/>
            <w:bottom w:val="none" w:sz="0" w:space="0" w:color="auto"/>
            <w:right w:val="none" w:sz="0" w:space="0" w:color="auto"/>
          </w:divBdr>
        </w:div>
        <w:div w:id="1701315200">
          <w:marLeft w:val="0"/>
          <w:marRight w:val="0"/>
          <w:marTop w:val="0"/>
          <w:marBottom w:val="0"/>
          <w:divBdr>
            <w:top w:val="none" w:sz="0" w:space="0" w:color="auto"/>
            <w:left w:val="none" w:sz="0" w:space="0" w:color="auto"/>
            <w:bottom w:val="none" w:sz="0" w:space="0" w:color="auto"/>
            <w:right w:val="none" w:sz="0" w:space="0" w:color="auto"/>
          </w:divBdr>
        </w:div>
        <w:div w:id="1723402752">
          <w:marLeft w:val="0"/>
          <w:marRight w:val="0"/>
          <w:marTop w:val="0"/>
          <w:marBottom w:val="0"/>
          <w:divBdr>
            <w:top w:val="none" w:sz="0" w:space="0" w:color="auto"/>
            <w:left w:val="none" w:sz="0" w:space="0" w:color="auto"/>
            <w:bottom w:val="none" w:sz="0" w:space="0" w:color="auto"/>
            <w:right w:val="none" w:sz="0" w:space="0" w:color="auto"/>
          </w:divBdr>
        </w:div>
        <w:div w:id="1766881114">
          <w:marLeft w:val="0"/>
          <w:marRight w:val="0"/>
          <w:marTop w:val="0"/>
          <w:marBottom w:val="0"/>
          <w:divBdr>
            <w:top w:val="none" w:sz="0" w:space="0" w:color="auto"/>
            <w:left w:val="none" w:sz="0" w:space="0" w:color="auto"/>
            <w:bottom w:val="none" w:sz="0" w:space="0" w:color="auto"/>
            <w:right w:val="none" w:sz="0" w:space="0" w:color="auto"/>
          </w:divBdr>
        </w:div>
        <w:div w:id="1779639951">
          <w:marLeft w:val="0"/>
          <w:marRight w:val="0"/>
          <w:marTop w:val="0"/>
          <w:marBottom w:val="0"/>
          <w:divBdr>
            <w:top w:val="none" w:sz="0" w:space="0" w:color="auto"/>
            <w:left w:val="none" w:sz="0" w:space="0" w:color="auto"/>
            <w:bottom w:val="none" w:sz="0" w:space="0" w:color="auto"/>
            <w:right w:val="none" w:sz="0" w:space="0" w:color="auto"/>
          </w:divBdr>
        </w:div>
        <w:div w:id="1861501751">
          <w:marLeft w:val="0"/>
          <w:marRight w:val="0"/>
          <w:marTop w:val="0"/>
          <w:marBottom w:val="0"/>
          <w:divBdr>
            <w:top w:val="none" w:sz="0" w:space="0" w:color="auto"/>
            <w:left w:val="none" w:sz="0" w:space="0" w:color="auto"/>
            <w:bottom w:val="none" w:sz="0" w:space="0" w:color="auto"/>
            <w:right w:val="none" w:sz="0" w:space="0" w:color="auto"/>
          </w:divBdr>
        </w:div>
        <w:div w:id="1873035081">
          <w:marLeft w:val="0"/>
          <w:marRight w:val="0"/>
          <w:marTop w:val="0"/>
          <w:marBottom w:val="0"/>
          <w:divBdr>
            <w:top w:val="none" w:sz="0" w:space="0" w:color="auto"/>
            <w:left w:val="none" w:sz="0" w:space="0" w:color="auto"/>
            <w:bottom w:val="none" w:sz="0" w:space="0" w:color="auto"/>
            <w:right w:val="none" w:sz="0" w:space="0" w:color="auto"/>
          </w:divBdr>
        </w:div>
        <w:div w:id="1883244124">
          <w:marLeft w:val="0"/>
          <w:marRight w:val="0"/>
          <w:marTop w:val="0"/>
          <w:marBottom w:val="0"/>
          <w:divBdr>
            <w:top w:val="none" w:sz="0" w:space="0" w:color="auto"/>
            <w:left w:val="none" w:sz="0" w:space="0" w:color="auto"/>
            <w:bottom w:val="none" w:sz="0" w:space="0" w:color="auto"/>
            <w:right w:val="none" w:sz="0" w:space="0" w:color="auto"/>
          </w:divBdr>
        </w:div>
        <w:div w:id="1886411146">
          <w:marLeft w:val="0"/>
          <w:marRight w:val="0"/>
          <w:marTop w:val="0"/>
          <w:marBottom w:val="0"/>
          <w:divBdr>
            <w:top w:val="none" w:sz="0" w:space="0" w:color="auto"/>
            <w:left w:val="none" w:sz="0" w:space="0" w:color="auto"/>
            <w:bottom w:val="none" w:sz="0" w:space="0" w:color="auto"/>
            <w:right w:val="none" w:sz="0" w:space="0" w:color="auto"/>
          </w:divBdr>
        </w:div>
        <w:div w:id="1913008291">
          <w:marLeft w:val="0"/>
          <w:marRight w:val="0"/>
          <w:marTop w:val="0"/>
          <w:marBottom w:val="0"/>
          <w:divBdr>
            <w:top w:val="none" w:sz="0" w:space="0" w:color="auto"/>
            <w:left w:val="none" w:sz="0" w:space="0" w:color="auto"/>
            <w:bottom w:val="none" w:sz="0" w:space="0" w:color="auto"/>
            <w:right w:val="none" w:sz="0" w:space="0" w:color="auto"/>
          </w:divBdr>
        </w:div>
        <w:div w:id="1925064768">
          <w:marLeft w:val="0"/>
          <w:marRight w:val="0"/>
          <w:marTop w:val="0"/>
          <w:marBottom w:val="0"/>
          <w:divBdr>
            <w:top w:val="none" w:sz="0" w:space="0" w:color="auto"/>
            <w:left w:val="none" w:sz="0" w:space="0" w:color="auto"/>
            <w:bottom w:val="none" w:sz="0" w:space="0" w:color="auto"/>
            <w:right w:val="none" w:sz="0" w:space="0" w:color="auto"/>
          </w:divBdr>
        </w:div>
        <w:div w:id="1925068073">
          <w:marLeft w:val="0"/>
          <w:marRight w:val="0"/>
          <w:marTop w:val="0"/>
          <w:marBottom w:val="0"/>
          <w:divBdr>
            <w:top w:val="none" w:sz="0" w:space="0" w:color="auto"/>
            <w:left w:val="none" w:sz="0" w:space="0" w:color="auto"/>
            <w:bottom w:val="none" w:sz="0" w:space="0" w:color="auto"/>
            <w:right w:val="none" w:sz="0" w:space="0" w:color="auto"/>
          </w:divBdr>
        </w:div>
        <w:div w:id="1956596399">
          <w:marLeft w:val="0"/>
          <w:marRight w:val="0"/>
          <w:marTop w:val="0"/>
          <w:marBottom w:val="0"/>
          <w:divBdr>
            <w:top w:val="none" w:sz="0" w:space="0" w:color="auto"/>
            <w:left w:val="none" w:sz="0" w:space="0" w:color="auto"/>
            <w:bottom w:val="none" w:sz="0" w:space="0" w:color="auto"/>
            <w:right w:val="none" w:sz="0" w:space="0" w:color="auto"/>
          </w:divBdr>
        </w:div>
        <w:div w:id="1977295334">
          <w:marLeft w:val="0"/>
          <w:marRight w:val="0"/>
          <w:marTop w:val="0"/>
          <w:marBottom w:val="0"/>
          <w:divBdr>
            <w:top w:val="none" w:sz="0" w:space="0" w:color="auto"/>
            <w:left w:val="none" w:sz="0" w:space="0" w:color="auto"/>
            <w:bottom w:val="none" w:sz="0" w:space="0" w:color="auto"/>
            <w:right w:val="none" w:sz="0" w:space="0" w:color="auto"/>
          </w:divBdr>
        </w:div>
        <w:div w:id="2042049625">
          <w:marLeft w:val="0"/>
          <w:marRight w:val="0"/>
          <w:marTop w:val="0"/>
          <w:marBottom w:val="0"/>
          <w:divBdr>
            <w:top w:val="none" w:sz="0" w:space="0" w:color="auto"/>
            <w:left w:val="none" w:sz="0" w:space="0" w:color="auto"/>
            <w:bottom w:val="none" w:sz="0" w:space="0" w:color="auto"/>
            <w:right w:val="none" w:sz="0" w:space="0" w:color="auto"/>
          </w:divBdr>
        </w:div>
        <w:div w:id="2042051334">
          <w:marLeft w:val="0"/>
          <w:marRight w:val="0"/>
          <w:marTop w:val="0"/>
          <w:marBottom w:val="0"/>
          <w:divBdr>
            <w:top w:val="none" w:sz="0" w:space="0" w:color="auto"/>
            <w:left w:val="none" w:sz="0" w:space="0" w:color="auto"/>
            <w:bottom w:val="none" w:sz="0" w:space="0" w:color="auto"/>
            <w:right w:val="none" w:sz="0" w:space="0" w:color="auto"/>
          </w:divBdr>
        </w:div>
        <w:div w:id="2062636352">
          <w:marLeft w:val="0"/>
          <w:marRight w:val="0"/>
          <w:marTop w:val="0"/>
          <w:marBottom w:val="0"/>
          <w:divBdr>
            <w:top w:val="none" w:sz="0" w:space="0" w:color="auto"/>
            <w:left w:val="none" w:sz="0" w:space="0" w:color="auto"/>
            <w:bottom w:val="none" w:sz="0" w:space="0" w:color="auto"/>
            <w:right w:val="none" w:sz="0" w:space="0" w:color="auto"/>
          </w:divBdr>
        </w:div>
        <w:div w:id="2099865577">
          <w:marLeft w:val="0"/>
          <w:marRight w:val="0"/>
          <w:marTop w:val="0"/>
          <w:marBottom w:val="0"/>
          <w:divBdr>
            <w:top w:val="none" w:sz="0" w:space="0" w:color="auto"/>
            <w:left w:val="none" w:sz="0" w:space="0" w:color="auto"/>
            <w:bottom w:val="none" w:sz="0" w:space="0" w:color="auto"/>
            <w:right w:val="none" w:sz="0" w:space="0" w:color="auto"/>
          </w:divBdr>
        </w:div>
      </w:divsChild>
    </w:div>
    <w:div w:id="1097599290">
      <w:bodyDiv w:val="1"/>
      <w:marLeft w:val="0"/>
      <w:marRight w:val="0"/>
      <w:marTop w:val="0"/>
      <w:marBottom w:val="0"/>
      <w:divBdr>
        <w:top w:val="none" w:sz="0" w:space="0" w:color="auto"/>
        <w:left w:val="none" w:sz="0" w:space="0" w:color="auto"/>
        <w:bottom w:val="none" w:sz="0" w:space="0" w:color="auto"/>
        <w:right w:val="none" w:sz="0" w:space="0" w:color="auto"/>
      </w:divBdr>
    </w:div>
    <w:div w:id="1152213581">
      <w:bodyDiv w:val="1"/>
      <w:marLeft w:val="0"/>
      <w:marRight w:val="0"/>
      <w:marTop w:val="0"/>
      <w:marBottom w:val="0"/>
      <w:divBdr>
        <w:top w:val="none" w:sz="0" w:space="0" w:color="auto"/>
        <w:left w:val="none" w:sz="0" w:space="0" w:color="auto"/>
        <w:bottom w:val="none" w:sz="0" w:space="0" w:color="auto"/>
        <w:right w:val="none" w:sz="0" w:space="0" w:color="auto"/>
      </w:divBdr>
    </w:div>
    <w:div w:id="1155072757">
      <w:bodyDiv w:val="1"/>
      <w:marLeft w:val="0"/>
      <w:marRight w:val="0"/>
      <w:marTop w:val="0"/>
      <w:marBottom w:val="0"/>
      <w:divBdr>
        <w:top w:val="none" w:sz="0" w:space="0" w:color="auto"/>
        <w:left w:val="none" w:sz="0" w:space="0" w:color="auto"/>
        <w:bottom w:val="none" w:sz="0" w:space="0" w:color="auto"/>
        <w:right w:val="none" w:sz="0" w:space="0" w:color="auto"/>
      </w:divBdr>
    </w:div>
    <w:div w:id="1214851135">
      <w:bodyDiv w:val="1"/>
      <w:marLeft w:val="0"/>
      <w:marRight w:val="0"/>
      <w:marTop w:val="0"/>
      <w:marBottom w:val="0"/>
      <w:divBdr>
        <w:top w:val="none" w:sz="0" w:space="0" w:color="auto"/>
        <w:left w:val="none" w:sz="0" w:space="0" w:color="auto"/>
        <w:bottom w:val="none" w:sz="0" w:space="0" w:color="auto"/>
        <w:right w:val="none" w:sz="0" w:space="0" w:color="auto"/>
      </w:divBdr>
      <w:divsChild>
        <w:div w:id="222764157">
          <w:marLeft w:val="1267"/>
          <w:marRight w:val="0"/>
          <w:marTop w:val="0"/>
          <w:marBottom w:val="0"/>
          <w:divBdr>
            <w:top w:val="none" w:sz="0" w:space="0" w:color="auto"/>
            <w:left w:val="none" w:sz="0" w:space="0" w:color="auto"/>
            <w:bottom w:val="none" w:sz="0" w:space="0" w:color="auto"/>
            <w:right w:val="none" w:sz="0" w:space="0" w:color="auto"/>
          </w:divBdr>
        </w:div>
        <w:div w:id="580876253">
          <w:marLeft w:val="1267"/>
          <w:marRight w:val="0"/>
          <w:marTop w:val="0"/>
          <w:marBottom w:val="0"/>
          <w:divBdr>
            <w:top w:val="none" w:sz="0" w:space="0" w:color="auto"/>
            <w:left w:val="none" w:sz="0" w:space="0" w:color="auto"/>
            <w:bottom w:val="none" w:sz="0" w:space="0" w:color="auto"/>
            <w:right w:val="none" w:sz="0" w:space="0" w:color="auto"/>
          </w:divBdr>
        </w:div>
        <w:div w:id="769279099">
          <w:marLeft w:val="1267"/>
          <w:marRight w:val="0"/>
          <w:marTop w:val="0"/>
          <w:marBottom w:val="0"/>
          <w:divBdr>
            <w:top w:val="none" w:sz="0" w:space="0" w:color="auto"/>
            <w:left w:val="none" w:sz="0" w:space="0" w:color="auto"/>
            <w:bottom w:val="none" w:sz="0" w:space="0" w:color="auto"/>
            <w:right w:val="none" w:sz="0" w:space="0" w:color="auto"/>
          </w:divBdr>
        </w:div>
        <w:div w:id="941036010">
          <w:marLeft w:val="547"/>
          <w:marRight w:val="0"/>
          <w:marTop w:val="0"/>
          <w:marBottom w:val="0"/>
          <w:divBdr>
            <w:top w:val="none" w:sz="0" w:space="0" w:color="auto"/>
            <w:left w:val="none" w:sz="0" w:space="0" w:color="auto"/>
            <w:bottom w:val="none" w:sz="0" w:space="0" w:color="auto"/>
            <w:right w:val="none" w:sz="0" w:space="0" w:color="auto"/>
          </w:divBdr>
        </w:div>
        <w:div w:id="1546913857">
          <w:marLeft w:val="1267"/>
          <w:marRight w:val="0"/>
          <w:marTop w:val="0"/>
          <w:marBottom w:val="0"/>
          <w:divBdr>
            <w:top w:val="none" w:sz="0" w:space="0" w:color="auto"/>
            <w:left w:val="none" w:sz="0" w:space="0" w:color="auto"/>
            <w:bottom w:val="none" w:sz="0" w:space="0" w:color="auto"/>
            <w:right w:val="none" w:sz="0" w:space="0" w:color="auto"/>
          </w:divBdr>
        </w:div>
        <w:div w:id="1619069834">
          <w:marLeft w:val="1267"/>
          <w:marRight w:val="0"/>
          <w:marTop w:val="0"/>
          <w:marBottom w:val="0"/>
          <w:divBdr>
            <w:top w:val="none" w:sz="0" w:space="0" w:color="auto"/>
            <w:left w:val="none" w:sz="0" w:space="0" w:color="auto"/>
            <w:bottom w:val="none" w:sz="0" w:space="0" w:color="auto"/>
            <w:right w:val="none" w:sz="0" w:space="0" w:color="auto"/>
          </w:divBdr>
        </w:div>
        <w:div w:id="1676688103">
          <w:marLeft w:val="1267"/>
          <w:marRight w:val="0"/>
          <w:marTop w:val="0"/>
          <w:marBottom w:val="0"/>
          <w:divBdr>
            <w:top w:val="none" w:sz="0" w:space="0" w:color="auto"/>
            <w:left w:val="none" w:sz="0" w:space="0" w:color="auto"/>
            <w:bottom w:val="none" w:sz="0" w:space="0" w:color="auto"/>
            <w:right w:val="none" w:sz="0" w:space="0" w:color="auto"/>
          </w:divBdr>
        </w:div>
        <w:div w:id="1920141229">
          <w:marLeft w:val="547"/>
          <w:marRight w:val="0"/>
          <w:marTop w:val="0"/>
          <w:marBottom w:val="0"/>
          <w:divBdr>
            <w:top w:val="none" w:sz="0" w:space="0" w:color="auto"/>
            <w:left w:val="none" w:sz="0" w:space="0" w:color="auto"/>
            <w:bottom w:val="none" w:sz="0" w:space="0" w:color="auto"/>
            <w:right w:val="none" w:sz="0" w:space="0" w:color="auto"/>
          </w:divBdr>
        </w:div>
      </w:divsChild>
    </w:div>
    <w:div w:id="1444611076">
      <w:bodyDiv w:val="1"/>
      <w:marLeft w:val="0"/>
      <w:marRight w:val="0"/>
      <w:marTop w:val="0"/>
      <w:marBottom w:val="0"/>
      <w:divBdr>
        <w:top w:val="none" w:sz="0" w:space="0" w:color="auto"/>
        <w:left w:val="none" w:sz="0" w:space="0" w:color="auto"/>
        <w:bottom w:val="none" w:sz="0" w:space="0" w:color="auto"/>
        <w:right w:val="none" w:sz="0" w:space="0" w:color="auto"/>
      </w:divBdr>
    </w:div>
    <w:div w:id="1463495525">
      <w:bodyDiv w:val="1"/>
      <w:marLeft w:val="0"/>
      <w:marRight w:val="0"/>
      <w:marTop w:val="0"/>
      <w:marBottom w:val="0"/>
      <w:divBdr>
        <w:top w:val="none" w:sz="0" w:space="0" w:color="auto"/>
        <w:left w:val="none" w:sz="0" w:space="0" w:color="auto"/>
        <w:bottom w:val="none" w:sz="0" w:space="0" w:color="auto"/>
        <w:right w:val="none" w:sz="0" w:space="0" w:color="auto"/>
      </w:divBdr>
    </w:div>
    <w:div w:id="1477527531">
      <w:bodyDiv w:val="1"/>
      <w:marLeft w:val="0"/>
      <w:marRight w:val="0"/>
      <w:marTop w:val="0"/>
      <w:marBottom w:val="0"/>
      <w:divBdr>
        <w:top w:val="none" w:sz="0" w:space="0" w:color="auto"/>
        <w:left w:val="none" w:sz="0" w:space="0" w:color="auto"/>
        <w:bottom w:val="none" w:sz="0" w:space="0" w:color="auto"/>
        <w:right w:val="none" w:sz="0" w:space="0" w:color="auto"/>
      </w:divBdr>
    </w:div>
    <w:div w:id="1534685158">
      <w:bodyDiv w:val="1"/>
      <w:marLeft w:val="0"/>
      <w:marRight w:val="0"/>
      <w:marTop w:val="0"/>
      <w:marBottom w:val="0"/>
      <w:divBdr>
        <w:top w:val="none" w:sz="0" w:space="0" w:color="auto"/>
        <w:left w:val="none" w:sz="0" w:space="0" w:color="auto"/>
        <w:bottom w:val="none" w:sz="0" w:space="0" w:color="auto"/>
        <w:right w:val="none" w:sz="0" w:space="0" w:color="auto"/>
      </w:divBdr>
    </w:div>
    <w:div w:id="1873498879">
      <w:bodyDiv w:val="1"/>
      <w:marLeft w:val="0"/>
      <w:marRight w:val="0"/>
      <w:marTop w:val="0"/>
      <w:marBottom w:val="0"/>
      <w:divBdr>
        <w:top w:val="none" w:sz="0" w:space="0" w:color="auto"/>
        <w:left w:val="none" w:sz="0" w:space="0" w:color="auto"/>
        <w:bottom w:val="none" w:sz="0" w:space="0" w:color="auto"/>
        <w:right w:val="none" w:sz="0" w:space="0" w:color="auto"/>
      </w:divBdr>
    </w:div>
    <w:div w:id="1965114787">
      <w:bodyDiv w:val="1"/>
      <w:marLeft w:val="0"/>
      <w:marRight w:val="0"/>
      <w:marTop w:val="0"/>
      <w:marBottom w:val="0"/>
      <w:divBdr>
        <w:top w:val="none" w:sz="0" w:space="0" w:color="auto"/>
        <w:left w:val="none" w:sz="0" w:space="0" w:color="auto"/>
        <w:bottom w:val="none" w:sz="0" w:space="0" w:color="auto"/>
        <w:right w:val="none" w:sz="0" w:space="0" w:color="auto"/>
      </w:divBdr>
    </w:div>
    <w:div w:id="212895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image" Target="media/image8.png"/><Relationship Id="rId34" Type="http://schemas.openxmlformats.org/officeDocument/2006/relationships/hyperlink" Target="https://www.coe.int/en/web/autobiography-intercultural-encounters/images-of-others" TargetMode="External"/><Relationship Id="rId42" Type="http://schemas.openxmlformats.org/officeDocument/2006/relationships/hyperlink" Target="http://dergisosyalbil.selcuk.edu.tr/susbed/article/view/1445/1162" TargetMode="External"/><Relationship Id="rId47" Type="http://schemas.openxmlformats.org/officeDocument/2006/relationships/hyperlink" Target="http://www.tandfonline.com/doi/abs/10.1080/07908318.2014.977910" TargetMode="External"/><Relationship Id="rId50" Type="http://schemas.openxmlformats.org/officeDocument/2006/relationships/hyperlink" Target="http://www.sajournalofeducation.co.za" TargetMode="External"/><Relationship Id="rId55" Type="http://schemas.openxmlformats.org/officeDocument/2006/relationships/hyperlink" Target="https://doi.org/10.1080/14708477.2019.1673401" TargetMode="External"/><Relationship Id="rId63" Type="http://schemas.openxmlformats.org/officeDocument/2006/relationships/hyperlink" Target="https://doi.org/10.1007/s10643-015-0739-9" TargetMode="Externa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hyperlink" Target="https://www.researchgate.net/publication/48990724_Enhancing_the_ELP_for_the_21st_Century" TargetMode="External"/><Relationship Id="rId11" Type="http://schemas.microsoft.com/office/2011/relationships/commentsExtended" Target="commentsExtended.xml"/><Relationship Id="rId24" Type="http://schemas.openxmlformats.org/officeDocument/2006/relationships/diagramData" Target="diagrams/data1.xml"/><Relationship Id="rId32" Type="http://schemas.openxmlformats.org/officeDocument/2006/relationships/hyperlink" Target="http://www.ala.org/acrl/standards/visualliteracy" TargetMode="External"/><Relationship Id="rId37" Type="http://schemas.openxmlformats.org/officeDocument/2006/relationships/hyperlink" Target="https://www.coe.int/en/web/autobiography-intercultural-encounters/autobiography-of-intercultural-encounters" TargetMode="External"/><Relationship Id="rId40" Type="http://schemas.openxmlformats.org/officeDocument/2006/relationships/hyperlink" Target="https://rm.coe.int/cefr-companion-volume-with-new-descriptors-2018/1680787989" TargetMode="External"/><Relationship Id="rId45" Type="http://schemas.openxmlformats.org/officeDocument/2006/relationships/hyperlink" Target="https://doi.org/10.1353/pla.2013.0008" TargetMode="External"/><Relationship Id="rId53" Type="http://schemas.openxmlformats.org/officeDocument/2006/relationships/hyperlink" Target="https://doi.org/10.1080/14708477.2014.890625" TargetMode="External"/><Relationship Id="rId58" Type="http://schemas.openxmlformats.org/officeDocument/2006/relationships/hyperlink" Target="https://doi.org/10.1080/07908318.2015.1087555"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80/1051144x.2016.1197561" TargetMode="External"/><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hyperlink" Target="https://www.linguee.es/ingles-espanol/traduccion/sensitization.html" TargetMode="External"/><Relationship Id="rId27" Type="http://schemas.openxmlformats.org/officeDocument/2006/relationships/diagramColors" Target="diagrams/colors1.xml"/><Relationship Id="rId30" Type="http://schemas.openxmlformats.org/officeDocument/2006/relationships/hyperlink" Target="https://doi.org/10.21512/humaniora.v10i1.5284" TargetMode="External"/><Relationship Id="rId35" Type="http://schemas.openxmlformats.org/officeDocument/2006/relationships/hyperlink" Target="https://doi.org/10.1080/23796529.2015.11674721" TargetMode="External"/><Relationship Id="rId43" Type="http://schemas.openxmlformats.org/officeDocument/2006/relationships/hyperlink" Target="https://doi.org/10.1080/1051144x.2016.1270630" TargetMode="External"/><Relationship Id="rId48" Type="http://schemas.openxmlformats.org/officeDocument/2006/relationships/hyperlink" Target="https://doi.org/10.1080/19392390903519057" TargetMode="External"/><Relationship Id="rId56" Type="http://schemas.openxmlformats.org/officeDocument/2006/relationships/hyperlink" Target="https://doi.org/10.1080/07908318.2017.1421642" TargetMode="External"/><Relationship Id="rId64" Type="http://schemas.openxmlformats.org/officeDocument/2006/relationships/fontTable" Target="fontTable.xml"/><Relationship Id="rId8" Type="http://schemas.openxmlformats.org/officeDocument/2006/relationships/hyperlink" Target="http://orcid.org/0000-0001-9414-2699" TargetMode="External"/><Relationship Id="rId51" Type="http://schemas.openxmlformats.org/officeDocument/2006/relationships/hyperlink" Target="http://education.waikato.ac.nz/research/files/etpc/files/2011v10n1art5.pdf" TargetMode="Externa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image" Target="media/image4.png"/><Relationship Id="rId25" Type="http://schemas.openxmlformats.org/officeDocument/2006/relationships/diagramLayout" Target="diagrams/layout1.xml"/><Relationship Id="rId33" Type="http://schemas.openxmlformats.org/officeDocument/2006/relationships/hyperlink" Target="https://doi.org/10.1080/23796529.2011.11674687" TargetMode="External"/><Relationship Id="rId38" Type="http://schemas.openxmlformats.org/officeDocument/2006/relationships/hyperlink" Target="https://www.coe.int/en/web/portfolio" TargetMode="External"/><Relationship Id="rId46" Type="http://schemas.openxmlformats.org/officeDocument/2006/relationships/hyperlink" Target="https://doi.org/10.1080/1051144x.2018.1492234" TargetMode="External"/><Relationship Id="rId59" Type="http://schemas.openxmlformats.org/officeDocument/2006/relationships/hyperlink" Target="https://doi.org/10.1080/14708477.2019.1681438" TargetMode="External"/><Relationship Id="rId20" Type="http://schemas.openxmlformats.org/officeDocument/2006/relationships/image" Target="media/image7.png"/><Relationship Id="rId41" Type="http://schemas.openxmlformats.org/officeDocument/2006/relationships/hyperlink" Target="https://doi.org/10.1080/14708470802139619" TargetMode="External"/><Relationship Id="rId54" Type="http://schemas.openxmlformats.org/officeDocument/2006/relationships/hyperlink" Target="https://doi.org/10.1080/13670050.2018.1526886" TargetMode="External"/><Relationship Id="rId62" Type="http://schemas.openxmlformats.org/officeDocument/2006/relationships/hyperlink" Target="https://doi.org/10.1080/1051144x.2018.152208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linguee.es/ingles-espanol/traduccion/sensitization.html" TargetMode="External"/><Relationship Id="rId28" Type="http://schemas.microsoft.com/office/2007/relationships/diagramDrawing" Target="diagrams/drawing1.xml"/><Relationship Id="rId36" Type="http://schemas.openxmlformats.org/officeDocument/2006/relationships/hyperlink" Target="https://doi.org/10.1080/13562517.2017.1289507" TargetMode="External"/><Relationship Id="rId49" Type="http://schemas.openxmlformats.org/officeDocument/2006/relationships/hyperlink" Target="https://doi.org/10.1080/14708477.2016.1159693" TargetMode="External"/><Relationship Id="rId57" Type="http://schemas.openxmlformats.org/officeDocument/2006/relationships/hyperlink" Target="https://doi.org/10.1111/flan.12375" TargetMode="External"/><Relationship Id="rId10" Type="http://schemas.openxmlformats.org/officeDocument/2006/relationships/comments" Target="comments.xml"/><Relationship Id="rId31" Type="http://schemas.openxmlformats.org/officeDocument/2006/relationships/hyperlink" Target="https://doi.org/10.1080/14708477.2014.903056" TargetMode="External"/><Relationship Id="rId44" Type="http://schemas.openxmlformats.org/officeDocument/2006/relationships/hyperlink" Target="https://doi.org/10.15823/p.2017.53" TargetMode="External"/><Relationship Id="rId52" Type="http://schemas.openxmlformats.org/officeDocument/2006/relationships/hyperlink" Target="https://doi.org/10.1080/14708470802271073" TargetMode="External"/><Relationship Id="rId60" Type="http://schemas.openxmlformats.org/officeDocument/2006/relationships/hyperlink" Target="https://dpu.au.dk/en/aktuelt/single/artikel/teaching-interculturality-developing-and-engaging-in-pluralistic-discourses-in-english-language-tea/" TargetMode="Externa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orcid.org/0000-0002-8239-8969" TargetMode="External"/><Relationship Id="rId13" Type="http://schemas.openxmlformats.org/officeDocument/2006/relationships/image" Target="media/image1.jpeg"/><Relationship Id="rId18" Type="http://schemas.openxmlformats.org/officeDocument/2006/relationships/image" Target="media/image5.jpeg"/><Relationship Id="rId39" Type="http://schemas.openxmlformats.org/officeDocument/2006/relationships/hyperlink" Target="https://rm.coe.int/CoERMPublicCommonSearchServices/DisplayDCTMContent?documentId=0900001680459f97"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56E6BF-DB02-4FEA-A25B-0E48374CFBCC}" type="doc">
      <dgm:prSet loTypeId="urn:microsoft.com/office/officeart/2005/8/layout/hierarchy1" loCatId="hierarchy" qsTypeId="urn:microsoft.com/office/officeart/2005/8/quickstyle/3d2#1" qsCatId="3D" csTypeId="urn:microsoft.com/office/officeart/2005/8/colors/colorful4" csCatId="colorful" phldr="1"/>
      <dgm:spPr/>
      <dgm:t>
        <a:bodyPr/>
        <a:lstStyle/>
        <a:p>
          <a:endParaRPr lang="es-ES"/>
        </a:p>
      </dgm:t>
    </dgm:pt>
    <dgm:pt modelId="{351FFE6F-D91E-4D48-8A52-718046E36940}">
      <dgm:prSet phldrT="[Texto]"/>
      <dgm:spPr/>
      <dgm:t>
        <a:bodyPr/>
        <a:lstStyle/>
        <a:p>
          <a:pPr algn="ctr"/>
          <a:r>
            <a:rPr lang="en-US"/>
            <a:t>AIEVM</a:t>
          </a:r>
          <a:endParaRPr lang="es-ES"/>
        </a:p>
      </dgm:t>
    </dgm:pt>
    <dgm:pt modelId="{674064DB-FCA2-4B59-A838-AEF109A61723}" type="parTrans" cxnId="{E4487C41-DE72-4BCC-8752-34CA00F53901}">
      <dgm:prSet/>
      <dgm:spPr/>
      <dgm:t>
        <a:bodyPr/>
        <a:lstStyle/>
        <a:p>
          <a:pPr algn="ctr"/>
          <a:endParaRPr lang="es-ES"/>
        </a:p>
      </dgm:t>
    </dgm:pt>
    <dgm:pt modelId="{BEC8B4AB-9887-432D-A748-4AF90F11866C}" type="sibTrans" cxnId="{E4487C41-DE72-4BCC-8752-34CA00F53901}">
      <dgm:prSet/>
      <dgm:spPr/>
      <dgm:t>
        <a:bodyPr/>
        <a:lstStyle/>
        <a:p>
          <a:pPr algn="ctr"/>
          <a:endParaRPr lang="es-ES"/>
        </a:p>
      </dgm:t>
    </dgm:pt>
    <dgm:pt modelId="{FE8C915B-5626-4ECB-A97C-885A124C5FD0}">
      <dgm:prSet phldrT="[Texto]" custT="1"/>
      <dgm:spPr/>
      <dgm:t>
        <a:bodyPr/>
        <a:lstStyle/>
        <a:p>
          <a:pPr algn="ctr"/>
          <a:r>
            <a:rPr lang="es-ES" sz="1000" b="1"/>
            <a:t>Online search for multimodal information of the image</a:t>
          </a:r>
        </a:p>
      </dgm:t>
    </dgm:pt>
    <dgm:pt modelId="{F14B0E88-2BC2-44FA-8113-D8DED62D2C3D}" type="parTrans" cxnId="{1B1ACAA8-CCDE-479F-9397-D66C4B03B331}">
      <dgm:prSet/>
      <dgm:spPr/>
      <dgm:t>
        <a:bodyPr/>
        <a:lstStyle/>
        <a:p>
          <a:pPr algn="ctr"/>
          <a:endParaRPr lang="es-ES"/>
        </a:p>
      </dgm:t>
    </dgm:pt>
    <dgm:pt modelId="{F6422071-5BA9-4752-8814-1AA27D5256A7}" type="sibTrans" cxnId="{1B1ACAA8-CCDE-479F-9397-D66C4B03B331}">
      <dgm:prSet/>
      <dgm:spPr/>
      <dgm:t>
        <a:bodyPr/>
        <a:lstStyle/>
        <a:p>
          <a:pPr algn="ctr"/>
          <a:endParaRPr lang="es-ES"/>
        </a:p>
      </dgm:t>
    </dgm:pt>
    <dgm:pt modelId="{2A6F8CD6-1975-4E25-810B-12DFAD484EB3}">
      <dgm:prSet phldrT="[Texto]" custT="1"/>
      <dgm:spPr/>
      <dgm:t>
        <a:bodyPr/>
        <a:lstStyle/>
        <a:p>
          <a:pPr algn="ctr"/>
          <a:r>
            <a:rPr lang="es-ES" sz="1000" b="1"/>
            <a:t>Creation of a virtual space for shared reflection of completed AIEVMs</a:t>
          </a:r>
        </a:p>
      </dgm:t>
    </dgm:pt>
    <dgm:pt modelId="{50B07D7F-C137-4366-A751-7217045CED1A}" type="parTrans" cxnId="{898A0022-6634-4748-AFC9-612F7BF4EA2C}">
      <dgm:prSet/>
      <dgm:spPr/>
      <dgm:t>
        <a:bodyPr/>
        <a:lstStyle/>
        <a:p>
          <a:pPr algn="ctr"/>
          <a:endParaRPr lang="es-ES"/>
        </a:p>
      </dgm:t>
    </dgm:pt>
    <dgm:pt modelId="{A0B8626F-F8BC-4D4B-BC38-E8BA4FC20D71}" type="sibTrans" cxnId="{898A0022-6634-4748-AFC9-612F7BF4EA2C}">
      <dgm:prSet/>
      <dgm:spPr/>
      <dgm:t>
        <a:bodyPr/>
        <a:lstStyle/>
        <a:p>
          <a:pPr algn="ctr"/>
          <a:endParaRPr lang="es-ES"/>
        </a:p>
      </dgm:t>
    </dgm:pt>
    <dgm:pt modelId="{7FB0F44A-C68F-4176-BAAE-A6B12167C2BF}">
      <dgm:prSet phldrT="[Texto]" custT="1"/>
      <dgm:spPr/>
      <dgm:t>
        <a:bodyPr/>
        <a:lstStyle/>
        <a:p>
          <a:pPr algn="ctr"/>
          <a:r>
            <a:rPr lang="es-ES" sz="1000" b="1"/>
            <a:t>Display of images on the wall after completing the AIEVM</a:t>
          </a:r>
        </a:p>
      </dgm:t>
    </dgm:pt>
    <dgm:pt modelId="{DED675D9-3B87-4D46-A543-CF885A0BFF61}" type="parTrans" cxnId="{C1CD7F0A-1BCE-4DD0-AFC0-B2524578ECA5}">
      <dgm:prSet/>
      <dgm:spPr/>
      <dgm:t>
        <a:bodyPr/>
        <a:lstStyle/>
        <a:p>
          <a:pPr algn="ctr"/>
          <a:endParaRPr lang="es-ES"/>
        </a:p>
      </dgm:t>
    </dgm:pt>
    <dgm:pt modelId="{C580E8C1-31E4-427A-A3F6-6297E752980B}" type="sibTrans" cxnId="{C1CD7F0A-1BCE-4DD0-AFC0-B2524578ECA5}">
      <dgm:prSet/>
      <dgm:spPr/>
      <dgm:t>
        <a:bodyPr/>
        <a:lstStyle/>
        <a:p>
          <a:pPr algn="ctr"/>
          <a:endParaRPr lang="es-ES"/>
        </a:p>
      </dgm:t>
    </dgm:pt>
    <dgm:pt modelId="{E95F1357-B3B2-47F6-9969-71215E4CBE6E}">
      <dgm:prSet phldrT="[Texto]" custT="1"/>
      <dgm:spPr/>
      <dgm:t>
        <a:bodyPr/>
        <a:lstStyle/>
        <a:p>
          <a:pPr algn="ctr"/>
          <a:r>
            <a:rPr lang="es-ES" sz="1000" b="1"/>
            <a:t>Halves of the same image</a:t>
          </a:r>
        </a:p>
      </dgm:t>
    </dgm:pt>
    <dgm:pt modelId="{5CDA14EA-7C1A-4B5C-A0AA-E1712C02B4DF}" type="parTrans" cxnId="{D0B0987C-E23C-4D9E-BF0A-FCE508653C52}">
      <dgm:prSet/>
      <dgm:spPr/>
      <dgm:t>
        <a:bodyPr/>
        <a:lstStyle/>
        <a:p>
          <a:pPr algn="ctr"/>
          <a:endParaRPr lang="es-ES"/>
        </a:p>
      </dgm:t>
    </dgm:pt>
    <dgm:pt modelId="{FDD99EB0-017C-4B63-9C2D-882572B25C14}" type="sibTrans" cxnId="{D0B0987C-E23C-4D9E-BF0A-FCE508653C52}">
      <dgm:prSet/>
      <dgm:spPr/>
      <dgm:t>
        <a:bodyPr/>
        <a:lstStyle/>
        <a:p>
          <a:pPr algn="ctr"/>
          <a:endParaRPr lang="es-ES"/>
        </a:p>
      </dgm:t>
    </dgm:pt>
    <dgm:pt modelId="{26A2F13E-19CB-48E5-BD58-4926EE811547}">
      <dgm:prSet phldrT="[Texto]" custT="1"/>
      <dgm:spPr/>
      <dgm:t>
        <a:bodyPr/>
        <a:lstStyle/>
        <a:p>
          <a:pPr algn="ctr"/>
          <a:r>
            <a:rPr lang="en-US" sz="1000" b="1"/>
            <a:t>Three-tiered analysis of visual works through word-clouds</a:t>
          </a:r>
          <a:endParaRPr lang="es-ES" sz="1000" b="1"/>
        </a:p>
      </dgm:t>
    </dgm:pt>
    <dgm:pt modelId="{5B79E1A2-13ED-4023-9F25-7894854C1C64}" type="parTrans" cxnId="{0B30EDDF-987A-4297-9A73-CDC785EECA34}">
      <dgm:prSet/>
      <dgm:spPr/>
      <dgm:t>
        <a:bodyPr/>
        <a:lstStyle/>
        <a:p>
          <a:pPr algn="ctr"/>
          <a:endParaRPr lang="es-ES"/>
        </a:p>
      </dgm:t>
    </dgm:pt>
    <dgm:pt modelId="{9F307CFD-6755-405A-B411-E17F505EFDB7}" type="sibTrans" cxnId="{0B30EDDF-987A-4297-9A73-CDC785EECA34}">
      <dgm:prSet/>
      <dgm:spPr/>
      <dgm:t>
        <a:bodyPr/>
        <a:lstStyle/>
        <a:p>
          <a:pPr algn="ctr"/>
          <a:endParaRPr lang="es-ES"/>
        </a:p>
      </dgm:t>
    </dgm:pt>
    <dgm:pt modelId="{A65AE104-FA1B-4EEC-B58D-9EE3B5DB282E}">
      <dgm:prSet phldrT="[Texto]" custT="1"/>
      <dgm:spPr/>
      <dgm:t>
        <a:bodyPr/>
        <a:lstStyle/>
        <a:p>
          <a:pPr algn="ctr"/>
          <a:r>
            <a:rPr lang="es-ES" sz="900"/>
            <a:t>1. Word-clouds to intially explore images</a:t>
          </a:r>
        </a:p>
        <a:p>
          <a:pPr algn="ctr"/>
          <a:r>
            <a:rPr lang="es-ES" sz="900"/>
            <a:t>2. Revisiting and decoding the images through the AIEVM</a:t>
          </a:r>
        </a:p>
        <a:p>
          <a:pPr algn="ctr"/>
          <a:r>
            <a:rPr lang="es-ES" sz="900"/>
            <a:t>3. Comparative analysis of both descriptions</a:t>
          </a:r>
        </a:p>
      </dgm:t>
    </dgm:pt>
    <dgm:pt modelId="{9C1351DB-5538-4E5F-8DC7-54F094E1DC41}" type="parTrans" cxnId="{F739AE76-E947-4D55-8130-FDF9F6AFB964}">
      <dgm:prSet/>
      <dgm:spPr/>
      <dgm:t>
        <a:bodyPr/>
        <a:lstStyle/>
        <a:p>
          <a:pPr algn="ctr"/>
          <a:endParaRPr lang="es-ES"/>
        </a:p>
      </dgm:t>
    </dgm:pt>
    <dgm:pt modelId="{D025609E-F20C-4721-B4ED-6F8C2C086363}" type="sibTrans" cxnId="{F739AE76-E947-4D55-8130-FDF9F6AFB964}">
      <dgm:prSet/>
      <dgm:spPr/>
      <dgm:t>
        <a:bodyPr/>
        <a:lstStyle/>
        <a:p>
          <a:pPr algn="ctr"/>
          <a:endParaRPr lang="es-ES"/>
        </a:p>
      </dgm:t>
    </dgm:pt>
    <dgm:pt modelId="{11ACE1CE-82A7-421B-BD49-AC4CDE1075AB}">
      <dgm:prSet phldrT="[Texto]" custT="1"/>
      <dgm:spPr/>
      <dgm:t>
        <a:bodyPr/>
        <a:lstStyle/>
        <a:p>
          <a:pPr algn="ctr"/>
          <a:r>
            <a:rPr lang="es-ES" sz="900"/>
            <a:t>1. Individual analysis of the half of the image through the AIEVM</a:t>
          </a:r>
        </a:p>
        <a:p>
          <a:pPr algn="ctr"/>
          <a:r>
            <a:rPr lang="es-ES" sz="900"/>
            <a:t>2. Reconstructing the visual by pairing up with a peer who analysed the other half </a:t>
          </a:r>
        </a:p>
        <a:p>
          <a:pPr algn="ctr"/>
          <a:r>
            <a:rPr lang="es-ES" sz="900"/>
            <a:t>3. Adding annotations to the AIEVM</a:t>
          </a:r>
        </a:p>
        <a:p>
          <a:pPr algn="ctr"/>
          <a:r>
            <a:rPr lang="es-ES" sz="900"/>
            <a:t>4. Debate on the effect of partial or full disclosure of visual information on image description</a:t>
          </a:r>
        </a:p>
      </dgm:t>
    </dgm:pt>
    <dgm:pt modelId="{92749DCC-CA6F-4099-BA30-4849A0111DFD}" type="parTrans" cxnId="{EDCED4A9-ED3D-4175-B236-3182586286E9}">
      <dgm:prSet/>
      <dgm:spPr/>
      <dgm:t>
        <a:bodyPr/>
        <a:lstStyle/>
        <a:p>
          <a:pPr algn="ctr"/>
          <a:endParaRPr lang="es-ES"/>
        </a:p>
      </dgm:t>
    </dgm:pt>
    <dgm:pt modelId="{2EC08C31-B104-450D-B606-46C2C2525510}" type="sibTrans" cxnId="{EDCED4A9-ED3D-4175-B236-3182586286E9}">
      <dgm:prSet/>
      <dgm:spPr/>
      <dgm:t>
        <a:bodyPr/>
        <a:lstStyle/>
        <a:p>
          <a:pPr algn="ctr"/>
          <a:endParaRPr lang="es-ES"/>
        </a:p>
      </dgm:t>
    </dgm:pt>
    <dgm:pt modelId="{5B7A9D65-637F-4136-BCE8-BBBFB247D319}">
      <dgm:prSet phldrT="[Texto]" custT="1"/>
      <dgm:spPr/>
      <dgm:t>
        <a:bodyPr/>
        <a:lstStyle/>
        <a:p>
          <a:pPr algn="ctr"/>
          <a:r>
            <a:rPr lang="es-ES" sz="1000" b="0"/>
            <a:t>Completing image analysis and AIEVM story narration with online search for multimodal information: related images, socio-historial or socio-cultural context</a:t>
          </a:r>
        </a:p>
      </dgm:t>
    </dgm:pt>
    <dgm:pt modelId="{B7C4FA6A-94A5-4765-B30E-EF25CD1F8710}" type="parTrans" cxnId="{22CCD1D7-4F55-4709-9B06-00081807A8CA}">
      <dgm:prSet/>
      <dgm:spPr/>
      <dgm:t>
        <a:bodyPr/>
        <a:lstStyle/>
        <a:p>
          <a:pPr algn="ctr"/>
          <a:endParaRPr lang="es-ES"/>
        </a:p>
      </dgm:t>
    </dgm:pt>
    <dgm:pt modelId="{2993149C-3EA4-4C37-BF87-44277EBD6B25}" type="sibTrans" cxnId="{22CCD1D7-4F55-4709-9B06-00081807A8CA}">
      <dgm:prSet/>
      <dgm:spPr/>
      <dgm:t>
        <a:bodyPr/>
        <a:lstStyle/>
        <a:p>
          <a:pPr algn="ctr"/>
          <a:endParaRPr lang="es-ES"/>
        </a:p>
      </dgm:t>
    </dgm:pt>
    <dgm:pt modelId="{BFF2115A-40DC-4D85-B8F4-CF90402D4F89}">
      <dgm:prSet phldrT="[Texto]" custT="1"/>
      <dgm:spPr/>
      <dgm:t>
        <a:bodyPr/>
        <a:lstStyle/>
        <a:p>
          <a:pPr algn="ctr"/>
          <a:r>
            <a:rPr lang="es-ES" sz="1000" b="0"/>
            <a:t>Classroom blogs (and other online options) are used to display AIEVMs written by, for instance, students studying abroad, or returnee students after the stay abroad</a:t>
          </a:r>
        </a:p>
      </dgm:t>
    </dgm:pt>
    <dgm:pt modelId="{949917A9-A98E-46C6-8810-8261C85F8A2B}" type="parTrans" cxnId="{C6B6A047-4E7F-444E-B7DC-9DD76BD8912B}">
      <dgm:prSet/>
      <dgm:spPr/>
      <dgm:t>
        <a:bodyPr/>
        <a:lstStyle/>
        <a:p>
          <a:pPr algn="ctr"/>
          <a:endParaRPr lang="es-ES"/>
        </a:p>
      </dgm:t>
    </dgm:pt>
    <dgm:pt modelId="{9397E772-53BD-4D9A-BA1D-340D3992066C}" type="sibTrans" cxnId="{C6B6A047-4E7F-444E-B7DC-9DD76BD8912B}">
      <dgm:prSet/>
      <dgm:spPr/>
      <dgm:t>
        <a:bodyPr/>
        <a:lstStyle/>
        <a:p>
          <a:pPr algn="ctr"/>
          <a:endParaRPr lang="es-ES"/>
        </a:p>
      </dgm:t>
    </dgm:pt>
    <dgm:pt modelId="{967B8AD4-BF7F-49E4-93DD-65311AE2B566}">
      <dgm:prSet phldrT="[Texto]" custT="1"/>
      <dgm:spPr/>
      <dgm:t>
        <a:bodyPr/>
        <a:lstStyle/>
        <a:p>
          <a:pPr algn="ctr"/>
          <a:r>
            <a:rPr lang="es-ES" sz="1000" b="0"/>
            <a:t>1. Images chosen to complete the AIEVM are displayed on the wall</a:t>
          </a:r>
        </a:p>
        <a:p>
          <a:pPr algn="ctr"/>
          <a:r>
            <a:rPr lang="es-ES" sz="1000" b="0"/>
            <a:t>2. Analysis of examples of othering featured in the images</a:t>
          </a:r>
        </a:p>
        <a:p>
          <a:pPr algn="ctr"/>
          <a:r>
            <a:rPr lang="es-ES" sz="1000" b="0"/>
            <a:t>3. Revisiting the first version of the AIEVM</a:t>
          </a:r>
        </a:p>
      </dgm:t>
    </dgm:pt>
    <dgm:pt modelId="{D4F437AA-416B-4C30-A6C4-1A265F853813}" type="parTrans" cxnId="{0A7D1AEB-A792-45EA-9136-BE8E398AB265}">
      <dgm:prSet/>
      <dgm:spPr/>
      <dgm:t>
        <a:bodyPr/>
        <a:lstStyle/>
        <a:p>
          <a:pPr algn="ctr"/>
          <a:endParaRPr lang="es-ES"/>
        </a:p>
      </dgm:t>
    </dgm:pt>
    <dgm:pt modelId="{3E86FBA8-A8A3-4487-919C-E3D7236008BE}" type="sibTrans" cxnId="{0A7D1AEB-A792-45EA-9136-BE8E398AB265}">
      <dgm:prSet/>
      <dgm:spPr/>
      <dgm:t>
        <a:bodyPr/>
        <a:lstStyle/>
        <a:p>
          <a:pPr algn="ctr"/>
          <a:endParaRPr lang="es-ES"/>
        </a:p>
      </dgm:t>
    </dgm:pt>
    <dgm:pt modelId="{1CEF5E5E-386B-4B3A-8845-8F610FE028F9}" type="pres">
      <dgm:prSet presAssocID="{8C56E6BF-DB02-4FEA-A25B-0E48374CFBCC}" presName="hierChild1" presStyleCnt="0">
        <dgm:presLayoutVars>
          <dgm:chPref val="1"/>
          <dgm:dir/>
          <dgm:animOne val="branch"/>
          <dgm:animLvl val="lvl"/>
          <dgm:resizeHandles/>
        </dgm:presLayoutVars>
      </dgm:prSet>
      <dgm:spPr/>
    </dgm:pt>
    <dgm:pt modelId="{936C019F-0561-4F23-B5B0-FF70B8A83474}" type="pres">
      <dgm:prSet presAssocID="{351FFE6F-D91E-4D48-8A52-718046E36940}" presName="hierRoot1" presStyleCnt="0"/>
      <dgm:spPr/>
    </dgm:pt>
    <dgm:pt modelId="{40C3C879-6D3D-4A9F-A988-2C5C0963FBE1}" type="pres">
      <dgm:prSet presAssocID="{351FFE6F-D91E-4D48-8A52-718046E36940}" presName="composite" presStyleCnt="0"/>
      <dgm:spPr/>
    </dgm:pt>
    <dgm:pt modelId="{5ACAF808-2029-4C75-BC5C-FB996D6A1BE7}" type="pres">
      <dgm:prSet presAssocID="{351FFE6F-D91E-4D48-8A52-718046E36940}" presName="background" presStyleLbl="node0" presStyleIdx="0" presStyleCnt="1"/>
      <dgm:spPr/>
    </dgm:pt>
    <dgm:pt modelId="{65A30589-E131-4659-B3B0-DF22E55D6E49}" type="pres">
      <dgm:prSet presAssocID="{351FFE6F-D91E-4D48-8A52-718046E36940}" presName="text" presStyleLbl="fgAcc0" presStyleIdx="0" presStyleCnt="1">
        <dgm:presLayoutVars>
          <dgm:chPref val="3"/>
        </dgm:presLayoutVars>
      </dgm:prSet>
      <dgm:spPr/>
    </dgm:pt>
    <dgm:pt modelId="{C5D0277D-C122-4C20-B477-18B84D0B7C72}" type="pres">
      <dgm:prSet presAssocID="{351FFE6F-D91E-4D48-8A52-718046E36940}" presName="hierChild2" presStyleCnt="0"/>
      <dgm:spPr/>
    </dgm:pt>
    <dgm:pt modelId="{B52FBA33-8D78-46FB-B3A3-76A38E390741}" type="pres">
      <dgm:prSet presAssocID="{5B79E1A2-13ED-4023-9F25-7894854C1C64}" presName="Name10" presStyleLbl="parChTrans1D2" presStyleIdx="0" presStyleCnt="5"/>
      <dgm:spPr/>
    </dgm:pt>
    <dgm:pt modelId="{81FAF018-9961-4027-B67F-F61B09A332BB}" type="pres">
      <dgm:prSet presAssocID="{26A2F13E-19CB-48E5-BD58-4926EE811547}" presName="hierRoot2" presStyleCnt="0"/>
      <dgm:spPr/>
    </dgm:pt>
    <dgm:pt modelId="{C04B4927-1114-48D8-9C78-58DE8DB4E6E0}" type="pres">
      <dgm:prSet presAssocID="{26A2F13E-19CB-48E5-BD58-4926EE811547}" presName="composite2" presStyleCnt="0"/>
      <dgm:spPr/>
    </dgm:pt>
    <dgm:pt modelId="{173DC67F-A04B-47F4-B5C3-3B6B51FA15EB}" type="pres">
      <dgm:prSet presAssocID="{26A2F13E-19CB-48E5-BD58-4926EE811547}" presName="background2" presStyleLbl="node2" presStyleIdx="0" presStyleCnt="5"/>
      <dgm:spPr/>
    </dgm:pt>
    <dgm:pt modelId="{19F2A76A-F1B4-4A2B-AFF2-6900C03E4011}" type="pres">
      <dgm:prSet presAssocID="{26A2F13E-19CB-48E5-BD58-4926EE811547}" presName="text2" presStyleLbl="fgAcc2" presStyleIdx="0" presStyleCnt="5" custScaleX="114584" custScaleY="165009">
        <dgm:presLayoutVars>
          <dgm:chPref val="3"/>
        </dgm:presLayoutVars>
      </dgm:prSet>
      <dgm:spPr/>
    </dgm:pt>
    <dgm:pt modelId="{0BF890C0-B95E-49D2-817B-E8327B563A50}" type="pres">
      <dgm:prSet presAssocID="{26A2F13E-19CB-48E5-BD58-4926EE811547}" presName="hierChild3" presStyleCnt="0"/>
      <dgm:spPr/>
    </dgm:pt>
    <dgm:pt modelId="{BDAFD934-ACA8-495C-9452-DA8F8DA77F34}" type="pres">
      <dgm:prSet presAssocID="{9C1351DB-5538-4E5F-8DC7-54F094E1DC41}" presName="Name17" presStyleLbl="parChTrans1D3" presStyleIdx="0" presStyleCnt="5"/>
      <dgm:spPr/>
    </dgm:pt>
    <dgm:pt modelId="{8800AF50-6F8E-440C-B341-E2D90BDD6976}" type="pres">
      <dgm:prSet presAssocID="{A65AE104-FA1B-4EEC-B58D-9EE3B5DB282E}" presName="hierRoot3" presStyleCnt="0"/>
      <dgm:spPr/>
    </dgm:pt>
    <dgm:pt modelId="{940B50FC-0399-4327-8A31-5A164BE027A9}" type="pres">
      <dgm:prSet presAssocID="{A65AE104-FA1B-4EEC-B58D-9EE3B5DB282E}" presName="composite3" presStyleCnt="0"/>
      <dgm:spPr/>
    </dgm:pt>
    <dgm:pt modelId="{C62FBBB4-0092-4EDA-A46F-A5A407939988}" type="pres">
      <dgm:prSet presAssocID="{A65AE104-FA1B-4EEC-B58D-9EE3B5DB282E}" presName="background3" presStyleLbl="node3" presStyleIdx="0" presStyleCnt="5"/>
      <dgm:spPr/>
    </dgm:pt>
    <dgm:pt modelId="{E0079E14-BC9B-44C1-8CB7-3A54E9CCB01E}" type="pres">
      <dgm:prSet presAssocID="{A65AE104-FA1B-4EEC-B58D-9EE3B5DB282E}" presName="text3" presStyleLbl="fgAcc3" presStyleIdx="0" presStyleCnt="5" custScaleX="119961" custScaleY="335726">
        <dgm:presLayoutVars>
          <dgm:chPref val="3"/>
        </dgm:presLayoutVars>
      </dgm:prSet>
      <dgm:spPr/>
    </dgm:pt>
    <dgm:pt modelId="{BC2B7793-1CE5-470D-940E-0BBEC5EF0E74}" type="pres">
      <dgm:prSet presAssocID="{A65AE104-FA1B-4EEC-B58D-9EE3B5DB282E}" presName="hierChild4" presStyleCnt="0"/>
      <dgm:spPr/>
    </dgm:pt>
    <dgm:pt modelId="{8216180B-80F5-4555-9D63-8A4D21C7C3FE}" type="pres">
      <dgm:prSet presAssocID="{5CDA14EA-7C1A-4B5C-A0AA-E1712C02B4DF}" presName="Name10" presStyleLbl="parChTrans1D2" presStyleIdx="1" presStyleCnt="5"/>
      <dgm:spPr/>
    </dgm:pt>
    <dgm:pt modelId="{EB5B46A9-155A-4249-A7AE-1D10464DA51A}" type="pres">
      <dgm:prSet presAssocID="{E95F1357-B3B2-47F6-9969-71215E4CBE6E}" presName="hierRoot2" presStyleCnt="0"/>
      <dgm:spPr/>
    </dgm:pt>
    <dgm:pt modelId="{57B56B4C-C458-4B6C-8B0E-1D4A3D9EE6F9}" type="pres">
      <dgm:prSet presAssocID="{E95F1357-B3B2-47F6-9969-71215E4CBE6E}" presName="composite2" presStyleCnt="0"/>
      <dgm:spPr/>
    </dgm:pt>
    <dgm:pt modelId="{F44306EC-43E4-4FDB-AB93-13333893E08C}" type="pres">
      <dgm:prSet presAssocID="{E95F1357-B3B2-47F6-9969-71215E4CBE6E}" presName="background2" presStyleLbl="node2" presStyleIdx="1" presStyleCnt="5"/>
      <dgm:spPr/>
    </dgm:pt>
    <dgm:pt modelId="{13DBBA54-624B-4862-9216-008E4E4D9814}" type="pres">
      <dgm:prSet presAssocID="{E95F1357-B3B2-47F6-9969-71215E4CBE6E}" presName="text2" presStyleLbl="fgAcc2" presStyleIdx="1" presStyleCnt="5" custScaleY="127134">
        <dgm:presLayoutVars>
          <dgm:chPref val="3"/>
        </dgm:presLayoutVars>
      </dgm:prSet>
      <dgm:spPr/>
    </dgm:pt>
    <dgm:pt modelId="{054E016D-105E-4128-8102-C33E90B1F321}" type="pres">
      <dgm:prSet presAssocID="{E95F1357-B3B2-47F6-9969-71215E4CBE6E}" presName="hierChild3" presStyleCnt="0"/>
      <dgm:spPr/>
    </dgm:pt>
    <dgm:pt modelId="{605BB872-90AC-4942-AD8F-D9F2B08410F5}" type="pres">
      <dgm:prSet presAssocID="{92749DCC-CA6F-4099-BA30-4849A0111DFD}" presName="Name17" presStyleLbl="parChTrans1D3" presStyleIdx="1" presStyleCnt="5"/>
      <dgm:spPr/>
    </dgm:pt>
    <dgm:pt modelId="{77251786-0BA4-4619-8202-A7E622071E05}" type="pres">
      <dgm:prSet presAssocID="{11ACE1CE-82A7-421B-BD49-AC4CDE1075AB}" presName="hierRoot3" presStyleCnt="0"/>
      <dgm:spPr/>
    </dgm:pt>
    <dgm:pt modelId="{181E3CC5-0467-49EF-A39C-EBC6AD0044CF}" type="pres">
      <dgm:prSet presAssocID="{11ACE1CE-82A7-421B-BD49-AC4CDE1075AB}" presName="composite3" presStyleCnt="0"/>
      <dgm:spPr/>
    </dgm:pt>
    <dgm:pt modelId="{6628991D-9FCB-472F-9EAA-4D77511FFD43}" type="pres">
      <dgm:prSet presAssocID="{11ACE1CE-82A7-421B-BD49-AC4CDE1075AB}" presName="background3" presStyleLbl="node3" presStyleIdx="1" presStyleCnt="5"/>
      <dgm:spPr/>
    </dgm:pt>
    <dgm:pt modelId="{53D7ED1F-CF63-4C00-A265-EA930DDC9D9B}" type="pres">
      <dgm:prSet presAssocID="{11ACE1CE-82A7-421B-BD49-AC4CDE1075AB}" presName="text3" presStyleLbl="fgAcc3" presStyleIdx="1" presStyleCnt="5" custScaleX="134137" custScaleY="588069">
        <dgm:presLayoutVars>
          <dgm:chPref val="3"/>
        </dgm:presLayoutVars>
      </dgm:prSet>
      <dgm:spPr/>
    </dgm:pt>
    <dgm:pt modelId="{D7B98D9F-25A3-4769-8D50-FF59424E3407}" type="pres">
      <dgm:prSet presAssocID="{11ACE1CE-82A7-421B-BD49-AC4CDE1075AB}" presName="hierChild4" presStyleCnt="0"/>
      <dgm:spPr/>
    </dgm:pt>
    <dgm:pt modelId="{8C75007B-EDE0-4117-A734-0F7245E9DBD6}" type="pres">
      <dgm:prSet presAssocID="{F14B0E88-2BC2-44FA-8113-D8DED62D2C3D}" presName="Name10" presStyleLbl="parChTrans1D2" presStyleIdx="2" presStyleCnt="5"/>
      <dgm:spPr/>
    </dgm:pt>
    <dgm:pt modelId="{429C9534-6323-48C0-8559-B6082C136CF0}" type="pres">
      <dgm:prSet presAssocID="{FE8C915B-5626-4ECB-A97C-885A124C5FD0}" presName="hierRoot2" presStyleCnt="0"/>
      <dgm:spPr/>
    </dgm:pt>
    <dgm:pt modelId="{16429749-CCC9-4171-93D0-335D8B03D985}" type="pres">
      <dgm:prSet presAssocID="{FE8C915B-5626-4ECB-A97C-885A124C5FD0}" presName="composite2" presStyleCnt="0"/>
      <dgm:spPr/>
    </dgm:pt>
    <dgm:pt modelId="{151C1F85-96F8-419D-9928-A754558E231F}" type="pres">
      <dgm:prSet presAssocID="{FE8C915B-5626-4ECB-A97C-885A124C5FD0}" presName="background2" presStyleLbl="node2" presStyleIdx="2" presStyleCnt="5"/>
      <dgm:spPr/>
    </dgm:pt>
    <dgm:pt modelId="{4A40F34E-8DF6-4C8B-99C6-C7BCE2AE5074}" type="pres">
      <dgm:prSet presAssocID="{FE8C915B-5626-4ECB-A97C-885A124C5FD0}" presName="text2" presStyleLbl="fgAcc2" presStyleIdx="2" presStyleCnt="5" custScaleX="115063" custScaleY="172858">
        <dgm:presLayoutVars>
          <dgm:chPref val="3"/>
        </dgm:presLayoutVars>
      </dgm:prSet>
      <dgm:spPr/>
    </dgm:pt>
    <dgm:pt modelId="{0C65F383-4A8D-4211-B7A3-45597542298F}" type="pres">
      <dgm:prSet presAssocID="{FE8C915B-5626-4ECB-A97C-885A124C5FD0}" presName="hierChild3" presStyleCnt="0"/>
      <dgm:spPr/>
    </dgm:pt>
    <dgm:pt modelId="{6385CECD-7E01-4975-9FCE-E630E9CD6226}" type="pres">
      <dgm:prSet presAssocID="{B7C4FA6A-94A5-4765-B30E-EF25CD1F8710}" presName="Name17" presStyleLbl="parChTrans1D3" presStyleIdx="2" presStyleCnt="5"/>
      <dgm:spPr/>
    </dgm:pt>
    <dgm:pt modelId="{59188CC4-686D-4FB5-ADBA-8097EBAD683D}" type="pres">
      <dgm:prSet presAssocID="{5B7A9D65-637F-4136-BCE8-BBBFB247D319}" presName="hierRoot3" presStyleCnt="0"/>
      <dgm:spPr/>
    </dgm:pt>
    <dgm:pt modelId="{16155342-5017-43ED-ACC5-C58E2EAE1B95}" type="pres">
      <dgm:prSet presAssocID="{5B7A9D65-637F-4136-BCE8-BBBFB247D319}" presName="composite3" presStyleCnt="0"/>
      <dgm:spPr/>
    </dgm:pt>
    <dgm:pt modelId="{87CA48FA-4173-425E-9F96-A53F4FEF2443}" type="pres">
      <dgm:prSet presAssocID="{5B7A9D65-637F-4136-BCE8-BBBFB247D319}" presName="background3" presStyleLbl="node3" presStyleIdx="2" presStyleCnt="5"/>
      <dgm:spPr/>
    </dgm:pt>
    <dgm:pt modelId="{23A80E07-BC3D-4347-BC18-7AD91AE4807B}" type="pres">
      <dgm:prSet presAssocID="{5B7A9D65-637F-4136-BCE8-BBBFB247D319}" presName="text3" presStyleLbl="fgAcc3" presStyleIdx="2" presStyleCnt="5" custScaleX="119688" custScaleY="460859">
        <dgm:presLayoutVars>
          <dgm:chPref val="3"/>
        </dgm:presLayoutVars>
      </dgm:prSet>
      <dgm:spPr/>
    </dgm:pt>
    <dgm:pt modelId="{B6757D2D-B2A1-41B0-BE0E-AA0C06425669}" type="pres">
      <dgm:prSet presAssocID="{5B7A9D65-637F-4136-BCE8-BBBFB247D319}" presName="hierChild4" presStyleCnt="0"/>
      <dgm:spPr/>
    </dgm:pt>
    <dgm:pt modelId="{459A85C3-D9EF-4DC8-A1D2-4E254B6A7ACC}" type="pres">
      <dgm:prSet presAssocID="{50B07D7F-C137-4366-A751-7217045CED1A}" presName="Name10" presStyleLbl="parChTrans1D2" presStyleIdx="3" presStyleCnt="5"/>
      <dgm:spPr/>
    </dgm:pt>
    <dgm:pt modelId="{FE732B76-3C8F-4237-86E8-4C2D1FEEBFCC}" type="pres">
      <dgm:prSet presAssocID="{2A6F8CD6-1975-4E25-810B-12DFAD484EB3}" presName="hierRoot2" presStyleCnt="0"/>
      <dgm:spPr/>
    </dgm:pt>
    <dgm:pt modelId="{2E35B224-24B1-4804-B3CA-C7B7FE36126F}" type="pres">
      <dgm:prSet presAssocID="{2A6F8CD6-1975-4E25-810B-12DFAD484EB3}" presName="composite2" presStyleCnt="0"/>
      <dgm:spPr/>
    </dgm:pt>
    <dgm:pt modelId="{7082C984-9F79-42C5-8583-DCCFAEDAE11B}" type="pres">
      <dgm:prSet presAssocID="{2A6F8CD6-1975-4E25-810B-12DFAD484EB3}" presName="background2" presStyleLbl="node2" presStyleIdx="3" presStyleCnt="5"/>
      <dgm:spPr/>
    </dgm:pt>
    <dgm:pt modelId="{FB335413-3A6F-400B-9680-22AC23CD570D}" type="pres">
      <dgm:prSet presAssocID="{2A6F8CD6-1975-4E25-810B-12DFAD484EB3}" presName="text2" presStyleLbl="fgAcc2" presStyleIdx="3" presStyleCnt="5" custScaleX="138589" custScaleY="169630">
        <dgm:presLayoutVars>
          <dgm:chPref val="3"/>
        </dgm:presLayoutVars>
      </dgm:prSet>
      <dgm:spPr/>
    </dgm:pt>
    <dgm:pt modelId="{BE3663C4-35F3-4DF2-AD3B-BD3790ABE3B9}" type="pres">
      <dgm:prSet presAssocID="{2A6F8CD6-1975-4E25-810B-12DFAD484EB3}" presName="hierChild3" presStyleCnt="0"/>
      <dgm:spPr/>
    </dgm:pt>
    <dgm:pt modelId="{8A8A8039-827C-433C-A970-C605D78ABEFE}" type="pres">
      <dgm:prSet presAssocID="{949917A9-A98E-46C6-8810-8261C85F8A2B}" presName="Name17" presStyleLbl="parChTrans1D3" presStyleIdx="3" presStyleCnt="5"/>
      <dgm:spPr/>
    </dgm:pt>
    <dgm:pt modelId="{41676351-28F0-4BD0-983B-47ED3BE56246}" type="pres">
      <dgm:prSet presAssocID="{BFF2115A-40DC-4D85-B8F4-CF90402D4F89}" presName="hierRoot3" presStyleCnt="0"/>
      <dgm:spPr/>
    </dgm:pt>
    <dgm:pt modelId="{069F5897-FE93-4DC7-8E95-F650002D96F4}" type="pres">
      <dgm:prSet presAssocID="{BFF2115A-40DC-4D85-B8F4-CF90402D4F89}" presName="composite3" presStyleCnt="0"/>
      <dgm:spPr/>
    </dgm:pt>
    <dgm:pt modelId="{E769AFF6-190B-4C01-988C-79C9C7561DEB}" type="pres">
      <dgm:prSet presAssocID="{BFF2115A-40DC-4D85-B8F4-CF90402D4F89}" presName="background3" presStyleLbl="node3" presStyleIdx="3" presStyleCnt="5"/>
      <dgm:spPr/>
    </dgm:pt>
    <dgm:pt modelId="{CD591550-18FA-464E-87E7-71655D912694}" type="pres">
      <dgm:prSet presAssocID="{BFF2115A-40DC-4D85-B8F4-CF90402D4F89}" presName="text3" presStyleLbl="fgAcc3" presStyleIdx="3" presStyleCnt="5" custScaleX="126961" custScaleY="437317">
        <dgm:presLayoutVars>
          <dgm:chPref val="3"/>
        </dgm:presLayoutVars>
      </dgm:prSet>
      <dgm:spPr/>
    </dgm:pt>
    <dgm:pt modelId="{F94F8698-01D0-4829-8B51-97E9A3F24A04}" type="pres">
      <dgm:prSet presAssocID="{BFF2115A-40DC-4D85-B8F4-CF90402D4F89}" presName="hierChild4" presStyleCnt="0"/>
      <dgm:spPr/>
    </dgm:pt>
    <dgm:pt modelId="{E9C5FDDA-9B73-4F44-936D-795DC9680CA7}" type="pres">
      <dgm:prSet presAssocID="{DED675D9-3B87-4D46-A543-CF885A0BFF61}" presName="Name10" presStyleLbl="parChTrans1D2" presStyleIdx="4" presStyleCnt="5"/>
      <dgm:spPr/>
    </dgm:pt>
    <dgm:pt modelId="{FA315293-9F9B-40A7-B77C-A312286DCB1B}" type="pres">
      <dgm:prSet presAssocID="{7FB0F44A-C68F-4176-BAAE-A6B12167C2BF}" presName="hierRoot2" presStyleCnt="0"/>
      <dgm:spPr/>
    </dgm:pt>
    <dgm:pt modelId="{0D494F0A-0197-4B09-BD17-C1C689D15238}" type="pres">
      <dgm:prSet presAssocID="{7FB0F44A-C68F-4176-BAAE-A6B12167C2BF}" presName="composite2" presStyleCnt="0"/>
      <dgm:spPr/>
    </dgm:pt>
    <dgm:pt modelId="{08775AC7-3794-4899-A20D-E0CB380D0E0C}" type="pres">
      <dgm:prSet presAssocID="{7FB0F44A-C68F-4176-BAAE-A6B12167C2BF}" presName="background2" presStyleLbl="node2" presStyleIdx="4" presStyleCnt="5"/>
      <dgm:spPr/>
    </dgm:pt>
    <dgm:pt modelId="{929E9E8C-A646-4074-93E3-2FA061747C82}" type="pres">
      <dgm:prSet presAssocID="{7FB0F44A-C68F-4176-BAAE-A6B12167C2BF}" presName="text2" presStyleLbl="fgAcc2" presStyleIdx="4" presStyleCnt="5" custScaleX="119508" custScaleY="166487">
        <dgm:presLayoutVars>
          <dgm:chPref val="3"/>
        </dgm:presLayoutVars>
      </dgm:prSet>
      <dgm:spPr/>
    </dgm:pt>
    <dgm:pt modelId="{C24B3AEC-D63C-4A40-9844-AE76EECD29E0}" type="pres">
      <dgm:prSet presAssocID="{7FB0F44A-C68F-4176-BAAE-A6B12167C2BF}" presName="hierChild3" presStyleCnt="0"/>
      <dgm:spPr/>
    </dgm:pt>
    <dgm:pt modelId="{C36D63EC-F9E9-4E4D-97B2-08E464B77F31}" type="pres">
      <dgm:prSet presAssocID="{D4F437AA-416B-4C30-A6C4-1A265F853813}" presName="Name17" presStyleLbl="parChTrans1D3" presStyleIdx="4" presStyleCnt="5"/>
      <dgm:spPr/>
    </dgm:pt>
    <dgm:pt modelId="{3569862C-CC4B-4C4E-AF9B-2E67D869D668}" type="pres">
      <dgm:prSet presAssocID="{967B8AD4-BF7F-49E4-93DD-65311AE2B566}" presName="hierRoot3" presStyleCnt="0"/>
      <dgm:spPr/>
    </dgm:pt>
    <dgm:pt modelId="{684EFAD1-52FE-4B1D-ADE6-37F93B82C5DB}" type="pres">
      <dgm:prSet presAssocID="{967B8AD4-BF7F-49E4-93DD-65311AE2B566}" presName="composite3" presStyleCnt="0"/>
      <dgm:spPr/>
    </dgm:pt>
    <dgm:pt modelId="{C4647360-B753-4DFF-919E-C464B5E0400B}" type="pres">
      <dgm:prSet presAssocID="{967B8AD4-BF7F-49E4-93DD-65311AE2B566}" presName="background3" presStyleLbl="node3" presStyleIdx="4" presStyleCnt="5"/>
      <dgm:spPr/>
    </dgm:pt>
    <dgm:pt modelId="{63C491E5-1B9B-4DDC-8A78-16042A56A79D}" type="pres">
      <dgm:prSet presAssocID="{967B8AD4-BF7F-49E4-93DD-65311AE2B566}" presName="text3" presStyleLbl="fgAcc3" presStyleIdx="4" presStyleCnt="5" custScaleX="126831" custScaleY="489089">
        <dgm:presLayoutVars>
          <dgm:chPref val="3"/>
        </dgm:presLayoutVars>
      </dgm:prSet>
      <dgm:spPr/>
    </dgm:pt>
    <dgm:pt modelId="{1446CC6B-F4D3-431D-AED3-E068A886545F}" type="pres">
      <dgm:prSet presAssocID="{967B8AD4-BF7F-49E4-93DD-65311AE2B566}" presName="hierChild4" presStyleCnt="0"/>
      <dgm:spPr/>
    </dgm:pt>
  </dgm:ptLst>
  <dgm:cxnLst>
    <dgm:cxn modelId="{BE74FD04-AAA2-4C24-9E28-D81548BB3C29}" type="presOf" srcId="{949917A9-A98E-46C6-8810-8261C85F8A2B}" destId="{8A8A8039-827C-433C-A970-C605D78ABEFE}" srcOrd="0" destOrd="0" presId="urn:microsoft.com/office/officeart/2005/8/layout/hierarchy1"/>
    <dgm:cxn modelId="{C1CD7F0A-1BCE-4DD0-AFC0-B2524578ECA5}" srcId="{351FFE6F-D91E-4D48-8A52-718046E36940}" destId="{7FB0F44A-C68F-4176-BAAE-A6B12167C2BF}" srcOrd="4" destOrd="0" parTransId="{DED675D9-3B87-4D46-A543-CF885A0BFF61}" sibTransId="{C580E8C1-31E4-427A-A3F6-6297E752980B}"/>
    <dgm:cxn modelId="{6D809A10-976E-4C45-B86C-6BF8FB43C0E1}" type="presOf" srcId="{351FFE6F-D91E-4D48-8A52-718046E36940}" destId="{65A30589-E131-4659-B3B0-DF22E55D6E49}" srcOrd="0" destOrd="0" presId="urn:microsoft.com/office/officeart/2005/8/layout/hierarchy1"/>
    <dgm:cxn modelId="{A9C25E13-865D-44E6-ABF5-16926095E7EF}" type="presOf" srcId="{5CDA14EA-7C1A-4B5C-A0AA-E1712C02B4DF}" destId="{8216180B-80F5-4555-9D63-8A4D21C7C3FE}" srcOrd="0" destOrd="0" presId="urn:microsoft.com/office/officeart/2005/8/layout/hierarchy1"/>
    <dgm:cxn modelId="{24B02917-C6CF-4CE3-B54F-3121F3F8D313}" type="presOf" srcId="{8C56E6BF-DB02-4FEA-A25B-0E48374CFBCC}" destId="{1CEF5E5E-386B-4B3A-8845-8F610FE028F9}" srcOrd="0" destOrd="0" presId="urn:microsoft.com/office/officeart/2005/8/layout/hierarchy1"/>
    <dgm:cxn modelId="{17C7D81F-D21F-451C-95F6-F317838381B5}" type="presOf" srcId="{7FB0F44A-C68F-4176-BAAE-A6B12167C2BF}" destId="{929E9E8C-A646-4074-93E3-2FA061747C82}" srcOrd="0" destOrd="0" presId="urn:microsoft.com/office/officeart/2005/8/layout/hierarchy1"/>
    <dgm:cxn modelId="{898A0022-6634-4748-AFC9-612F7BF4EA2C}" srcId="{351FFE6F-D91E-4D48-8A52-718046E36940}" destId="{2A6F8CD6-1975-4E25-810B-12DFAD484EB3}" srcOrd="3" destOrd="0" parTransId="{50B07D7F-C137-4366-A751-7217045CED1A}" sibTransId="{A0B8626F-F8BC-4D4B-BC38-E8BA4FC20D71}"/>
    <dgm:cxn modelId="{AEF74D40-F3FD-4DC8-A9CB-59D2ACE55AC2}" type="presOf" srcId="{FE8C915B-5626-4ECB-A97C-885A124C5FD0}" destId="{4A40F34E-8DF6-4C8B-99C6-C7BCE2AE5074}" srcOrd="0" destOrd="0" presId="urn:microsoft.com/office/officeart/2005/8/layout/hierarchy1"/>
    <dgm:cxn modelId="{E4487C41-DE72-4BCC-8752-34CA00F53901}" srcId="{8C56E6BF-DB02-4FEA-A25B-0E48374CFBCC}" destId="{351FFE6F-D91E-4D48-8A52-718046E36940}" srcOrd="0" destOrd="0" parTransId="{674064DB-FCA2-4B59-A838-AEF109A61723}" sibTransId="{BEC8B4AB-9887-432D-A748-4AF90F11866C}"/>
    <dgm:cxn modelId="{C6B6A047-4E7F-444E-B7DC-9DD76BD8912B}" srcId="{2A6F8CD6-1975-4E25-810B-12DFAD484EB3}" destId="{BFF2115A-40DC-4D85-B8F4-CF90402D4F89}" srcOrd="0" destOrd="0" parTransId="{949917A9-A98E-46C6-8810-8261C85F8A2B}" sibTransId="{9397E772-53BD-4D9A-BA1D-340D3992066C}"/>
    <dgm:cxn modelId="{A7FD926E-55A9-409B-9089-87C3820DBC19}" type="presOf" srcId="{5B79E1A2-13ED-4023-9F25-7894854C1C64}" destId="{B52FBA33-8D78-46FB-B3A3-76A38E390741}" srcOrd="0" destOrd="0" presId="urn:microsoft.com/office/officeart/2005/8/layout/hierarchy1"/>
    <dgm:cxn modelId="{5B51AC4E-0B64-4C16-87FB-5C3B4F0AE5A2}" type="presOf" srcId="{DED675D9-3B87-4D46-A543-CF885A0BFF61}" destId="{E9C5FDDA-9B73-4F44-936D-795DC9680CA7}" srcOrd="0" destOrd="0" presId="urn:microsoft.com/office/officeart/2005/8/layout/hierarchy1"/>
    <dgm:cxn modelId="{38110856-670F-41FA-A619-52EA4BE17370}" type="presOf" srcId="{967B8AD4-BF7F-49E4-93DD-65311AE2B566}" destId="{63C491E5-1B9B-4DDC-8A78-16042A56A79D}" srcOrd="0" destOrd="0" presId="urn:microsoft.com/office/officeart/2005/8/layout/hierarchy1"/>
    <dgm:cxn modelId="{F739AE76-E947-4D55-8130-FDF9F6AFB964}" srcId="{26A2F13E-19CB-48E5-BD58-4926EE811547}" destId="{A65AE104-FA1B-4EEC-B58D-9EE3B5DB282E}" srcOrd="0" destOrd="0" parTransId="{9C1351DB-5538-4E5F-8DC7-54F094E1DC41}" sibTransId="{D025609E-F20C-4721-B4ED-6F8C2C086363}"/>
    <dgm:cxn modelId="{C4004F7A-3D19-4AF7-B694-F40E52448FA6}" type="presOf" srcId="{E95F1357-B3B2-47F6-9969-71215E4CBE6E}" destId="{13DBBA54-624B-4862-9216-008E4E4D9814}" srcOrd="0" destOrd="0" presId="urn:microsoft.com/office/officeart/2005/8/layout/hierarchy1"/>
    <dgm:cxn modelId="{4E339B7B-8DA8-40BE-B13F-6A56556C07E8}" type="presOf" srcId="{2A6F8CD6-1975-4E25-810B-12DFAD484EB3}" destId="{FB335413-3A6F-400B-9680-22AC23CD570D}" srcOrd="0" destOrd="0" presId="urn:microsoft.com/office/officeart/2005/8/layout/hierarchy1"/>
    <dgm:cxn modelId="{D0B0987C-E23C-4D9E-BF0A-FCE508653C52}" srcId="{351FFE6F-D91E-4D48-8A52-718046E36940}" destId="{E95F1357-B3B2-47F6-9969-71215E4CBE6E}" srcOrd="1" destOrd="0" parTransId="{5CDA14EA-7C1A-4B5C-A0AA-E1712C02B4DF}" sibTransId="{FDD99EB0-017C-4B63-9C2D-882572B25C14}"/>
    <dgm:cxn modelId="{7B57DF87-F771-4434-9519-7E51A12B9819}" type="presOf" srcId="{9C1351DB-5538-4E5F-8DC7-54F094E1DC41}" destId="{BDAFD934-ACA8-495C-9452-DA8F8DA77F34}" srcOrd="0" destOrd="0" presId="urn:microsoft.com/office/officeart/2005/8/layout/hierarchy1"/>
    <dgm:cxn modelId="{1B1ACAA8-CCDE-479F-9397-D66C4B03B331}" srcId="{351FFE6F-D91E-4D48-8A52-718046E36940}" destId="{FE8C915B-5626-4ECB-A97C-885A124C5FD0}" srcOrd="2" destOrd="0" parTransId="{F14B0E88-2BC2-44FA-8113-D8DED62D2C3D}" sibTransId="{F6422071-5BA9-4752-8814-1AA27D5256A7}"/>
    <dgm:cxn modelId="{EDCED4A9-ED3D-4175-B236-3182586286E9}" srcId="{E95F1357-B3B2-47F6-9969-71215E4CBE6E}" destId="{11ACE1CE-82A7-421B-BD49-AC4CDE1075AB}" srcOrd="0" destOrd="0" parTransId="{92749DCC-CA6F-4099-BA30-4849A0111DFD}" sibTransId="{2EC08C31-B104-450D-B606-46C2C2525510}"/>
    <dgm:cxn modelId="{14AF40AA-BBE8-490F-892A-A56711804C7B}" type="presOf" srcId="{92749DCC-CA6F-4099-BA30-4849A0111DFD}" destId="{605BB872-90AC-4942-AD8F-D9F2B08410F5}" srcOrd="0" destOrd="0" presId="urn:microsoft.com/office/officeart/2005/8/layout/hierarchy1"/>
    <dgm:cxn modelId="{71211BB4-701C-4CE9-8FCD-A388C4AFA04D}" type="presOf" srcId="{11ACE1CE-82A7-421B-BD49-AC4CDE1075AB}" destId="{53D7ED1F-CF63-4C00-A265-EA930DDC9D9B}" srcOrd="0" destOrd="0" presId="urn:microsoft.com/office/officeart/2005/8/layout/hierarchy1"/>
    <dgm:cxn modelId="{C70A87B7-CA55-4D18-A871-64B99E34999F}" type="presOf" srcId="{BFF2115A-40DC-4D85-B8F4-CF90402D4F89}" destId="{CD591550-18FA-464E-87E7-71655D912694}" srcOrd="0" destOrd="0" presId="urn:microsoft.com/office/officeart/2005/8/layout/hierarchy1"/>
    <dgm:cxn modelId="{377096BF-77A5-4862-A44F-02FFC684123D}" type="presOf" srcId="{A65AE104-FA1B-4EEC-B58D-9EE3B5DB282E}" destId="{E0079E14-BC9B-44C1-8CB7-3A54E9CCB01E}" srcOrd="0" destOrd="0" presId="urn:microsoft.com/office/officeart/2005/8/layout/hierarchy1"/>
    <dgm:cxn modelId="{703BAEC7-3309-49EE-84E7-3E3E6B42227B}" type="presOf" srcId="{26A2F13E-19CB-48E5-BD58-4926EE811547}" destId="{19F2A76A-F1B4-4A2B-AFF2-6900C03E4011}" srcOrd="0" destOrd="0" presId="urn:microsoft.com/office/officeart/2005/8/layout/hierarchy1"/>
    <dgm:cxn modelId="{22CCD1D7-4F55-4709-9B06-00081807A8CA}" srcId="{FE8C915B-5626-4ECB-A97C-885A124C5FD0}" destId="{5B7A9D65-637F-4136-BCE8-BBBFB247D319}" srcOrd="0" destOrd="0" parTransId="{B7C4FA6A-94A5-4765-B30E-EF25CD1F8710}" sibTransId="{2993149C-3EA4-4C37-BF87-44277EBD6B25}"/>
    <dgm:cxn modelId="{EE7D59DC-A7B9-490C-8986-AD0ACE4DE1DD}" type="presOf" srcId="{B7C4FA6A-94A5-4765-B30E-EF25CD1F8710}" destId="{6385CECD-7E01-4975-9FCE-E630E9CD6226}" srcOrd="0" destOrd="0" presId="urn:microsoft.com/office/officeart/2005/8/layout/hierarchy1"/>
    <dgm:cxn modelId="{B7E149DE-6560-4D41-BE46-216F4EB7B6E2}" type="presOf" srcId="{50B07D7F-C137-4366-A751-7217045CED1A}" destId="{459A85C3-D9EF-4DC8-A1D2-4E254B6A7ACC}" srcOrd="0" destOrd="0" presId="urn:microsoft.com/office/officeart/2005/8/layout/hierarchy1"/>
    <dgm:cxn modelId="{0B30EDDF-987A-4297-9A73-CDC785EECA34}" srcId="{351FFE6F-D91E-4D48-8A52-718046E36940}" destId="{26A2F13E-19CB-48E5-BD58-4926EE811547}" srcOrd="0" destOrd="0" parTransId="{5B79E1A2-13ED-4023-9F25-7894854C1C64}" sibTransId="{9F307CFD-6755-405A-B411-E17F505EFDB7}"/>
    <dgm:cxn modelId="{EC89D3E0-316D-4D84-BC59-A924B7E216F6}" type="presOf" srcId="{5B7A9D65-637F-4136-BCE8-BBBFB247D319}" destId="{23A80E07-BC3D-4347-BC18-7AD91AE4807B}" srcOrd="0" destOrd="0" presId="urn:microsoft.com/office/officeart/2005/8/layout/hierarchy1"/>
    <dgm:cxn modelId="{8A9AC5E1-FCDA-4102-A599-55CA3A9EE79C}" type="presOf" srcId="{F14B0E88-2BC2-44FA-8113-D8DED62D2C3D}" destId="{8C75007B-EDE0-4117-A734-0F7245E9DBD6}" srcOrd="0" destOrd="0" presId="urn:microsoft.com/office/officeart/2005/8/layout/hierarchy1"/>
    <dgm:cxn modelId="{0A7D1AEB-A792-45EA-9136-BE8E398AB265}" srcId="{7FB0F44A-C68F-4176-BAAE-A6B12167C2BF}" destId="{967B8AD4-BF7F-49E4-93DD-65311AE2B566}" srcOrd="0" destOrd="0" parTransId="{D4F437AA-416B-4C30-A6C4-1A265F853813}" sibTransId="{3E86FBA8-A8A3-4487-919C-E3D7236008BE}"/>
    <dgm:cxn modelId="{7108C3F0-F34D-4A57-87F7-A2DFAB969524}" type="presOf" srcId="{D4F437AA-416B-4C30-A6C4-1A265F853813}" destId="{C36D63EC-F9E9-4E4D-97B2-08E464B77F31}" srcOrd="0" destOrd="0" presId="urn:microsoft.com/office/officeart/2005/8/layout/hierarchy1"/>
    <dgm:cxn modelId="{6A893DA0-6834-4628-9D11-84612FA62985}" type="presParOf" srcId="{1CEF5E5E-386B-4B3A-8845-8F610FE028F9}" destId="{936C019F-0561-4F23-B5B0-FF70B8A83474}" srcOrd="0" destOrd="0" presId="urn:microsoft.com/office/officeart/2005/8/layout/hierarchy1"/>
    <dgm:cxn modelId="{A80C4A4C-4AED-495D-A81C-2DFC3CBBDA79}" type="presParOf" srcId="{936C019F-0561-4F23-B5B0-FF70B8A83474}" destId="{40C3C879-6D3D-4A9F-A988-2C5C0963FBE1}" srcOrd="0" destOrd="0" presId="urn:microsoft.com/office/officeart/2005/8/layout/hierarchy1"/>
    <dgm:cxn modelId="{245175FB-1106-4A2B-B176-582B59028968}" type="presParOf" srcId="{40C3C879-6D3D-4A9F-A988-2C5C0963FBE1}" destId="{5ACAF808-2029-4C75-BC5C-FB996D6A1BE7}" srcOrd="0" destOrd="0" presId="urn:microsoft.com/office/officeart/2005/8/layout/hierarchy1"/>
    <dgm:cxn modelId="{B921ADD9-D37F-4127-BE39-678C4FEF7B34}" type="presParOf" srcId="{40C3C879-6D3D-4A9F-A988-2C5C0963FBE1}" destId="{65A30589-E131-4659-B3B0-DF22E55D6E49}" srcOrd="1" destOrd="0" presId="urn:microsoft.com/office/officeart/2005/8/layout/hierarchy1"/>
    <dgm:cxn modelId="{96354D50-1A66-4BCA-92B3-A2509A2FAA25}" type="presParOf" srcId="{936C019F-0561-4F23-B5B0-FF70B8A83474}" destId="{C5D0277D-C122-4C20-B477-18B84D0B7C72}" srcOrd="1" destOrd="0" presId="urn:microsoft.com/office/officeart/2005/8/layout/hierarchy1"/>
    <dgm:cxn modelId="{AD689B95-1078-4456-B6D5-F085DCB98040}" type="presParOf" srcId="{C5D0277D-C122-4C20-B477-18B84D0B7C72}" destId="{B52FBA33-8D78-46FB-B3A3-76A38E390741}" srcOrd="0" destOrd="0" presId="urn:microsoft.com/office/officeart/2005/8/layout/hierarchy1"/>
    <dgm:cxn modelId="{9DDEF10E-F414-4737-9DE2-324C39C91CB4}" type="presParOf" srcId="{C5D0277D-C122-4C20-B477-18B84D0B7C72}" destId="{81FAF018-9961-4027-B67F-F61B09A332BB}" srcOrd="1" destOrd="0" presId="urn:microsoft.com/office/officeart/2005/8/layout/hierarchy1"/>
    <dgm:cxn modelId="{D965AF54-CF08-45CB-9301-89DFB3BE24FD}" type="presParOf" srcId="{81FAF018-9961-4027-B67F-F61B09A332BB}" destId="{C04B4927-1114-48D8-9C78-58DE8DB4E6E0}" srcOrd="0" destOrd="0" presId="urn:microsoft.com/office/officeart/2005/8/layout/hierarchy1"/>
    <dgm:cxn modelId="{B2E67313-CB8A-4646-B865-C5FD0F8C989D}" type="presParOf" srcId="{C04B4927-1114-48D8-9C78-58DE8DB4E6E0}" destId="{173DC67F-A04B-47F4-B5C3-3B6B51FA15EB}" srcOrd="0" destOrd="0" presId="urn:microsoft.com/office/officeart/2005/8/layout/hierarchy1"/>
    <dgm:cxn modelId="{9782EF3B-EC56-495A-94CF-5D80A166DBCB}" type="presParOf" srcId="{C04B4927-1114-48D8-9C78-58DE8DB4E6E0}" destId="{19F2A76A-F1B4-4A2B-AFF2-6900C03E4011}" srcOrd="1" destOrd="0" presId="urn:microsoft.com/office/officeart/2005/8/layout/hierarchy1"/>
    <dgm:cxn modelId="{7DB1FC12-1B61-470B-AF6C-4A7A8B69E280}" type="presParOf" srcId="{81FAF018-9961-4027-B67F-F61B09A332BB}" destId="{0BF890C0-B95E-49D2-817B-E8327B563A50}" srcOrd="1" destOrd="0" presId="urn:microsoft.com/office/officeart/2005/8/layout/hierarchy1"/>
    <dgm:cxn modelId="{1529E157-A940-47B8-8421-5675F54852F2}" type="presParOf" srcId="{0BF890C0-B95E-49D2-817B-E8327B563A50}" destId="{BDAFD934-ACA8-495C-9452-DA8F8DA77F34}" srcOrd="0" destOrd="0" presId="urn:microsoft.com/office/officeart/2005/8/layout/hierarchy1"/>
    <dgm:cxn modelId="{2E1C178B-9BC6-440C-810B-35A66D4B2840}" type="presParOf" srcId="{0BF890C0-B95E-49D2-817B-E8327B563A50}" destId="{8800AF50-6F8E-440C-B341-E2D90BDD6976}" srcOrd="1" destOrd="0" presId="urn:microsoft.com/office/officeart/2005/8/layout/hierarchy1"/>
    <dgm:cxn modelId="{C39367C1-A7E3-4DA8-9E25-9885833191DE}" type="presParOf" srcId="{8800AF50-6F8E-440C-B341-E2D90BDD6976}" destId="{940B50FC-0399-4327-8A31-5A164BE027A9}" srcOrd="0" destOrd="0" presId="urn:microsoft.com/office/officeart/2005/8/layout/hierarchy1"/>
    <dgm:cxn modelId="{1FC6DBC4-BB29-48B3-8B06-2B0E6914A7FC}" type="presParOf" srcId="{940B50FC-0399-4327-8A31-5A164BE027A9}" destId="{C62FBBB4-0092-4EDA-A46F-A5A407939988}" srcOrd="0" destOrd="0" presId="urn:microsoft.com/office/officeart/2005/8/layout/hierarchy1"/>
    <dgm:cxn modelId="{86438614-E1E4-493C-9EB3-4CB13A53C068}" type="presParOf" srcId="{940B50FC-0399-4327-8A31-5A164BE027A9}" destId="{E0079E14-BC9B-44C1-8CB7-3A54E9CCB01E}" srcOrd="1" destOrd="0" presId="urn:microsoft.com/office/officeart/2005/8/layout/hierarchy1"/>
    <dgm:cxn modelId="{43E81321-9355-4936-8A66-93138ADBA1C0}" type="presParOf" srcId="{8800AF50-6F8E-440C-B341-E2D90BDD6976}" destId="{BC2B7793-1CE5-470D-940E-0BBEC5EF0E74}" srcOrd="1" destOrd="0" presId="urn:microsoft.com/office/officeart/2005/8/layout/hierarchy1"/>
    <dgm:cxn modelId="{42BB11D8-51E8-44AC-8924-8F144FB1BD18}" type="presParOf" srcId="{C5D0277D-C122-4C20-B477-18B84D0B7C72}" destId="{8216180B-80F5-4555-9D63-8A4D21C7C3FE}" srcOrd="2" destOrd="0" presId="urn:microsoft.com/office/officeart/2005/8/layout/hierarchy1"/>
    <dgm:cxn modelId="{69689716-4A35-48DF-92BC-B1DB84CB5009}" type="presParOf" srcId="{C5D0277D-C122-4C20-B477-18B84D0B7C72}" destId="{EB5B46A9-155A-4249-A7AE-1D10464DA51A}" srcOrd="3" destOrd="0" presId="urn:microsoft.com/office/officeart/2005/8/layout/hierarchy1"/>
    <dgm:cxn modelId="{A81494C9-4A4C-46A8-9EB7-3D54EFE214DC}" type="presParOf" srcId="{EB5B46A9-155A-4249-A7AE-1D10464DA51A}" destId="{57B56B4C-C458-4B6C-8B0E-1D4A3D9EE6F9}" srcOrd="0" destOrd="0" presId="urn:microsoft.com/office/officeart/2005/8/layout/hierarchy1"/>
    <dgm:cxn modelId="{EB17C00F-9BE7-440F-ACBE-93477E74504E}" type="presParOf" srcId="{57B56B4C-C458-4B6C-8B0E-1D4A3D9EE6F9}" destId="{F44306EC-43E4-4FDB-AB93-13333893E08C}" srcOrd="0" destOrd="0" presId="urn:microsoft.com/office/officeart/2005/8/layout/hierarchy1"/>
    <dgm:cxn modelId="{9E54C75C-3F53-40EC-9E66-39CB22AB50AB}" type="presParOf" srcId="{57B56B4C-C458-4B6C-8B0E-1D4A3D9EE6F9}" destId="{13DBBA54-624B-4862-9216-008E4E4D9814}" srcOrd="1" destOrd="0" presId="urn:microsoft.com/office/officeart/2005/8/layout/hierarchy1"/>
    <dgm:cxn modelId="{2BC81384-A971-4795-AE11-ED3BC8ADE3C4}" type="presParOf" srcId="{EB5B46A9-155A-4249-A7AE-1D10464DA51A}" destId="{054E016D-105E-4128-8102-C33E90B1F321}" srcOrd="1" destOrd="0" presId="urn:microsoft.com/office/officeart/2005/8/layout/hierarchy1"/>
    <dgm:cxn modelId="{F02B7E22-EB5B-498B-A07E-B2EE0A63EDBD}" type="presParOf" srcId="{054E016D-105E-4128-8102-C33E90B1F321}" destId="{605BB872-90AC-4942-AD8F-D9F2B08410F5}" srcOrd="0" destOrd="0" presId="urn:microsoft.com/office/officeart/2005/8/layout/hierarchy1"/>
    <dgm:cxn modelId="{8ADDA8F4-A103-4CA9-A394-639720711694}" type="presParOf" srcId="{054E016D-105E-4128-8102-C33E90B1F321}" destId="{77251786-0BA4-4619-8202-A7E622071E05}" srcOrd="1" destOrd="0" presId="urn:microsoft.com/office/officeart/2005/8/layout/hierarchy1"/>
    <dgm:cxn modelId="{9E43178C-169B-4323-948C-7909BCBE1384}" type="presParOf" srcId="{77251786-0BA4-4619-8202-A7E622071E05}" destId="{181E3CC5-0467-49EF-A39C-EBC6AD0044CF}" srcOrd="0" destOrd="0" presId="urn:microsoft.com/office/officeart/2005/8/layout/hierarchy1"/>
    <dgm:cxn modelId="{6601466F-177A-4267-9050-D594E1F6E2ED}" type="presParOf" srcId="{181E3CC5-0467-49EF-A39C-EBC6AD0044CF}" destId="{6628991D-9FCB-472F-9EAA-4D77511FFD43}" srcOrd="0" destOrd="0" presId="urn:microsoft.com/office/officeart/2005/8/layout/hierarchy1"/>
    <dgm:cxn modelId="{B207A1BB-AB42-497B-9216-B8CBFF885416}" type="presParOf" srcId="{181E3CC5-0467-49EF-A39C-EBC6AD0044CF}" destId="{53D7ED1F-CF63-4C00-A265-EA930DDC9D9B}" srcOrd="1" destOrd="0" presId="urn:microsoft.com/office/officeart/2005/8/layout/hierarchy1"/>
    <dgm:cxn modelId="{3F26F745-3E7C-4061-B3E9-4A23BFEDA3A6}" type="presParOf" srcId="{77251786-0BA4-4619-8202-A7E622071E05}" destId="{D7B98D9F-25A3-4769-8D50-FF59424E3407}" srcOrd="1" destOrd="0" presId="urn:microsoft.com/office/officeart/2005/8/layout/hierarchy1"/>
    <dgm:cxn modelId="{39D64BD4-416A-4CC8-AB43-457BEE8D4F62}" type="presParOf" srcId="{C5D0277D-C122-4C20-B477-18B84D0B7C72}" destId="{8C75007B-EDE0-4117-A734-0F7245E9DBD6}" srcOrd="4" destOrd="0" presId="urn:microsoft.com/office/officeart/2005/8/layout/hierarchy1"/>
    <dgm:cxn modelId="{F78D68D2-72E6-4C2E-9686-AD86A5827ED1}" type="presParOf" srcId="{C5D0277D-C122-4C20-B477-18B84D0B7C72}" destId="{429C9534-6323-48C0-8559-B6082C136CF0}" srcOrd="5" destOrd="0" presId="urn:microsoft.com/office/officeart/2005/8/layout/hierarchy1"/>
    <dgm:cxn modelId="{CB4DA5C8-1B88-41F5-A470-DDAA0A67C8FF}" type="presParOf" srcId="{429C9534-6323-48C0-8559-B6082C136CF0}" destId="{16429749-CCC9-4171-93D0-335D8B03D985}" srcOrd="0" destOrd="0" presId="urn:microsoft.com/office/officeart/2005/8/layout/hierarchy1"/>
    <dgm:cxn modelId="{73D337AC-A3DB-4364-AF11-01A25B49F0DA}" type="presParOf" srcId="{16429749-CCC9-4171-93D0-335D8B03D985}" destId="{151C1F85-96F8-419D-9928-A754558E231F}" srcOrd="0" destOrd="0" presId="urn:microsoft.com/office/officeart/2005/8/layout/hierarchy1"/>
    <dgm:cxn modelId="{791EF9F0-DB23-4E6E-A8FE-254EC3C393B8}" type="presParOf" srcId="{16429749-CCC9-4171-93D0-335D8B03D985}" destId="{4A40F34E-8DF6-4C8B-99C6-C7BCE2AE5074}" srcOrd="1" destOrd="0" presId="urn:microsoft.com/office/officeart/2005/8/layout/hierarchy1"/>
    <dgm:cxn modelId="{01AB0F5C-F075-4949-BBD8-193FB7F3F1E7}" type="presParOf" srcId="{429C9534-6323-48C0-8559-B6082C136CF0}" destId="{0C65F383-4A8D-4211-B7A3-45597542298F}" srcOrd="1" destOrd="0" presId="urn:microsoft.com/office/officeart/2005/8/layout/hierarchy1"/>
    <dgm:cxn modelId="{A9417F48-36BD-40D1-8512-4817310699AF}" type="presParOf" srcId="{0C65F383-4A8D-4211-B7A3-45597542298F}" destId="{6385CECD-7E01-4975-9FCE-E630E9CD6226}" srcOrd="0" destOrd="0" presId="urn:microsoft.com/office/officeart/2005/8/layout/hierarchy1"/>
    <dgm:cxn modelId="{519D136A-3C13-4742-ACFE-EADBC2E6B918}" type="presParOf" srcId="{0C65F383-4A8D-4211-B7A3-45597542298F}" destId="{59188CC4-686D-4FB5-ADBA-8097EBAD683D}" srcOrd="1" destOrd="0" presId="urn:microsoft.com/office/officeart/2005/8/layout/hierarchy1"/>
    <dgm:cxn modelId="{2E08208E-0A59-4F01-A828-2CE924C23650}" type="presParOf" srcId="{59188CC4-686D-4FB5-ADBA-8097EBAD683D}" destId="{16155342-5017-43ED-ACC5-C58E2EAE1B95}" srcOrd="0" destOrd="0" presId="urn:microsoft.com/office/officeart/2005/8/layout/hierarchy1"/>
    <dgm:cxn modelId="{B3AC2F39-BAB2-49B0-8723-C179FD81B958}" type="presParOf" srcId="{16155342-5017-43ED-ACC5-C58E2EAE1B95}" destId="{87CA48FA-4173-425E-9F96-A53F4FEF2443}" srcOrd="0" destOrd="0" presId="urn:microsoft.com/office/officeart/2005/8/layout/hierarchy1"/>
    <dgm:cxn modelId="{F1525DBE-9C32-45A4-B423-44777BEA182B}" type="presParOf" srcId="{16155342-5017-43ED-ACC5-C58E2EAE1B95}" destId="{23A80E07-BC3D-4347-BC18-7AD91AE4807B}" srcOrd="1" destOrd="0" presId="urn:microsoft.com/office/officeart/2005/8/layout/hierarchy1"/>
    <dgm:cxn modelId="{2E80AFBB-EE48-4E02-A6EE-2EBC9CC5F72B}" type="presParOf" srcId="{59188CC4-686D-4FB5-ADBA-8097EBAD683D}" destId="{B6757D2D-B2A1-41B0-BE0E-AA0C06425669}" srcOrd="1" destOrd="0" presId="urn:microsoft.com/office/officeart/2005/8/layout/hierarchy1"/>
    <dgm:cxn modelId="{C6A2CDDB-558D-4E13-BCEA-6C1115ECBF0A}" type="presParOf" srcId="{C5D0277D-C122-4C20-B477-18B84D0B7C72}" destId="{459A85C3-D9EF-4DC8-A1D2-4E254B6A7ACC}" srcOrd="6" destOrd="0" presId="urn:microsoft.com/office/officeart/2005/8/layout/hierarchy1"/>
    <dgm:cxn modelId="{C54440AB-58B6-42BD-8DBD-0825DBBE6493}" type="presParOf" srcId="{C5D0277D-C122-4C20-B477-18B84D0B7C72}" destId="{FE732B76-3C8F-4237-86E8-4C2D1FEEBFCC}" srcOrd="7" destOrd="0" presId="urn:microsoft.com/office/officeart/2005/8/layout/hierarchy1"/>
    <dgm:cxn modelId="{6498538F-A3AE-4993-B654-E7F2E09C76F1}" type="presParOf" srcId="{FE732B76-3C8F-4237-86E8-4C2D1FEEBFCC}" destId="{2E35B224-24B1-4804-B3CA-C7B7FE36126F}" srcOrd="0" destOrd="0" presId="urn:microsoft.com/office/officeart/2005/8/layout/hierarchy1"/>
    <dgm:cxn modelId="{1826A085-8F8D-4EE8-9A16-A56195138BB2}" type="presParOf" srcId="{2E35B224-24B1-4804-B3CA-C7B7FE36126F}" destId="{7082C984-9F79-42C5-8583-DCCFAEDAE11B}" srcOrd="0" destOrd="0" presId="urn:microsoft.com/office/officeart/2005/8/layout/hierarchy1"/>
    <dgm:cxn modelId="{C9282A5B-C5CD-47E9-9C49-15A02F49FC79}" type="presParOf" srcId="{2E35B224-24B1-4804-B3CA-C7B7FE36126F}" destId="{FB335413-3A6F-400B-9680-22AC23CD570D}" srcOrd="1" destOrd="0" presId="urn:microsoft.com/office/officeart/2005/8/layout/hierarchy1"/>
    <dgm:cxn modelId="{EB9F9B41-3F60-4D61-8B44-D9D815549D19}" type="presParOf" srcId="{FE732B76-3C8F-4237-86E8-4C2D1FEEBFCC}" destId="{BE3663C4-35F3-4DF2-AD3B-BD3790ABE3B9}" srcOrd="1" destOrd="0" presId="urn:microsoft.com/office/officeart/2005/8/layout/hierarchy1"/>
    <dgm:cxn modelId="{9845F1B5-477A-4107-9E44-785498FF2E07}" type="presParOf" srcId="{BE3663C4-35F3-4DF2-AD3B-BD3790ABE3B9}" destId="{8A8A8039-827C-433C-A970-C605D78ABEFE}" srcOrd="0" destOrd="0" presId="urn:microsoft.com/office/officeart/2005/8/layout/hierarchy1"/>
    <dgm:cxn modelId="{EE605723-D7D6-4D15-806B-8FD92CA3BDCA}" type="presParOf" srcId="{BE3663C4-35F3-4DF2-AD3B-BD3790ABE3B9}" destId="{41676351-28F0-4BD0-983B-47ED3BE56246}" srcOrd="1" destOrd="0" presId="urn:microsoft.com/office/officeart/2005/8/layout/hierarchy1"/>
    <dgm:cxn modelId="{A85C0D81-CFE8-4802-BA9C-D55674ECA95C}" type="presParOf" srcId="{41676351-28F0-4BD0-983B-47ED3BE56246}" destId="{069F5897-FE93-4DC7-8E95-F650002D96F4}" srcOrd="0" destOrd="0" presId="urn:microsoft.com/office/officeart/2005/8/layout/hierarchy1"/>
    <dgm:cxn modelId="{BD7F2F99-5551-4B10-AFF8-CA4A26B1C50D}" type="presParOf" srcId="{069F5897-FE93-4DC7-8E95-F650002D96F4}" destId="{E769AFF6-190B-4C01-988C-79C9C7561DEB}" srcOrd="0" destOrd="0" presId="urn:microsoft.com/office/officeart/2005/8/layout/hierarchy1"/>
    <dgm:cxn modelId="{BD77F637-3A90-431C-BDB0-904A19C255CE}" type="presParOf" srcId="{069F5897-FE93-4DC7-8E95-F650002D96F4}" destId="{CD591550-18FA-464E-87E7-71655D912694}" srcOrd="1" destOrd="0" presId="urn:microsoft.com/office/officeart/2005/8/layout/hierarchy1"/>
    <dgm:cxn modelId="{BC1D0FA7-64A0-46AF-A5F8-853B49CCFB7C}" type="presParOf" srcId="{41676351-28F0-4BD0-983B-47ED3BE56246}" destId="{F94F8698-01D0-4829-8B51-97E9A3F24A04}" srcOrd="1" destOrd="0" presId="urn:microsoft.com/office/officeart/2005/8/layout/hierarchy1"/>
    <dgm:cxn modelId="{94A7D46F-C7F7-4184-B0CC-8D9E7776B2E4}" type="presParOf" srcId="{C5D0277D-C122-4C20-B477-18B84D0B7C72}" destId="{E9C5FDDA-9B73-4F44-936D-795DC9680CA7}" srcOrd="8" destOrd="0" presId="urn:microsoft.com/office/officeart/2005/8/layout/hierarchy1"/>
    <dgm:cxn modelId="{6CA34077-D3F3-4171-9242-474D07B801A2}" type="presParOf" srcId="{C5D0277D-C122-4C20-B477-18B84D0B7C72}" destId="{FA315293-9F9B-40A7-B77C-A312286DCB1B}" srcOrd="9" destOrd="0" presId="urn:microsoft.com/office/officeart/2005/8/layout/hierarchy1"/>
    <dgm:cxn modelId="{F288B8E7-3919-473C-8589-D805DD47EF8C}" type="presParOf" srcId="{FA315293-9F9B-40A7-B77C-A312286DCB1B}" destId="{0D494F0A-0197-4B09-BD17-C1C689D15238}" srcOrd="0" destOrd="0" presId="urn:microsoft.com/office/officeart/2005/8/layout/hierarchy1"/>
    <dgm:cxn modelId="{6A22C85F-F51B-41E6-8FC0-174104B4D542}" type="presParOf" srcId="{0D494F0A-0197-4B09-BD17-C1C689D15238}" destId="{08775AC7-3794-4899-A20D-E0CB380D0E0C}" srcOrd="0" destOrd="0" presId="urn:microsoft.com/office/officeart/2005/8/layout/hierarchy1"/>
    <dgm:cxn modelId="{57EFDB7E-4F43-47CC-A251-C96C1BF3728D}" type="presParOf" srcId="{0D494F0A-0197-4B09-BD17-C1C689D15238}" destId="{929E9E8C-A646-4074-93E3-2FA061747C82}" srcOrd="1" destOrd="0" presId="urn:microsoft.com/office/officeart/2005/8/layout/hierarchy1"/>
    <dgm:cxn modelId="{14D8145D-4EB3-40FB-876B-BABA4BAFC726}" type="presParOf" srcId="{FA315293-9F9B-40A7-B77C-A312286DCB1B}" destId="{C24B3AEC-D63C-4A40-9844-AE76EECD29E0}" srcOrd="1" destOrd="0" presId="urn:microsoft.com/office/officeart/2005/8/layout/hierarchy1"/>
    <dgm:cxn modelId="{D64BB936-06BD-4B83-9D56-D59E47E77683}" type="presParOf" srcId="{C24B3AEC-D63C-4A40-9844-AE76EECD29E0}" destId="{C36D63EC-F9E9-4E4D-97B2-08E464B77F31}" srcOrd="0" destOrd="0" presId="urn:microsoft.com/office/officeart/2005/8/layout/hierarchy1"/>
    <dgm:cxn modelId="{BB7939CA-49A0-4A28-B9A3-D4028EB48AA4}" type="presParOf" srcId="{C24B3AEC-D63C-4A40-9844-AE76EECD29E0}" destId="{3569862C-CC4B-4C4E-AF9B-2E67D869D668}" srcOrd="1" destOrd="0" presId="urn:microsoft.com/office/officeart/2005/8/layout/hierarchy1"/>
    <dgm:cxn modelId="{6AC0001A-3021-44EE-A0DC-362F8D39FCB6}" type="presParOf" srcId="{3569862C-CC4B-4C4E-AF9B-2E67D869D668}" destId="{684EFAD1-52FE-4B1D-ADE6-37F93B82C5DB}" srcOrd="0" destOrd="0" presId="urn:microsoft.com/office/officeart/2005/8/layout/hierarchy1"/>
    <dgm:cxn modelId="{B6A8DE23-92BE-4E57-ADC7-EE1B09B025FF}" type="presParOf" srcId="{684EFAD1-52FE-4B1D-ADE6-37F93B82C5DB}" destId="{C4647360-B753-4DFF-919E-C464B5E0400B}" srcOrd="0" destOrd="0" presId="urn:microsoft.com/office/officeart/2005/8/layout/hierarchy1"/>
    <dgm:cxn modelId="{67A2842B-0684-4851-9C71-F99D2A894721}" type="presParOf" srcId="{684EFAD1-52FE-4B1D-ADE6-37F93B82C5DB}" destId="{63C491E5-1B9B-4DDC-8A78-16042A56A79D}" srcOrd="1" destOrd="0" presId="urn:microsoft.com/office/officeart/2005/8/layout/hierarchy1"/>
    <dgm:cxn modelId="{C237D949-1294-4917-B3CE-2EA0597BFCF6}" type="presParOf" srcId="{3569862C-CC4B-4C4E-AF9B-2E67D869D668}" destId="{1446CC6B-F4D3-431D-AED3-E068A886545F}" srcOrd="1" destOrd="0" presId="urn:microsoft.com/office/officeart/2005/8/layout/hierarchy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6D63EC-F9E9-4E4D-97B2-08E464B77F31}">
      <dsp:nvSpPr>
        <dsp:cNvPr id="0" name=""/>
        <dsp:cNvSpPr/>
      </dsp:nvSpPr>
      <dsp:spPr>
        <a:xfrm>
          <a:off x="4880599" y="1518289"/>
          <a:ext cx="91440" cy="217373"/>
        </a:xfrm>
        <a:custGeom>
          <a:avLst/>
          <a:gdLst/>
          <a:ahLst/>
          <a:cxnLst/>
          <a:rect l="0" t="0" r="0" b="0"/>
          <a:pathLst>
            <a:path>
              <a:moveTo>
                <a:pt x="45720" y="0"/>
              </a:moveTo>
              <a:lnTo>
                <a:pt x="45720" y="217373"/>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9C5FDDA-9B73-4F44-936D-795DC9680CA7}">
      <dsp:nvSpPr>
        <dsp:cNvPr id="0" name=""/>
        <dsp:cNvSpPr/>
      </dsp:nvSpPr>
      <dsp:spPr>
        <a:xfrm>
          <a:off x="2698040" y="510755"/>
          <a:ext cx="2228278" cy="217373"/>
        </a:xfrm>
        <a:custGeom>
          <a:avLst/>
          <a:gdLst/>
          <a:ahLst/>
          <a:cxnLst/>
          <a:rect l="0" t="0" r="0" b="0"/>
          <a:pathLst>
            <a:path>
              <a:moveTo>
                <a:pt x="0" y="0"/>
              </a:moveTo>
              <a:lnTo>
                <a:pt x="0" y="148133"/>
              </a:lnTo>
              <a:lnTo>
                <a:pt x="2228278" y="148133"/>
              </a:lnTo>
              <a:lnTo>
                <a:pt x="2228278" y="217373"/>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A8A8039-827C-433C-A970-C605D78ABEFE}">
      <dsp:nvSpPr>
        <dsp:cNvPr id="0" name=""/>
        <dsp:cNvSpPr/>
      </dsp:nvSpPr>
      <dsp:spPr>
        <a:xfrm>
          <a:off x="3749979" y="1533206"/>
          <a:ext cx="91440" cy="217373"/>
        </a:xfrm>
        <a:custGeom>
          <a:avLst/>
          <a:gdLst/>
          <a:ahLst/>
          <a:cxnLst/>
          <a:rect l="0" t="0" r="0" b="0"/>
          <a:pathLst>
            <a:path>
              <a:moveTo>
                <a:pt x="45720" y="0"/>
              </a:moveTo>
              <a:lnTo>
                <a:pt x="45720" y="217373"/>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59A85C3-D9EF-4DC8-A1D2-4E254B6A7ACC}">
      <dsp:nvSpPr>
        <dsp:cNvPr id="0" name=""/>
        <dsp:cNvSpPr/>
      </dsp:nvSpPr>
      <dsp:spPr>
        <a:xfrm>
          <a:off x="2698040" y="510755"/>
          <a:ext cx="1097658" cy="217373"/>
        </a:xfrm>
        <a:custGeom>
          <a:avLst/>
          <a:gdLst/>
          <a:ahLst/>
          <a:cxnLst/>
          <a:rect l="0" t="0" r="0" b="0"/>
          <a:pathLst>
            <a:path>
              <a:moveTo>
                <a:pt x="0" y="0"/>
              </a:moveTo>
              <a:lnTo>
                <a:pt x="0" y="148133"/>
              </a:lnTo>
              <a:lnTo>
                <a:pt x="1097658" y="148133"/>
              </a:lnTo>
              <a:lnTo>
                <a:pt x="1097658" y="217373"/>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385CECD-7E01-4975-9FCE-E630E9CD6226}">
      <dsp:nvSpPr>
        <dsp:cNvPr id="0" name=""/>
        <dsp:cNvSpPr/>
      </dsp:nvSpPr>
      <dsp:spPr>
        <a:xfrm>
          <a:off x="2635971" y="1548527"/>
          <a:ext cx="91440" cy="217373"/>
        </a:xfrm>
        <a:custGeom>
          <a:avLst/>
          <a:gdLst/>
          <a:ahLst/>
          <a:cxnLst/>
          <a:rect l="0" t="0" r="0" b="0"/>
          <a:pathLst>
            <a:path>
              <a:moveTo>
                <a:pt x="45720" y="0"/>
              </a:moveTo>
              <a:lnTo>
                <a:pt x="45720" y="217373"/>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C75007B-EDE0-4117-A734-0F7245E9DBD6}">
      <dsp:nvSpPr>
        <dsp:cNvPr id="0" name=""/>
        <dsp:cNvSpPr/>
      </dsp:nvSpPr>
      <dsp:spPr>
        <a:xfrm>
          <a:off x="2635971" y="510755"/>
          <a:ext cx="91440" cy="217373"/>
        </a:xfrm>
        <a:custGeom>
          <a:avLst/>
          <a:gdLst/>
          <a:ahLst/>
          <a:cxnLst/>
          <a:rect l="0" t="0" r="0" b="0"/>
          <a:pathLst>
            <a:path>
              <a:moveTo>
                <a:pt x="62069" y="0"/>
              </a:moveTo>
              <a:lnTo>
                <a:pt x="62069" y="148133"/>
              </a:lnTo>
              <a:lnTo>
                <a:pt x="45720" y="148133"/>
              </a:lnTo>
              <a:lnTo>
                <a:pt x="45720" y="217373"/>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05BB872-90AC-4942-AD8F-D9F2B08410F5}">
      <dsp:nvSpPr>
        <dsp:cNvPr id="0" name=""/>
        <dsp:cNvSpPr/>
      </dsp:nvSpPr>
      <dsp:spPr>
        <a:xfrm>
          <a:off x="1521316" y="1331517"/>
          <a:ext cx="91440" cy="217373"/>
        </a:xfrm>
        <a:custGeom>
          <a:avLst/>
          <a:gdLst/>
          <a:ahLst/>
          <a:cxnLst/>
          <a:rect l="0" t="0" r="0" b="0"/>
          <a:pathLst>
            <a:path>
              <a:moveTo>
                <a:pt x="45720" y="0"/>
              </a:moveTo>
              <a:lnTo>
                <a:pt x="45720" y="217373"/>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216180B-80F5-4555-9D63-8A4D21C7C3FE}">
      <dsp:nvSpPr>
        <dsp:cNvPr id="0" name=""/>
        <dsp:cNvSpPr/>
      </dsp:nvSpPr>
      <dsp:spPr>
        <a:xfrm>
          <a:off x="1567036" y="510755"/>
          <a:ext cx="1131004" cy="217373"/>
        </a:xfrm>
        <a:custGeom>
          <a:avLst/>
          <a:gdLst/>
          <a:ahLst/>
          <a:cxnLst/>
          <a:rect l="0" t="0" r="0" b="0"/>
          <a:pathLst>
            <a:path>
              <a:moveTo>
                <a:pt x="1131004" y="0"/>
              </a:moveTo>
              <a:lnTo>
                <a:pt x="1131004" y="148133"/>
              </a:lnTo>
              <a:lnTo>
                <a:pt x="0" y="148133"/>
              </a:lnTo>
              <a:lnTo>
                <a:pt x="0" y="217373"/>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DAFD934-ACA8-495C-9452-DA8F8DA77F34}">
      <dsp:nvSpPr>
        <dsp:cNvPr id="0" name=""/>
        <dsp:cNvSpPr/>
      </dsp:nvSpPr>
      <dsp:spPr>
        <a:xfrm>
          <a:off x="405640" y="1511275"/>
          <a:ext cx="91440" cy="217373"/>
        </a:xfrm>
        <a:custGeom>
          <a:avLst/>
          <a:gdLst/>
          <a:ahLst/>
          <a:cxnLst/>
          <a:rect l="0" t="0" r="0" b="0"/>
          <a:pathLst>
            <a:path>
              <a:moveTo>
                <a:pt x="45720" y="0"/>
              </a:moveTo>
              <a:lnTo>
                <a:pt x="45720" y="217373"/>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52FBA33-8D78-46FB-B3A3-76A38E390741}">
      <dsp:nvSpPr>
        <dsp:cNvPr id="0" name=""/>
        <dsp:cNvSpPr/>
      </dsp:nvSpPr>
      <dsp:spPr>
        <a:xfrm>
          <a:off x="451360" y="510755"/>
          <a:ext cx="2246680" cy="217373"/>
        </a:xfrm>
        <a:custGeom>
          <a:avLst/>
          <a:gdLst/>
          <a:ahLst/>
          <a:cxnLst/>
          <a:rect l="0" t="0" r="0" b="0"/>
          <a:pathLst>
            <a:path>
              <a:moveTo>
                <a:pt x="2246680" y="0"/>
              </a:moveTo>
              <a:lnTo>
                <a:pt x="2246680" y="148133"/>
              </a:lnTo>
              <a:lnTo>
                <a:pt x="0" y="148133"/>
              </a:lnTo>
              <a:lnTo>
                <a:pt x="0" y="217373"/>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ACAF808-2029-4C75-BC5C-FB996D6A1BE7}">
      <dsp:nvSpPr>
        <dsp:cNvPr id="0" name=""/>
        <dsp:cNvSpPr/>
      </dsp:nvSpPr>
      <dsp:spPr>
        <a:xfrm>
          <a:off x="2324333" y="36146"/>
          <a:ext cx="747414" cy="474608"/>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5A30589-E131-4659-B3B0-DF22E55D6E49}">
      <dsp:nvSpPr>
        <dsp:cNvPr id="0" name=""/>
        <dsp:cNvSpPr/>
      </dsp:nvSpPr>
      <dsp:spPr>
        <a:xfrm>
          <a:off x="2407379" y="115040"/>
          <a:ext cx="747414" cy="47460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AIEVM</a:t>
          </a:r>
          <a:endParaRPr lang="es-ES" sz="1600" kern="1200"/>
        </a:p>
      </dsp:txBody>
      <dsp:txXfrm>
        <a:off x="2421280" y="128941"/>
        <a:ext cx="719612" cy="446806"/>
      </dsp:txXfrm>
    </dsp:sp>
    <dsp:sp modelId="{173DC67F-A04B-47F4-B5C3-3B6B51FA15EB}">
      <dsp:nvSpPr>
        <dsp:cNvPr id="0" name=""/>
        <dsp:cNvSpPr/>
      </dsp:nvSpPr>
      <dsp:spPr>
        <a:xfrm>
          <a:off x="23151" y="728128"/>
          <a:ext cx="856417" cy="783146"/>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19F2A76A-F1B4-4A2B-AFF2-6900C03E4011}">
      <dsp:nvSpPr>
        <dsp:cNvPr id="0" name=""/>
        <dsp:cNvSpPr/>
      </dsp:nvSpPr>
      <dsp:spPr>
        <a:xfrm>
          <a:off x="106197" y="807022"/>
          <a:ext cx="856417" cy="783146"/>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t>Three-tiered analysis of visual works through word-clouds</a:t>
          </a:r>
          <a:endParaRPr lang="es-ES" sz="1000" b="1" kern="1200"/>
        </a:p>
      </dsp:txBody>
      <dsp:txXfrm>
        <a:off x="129135" y="829960"/>
        <a:ext cx="810541" cy="737270"/>
      </dsp:txXfrm>
    </dsp:sp>
    <dsp:sp modelId="{C62FBBB4-0092-4EDA-A46F-A5A407939988}">
      <dsp:nvSpPr>
        <dsp:cNvPr id="0" name=""/>
        <dsp:cNvSpPr/>
      </dsp:nvSpPr>
      <dsp:spPr>
        <a:xfrm>
          <a:off x="3057" y="1728648"/>
          <a:ext cx="896606" cy="15933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0079E14-BC9B-44C1-8CB7-3A54E9CCB01E}">
      <dsp:nvSpPr>
        <dsp:cNvPr id="0" name=""/>
        <dsp:cNvSpPr/>
      </dsp:nvSpPr>
      <dsp:spPr>
        <a:xfrm>
          <a:off x="86103" y="1807542"/>
          <a:ext cx="896606" cy="1593383"/>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1. Word-clouds to intially explore images</a:t>
          </a:r>
        </a:p>
        <a:p>
          <a:pPr marL="0" lvl="0" indent="0" algn="ctr" defTabSz="400050">
            <a:lnSpc>
              <a:spcPct val="90000"/>
            </a:lnSpc>
            <a:spcBef>
              <a:spcPct val="0"/>
            </a:spcBef>
            <a:spcAft>
              <a:spcPct val="35000"/>
            </a:spcAft>
            <a:buNone/>
          </a:pPr>
          <a:r>
            <a:rPr lang="es-ES" sz="900" kern="1200"/>
            <a:t>2. Revisiting and decoding the images through the AIEVM</a:t>
          </a:r>
        </a:p>
        <a:p>
          <a:pPr marL="0" lvl="0" indent="0" algn="ctr" defTabSz="400050">
            <a:lnSpc>
              <a:spcPct val="90000"/>
            </a:lnSpc>
            <a:spcBef>
              <a:spcPct val="0"/>
            </a:spcBef>
            <a:spcAft>
              <a:spcPct val="35000"/>
            </a:spcAft>
            <a:buNone/>
          </a:pPr>
          <a:r>
            <a:rPr lang="es-ES" sz="900" kern="1200"/>
            <a:t>3. Comparative analysis of both descriptions</a:t>
          </a:r>
        </a:p>
      </dsp:txBody>
      <dsp:txXfrm>
        <a:off x="112364" y="1833803"/>
        <a:ext cx="844084" cy="1540861"/>
      </dsp:txXfrm>
    </dsp:sp>
    <dsp:sp modelId="{F44306EC-43E4-4FDB-AB93-13333893E08C}">
      <dsp:nvSpPr>
        <dsp:cNvPr id="0" name=""/>
        <dsp:cNvSpPr/>
      </dsp:nvSpPr>
      <dsp:spPr>
        <a:xfrm>
          <a:off x="1193328" y="728128"/>
          <a:ext cx="747414" cy="603388"/>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13DBBA54-624B-4862-9216-008E4E4D9814}">
      <dsp:nvSpPr>
        <dsp:cNvPr id="0" name=""/>
        <dsp:cNvSpPr/>
      </dsp:nvSpPr>
      <dsp:spPr>
        <a:xfrm>
          <a:off x="1276374" y="807022"/>
          <a:ext cx="747414" cy="60338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1" kern="1200"/>
            <a:t>Halves of the same image</a:t>
          </a:r>
        </a:p>
      </dsp:txBody>
      <dsp:txXfrm>
        <a:off x="1294047" y="824695"/>
        <a:ext cx="712068" cy="568042"/>
      </dsp:txXfrm>
    </dsp:sp>
    <dsp:sp modelId="{6628991D-9FCB-472F-9EAA-4D77511FFD43}">
      <dsp:nvSpPr>
        <dsp:cNvPr id="0" name=""/>
        <dsp:cNvSpPr/>
      </dsp:nvSpPr>
      <dsp:spPr>
        <a:xfrm>
          <a:off x="1065756" y="1548890"/>
          <a:ext cx="1002559" cy="2791025"/>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53D7ED1F-CF63-4C00-A265-EA930DDC9D9B}">
      <dsp:nvSpPr>
        <dsp:cNvPr id="0" name=""/>
        <dsp:cNvSpPr/>
      </dsp:nvSpPr>
      <dsp:spPr>
        <a:xfrm>
          <a:off x="1148802" y="1627784"/>
          <a:ext cx="1002559" cy="2791025"/>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1. Individual analysis of the half of the image through the AIEVM</a:t>
          </a:r>
        </a:p>
        <a:p>
          <a:pPr marL="0" lvl="0" indent="0" algn="ctr" defTabSz="400050">
            <a:lnSpc>
              <a:spcPct val="90000"/>
            </a:lnSpc>
            <a:spcBef>
              <a:spcPct val="0"/>
            </a:spcBef>
            <a:spcAft>
              <a:spcPct val="35000"/>
            </a:spcAft>
            <a:buNone/>
          </a:pPr>
          <a:r>
            <a:rPr lang="es-ES" sz="900" kern="1200"/>
            <a:t>2. Reconstructing the visual by pairing up with a peer who analysed the other half </a:t>
          </a:r>
        </a:p>
        <a:p>
          <a:pPr marL="0" lvl="0" indent="0" algn="ctr" defTabSz="400050">
            <a:lnSpc>
              <a:spcPct val="90000"/>
            </a:lnSpc>
            <a:spcBef>
              <a:spcPct val="0"/>
            </a:spcBef>
            <a:spcAft>
              <a:spcPct val="35000"/>
            </a:spcAft>
            <a:buNone/>
          </a:pPr>
          <a:r>
            <a:rPr lang="es-ES" sz="900" kern="1200"/>
            <a:t>3. Adding annotations to the AIEVM</a:t>
          </a:r>
        </a:p>
        <a:p>
          <a:pPr marL="0" lvl="0" indent="0" algn="ctr" defTabSz="400050">
            <a:lnSpc>
              <a:spcPct val="90000"/>
            </a:lnSpc>
            <a:spcBef>
              <a:spcPct val="0"/>
            </a:spcBef>
            <a:spcAft>
              <a:spcPct val="35000"/>
            </a:spcAft>
            <a:buNone/>
          </a:pPr>
          <a:r>
            <a:rPr lang="es-ES" sz="900" kern="1200"/>
            <a:t>4. Debate on the effect of partial or full disclosure of visual information on image description</a:t>
          </a:r>
        </a:p>
      </dsp:txBody>
      <dsp:txXfrm>
        <a:off x="1178166" y="1657148"/>
        <a:ext cx="943831" cy="2732297"/>
      </dsp:txXfrm>
    </dsp:sp>
    <dsp:sp modelId="{151C1F85-96F8-419D-9928-A754558E231F}">
      <dsp:nvSpPr>
        <dsp:cNvPr id="0" name=""/>
        <dsp:cNvSpPr/>
      </dsp:nvSpPr>
      <dsp:spPr>
        <a:xfrm>
          <a:off x="2251692" y="728128"/>
          <a:ext cx="859997" cy="820398"/>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4A40F34E-8DF6-4C8B-99C6-C7BCE2AE5074}">
      <dsp:nvSpPr>
        <dsp:cNvPr id="0" name=""/>
        <dsp:cNvSpPr/>
      </dsp:nvSpPr>
      <dsp:spPr>
        <a:xfrm>
          <a:off x="2334738" y="807022"/>
          <a:ext cx="859997" cy="82039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1" kern="1200"/>
            <a:t>Online search for multimodal information of the image</a:t>
          </a:r>
        </a:p>
      </dsp:txBody>
      <dsp:txXfrm>
        <a:off x="2358767" y="831051"/>
        <a:ext cx="811939" cy="772340"/>
      </dsp:txXfrm>
    </dsp:sp>
    <dsp:sp modelId="{87CA48FA-4173-425E-9F96-A53F4FEF2443}">
      <dsp:nvSpPr>
        <dsp:cNvPr id="0" name=""/>
        <dsp:cNvSpPr/>
      </dsp:nvSpPr>
      <dsp:spPr>
        <a:xfrm>
          <a:off x="2234408" y="1765900"/>
          <a:ext cx="894565" cy="2187275"/>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3A80E07-BC3D-4347-BC18-7AD91AE4807B}">
      <dsp:nvSpPr>
        <dsp:cNvPr id="0" name=""/>
        <dsp:cNvSpPr/>
      </dsp:nvSpPr>
      <dsp:spPr>
        <a:xfrm>
          <a:off x="2317454" y="1844794"/>
          <a:ext cx="894565" cy="2187275"/>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0" kern="1200"/>
            <a:t>Completing image analysis and AIEVM story narration with online search for multimodal information: related images, socio-historial or socio-cultural context</a:t>
          </a:r>
        </a:p>
      </dsp:txBody>
      <dsp:txXfrm>
        <a:off x="2343655" y="1870995"/>
        <a:ext cx="842163" cy="2134873"/>
      </dsp:txXfrm>
    </dsp:sp>
    <dsp:sp modelId="{7082C984-9F79-42C5-8583-DCCFAEDAE11B}">
      <dsp:nvSpPr>
        <dsp:cNvPr id="0" name=""/>
        <dsp:cNvSpPr/>
      </dsp:nvSpPr>
      <dsp:spPr>
        <a:xfrm>
          <a:off x="3277782" y="728128"/>
          <a:ext cx="1035834" cy="805078"/>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FB335413-3A6F-400B-9680-22AC23CD570D}">
      <dsp:nvSpPr>
        <dsp:cNvPr id="0" name=""/>
        <dsp:cNvSpPr/>
      </dsp:nvSpPr>
      <dsp:spPr>
        <a:xfrm>
          <a:off x="3360828" y="807022"/>
          <a:ext cx="1035834" cy="80507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1" kern="1200"/>
            <a:t>Creation of a virtual space for shared reflection of completed AIEVMs</a:t>
          </a:r>
        </a:p>
      </dsp:txBody>
      <dsp:txXfrm>
        <a:off x="3384408" y="830602"/>
        <a:ext cx="988674" cy="757918"/>
      </dsp:txXfrm>
    </dsp:sp>
    <dsp:sp modelId="{E769AFF6-190B-4C01-988C-79C9C7561DEB}">
      <dsp:nvSpPr>
        <dsp:cNvPr id="0" name=""/>
        <dsp:cNvSpPr/>
      </dsp:nvSpPr>
      <dsp:spPr>
        <a:xfrm>
          <a:off x="3321236" y="1750579"/>
          <a:ext cx="948925" cy="207554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CD591550-18FA-464E-87E7-71655D912694}">
      <dsp:nvSpPr>
        <dsp:cNvPr id="0" name=""/>
        <dsp:cNvSpPr/>
      </dsp:nvSpPr>
      <dsp:spPr>
        <a:xfrm>
          <a:off x="3404283" y="1829473"/>
          <a:ext cx="948925" cy="2075543"/>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0" kern="1200"/>
            <a:t>Classroom blogs (and other online options) are used to display AIEVMs written by, for instance, students studying abroad, or returnee students after the stay abroad</a:t>
          </a:r>
        </a:p>
      </dsp:txBody>
      <dsp:txXfrm>
        <a:off x="3432076" y="1857266"/>
        <a:ext cx="893339" cy="2019957"/>
      </dsp:txXfrm>
    </dsp:sp>
    <dsp:sp modelId="{08775AC7-3794-4899-A20D-E0CB380D0E0C}">
      <dsp:nvSpPr>
        <dsp:cNvPr id="0" name=""/>
        <dsp:cNvSpPr/>
      </dsp:nvSpPr>
      <dsp:spPr>
        <a:xfrm>
          <a:off x="4479709" y="728128"/>
          <a:ext cx="893220" cy="790161"/>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929E9E8C-A646-4074-93E3-2FA061747C82}">
      <dsp:nvSpPr>
        <dsp:cNvPr id="0" name=""/>
        <dsp:cNvSpPr/>
      </dsp:nvSpPr>
      <dsp:spPr>
        <a:xfrm>
          <a:off x="4562755" y="807022"/>
          <a:ext cx="893220" cy="790161"/>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1" kern="1200"/>
            <a:t>Display of images on the wall after completing the AIEVM</a:t>
          </a:r>
        </a:p>
      </dsp:txBody>
      <dsp:txXfrm>
        <a:off x="4585898" y="830165"/>
        <a:ext cx="846934" cy="743875"/>
      </dsp:txXfrm>
    </dsp:sp>
    <dsp:sp modelId="{C4647360-B753-4DFF-919E-C464B5E0400B}">
      <dsp:nvSpPr>
        <dsp:cNvPr id="0" name=""/>
        <dsp:cNvSpPr/>
      </dsp:nvSpPr>
      <dsp:spPr>
        <a:xfrm>
          <a:off x="4452342" y="1735662"/>
          <a:ext cx="947953" cy="2321257"/>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3C491E5-1B9B-4DDC-8A78-16042A56A79D}">
      <dsp:nvSpPr>
        <dsp:cNvPr id="0" name=""/>
        <dsp:cNvSpPr/>
      </dsp:nvSpPr>
      <dsp:spPr>
        <a:xfrm>
          <a:off x="4535388" y="1814556"/>
          <a:ext cx="947953" cy="2321257"/>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0" kern="1200"/>
            <a:t>1. Images chosen to complete the AIEVM are displayed on the wall</a:t>
          </a:r>
        </a:p>
        <a:p>
          <a:pPr marL="0" lvl="0" indent="0" algn="ctr" defTabSz="444500">
            <a:lnSpc>
              <a:spcPct val="90000"/>
            </a:lnSpc>
            <a:spcBef>
              <a:spcPct val="0"/>
            </a:spcBef>
            <a:spcAft>
              <a:spcPct val="35000"/>
            </a:spcAft>
            <a:buNone/>
          </a:pPr>
          <a:r>
            <a:rPr lang="es-ES" sz="1000" b="0" kern="1200"/>
            <a:t>2. Analysis of examples of othering featured in the images</a:t>
          </a:r>
        </a:p>
        <a:p>
          <a:pPr marL="0" lvl="0" indent="0" algn="ctr" defTabSz="444500">
            <a:lnSpc>
              <a:spcPct val="90000"/>
            </a:lnSpc>
            <a:spcBef>
              <a:spcPct val="0"/>
            </a:spcBef>
            <a:spcAft>
              <a:spcPct val="35000"/>
            </a:spcAft>
            <a:buNone/>
          </a:pPr>
          <a:r>
            <a:rPr lang="es-ES" sz="1000" b="0" kern="1200"/>
            <a:t>3. Revisiting the first version of the AIEVM</a:t>
          </a:r>
        </a:p>
      </dsp:txBody>
      <dsp:txXfrm>
        <a:off x="4563153" y="1842321"/>
        <a:ext cx="892423" cy="226572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14330-8EA4-4E56-9389-EAE7D45B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46533</Words>
  <Characters>255937</Characters>
  <Application>Microsoft Office Word</Application>
  <DocSecurity>0</DocSecurity>
  <Lines>2132</Lines>
  <Paragraphs>603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U.S. Air Force</Company>
  <LinksUpToDate>false</LinksUpToDate>
  <CharactersWithSpaces>301867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Rodríguez</dc:creator>
  <cp:lastModifiedBy>M M G</cp:lastModifiedBy>
  <cp:revision>8</cp:revision>
  <dcterms:created xsi:type="dcterms:W3CDTF">2020-12-09T08:28:00Z</dcterms:created>
  <dcterms:modified xsi:type="dcterms:W3CDTF">2020-12-09T08:31:00Z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1ac93f67-f0b6-3df8-9c17-974dcd5e6628</vt:lpwstr>
  </property>
  <property fmtid="{D5CDD505-2E9C-101B-9397-08002B2CF9AE}" pid="24" name="Mendeley Citation Style_1">
    <vt:lpwstr>http://www.zotero.org/styles/apa</vt:lpwstr>
  </property>
</Properties>
</file>