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8D088" w14:textId="3EB729BB" w:rsidR="00333379" w:rsidRDefault="00333379" w:rsidP="00333379">
      <w:pPr>
        <w:pStyle w:val="Ttulo2"/>
        <w:spacing w:before="0" w:beforeAutospacing="0" w:after="0" w:afterAutospacing="0"/>
        <w:rPr>
          <w:rFonts w:asciiTheme="minorHAnsi" w:hAnsiTheme="minorHAnsi" w:cstheme="minorHAnsi"/>
          <w:color w:val="FF0000"/>
          <w:sz w:val="22"/>
        </w:rPr>
      </w:pPr>
      <w:proofErr w:type="spellStart"/>
      <w:r w:rsidRPr="00333379">
        <w:rPr>
          <w:rFonts w:asciiTheme="minorHAnsi" w:hAnsiTheme="minorHAnsi" w:cstheme="minorHAnsi"/>
          <w:color w:val="FF0000"/>
          <w:sz w:val="22"/>
        </w:rPr>
        <w:t>Accepted</w:t>
      </w:r>
      <w:proofErr w:type="spellEnd"/>
      <w:r w:rsidRPr="00333379">
        <w:rPr>
          <w:rFonts w:asciiTheme="minorHAnsi" w:hAnsiTheme="minorHAnsi" w:cstheme="minorHAnsi"/>
          <w:color w:val="FF0000"/>
          <w:sz w:val="22"/>
        </w:rPr>
        <w:t xml:space="preserve"> </w:t>
      </w:r>
      <w:proofErr w:type="spellStart"/>
      <w:r w:rsidRPr="00333379">
        <w:rPr>
          <w:rFonts w:asciiTheme="minorHAnsi" w:hAnsiTheme="minorHAnsi" w:cstheme="minorHAnsi"/>
          <w:color w:val="FF0000"/>
          <w:sz w:val="22"/>
        </w:rPr>
        <w:t>manuscript</w:t>
      </w:r>
      <w:proofErr w:type="spellEnd"/>
      <w:r w:rsidRPr="00333379">
        <w:rPr>
          <w:rFonts w:asciiTheme="minorHAnsi" w:hAnsiTheme="minorHAnsi" w:cstheme="minorHAnsi"/>
          <w:color w:val="FF0000"/>
          <w:sz w:val="22"/>
        </w:rPr>
        <w:t xml:space="preserve"> </w:t>
      </w:r>
      <w:proofErr w:type="spellStart"/>
      <w:r w:rsidRPr="00333379">
        <w:rPr>
          <w:rFonts w:asciiTheme="minorHAnsi" w:hAnsiTheme="minorHAnsi" w:cstheme="minorHAnsi"/>
          <w:color w:val="FF0000"/>
          <w:sz w:val="22"/>
        </w:rPr>
        <w:t>version</w:t>
      </w:r>
      <w:proofErr w:type="spellEnd"/>
      <w:r>
        <w:rPr>
          <w:rFonts w:asciiTheme="minorHAnsi" w:hAnsiTheme="minorHAnsi" w:cstheme="minorHAnsi"/>
          <w:color w:val="FF0000"/>
          <w:sz w:val="22"/>
        </w:rPr>
        <w:t xml:space="preserve"> </w:t>
      </w:r>
    </w:p>
    <w:p w14:paraId="13C8D3C3" w14:textId="77777777" w:rsidR="00333379" w:rsidRDefault="00333379" w:rsidP="00333379">
      <w:pPr>
        <w:pStyle w:val="Ttulo2"/>
        <w:spacing w:before="0" w:beforeAutospacing="0" w:after="0" w:afterAutospacing="0"/>
        <w:rPr>
          <w:rFonts w:asciiTheme="minorHAnsi" w:hAnsiTheme="minorHAnsi" w:cstheme="minorHAnsi"/>
          <w:color w:val="FF0000"/>
          <w:sz w:val="22"/>
        </w:rPr>
      </w:pPr>
    </w:p>
    <w:p w14:paraId="18F22AB5" w14:textId="7F9F6013" w:rsidR="00333379" w:rsidRPr="00333379" w:rsidRDefault="00333379" w:rsidP="00333379">
      <w:pPr>
        <w:pStyle w:val="Ttulo2"/>
        <w:spacing w:before="0" w:beforeAutospacing="0" w:after="0" w:afterAutospacing="0"/>
        <w:rPr>
          <w:rFonts w:asciiTheme="minorHAnsi" w:hAnsiTheme="minorHAnsi" w:cstheme="minorHAnsi"/>
          <w:color w:val="FF0000"/>
          <w:sz w:val="22"/>
        </w:rPr>
      </w:pPr>
      <w:proofErr w:type="spellStart"/>
      <w:r w:rsidRPr="00333379">
        <w:rPr>
          <w:rFonts w:asciiTheme="minorHAnsi" w:hAnsiTheme="minorHAnsi" w:cstheme="minorHAnsi"/>
          <w:color w:val="FF0000"/>
          <w:sz w:val="22"/>
        </w:rPr>
        <w:t>Journal</w:t>
      </w:r>
      <w:proofErr w:type="spellEnd"/>
      <w:r w:rsidRPr="00333379">
        <w:rPr>
          <w:rFonts w:asciiTheme="minorHAnsi" w:hAnsiTheme="minorHAnsi" w:cstheme="minorHAnsi"/>
          <w:color w:val="FF0000"/>
          <w:sz w:val="22"/>
        </w:rPr>
        <w:t xml:space="preserve"> </w:t>
      </w:r>
      <w:proofErr w:type="spellStart"/>
      <w:r w:rsidRPr="00333379">
        <w:rPr>
          <w:rFonts w:asciiTheme="minorHAnsi" w:hAnsiTheme="minorHAnsi" w:cstheme="minorHAnsi"/>
          <w:color w:val="FF0000"/>
          <w:sz w:val="22"/>
        </w:rPr>
        <w:t>of</w:t>
      </w:r>
      <w:proofErr w:type="spellEnd"/>
      <w:r w:rsidRPr="00333379">
        <w:rPr>
          <w:rFonts w:asciiTheme="minorHAnsi" w:hAnsiTheme="minorHAnsi" w:cstheme="minorHAnsi"/>
          <w:color w:val="FF0000"/>
          <w:sz w:val="22"/>
        </w:rPr>
        <w:t xml:space="preserve"> </w:t>
      </w:r>
      <w:proofErr w:type="spellStart"/>
      <w:r w:rsidRPr="00333379">
        <w:rPr>
          <w:rFonts w:asciiTheme="minorHAnsi" w:hAnsiTheme="minorHAnsi" w:cstheme="minorHAnsi"/>
          <w:color w:val="FF0000"/>
          <w:sz w:val="22"/>
        </w:rPr>
        <w:t>Chromatography</w:t>
      </w:r>
      <w:proofErr w:type="spellEnd"/>
      <w:r w:rsidRPr="00333379">
        <w:rPr>
          <w:rFonts w:asciiTheme="minorHAnsi" w:hAnsiTheme="minorHAnsi" w:cstheme="minorHAnsi"/>
          <w:color w:val="FF0000"/>
          <w:sz w:val="22"/>
        </w:rPr>
        <w:t xml:space="preserve"> </w:t>
      </w:r>
      <w:proofErr w:type="spellStart"/>
      <w:r w:rsidRPr="00333379">
        <w:rPr>
          <w:rFonts w:asciiTheme="minorHAnsi" w:hAnsiTheme="minorHAnsi" w:cstheme="minorHAnsi"/>
          <w:color w:val="FF0000"/>
          <w:sz w:val="22"/>
        </w:rPr>
        <w:t>AOpen</w:t>
      </w:r>
      <w:proofErr w:type="spellEnd"/>
      <w:r w:rsidRPr="00333379">
        <w:rPr>
          <w:rFonts w:asciiTheme="minorHAnsi" w:hAnsiTheme="minorHAnsi" w:cstheme="minorHAnsi"/>
          <w:color w:val="FF0000"/>
          <w:sz w:val="22"/>
        </w:rPr>
        <w:t xml:space="preserve"> </w:t>
      </w:r>
      <w:proofErr w:type="spellStart"/>
      <w:r w:rsidRPr="00333379">
        <w:rPr>
          <w:rFonts w:asciiTheme="minorHAnsi" w:hAnsiTheme="minorHAnsi" w:cstheme="minorHAnsi"/>
          <w:color w:val="FF0000"/>
          <w:sz w:val="22"/>
        </w:rPr>
        <w:t>AccessVolume</w:t>
      </w:r>
      <w:proofErr w:type="spellEnd"/>
      <w:r w:rsidRPr="00333379">
        <w:rPr>
          <w:rFonts w:asciiTheme="minorHAnsi" w:hAnsiTheme="minorHAnsi" w:cstheme="minorHAnsi"/>
          <w:color w:val="FF0000"/>
          <w:sz w:val="22"/>
        </w:rPr>
        <w:t xml:space="preserve"> 1562, Pages 27 - 3510 August 2018</w:t>
      </w:r>
    </w:p>
    <w:p w14:paraId="2035AED7" w14:textId="77777777" w:rsidR="00333379" w:rsidRPr="00333379" w:rsidRDefault="00333379" w:rsidP="00333379">
      <w:pPr>
        <w:pStyle w:val="Ttulo2"/>
        <w:spacing w:before="0" w:beforeAutospacing="0" w:after="0" w:afterAutospacing="0"/>
        <w:rPr>
          <w:ins w:id="0" w:author="UJA" w:date="2024-09-25T12:54:00Z"/>
          <w:rFonts w:asciiTheme="minorHAnsi" w:hAnsiTheme="minorHAnsi" w:cstheme="minorHAnsi"/>
          <w:color w:val="FF0000"/>
          <w:sz w:val="22"/>
        </w:rPr>
      </w:pPr>
    </w:p>
    <w:p w14:paraId="5D693EA7" w14:textId="2FD579FC" w:rsidR="000D4845" w:rsidRDefault="00333379" w:rsidP="00333379">
      <w:pPr>
        <w:pStyle w:val="Ttulo2"/>
        <w:spacing w:before="0" w:beforeAutospacing="0" w:after="0" w:afterAutospacing="0"/>
        <w:rPr>
          <w:rFonts w:asciiTheme="minorHAnsi" w:hAnsiTheme="minorHAnsi" w:cstheme="minorHAnsi"/>
          <w:color w:val="FF0000"/>
          <w:sz w:val="22"/>
        </w:rPr>
      </w:pPr>
      <w:r>
        <w:rPr>
          <w:rFonts w:asciiTheme="minorHAnsi" w:hAnsiTheme="minorHAnsi" w:cstheme="minorHAnsi"/>
          <w:color w:val="FF0000"/>
          <w:sz w:val="22"/>
        </w:rPr>
        <w:t xml:space="preserve">DOI </w:t>
      </w:r>
      <w:proofErr w:type="spellStart"/>
      <w:r>
        <w:rPr>
          <w:rFonts w:asciiTheme="minorHAnsi" w:hAnsiTheme="minorHAnsi" w:cstheme="minorHAnsi"/>
          <w:color w:val="FF0000"/>
          <w:sz w:val="22"/>
        </w:rPr>
        <w:t>for</w:t>
      </w:r>
      <w:proofErr w:type="spellEnd"/>
      <w:r>
        <w:rPr>
          <w:rFonts w:asciiTheme="minorHAnsi" w:hAnsiTheme="minorHAnsi" w:cstheme="minorHAnsi"/>
          <w:color w:val="FF0000"/>
          <w:sz w:val="22"/>
        </w:rPr>
        <w:t xml:space="preserve"> </w:t>
      </w:r>
      <w:proofErr w:type="spellStart"/>
      <w:r>
        <w:rPr>
          <w:rFonts w:asciiTheme="minorHAnsi" w:hAnsiTheme="minorHAnsi" w:cstheme="minorHAnsi"/>
          <w:color w:val="FF0000"/>
          <w:sz w:val="22"/>
        </w:rPr>
        <w:t>the</w:t>
      </w:r>
      <w:proofErr w:type="spellEnd"/>
      <w:r>
        <w:rPr>
          <w:rFonts w:asciiTheme="minorHAnsi" w:hAnsiTheme="minorHAnsi" w:cstheme="minorHAnsi"/>
          <w:color w:val="FF0000"/>
          <w:sz w:val="22"/>
        </w:rPr>
        <w:t xml:space="preserve"> </w:t>
      </w:r>
      <w:proofErr w:type="spellStart"/>
      <w:r>
        <w:rPr>
          <w:rFonts w:asciiTheme="minorHAnsi" w:hAnsiTheme="minorHAnsi" w:cstheme="minorHAnsi"/>
          <w:color w:val="FF0000"/>
          <w:sz w:val="22"/>
        </w:rPr>
        <w:t>P</w:t>
      </w:r>
      <w:r w:rsidRPr="00333379">
        <w:rPr>
          <w:rFonts w:asciiTheme="minorHAnsi" w:hAnsiTheme="minorHAnsi" w:cstheme="minorHAnsi"/>
          <w:color w:val="FF0000"/>
          <w:sz w:val="22"/>
        </w:rPr>
        <w:t>ublished</w:t>
      </w:r>
      <w:proofErr w:type="spellEnd"/>
      <w:r w:rsidRPr="00333379">
        <w:rPr>
          <w:rFonts w:asciiTheme="minorHAnsi" w:hAnsiTheme="minorHAnsi" w:cstheme="minorHAnsi"/>
          <w:color w:val="FF0000"/>
          <w:sz w:val="22"/>
        </w:rPr>
        <w:t xml:space="preserve"> </w:t>
      </w:r>
      <w:proofErr w:type="spellStart"/>
      <w:r w:rsidRPr="00333379">
        <w:rPr>
          <w:rFonts w:asciiTheme="minorHAnsi" w:hAnsiTheme="minorHAnsi" w:cstheme="minorHAnsi"/>
          <w:color w:val="FF0000"/>
          <w:sz w:val="22"/>
        </w:rPr>
        <w:t>journal</w:t>
      </w:r>
      <w:proofErr w:type="spellEnd"/>
      <w:r w:rsidRPr="00333379">
        <w:rPr>
          <w:rFonts w:asciiTheme="minorHAnsi" w:hAnsiTheme="minorHAnsi" w:cstheme="minorHAnsi"/>
          <w:color w:val="FF0000"/>
          <w:sz w:val="22"/>
        </w:rPr>
        <w:t xml:space="preserve"> </w:t>
      </w:r>
      <w:proofErr w:type="spellStart"/>
      <w:r w:rsidRPr="00333379">
        <w:rPr>
          <w:rFonts w:asciiTheme="minorHAnsi" w:hAnsiTheme="minorHAnsi" w:cstheme="minorHAnsi"/>
          <w:color w:val="FF0000"/>
          <w:sz w:val="22"/>
        </w:rPr>
        <w:t>article</w:t>
      </w:r>
      <w:proofErr w:type="spellEnd"/>
      <w:r w:rsidRPr="00333379">
        <w:rPr>
          <w:rFonts w:asciiTheme="minorHAnsi" w:hAnsiTheme="minorHAnsi" w:cstheme="minorHAnsi"/>
          <w:color w:val="FF0000"/>
          <w:sz w:val="22"/>
        </w:rPr>
        <w:t xml:space="preserve"> (PJA)</w:t>
      </w:r>
      <w:r>
        <w:rPr>
          <w:rFonts w:asciiTheme="minorHAnsi" w:hAnsiTheme="minorHAnsi" w:cstheme="minorHAnsi"/>
          <w:color w:val="FF0000"/>
          <w:sz w:val="22"/>
        </w:rPr>
        <w:t xml:space="preserve"> </w:t>
      </w:r>
      <w:proofErr w:type="spellStart"/>
      <w:r>
        <w:rPr>
          <w:rFonts w:asciiTheme="minorHAnsi" w:hAnsiTheme="minorHAnsi" w:cstheme="minorHAnsi"/>
          <w:color w:val="FF0000"/>
          <w:sz w:val="22"/>
        </w:rPr>
        <w:t>is</w:t>
      </w:r>
      <w:proofErr w:type="spellEnd"/>
      <w:r>
        <w:rPr>
          <w:rFonts w:asciiTheme="minorHAnsi" w:hAnsiTheme="minorHAnsi" w:cstheme="minorHAnsi"/>
          <w:color w:val="FF0000"/>
          <w:sz w:val="22"/>
        </w:rPr>
        <w:t xml:space="preserve"> </w:t>
      </w:r>
      <w:r w:rsidRPr="00333379">
        <w:rPr>
          <w:rFonts w:asciiTheme="minorHAnsi" w:hAnsiTheme="minorHAnsi" w:cstheme="minorHAnsi"/>
          <w:color w:val="FF0000"/>
          <w:sz w:val="22"/>
        </w:rPr>
        <w:t>10.1016/j.chroma.2018.05.053</w:t>
      </w:r>
    </w:p>
    <w:p w14:paraId="2BB572C5" w14:textId="77777777" w:rsidR="00333379" w:rsidRPr="00333379" w:rsidRDefault="00333379" w:rsidP="00333379">
      <w:pPr>
        <w:pStyle w:val="Ttulo2"/>
        <w:spacing w:before="0" w:beforeAutospacing="0" w:after="0" w:afterAutospacing="0"/>
        <w:rPr>
          <w:rFonts w:asciiTheme="minorHAnsi" w:hAnsiTheme="minorHAnsi" w:cstheme="minorHAnsi"/>
          <w:color w:val="FF0000"/>
          <w:sz w:val="22"/>
        </w:rPr>
      </w:pPr>
    </w:p>
    <w:p w14:paraId="31ACAA1F" w14:textId="5CD7A506" w:rsidR="00F01142" w:rsidRPr="0024100D" w:rsidRDefault="00771CEF" w:rsidP="000D4845">
      <w:pPr>
        <w:spacing w:after="0" w:line="360" w:lineRule="auto"/>
        <w:jc w:val="center"/>
        <w:rPr>
          <w:b/>
          <w:sz w:val="28"/>
          <w:szCs w:val="28"/>
        </w:rPr>
      </w:pPr>
      <w:bookmarkStart w:id="1" w:name="_GoBack"/>
      <w:bookmarkEnd w:id="1"/>
      <w:r w:rsidRPr="00771CEF">
        <w:rPr>
          <w:b/>
          <w:sz w:val="36"/>
          <w:szCs w:val="36"/>
        </w:rPr>
        <w:t>Multi-resi</w:t>
      </w:r>
      <w:r w:rsidR="000D4845">
        <w:rPr>
          <w:b/>
          <w:sz w:val="36"/>
          <w:szCs w:val="36"/>
        </w:rPr>
        <w:t>due pesticide analysis in virgin olive o</w:t>
      </w:r>
      <w:r w:rsidR="006752A2">
        <w:rPr>
          <w:b/>
          <w:sz w:val="36"/>
          <w:szCs w:val="36"/>
        </w:rPr>
        <w:t xml:space="preserve">il by </w:t>
      </w:r>
      <w:r w:rsidRPr="00771CEF">
        <w:rPr>
          <w:b/>
          <w:sz w:val="36"/>
          <w:szCs w:val="36"/>
        </w:rPr>
        <w:t>nanoflow liquid chromatography high resolution mass spectrometry</w:t>
      </w:r>
      <w:r w:rsidR="002869A6">
        <w:rPr>
          <w:rStyle w:val="Refdenotaalpie"/>
          <w:b/>
          <w:sz w:val="36"/>
          <w:szCs w:val="36"/>
        </w:rPr>
        <w:footnoteReference w:id="1"/>
      </w:r>
    </w:p>
    <w:p w14:paraId="480732F0" w14:textId="77777777" w:rsidR="00347239" w:rsidRPr="0024100D" w:rsidRDefault="00347239" w:rsidP="0044247C">
      <w:pPr>
        <w:spacing w:after="0" w:line="240" w:lineRule="auto"/>
        <w:rPr>
          <w:b/>
          <w:sz w:val="28"/>
          <w:szCs w:val="28"/>
        </w:rPr>
      </w:pPr>
    </w:p>
    <w:p w14:paraId="425669C1" w14:textId="49F39A00" w:rsidR="000236E9" w:rsidRPr="00E41FED" w:rsidRDefault="000236E9" w:rsidP="000236E9">
      <w:pPr>
        <w:spacing w:after="0" w:line="360" w:lineRule="auto"/>
        <w:jc w:val="center"/>
        <w:rPr>
          <w:bCs/>
          <w:sz w:val="24"/>
          <w:szCs w:val="24"/>
          <w:lang w:val="es-ES"/>
        </w:rPr>
      </w:pPr>
      <w:r>
        <w:rPr>
          <w:bCs/>
          <w:sz w:val="24"/>
          <w:szCs w:val="24"/>
          <w:lang w:val="es-ES"/>
        </w:rPr>
        <w:t>David Moreno-González</w:t>
      </w:r>
      <w:r w:rsidRPr="00E41FED">
        <w:rPr>
          <w:rFonts w:cstheme="minorHAnsi"/>
          <w:bCs/>
          <w:sz w:val="24"/>
          <w:szCs w:val="24"/>
          <w:vertAlign w:val="superscript"/>
          <w:lang w:val="es-ES"/>
        </w:rPr>
        <w:t>1</w:t>
      </w:r>
      <w:r w:rsidR="00CC5D65">
        <w:rPr>
          <w:rFonts w:cstheme="minorHAnsi"/>
          <w:bCs/>
          <w:sz w:val="24"/>
          <w:szCs w:val="24"/>
          <w:vertAlign w:val="superscript"/>
          <w:lang w:val="es-ES"/>
        </w:rPr>
        <w:t>*</w:t>
      </w:r>
      <w:r w:rsidRPr="00E41FED">
        <w:rPr>
          <w:bCs/>
          <w:sz w:val="24"/>
          <w:szCs w:val="24"/>
          <w:lang w:val="es-ES"/>
        </w:rPr>
        <w:t xml:space="preserve">, </w:t>
      </w:r>
      <w:r>
        <w:rPr>
          <w:bCs/>
          <w:sz w:val="24"/>
          <w:szCs w:val="24"/>
          <w:lang w:val="es-ES"/>
        </w:rPr>
        <w:t>Jaime Alcántara-Durán</w:t>
      </w:r>
      <w:r w:rsidRPr="00E41FED">
        <w:rPr>
          <w:rFonts w:cstheme="minorHAnsi"/>
          <w:bCs/>
          <w:sz w:val="24"/>
          <w:szCs w:val="24"/>
          <w:vertAlign w:val="superscript"/>
          <w:lang w:val="es-ES"/>
        </w:rPr>
        <w:t>1</w:t>
      </w:r>
      <w:r>
        <w:rPr>
          <w:bCs/>
          <w:sz w:val="24"/>
          <w:szCs w:val="24"/>
          <w:lang w:val="es-ES"/>
        </w:rPr>
        <w:t xml:space="preserve">, Silvina M. </w:t>
      </w:r>
      <w:r w:rsidR="00EC2DF5">
        <w:rPr>
          <w:bCs/>
          <w:sz w:val="24"/>
          <w:szCs w:val="24"/>
          <w:lang w:val="es-ES"/>
        </w:rPr>
        <w:t>Addona</w:t>
      </w:r>
      <w:r w:rsidR="00EC2DF5" w:rsidRPr="00E41FED">
        <w:rPr>
          <w:bCs/>
          <w:sz w:val="24"/>
          <w:szCs w:val="24"/>
          <w:vertAlign w:val="superscript"/>
          <w:lang w:val="es-ES"/>
        </w:rPr>
        <w:t>2</w:t>
      </w:r>
      <w:r>
        <w:rPr>
          <w:bCs/>
          <w:sz w:val="24"/>
          <w:szCs w:val="24"/>
          <w:lang w:val="es-ES"/>
        </w:rPr>
        <w:t xml:space="preserve">, and </w:t>
      </w:r>
      <w:r w:rsidR="00CC5D65">
        <w:rPr>
          <w:bCs/>
          <w:sz w:val="24"/>
          <w:szCs w:val="24"/>
          <w:lang w:val="es-ES"/>
        </w:rPr>
        <w:t>Miriam Beneito-Cambra</w:t>
      </w:r>
      <w:r w:rsidR="000D4845" w:rsidRPr="00E41FED">
        <w:rPr>
          <w:rFonts w:cstheme="minorHAnsi"/>
          <w:bCs/>
          <w:sz w:val="24"/>
          <w:szCs w:val="24"/>
          <w:vertAlign w:val="superscript"/>
          <w:lang w:val="es-ES"/>
        </w:rPr>
        <w:t>1</w:t>
      </w:r>
    </w:p>
    <w:p w14:paraId="0823F406" w14:textId="77777777" w:rsidR="000236E9" w:rsidRPr="00547CDC" w:rsidRDefault="000236E9" w:rsidP="000236E9">
      <w:pPr>
        <w:spacing w:after="0" w:line="360" w:lineRule="auto"/>
        <w:rPr>
          <w:bCs/>
          <w:sz w:val="24"/>
          <w:szCs w:val="24"/>
          <w:lang w:val="es-ES"/>
        </w:rPr>
      </w:pPr>
    </w:p>
    <w:p w14:paraId="665534A9" w14:textId="77777777" w:rsidR="000236E9" w:rsidRDefault="000236E9" w:rsidP="000236E9">
      <w:pPr>
        <w:spacing w:after="0" w:line="360" w:lineRule="auto"/>
        <w:jc w:val="center"/>
        <w:rPr>
          <w:rFonts w:cstheme="minorHAnsi"/>
          <w:bCs/>
          <w:sz w:val="24"/>
          <w:szCs w:val="24"/>
          <w:lang w:val="en-GB"/>
        </w:rPr>
      </w:pPr>
      <w:r w:rsidRPr="00E41FED">
        <w:rPr>
          <w:rFonts w:cstheme="minorHAnsi"/>
          <w:bCs/>
          <w:sz w:val="24"/>
          <w:szCs w:val="24"/>
          <w:vertAlign w:val="superscript"/>
          <w:lang w:val="en-GB"/>
        </w:rPr>
        <w:t>1</w:t>
      </w:r>
      <w:r w:rsidRPr="004D3142">
        <w:rPr>
          <w:rFonts w:cstheme="minorHAnsi"/>
          <w:bCs/>
          <w:sz w:val="24"/>
          <w:szCs w:val="24"/>
          <w:lang w:val="en-GB"/>
        </w:rPr>
        <w:t>Analytical Chemistry Research Group, Department of Physical and Analytical Chemistry, University of Jaén, 23071 Jaén Spain</w:t>
      </w:r>
    </w:p>
    <w:p w14:paraId="6DD23738" w14:textId="77777777" w:rsidR="000236E9" w:rsidRPr="00547CDC" w:rsidRDefault="000236E9" w:rsidP="000236E9">
      <w:pPr>
        <w:spacing w:after="0" w:line="360" w:lineRule="auto"/>
        <w:jc w:val="center"/>
        <w:rPr>
          <w:bCs/>
          <w:sz w:val="24"/>
          <w:szCs w:val="24"/>
          <w:lang w:val="es-ES"/>
        </w:rPr>
      </w:pPr>
      <w:r w:rsidRPr="000D4845">
        <w:rPr>
          <w:bCs/>
          <w:sz w:val="24"/>
          <w:szCs w:val="24"/>
          <w:vertAlign w:val="superscript"/>
          <w:lang w:val="es-ES"/>
        </w:rPr>
        <w:t>2</w:t>
      </w:r>
      <w:r w:rsidRPr="00547CDC">
        <w:rPr>
          <w:bCs/>
          <w:sz w:val="24"/>
          <w:szCs w:val="24"/>
          <w:lang w:val="es-ES"/>
        </w:rPr>
        <w:t xml:space="preserve"> </w:t>
      </w:r>
      <w:proofErr w:type="gramStart"/>
      <w:r w:rsidRPr="00547CDC">
        <w:rPr>
          <w:bCs/>
          <w:sz w:val="24"/>
          <w:szCs w:val="24"/>
          <w:lang w:val="es-ES"/>
        </w:rPr>
        <w:t>Instituto</w:t>
      </w:r>
      <w:proofErr w:type="gramEnd"/>
      <w:r w:rsidRPr="00547CDC">
        <w:rPr>
          <w:bCs/>
          <w:sz w:val="24"/>
          <w:szCs w:val="24"/>
          <w:lang w:val="es-ES"/>
        </w:rPr>
        <w:t xml:space="preserve"> de Ciencias Veterinarias del Litoral, Consejo Nacional de Investigaciones</w:t>
      </w:r>
    </w:p>
    <w:p w14:paraId="349D5AE7" w14:textId="77777777" w:rsidR="000236E9" w:rsidRPr="00547CDC" w:rsidRDefault="000236E9" w:rsidP="000236E9">
      <w:pPr>
        <w:spacing w:after="0" w:line="360" w:lineRule="auto"/>
        <w:jc w:val="center"/>
        <w:rPr>
          <w:bCs/>
          <w:sz w:val="24"/>
          <w:szCs w:val="24"/>
          <w:lang w:val="es-ES"/>
        </w:rPr>
      </w:pPr>
      <w:r w:rsidRPr="00547CDC">
        <w:rPr>
          <w:bCs/>
          <w:sz w:val="24"/>
          <w:szCs w:val="24"/>
          <w:lang w:val="es-ES"/>
        </w:rPr>
        <w:t>Científicas y Técnicas, Santa Fe (Argentina)</w:t>
      </w:r>
    </w:p>
    <w:p w14:paraId="6900AEF3" w14:textId="77777777" w:rsidR="00F97FF3" w:rsidRPr="000236E9" w:rsidRDefault="00F97FF3" w:rsidP="005E47AE">
      <w:pPr>
        <w:spacing w:after="0" w:line="360" w:lineRule="auto"/>
        <w:rPr>
          <w:bCs/>
          <w:sz w:val="24"/>
          <w:szCs w:val="24"/>
          <w:lang w:val="es-ES"/>
        </w:rPr>
      </w:pPr>
    </w:p>
    <w:p w14:paraId="2670E5DF" w14:textId="77777777" w:rsidR="002F333B" w:rsidRPr="000D4845" w:rsidRDefault="002F333B" w:rsidP="00347239">
      <w:pPr>
        <w:spacing w:after="0" w:line="240" w:lineRule="auto"/>
        <w:jc w:val="center"/>
        <w:rPr>
          <w:rFonts w:cstheme="minorHAnsi"/>
          <w:sz w:val="24"/>
          <w:szCs w:val="24"/>
          <w:lang w:val="es-ES"/>
        </w:rPr>
      </w:pPr>
    </w:p>
    <w:p w14:paraId="27862ED9" w14:textId="77777777" w:rsidR="002F333B" w:rsidRPr="000D4845" w:rsidRDefault="002F333B" w:rsidP="00347239">
      <w:pPr>
        <w:spacing w:after="0" w:line="240" w:lineRule="auto"/>
        <w:jc w:val="center"/>
        <w:rPr>
          <w:rFonts w:cstheme="minorHAnsi"/>
          <w:sz w:val="24"/>
          <w:szCs w:val="24"/>
          <w:lang w:val="es-ES"/>
        </w:rPr>
      </w:pPr>
    </w:p>
    <w:p w14:paraId="0D6E8F7F" w14:textId="77777777" w:rsidR="002F333B" w:rsidRPr="000D4845" w:rsidRDefault="002F333B" w:rsidP="00347239">
      <w:pPr>
        <w:spacing w:after="0" w:line="240" w:lineRule="auto"/>
        <w:jc w:val="center"/>
        <w:rPr>
          <w:rFonts w:cstheme="minorHAnsi"/>
          <w:sz w:val="24"/>
          <w:szCs w:val="24"/>
          <w:lang w:val="es-ES"/>
        </w:rPr>
      </w:pPr>
    </w:p>
    <w:p w14:paraId="60305A79" w14:textId="77777777" w:rsidR="0024100D" w:rsidRPr="000D4845" w:rsidRDefault="0024100D" w:rsidP="00347239">
      <w:pPr>
        <w:spacing w:after="0" w:line="240" w:lineRule="auto"/>
        <w:jc w:val="center"/>
        <w:rPr>
          <w:rFonts w:cstheme="minorHAnsi"/>
          <w:sz w:val="24"/>
          <w:szCs w:val="24"/>
          <w:lang w:val="es-ES"/>
        </w:rPr>
      </w:pPr>
    </w:p>
    <w:p w14:paraId="3A0BB0A5" w14:textId="77777777" w:rsidR="00347239" w:rsidRDefault="00347239" w:rsidP="005E47AE">
      <w:pPr>
        <w:spacing w:after="0" w:line="240" w:lineRule="auto"/>
        <w:rPr>
          <w:rFonts w:cstheme="minorHAnsi"/>
          <w:sz w:val="24"/>
          <w:szCs w:val="24"/>
          <w:lang w:val="es-ES"/>
        </w:rPr>
      </w:pPr>
    </w:p>
    <w:p w14:paraId="2D9F731D" w14:textId="77777777" w:rsidR="000D4845" w:rsidRDefault="000D4845" w:rsidP="005E47AE">
      <w:pPr>
        <w:spacing w:after="0" w:line="240" w:lineRule="auto"/>
        <w:rPr>
          <w:rFonts w:cstheme="minorHAnsi"/>
          <w:sz w:val="24"/>
          <w:szCs w:val="24"/>
          <w:lang w:val="es-ES"/>
        </w:rPr>
      </w:pPr>
    </w:p>
    <w:p w14:paraId="6F1172FD" w14:textId="77777777" w:rsidR="000D4845" w:rsidRDefault="000D4845" w:rsidP="005E47AE">
      <w:pPr>
        <w:spacing w:after="0" w:line="240" w:lineRule="auto"/>
        <w:rPr>
          <w:rFonts w:cstheme="minorHAnsi"/>
          <w:sz w:val="24"/>
          <w:szCs w:val="24"/>
          <w:lang w:val="es-ES"/>
        </w:rPr>
      </w:pPr>
    </w:p>
    <w:p w14:paraId="2B934DD0" w14:textId="612DD67D" w:rsidR="00E53798" w:rsidRPr="004D3142" w:rsidRDefault="00C75153" w:rsidP="00C91B64">
      <w:pPr>
        <w:pStyle w:val="Textoindependiente2"/>
        <w:rPr>
          <w:rFonts w:asciiTheme="minorHAnsi" w:hAnsiTheme="minorHAnsi" w:cstheme="minorHAnsi"/>
          <w:noProof w:val="0"/>
        </w:rPr>
      </w:pPr>
      <w:r w:rsidRPr="004D3142">
        <w:rPr>
          <w:rFonts w:asciiTheme="minorHAnsi" w:hAnsiTheme="minorHAnsi" w:cstheme="minorHAnsi"/>
          <w:noProof w:val="0"/>
          <w:lang w:val="en-US"/>
        </w:rPr>
        <w:t xml:space="preserve">*Corresponding author: </w:t>
      </w:r>
      <w:r w:rsidR="000D4845">
        <w:rPr>
          <w:rFonts w:asciiTheme="minorHAnsi" w:hAnsiTheme="minorHAnsi" w:cstheme="minorHAnsi"/>
          <w:noProof w:val="0"/>
          <w:lang w:val="en-US"/>
        </w:rPr>
        <w:t xml:space="preserve">Dr. </w:t>
      </w:r>
      <w:r w:rsidR="004B358E">
        <w:rPr>
          <w:rFonts w:asciiTheme="minorHAnsi" w:hAnsiTheme="minorHAnsi" w:cstheme="minorHAnsi"/>
          <w:noProof w:val="0"/>
          <w:lang w:val="en-US"/>
        </w:rPr>
        <w:t>David Moreno-González</w:t>
      </w:r>
      <w:r w:rsidRPr="004D3142">
        <w:rPr>
          <w:rFonts w:asciiTheme="minorHAnsi" w:hAnsiTheme="minorHAnsi" w:cstheme="minorHAnsi"/>
          <w:noProof w:val="0"/>
          <w:lang w:val="en-US"/>
        </w:rPr>
        <w:t xml:space="preserve">. </w:t>
      </w:r>
      <w:r w:rsidR="00347239" w:rsidRPr="004D3142">
        <w:rPr>
          <w:rFonts w:asciiTheme="minorHAnsi" w:hAnsiTheme="minorHAnsi" w:cstheme="minorHAnsi"/>
          <w:noProof w:val="0"/>
          <w:lang w:val="en-US"/>
        </w:rPr>
        <w:t xml:space="preserve">Analytical Chemistry Research Group, </w:t>
      </w:r>
      <w:r w:rsidR="000D4845">
        <w:rPr>
          <w:rFonts w:asciiTheme="minorHAnsi" w:hAnsiTheme="minorHAnsi" w:cstheme="minorHAnsi"/>
          <w:noProof w:val="0"/>
          <w:lang w:val="en-US"/>
        </w:rPr>
        <w:t xml:space="preserve">Department of Physical and Analytical Chemistry, </w:t>
      </w:r>
      <w:r w:rsidR="00347239" w:rsidRPr="004D3142">
        <w:rPr>
          <w:rFonts w:asciiTheme="minorHAnsi" w:hAnsiTheme="minorHAnsi" w:cstheme="minorHAnsi"/>
          <w:noProof w:val="0"/>
          <w:lang w:val="en-US"/>
        </w:rPr>
        <w:t>University of Jaén, 23071 Jaén, Spain.</w:t>
      </w:r>
      <w:r w:rsidR="00347239" w:rsidRPr="004D3142">
        <w:rPr>
          <w:rFonts w:asciiTheme="minorHAnsi" w:hAnsiTheme="minorHAnsi" w:cstheme="minorHAnsi"/>
          <w:noProof w:val="0"/>
        </w:rPr>
        <w:t xml:space="preserve"> Tel.: (+34)</w:t>
      </w:r>
      <w:r w:rsidR="000D4845">
        <w:rPr>
          <w:rFonts w:asciiTheme="minorHAnsi" w:hAnsiTheme="minorHAnsi" w:cstheme="minorHAnsi"/>
          <w:noProof w:val="0"/>
        </w:rPr>
        <w:t xml:space="preserve"> 953212758</w:t>
      </w:r>
      <w:r w:rsidR="00347239" w:rsidRPr="004D3142">
        <w:rPr>
          <w:rFonts w:asciiTheme="minorHAnsi" w:hAnsiTheme="minorHAnsi" w:cstheme="minorHAnsi"/>
          <w:noProof w:val="0"/>
        </w:rPr>
        <w:t>; Fax: (+34)</w:t>
      </w:r>
      <w:r w:rsidR="000D4845">
        <w:rPr>
          <w:rFonts w:asciiTheme="minorHAnsi" w:hAnsiTheme="minorHAnsi" w:cstheme="minorHAnsi"/>
          <w:noProof w:val="0"/>
        </w:rPr>
        <w:t xml:space="preserve"> 953 212940</w:t>
      </w:r>
      <w:r w:rsidR="00347239" w:rsidRPr="004D3142">
        <w:rPr>
          <w:rFonts w:asciiTheme="minorHAnsi" w:hAnsiTheme="minorHAnsi" w:cstheme="minorHAnsi"/>
          <w:noProof w:val="0"/>
        </w:rPr>
        <w:t>. E-mail:</w:t>
      </w:r>
      <w:r w:rsidR="000D4845">
        <w:rPr>
          <w:rFonts w:asciiTheme="minorHAnsi" w:hAnsiTheme="minorHAnsi" w:cstheme="minorHAnsi"/>
          <w:noProof w:val="0"/>
        </w:rPr>
        <w:t xml:space="preserve"> </w:t>
      </w:r>
      <w:hyperlink r:id="rId8" w:history="1">
        <w:r w:rsidR="000D4845" w:rsidRPr="004555AC">
          <w:rPr>
            <w:rStyle w:val="Hipervnculo"/>
            <w:rFonts w:asciiTheme="minorHAnsi" w:hAnsiTheme="minorHAnsi" w:cstheme="minorHAnsi"/>
            <w:noProof w:val="0"/>
          </w:rPr>
          <w:t>dmgonzal@ujaen.es</w:t>
        </w:r>
      </w:hyperlink>
      <w:r w:rsidR="000D4845">
        <w:rPr>
          <w:rFonts w:asciiTheme="minorHAnsi" w:hAnsiTheme="minorHAnsi" w:cstheme="minorHAnsi"/>
          <w:noProof w:val="0"/>
        </w:rPr>
        <w:t xml:space="preserve"> </w:t>
      </w:r>
    </w:p>
    <w:p w14:paraId="0A0058BF" w14:textId="77777777" w:rsidR="000D4845" w:rsidRDefault="000D4845">
      <w:pPr>
        <w:rPr>
          <w:rFonts w:cstheme="minorHAnsi"/>
          <w:b/>
          <w:sz w:val="24"/>
          <w:szCs w:val="24"/>
        </w:rPr>
      </w:pPr>
      <w:r>
        <w:rPr>
          <w:rFonts w:cstheme="minorHAnsi"/>
          <w:b/>
          <w:sz w:val="24"/>
          <w:szCs w:val="24"/>
        </w:rPr>
        <w:br w:type="page"/>
      </w:r>
    </w:p>
    <w:p w14:paraId="0DF755E5" w14:textId="730E6332" w:rsidR="00024EA8" w:rsidRPr="00CD18BB" w:rsidRDefault="00680933" w:rsidP="00CD18BB">
      <w:pPr>
        <w:autoSpaceDE w:val="0"/>
        <w:autoSpaceDN w:val="0"/>
        <w:adjustRightInd w:val="0"/>
        <w:spacing w:after="0" w:line="480" w:lineRule="auto"/>
        <w:jc w:val="both"/>
        <w:rPr>
          <w:rFonts w:cstheme="minorHAnsi"/>
          <w:sz w:val="24"/>
          <w:szCs w:val="24"/>
        </w:rPr>
      </w:pPr>
      <w:r w:rsidRPr="00CD18BB">
        <w:rPr>
          <w:rFonts w:cstheme="minorHAnsi"/>
          <w:b/>
          <w:sz w:val="24"/>
          <w:szCs w:val="24"/>
        </w:rPr>
        <w:lastRenderedPageBreak/>
        <w:t>Abstract</w:t>
      </w:r>
    </w:p>
    <w:p w14:paraId="1C44A303" w14:textId="22749892" w:rsidR="00E53798" w:rsidRDefault="00E60592" w:rsidP="00CD18BB">
      <w:pPr>
        <w:autoSpaceDE w:val="0"/>
        <w:autoSpaceDN w:val="0"/>
        <w:adjustRightInd w:val="0"/>
        <w:spacing w:after="0" w:line="480" w:lineRule="auto"/>
        <w:jc w:val="both"/>
        <w:rPr>
          <w:rFonts w:cstheme="minorHAnsi"/>
          <w:sz w:val="24"/>
          <w:szCs w:val="24"/>
        </w:rPr>
      </w:pPr>
      <w:r>
        <w:rPr>
          <w:rFonts w:cstheme="minorHAnsi"/>
          <w:sz w:val="24"/>
          <w:szCs w:val="24"/>
        </w:rPr>
        <w:t xml:space="preserve">In this article, </w:t>
      </w:r>
      <w:r w:rsidR="00B85FB7" w:rsidRPr="00CD18BB">
        <w:rPr>
          <w:rFonts w:cstheme="minorHAnsi"/>
          <w:sz w:val="24"/>
          <w:szCs w:val="24"/>
        </w:rPr>
        <w:t>a nanoflow liquid chr</w:t>
      </w:r>
      <w:r>
        <w:rPr>
          <w:rFonts w:cstheme="minorHAnsi"/>
          <w:sz w:val="24"/>
          <w:szCs w:val="24"/>
        </w:rPr>
        <w:t xml:space="preserve">omatography system coupled to high resolution mass spectrometry </w:t>
      </w:r>
      <w:r w:rsidR="00B85FB7" w:rsidRPr="00CD18BB">
        <w:rPr>
          <w:rFonts w:cstheme="minorHAnsi"/>
          <w:sz w:val="24"/>
          <w:szCs w:val="24"/>
        </w:rPr>
        <w:t>(nanoflow</w:t>
      </w:r>
      <w:r w:rsidR="00735724">
        <w:rPr>
          <w:rFonts w:cstheme="minorHAnsi"/>
          <w:sz w:val="24"/>
          <w:szCs w:val="24"/>
        </w:rPr>
        <w:t xml:space="preserve"> </w:t>
      </w:r>
      <w:r w:rsidR="00B85FB7" w:rsidRPr="00CD18BB">
        <w:rPr>
          <w:rFonts w:cstheme="minorHAnsi"/>
          <w:sz w:val="24"/>
          <w:szCs w:val="24"/>
        </w:rPr>
        <w:t xml:space="preserve">LC/ESI Q-Orbitrap-MS) </w:t>
      </w:r>
      <w:r>
        <w:rPr>
          <w:rFonts w:cstheme="minorHAnsi"/>
          <w:sz w:val="24"/>
          <w:szCs w:val="24"/>
        </w:rPr>
        <w:t xml:space="preserve">has been applied for the development of a multiresidue pesticide </w:t>
      </w:r>
      <w:r w:rsidR="00B85FB7" w:rsidRPr="00CD18BB">
        <w:rPr>
          <w:rFonts w:cstheme="minorHAnsi"/>
          <w:sz w:val="24"/>
          <w:szCs w:val="24"/>
        </w:rPr>
        <w:t xml:space="preserve">method for the determination of </w:t>
      </w:r>
      <w:r w:rsidR="00B91F9C">
        <w:rPr>
          <w:rFonts w:cstheme="minorHAnsi"/>
          <w:sz w:val="24"/>
          <w:szCs w:val="24"/>
        </w:rPr>
        <w:t>1</w:t>
      </w:r>
      <w:r w:rsidR="00F84054">
        <w:rPr>
          <w:rFonts w:cstheme="minorHAnsi"/>
          <w:sz w:val="24"/>
          <w:szCs w:val="24"/>
        </w:rPr>
        <w:t>62</w:t>
      </w:r>
      <w:r w:rsidR="00B85FB7" w:rsidRPr="00CD18BB">
        <w:rPr>
          <w:rFonts w:cstheme="minorHAnsi"/>
          <w:sz w:val="24"/>
          <w:szCs w:val="24"/>
        </w:rPr>
        <w:t xml:space="preserve"> </w:t>
      </w:r>
      <w:r>
        <w:rPr>
          <w:rFonts w:cstheme="minorHAnsi"/>
          <w:sz w:val="24"/>
          <w:szCs w:val="24"/>
        </w:rPr>
        <w:t xml:space="preserve">multiclass </w:t>
      </w:r>
      <w:r w:rsidR="00B85FB7" w:rsidRPr="00CD18BB">
        <w:rPr>
          <w:rFonts w:cstheme="minorHAnsi"/>
          <w:sz w:val="24"/>
          <w:szCs w:val="24"/>
        </w:rPr>
        <w:t>pesticides</w:t>
      </w:r>
      <w:r w:rsidR="00E53798">
        <w:rPr>
          <w:rFonts w:cstheme="minorHAnsi"/>
          <w:sz w:val="24"/>
          <w:szCs w:val="24"/>
        </w:rPr>
        <w:t xml:space="preserve"> in olive oil samples.</w:t>
      </w:r>
      <w:r w:rsidR="00E53798" w:rsidRPr="00E53798">
        <w:t xml:space="preserve"> </w:t>
      </w:r>
      <w:r w:rsidR="00E53798" w:rsidRPr="00E53798">
        <w:rPr>
          <w:rFonts w:cstheme="minorHAnsi"/>
          <w:sz w:val="24"/>
          <w:szCs w:val="24"/>
        </w:rPr>
        <w:t>Due to the</w:t>
      </w:r>
      <w:r>
        <w:rPr>
          <w:rFonts w:cstheme="minorHAnsi"/>
          <w:sz w:val="24"/>
          <w:szCs w:val="24"/>
        </w:rPr>
        <w:t xml:space="preserve"> relatively</w:t>
      </w:r>
      <w:r w:rsidR="00E53798" w:rsidRPr="00E53798">
        <w:rPr>
          <w:rFonts w:cstheme="minorHAnsi"/>
          <w:sz w:val="24"/>
          <w:szCs w:val="24"/>
        </w:rPr>
        <w:t xml:space="preserve"> high </w:t>
      </w:r>
      <w:r>
        <w:rPr>
          <w:rFonts w:cstheme="minorHAnsi"/>
          <w:sz w:val="24"/>
          <w:szCs w:val="24"/>
        </w:rPr>
        <w:t>lipid</w:t>
      </w:r>
      <w:r w:rsidR="00E53798" w:rsidRPr="00E53798">
        <w:rPr>
          <w:rFonts w:cstheme="minorHAnsi"/>
          <w:sz w:val="24"/>
          <w:szCs w:val="24"/>
        </w:rPr>
        <w:t xml:space="preserve"> content</w:t>
      </w:r>
      <w:r>
        <w:rPr>
          <w:rFonts w:cstheme="minorHAnsi"/>
          <w:sz w:val="24"/>
          <w:szCs w:val="24"/>
        </w:rPr>
        <w:t xml:space="preserve"> of the raw QuEChERS</w:t>
      </w:r>
      <w:r w:rsidR="00E53798" w:rsidRPr="00E53798">
        <w:rPr>
          <w:rFonts w:cstheme="minorHAnsi"/>
          <w:sz w:val="24"/>
          <w:szCs w:val="24"/>
        </w:rPr>
        <w:t xml:space="preserve"> </w:t>
      </w:r>
      <w:r>
        <w:rPr>
          <w:rFonts w:cstheme="minorHAnsi"/>
          <w:sz w:val="24"/>
          <w:szCs w:val="24"/>
        </w:rPr>
        <w:t>acetonitrile extracts obtained from</w:t>
      </w:r>
      <w:r w:rsidR="00E53798" w:rsidRPr="00E53798">
        <w:rPr>
          <w:rFonts w:cstheme="minorHAnsi"/>
          <w:sz w:val="24"/>
          <w:szCs w:val="24"/>
        </w:rPr>
        <w:t xml:space="preserve"> th</w:t>
      </w:r>
      <w:r w:rsidR="00E53798">
        <w:rPr>
          <w:rFonts w:cstheme="minorHAnsi"/>
          <w:sz w:val="24"/>
          <w:szCs w:val="24"/>
        </w:rPr>
        <w:t xml:space="preserve">is type of </w:t>
      </w:r>
      <w:r>
        <w:rPr>
          <w:rFonts w:cstheme="minorHAnsi"/>
          <w:sz w:val="24"/>
          <w:szCs w:val="24"/>
        </w:rPr>
        <w:t xml:space="preserve">fatty vegetable </w:t>
      </w:r>
      <w:r w:rsidR="00E53798">
        <w:rPr>
          <w:rFonts w:cstheme="minorHAnsi"/>
          <w:sz w:val="24"/>
          <w:szCs w:val="24"/>
        </w:rPr>
        <w:t>samples</w:t>
      </w:r>
      <w:r w:rsidR="00F72F4A">
        <w:rPr>
          <w:rFonts w:cstheme="minorHAnsi"/>
          <w:sz w:val="24"/>
          <w:szCs w:val="24"/>
        </w:rPr>
        <w:t>,</w:t>
      </w:r>
      <w:r w:rsidR="00E53798">
        <w:rPr>
          <w:rFonts w:cstheme="minorHAnsi"/>
          <w:sz w:val="24"/>
          <w:szCs w:val="24"/>
        </w:rPr>
        <w:t xml:space="preserve"> a</w:t>
      </w:r>
      <w:r w:rsidR="00E53798" w:rsidRPr="00E53798">
        <w:rPr>
          <w:rFonts w:cstheme="minorHAnsi"/>
          <w:sz w:val="24"/>
          <w:szCs w:val="24"/>
        </w:rPr>
        <w:t xml:space="preserve"> dispersive solid phase extraction</w:t>
      </w:r>
      <w:r>
        <w:rPr>
          <w:rFonts w:cstheme="minorHAnsi"/>
          <w:sz w:val="24"/>
          <w:szCs w:val="24"/>
        </w:rPr>
        <w:t xml:space="preserve"> (dSPE)</w:t>
      </w:r>
      <w:r w:rsidR="00E53798" w:rsidRPr="00E53798">
        <w:rPr>
          <w:rFonts w:cstheme="minorHAnsi"/>
          <w:sz w:val="24"/>
          <w:szCs w:val="24"/>
        </w:rPr>
        <w:t xml:space="preserve"> sorbent</w:t>
      </w:r>
      <w:r>
        <w:rPr>
          <w:rFonts w:cstheme="minorHAnsi"/>
          <w:sz w:val="24"/>
          <w:szCs w:val="24"/>
        </w:rPr>
        <w:t xml:space="preserve"> proposed to retain both fatty acids and triglycerides</w:t>
      </w:r>
      <w:r w:rsidR="00E53798">
        <w:rPr>
          <w:rFonts w:cstheme="minorHAnsi"/>
          <w:sz w:val="24"/>
          <w:szCs w:val="24"/>
        </w:rPr>
        <w:t>, name</w:t>
      </w:r>
      <w:r>
        <w:rPr>
          <w:rFonts w:cstheme="minorHAnsi"/>
          <w:sz w:val="24"/>
          <w:szCs w:val="24"/>
        </w:rPr>
        <w:t>ly</w:t>
      </w:r>
      <w:r w:rsidR="00E53798">
        <w:rPr>
          <w:rFonts w:cstheme="minorHAnsi"/>
          <w:sz w:val="24"/>
          <w:szCs w:val="24"/>
        </w:rPr>
        <w:t xml:space="preserve"> Enhanced Matrix Removal</w:t>
      </w:r>
      <w:r w:rsidR="00E53798" w:rsidRPr="0068522D">
        <w:rPr>
          <w:rFonts w:cstheme="minorHAnsi"/>
          <w:sz w:val="24"/>
          <w:szCs w:val="24"/>
        </w:rPr>
        <w:t xml:space="preserve">-Lipid </w:t>
      </w:r>
      <w:r w:rsidRPr="0068522D">
        <w:rPr>
          <w:rFonts w:cstheme="minorHAnsi"/>
          <w:sz w:val="24"/>
          <w:szCs w:val="24"/>
        </w:rPr>
        <w:t xml:space="preserve">(EMR-Lipid) </w:t>
      </w:r>
      <w:r w:rsidR="00B91F9C" w:rsidRPr="0068522D">
        <w:rPr>
          <w:rFonts w:cstheme="minorHAnsi"/>
          <w:sz w:val="24"/>
          <w:szCs w:val="24"/>
        </w:rPr>
        <w:t xml:space="preserve">has been </w:t>
      </w:r>
      <w:r w:rsidRPr="0068522D">
        <w:rPr>
          <w:rFonts w:cstheme="minorHAnsi"/>
          <w:sz w:val="24"/>
          <w:szCs w:val="24"/>
        </w:rPr>
        <w:t>implemented as additional cleanup step</w:t>
      </w:r>
      <w:r w:rsidR="00E53798" w:rsidRPr="0068522D">
        <w:rPr>
          <w:rFonts w:cstheme="minorHAnsi"/>
          <w:sz w:val="24"/>
          <w:szCs w:val="24"/>
        </w:rPr>
        <w:t xml:space="preserve">. The </w:t>
      </w:r>
      <w:r w:rsidR="00E73219">
        <w:rPr>
          <w:rFonts w:cstheme="minorHAnsi"/>
          <w:sz w:val="24"/>
          <w:szCs w:val="24"/>
        </w:rPr>
        <w:t>analytical performances of the proposed method were evaluated,</w:t>
      </w:r>
      <w:r w:rsidR="00333379">
        <w:rPr>
          <w:rFonts w:cstheme="minorHAnsi"/>
          <w:sz w:val="24"/>
          <w:szCs w:val="24"/>
        </w:rPr>
        <w:t xml:space="preserve"> </w:t>
      </w:r>
      <w:r w:rsidR="00E53798" w:rsidRPr="005131A6">
        <w:rPr>
          <w:rFonts w:cstheme="minorHAnsi"/>
          <w:sz w:val="24"/>
          <w:szCs w:val="24"/>
        </w:rPr>
        <w:t>achieving</w:t>
      </w:r>
      <w:r w:rsidR="00E53798" w:rsidRPr="0068522D">
        <w:rPr>
          <w:rFonts w:cstheme="minorHAnsi"/>
          <w:sz w:val="24"/>
          <w:szCs w:val="24"/>
        </w:rPr>
        <w:t xml:space="preserve"> recoveries </w:t>
      </w:r>
      <w:r w:rsidRPr="0068522D">
        <w:rPr>
          <w:rFonts w:cstheme="minorHAnsi"/>
          <w:sz w:val="24"/>
          <w:szCs w:val="24"/>
        </w:rPr>
        <w:t xml:space="preserve">in the range </w:t>
      </w:r>
      <w:r w:rsidR="00E53798" w:rsidRPr="0068522D">
        <w:rPr>
          <w:rFonts w:cstheme="minorHAnsi"/>
          <w:sz w:val="24"/>
          <w:szCs w:val="24"/>
        </w:rPr>
        <w:t>7</w:t>
      </w:r>
      <w:r w:rsidR="00B91F9C" w:rsidRPr="0068522D">
        <w:rPr>
          <w:rFonts w:cstheme="minorHAnsi"/>
          <w:sz w:val="24"/>
          <w:szCs w:val="24"/>
        </w:rPr>
        <w:t>5</w:t>
      </w:r>
      <w:r w:rsidR="00DE40B9" w:rsidRPr="0068522D">
        <w:rPr>
          <w:rFonts w:cstheme="minorHAnsi"/>
          <w:sz w:val="24"/>
          <w:szCs w:val="24"/>
        </w:rPr>
        <w:t>-</w:t>
      </w:r>
      <w:r w:rsidR="00E53798" w:rsidRPr="0068522D">
        <w:rPr>
          <w:rFonts w:cstheme="minorHAnsi"/>
          <w:sz w:val="24"/>
          <w:szCs w:val="24"/>
        </w:rPr>
        <w:t>1</w:t>
      </w:r>
      <w:r w:rsidR="00B91F9C" w:rsidRPr="0068522D">
        <w:rPr>
          <w:rFonts w:cstheme="minorHAnsi"/>
          <w:sz w:val="24"/>
          <w:szCs w:val="24"/>
        </w:rPr>
        <w:t>19</w:t>
      </w:r>
      <w:r w:rsidR="00E53798" w:rsidRPr="0068522D">
        <w:rPr>
          <w:rFonts w:cstheme="minorHAnsi"/>
          <w:sz w:val="24"/>
          <w:szCs w:val="24"/>
        </w:rPr>
        <w:t>% with relative standard deviations lower than 19%</w:t>
      </w:r>
      <w:r w:rsidRPr="0068522D">
        <w:rPr>
          <w:rFonts w:cstheme="minorHAnsi"/>
          <w:sz w:val="24"/>
          <w:szCs w:val="24"/>
        </w:rPr>
        <w:t xml:space="preserve"> (n =6)</w:t>
      </w:r>
      <w:r w:rsidR="00E53798" w:rsidRPr="0068522D">
        <w:rPr>
          <w:rFonts w:cstheme="minorHAnsi"/>
          <w:sz w:val="24"/>
          <w:szCs w:val="24"/>
        </w:rPr>
        <w:t xml:space="preserve">. </w:t>
      </w:r>
      <w:r w:rsidRPr="0068522D">
        <w:rPr>
          <w:rFonts w:cstheme="minorHAnsi"/>
          <w:sz w:val="24"/>
          <w:szCs w:val="24"/>
        </w:rPr>
        <w:t>The dSPE sorbent</w:t>
      </w:r>
      <w:r w:rsidR="00E53798" w:rsidRPr="0068522D">
        <w:rPr>
          <w:rFonts w:cstheme="minorHAnsi"/>
          <w:sz w:val="24"/>
          <w:szCs w:val="24"/>
        </w:rPr>
        <w:t xml:space="preserve"> allowed</w:t>
      </w:r>
      <w:r w:rsidR="00E53798" w:rsidRPr="00E53798">
        <w:rPr>
          <w:rFonts w:cstheme="minorHAnsi"/>
          <w:sz w:val="24"/>
          <w:szCs w:val="24"/>
        </w:rPr>
        <w:t xml:space="preserve"> t</w:t>
      </w:r>
      <w:r>
        <w:rPr>
          <w:rFonts w:cstheme="minorHAnsi"/>
          <w:sz w:val="24"/>
          <w:szCs w:val="24"/>
        </w:rPr>
        <w:t xml:space="preserve">he removal of </w:t>
      </w:r>
      <w:proofErr w:type="gramStart"/>
      <w:r>
        <w:rPr>
          <w:rFonts w:cstheme="minorHAnsi"/>
          <w:sz w:val="24"/>
          <w:szCs w:val="24"/>
        </w:rPr>
        <w:t xml:space="preserve">most </w:t>
      </w:r>
      <w:r w:rsidR="00E53798" w:rsidRPr="00E53798">
        <w:rPr>
          <w:rFonts w:cstheme="minorHAnsi"/>
          <w:sz w:val="24"/>
          <w:szCs w:val="24"/>
        </w:rPr>
        <w:t xml:space="preserve"> </w:t>
      </w:r>
      <w:r>
        <w:rPr>
          <w:rFonts w:cstheme="minorHAnsi"/>
          <w:sz w:val="24"/>
          <w:szCs w:val="24"/>
        </w:rPr>
        <w:t>coextracted</w:t>
      </w:r>
      <w:proofErr w:type="gramEnd"/>
      <w:r>
        <w:rPr>
          <w:rFonts w:cstheme="minorHAnsi"/>
          <w:sz w:val="24"/>
          <w:szCs w:val="24"/>
        </w:rPr>
        <w:t xml:space="preserve"> </w:t>
      </w:r>
      <w:r w:rsidR="00E53798" w:rsidRPr="00E53798">
        <w:rPr>
          <w:rFonts w:cstheme="minorHAnsi"/>
          <w:sz w:val="24"/>
          <w:szCs w:val="24"/>
        </w:rPr>
        <w:t xml:space="preserve">interferences without </w:t>
      </w:r>
      <w:r>
        <w:rPr>
          <w:rFonts w:cstheme="minorHAnsi"/>
          <w:sz w:val="24"/>
          <w:szCs w:val="24"/>
        </w:rPr>
        <w:t xml:space="preserve">a significant </w:t>
      </w:r>
      <w:r w:rsidR="00E53798" w:rsidRPr="00E53798">
        <w:rPr>
          <w:rFonts w:cstheme="minorHAnsi"/>
          <w:sz w:val="24"/>
          <w:szCs w:val="24"/>
        </w:rPr>
        <w:t>los</w:t>
      </w:r>
      <w:r>
        <w:rPr>
          <w:rFonts w:cstheme="minorHAnsi"/>
          <w:sz w:val="24"/>
          <w:szCs w:val="24"/>
        </w:rPr>
        <w:t>s of</w:t>
      </w:r>
      <w:r w:rsidR="00E53798" w:rsidRPr="00E53798">
        <w:rPr>
          <w:rFonts w:cstheme="minorHAnsi"/>
          <w:sz w:val="24"/>
          <w:szCs w:val="24"/>
        </w:rPr>
        <w:t xml:space="preserve"> analytes</w:t>
      </w:r>
      <w:r w:rsidR="00E53798">
        <w:rPr>
          <w:rFonts w:cstheme="minorHAnsi"/>
          <w:sz w:val="24"/>
          <w:szCs w:val="24"/>
        </w:rPr>
        <w:t>.</w:t>
      </w:r>
      <w:r w:rsidR="00CD18BB" w:rsidRPr="00CD18BB">
        <w:rPr>
          <w:rFonts w:cstheme="minorHAnsi"/>
          <w:sz w:val="24"/>
          <w:szCs w:val="24"/>
        </w:rPr>
        <w:t xml:space="preserve"> </w:t>
      </w:r>
      <w:r w:rsidRPr="00CD18BB">
        <w:rPr>
          <w:rFonts w:cstheme="minorHAnsi"/>
          <w:sz w:val="24"/>
          <w:szCs w:val="24"/>
        </w:rPr>
        <w:t>Matrix effect</w:t>
      </w:r>
      <w:r w:rsidR="007A7E84">
        <w:rPr>
          <w:rFonts w:cstheme="minorHAnsi"/>
          <w:sz w:val="24"/>
          <w:szCs w:val="24"/>
        </w:rPr>
        <w:t>s</w:t>
      </w:r>
      <w:r w:rsidRPr="00CD18BB">
        <w:rPr>
          <w:rFonts w:cstheme="minorHAnsi"/>
          <w:sz w:val="24"/>
          <w:szCs w:val="24"/>
        </w:rPr>
        <w:t xml:space="preserve"> </w:t>
      </w:r>
      <w:r w:rsidR="007A7E84" w:rsidRPr="00CD18BB">
        <w:rPr>
          <w:rFonts w:cstheme="minorHAnsi"/>
          <w:sz w:val="24"/>
          <w:szCs w:val="24"/>
        </w:rPr>
        <w:t>w</w:t>
      </w:r>
      <w:r w:rsidR="007A7E84">
        <w:rPr>
          <w:rFonts w:cstheme="minorHAnsi"/>
          <w:sz w:val="24"/>
          <w:szCs w:val="24"/>
        </w:rPr>
        <w:t>ere</w:t>
      </w:r>
      <w:r w:rsidR="007A7E84" w:rsidRPr="00CD18BB">
        <w:rPr>
          <w:rFonts w:cstheme="minorHAnsi"/>
          <w:sz w:val="24"/>
          <w:szCs w:val="24"/>
        </w:rPr>
        <w:t xml:space="preserve"> </w:t>
      </w:r>
      <w:r>
        <w:rPr>
          <w:rFonts w:cstheme="minorHAnsi"/>
          <w:sz w:val="24"/>
          <w:szCs w:val="24"/>
        </w:rPr>
        <w:t xml:space="preserve">also </w:t>
      </w:r>
      <w:r w:rsidRPr="00CD18BB">
        <w:rPr>
          <w:rFonts w:cstheme="minorHAnsi"/>
          <w:sz w:val="24"/>
          <w:szCs w:val="24"/>
        </w:rPr>
        <w:t>evaluat</w:t>
      </w:r>
      <w:r>
        <w:rPr>
          <w:rFonts w:cstheme="minorHAnsi"/>
          <w:sz w:val="24"/>
          <w:szCs w:val="24"/>
        </w:rPr>
        <w:t>ed, showing a negligible effect</w:t>
      </w:r>
      <w:r w:rsidRPr="00CD18BB">
        <w:rPr>
          <w:rFonts w:cstheme="minorHAnsi"/>
          <w:sz w:val="24"/>
          <w:szCs w:val="24"/>
        </w:rPr>
        <w:t xml:space="preserve"> for most </w:t>
      </w:r>
      <w:r>
        <w:rPr>
          <w:rFonts w:cstheme="minorHAnsi"/>
          <w:sz w:val="24"/>
          <w:szCs w:val="24"/>
        </w:rPr>
        <w:t xml:space="preserve">of the </w:t>
      </w:r>
      <w:r w:rsidRPr="00CD18BB">
        <w:rPr>
          <w:rFonts w:cstheme="minorHAnsi"/>
          <w:sz w:val="24"/>
          <w:szCs w:val="24"/>
        </w:rPr>
        <w:t>compound</w:t>
      </w:r>
      <w:r>
        <w:rPr>
          <w:rFonts w:cstheme="minorHAnsi"/>
          <w:sz w:val="24"/>
          <w:szCs w:val="24"/>
        </w:rPr>
        <w:t>s tested</w:t>
      </w:r>
      <w:r w:rsidRPr="00CD18BB">
        <w:rPr>
          <w:rFonts w:cstheme="minorHAnsi"/>
          <w:sz w:val="24"/>
          <w:szCs w:val="24"/>
        </w:rPr>
        <w:t>, when a di</w:t>
      </w:r>
      <w:r>
        <w:rPr>
          <w:rFonts w:cstheme="minorHAnsi"/>
          <w:sz w:val="24"/>
          <w:szCs w:val="24"/>
        </w:rPr>
        <w:t xml:space="preserve">lution factor of 50 was applied. Notably, despite the use </w:t>
      </w:r>
      <w:r w:rsidR="007A7E84">
        <w:rPr>
          <w:rFonts w:cstheme="minorHAnsi"/>
          <w:sz w:val="24"/>
          <w:szCs w:val="24"/>
        </w:rPr>
        <w:t xml:space="preserve">of </w:t>
      </w:r>
      <w:r>
        <w:rPr>
          <w:rFonts w:cstheme="minorHAnsi"/>
          <w:sz w:val="24"/>
          <w:szCs w:val="24"/>
        </w:rPr>
        <w:t>relatively high dilution factors (e.g. 1:50) to minimize matrix effects, the l</w:t>
      </w:r>
      <w:r w:rsidR="0059231E" w:rsidRPr="0059231E">
        <w:rPr>
          <w:rFonts w:cstheme="minorHAnsi"/>
          <w:sz w:val="24"/>
          <w:szCs w:val="24"/>
        </w:rPr>
        <w:t>owest concentration</w:t>
      </w:r>
      <w:r w:rsidR="0059231E">
        <w:rPr>
          <w:rFonts w:cstheme="minorHAnsi"/>
          <w:sz w:val="24"/>
          <w:szCs w:val="24"/>
        </w:rPr>
        <w:t xml:space="preserve"> levels</w:t>
      </w:r>
      <w:r>
        <w:rPr>
          <w:rFonts w:cstheme="minorHAnsi"/>
          <w:sz w:val="24"/>
          <w:szCs w:val="24"/>
        </w:rPr>
        <w:t xml:space="preserve"> detected with this method -</w:t>
      </w:r>
      <w:r w:rsidR="00CD18BB" w:rsidRPr="00CD18BB">
        <w:rPr>
          <w:rFonts w:cstheme="minorHAnsi"/>
          <w:sz w:val="24"/>
          <w:szCs w:val="24"/>
        </w:rPr>
        <w:t xml:space="preserve"> </w:t>
      </w:r>
      <w:r>
        <w:rPr>
          <w:rFonts w:cstheme="minorHAnsi"/>
          <w:sz w:val="24"/>
          <w:szCs w:val="24"/>
        </w:rPr>
        <w:t>in the low</w:t>
      </w:r>
      <w:r w:rsidR="00CD18BB" w:rsidRPr="00CD18BB">
        <w:rPr>
          <w:rFonts w:cstheme="minorHAnsi"/>
          <w:sz w:val="24"/>
          <w:szCs w:val="24"/>
        </w:rPr>
        <w:t xml:space="preserve"> </w:t>
      </w:r>
      <w:r w:rsidR="00E26F5E">
        <w:rPr>
          <w:rFonts w:ascii="Candara" w:hAnsi="Candara" w:cstheme="minorHAnsi"/>
          <w:sz w:val="24"/>
          <w:szCs w:val="24"/>
        </w:rPr>
        <w:t>µ</w:t>
      </w:r>
      <w:r w:rsidR="00CD18BB" w:rsidRPr="00CD18BB">
        <w:rPr>
          <w:rFonts w:cstheme="minorHAnsi"/>
          <w:sz w:val="24"/>
          <w:szCs w:val="24"/>
        </w:rPr>
        <w:t>g kg</w:t>
      </w:r>
      <w:r w:rsidR="00CD18BB" w:rsidRPr="00CD18BB">
        <w:rPr>
          <w:rFonts w:cstheme="minorHAnsi"/>
          <w:sz w:val="24"/>
          <w:szCs w:val="24"/>
          <w:vertAlign w:val="superscript"/>
        </w:rPr>
        <w:t>−1</w:t>
      </w:r>
      <w:r>
        <w:rPr>
          <w:rFonts w:cstheme="minorHAnsi"/>
          <w:sz w:val="24"/>
          <w:szCs w:val="24"/>
        </w:rPr>
        <w:t xml:space="preserve"> range – are well below the corresponding </w:t>
      </w:r>
      <w:r w:rsidR="00CD18BB" w:rsidRPr="00CD18BB">
        <w:rPr>
          <w:rFonts w:cstheme="minorHAnsi"/>
          <w:sz w:val="24"/>
          <w:szCs w:val="24"/>
        </w:rPr>
        <w:t xml:space="preserve">maximum residue levels established by the </w:t>
      </w:r>
      <w:r>
        <w:rPr>
          <w:rFonts w:cstheme="minorHAnsi"/>
          <w:sz w:val="24"/>
          <w:szCs w:val="24"/>
        </w:rPr>
        <w:t xml:space="preserve">current </w:t>
      </w:r>
      <w:r w:rsidR="00CD18BB" w:rsidRPr="00CD18BB">
        <w:rPr>
          <w:rFonts w:cstheme="minorHAnsi"/>
          <w:sz w:val="24"/>
          <w:szCs w:val="24"/>
        </w:rPr>
        <w:t xml:space="preserve">European legislation. </w:t>
      </w:r>
    </w:p>
    <w:p w14:paraId="64A6E85D" w14:textId="70CFA8F2" w:rsidR="00347239" w:rsidRPr="00CD18BB" w:rsidRDefault="00347239" w:rsidP="00CD18BB">
      <w:pPr>
        <w:autoSpaceDE w:val="0"/>
        <w:autoSpaceDN w:val="0"/>
        <w:adjustRightInd w:val="0"/>
        <w:spacing w:after="0" w:line="480" w:lineRule="auto"/>
        <w:jc w:val="both"/>
        <w:rPr>
          <w:rFonts w:cstheme="minorHAnsi"/>
          <w:sz w:val="24"/>
          <w:szCs w:val="24"/>
        </w:rPr>
      </w:pPr>
    </w:p>
    <w:p w14:paraId="722D1E22" w14:textId="24A200FE" w:rsidR="003A7750" w:rsidRPr="007C440A" w:rsidRDefault="00347239" w:rsidP="007C440A">
      <w:pPr>
        <w:spacing w:line="360" w:lineRule="auto"/>
        <w:jc w:val="both"/>
        <w:rPr>
          <w:rFonts w:cstheme="minorHAnsi"/>
          <w:sz w:val="24"/>
          <w:szCs w:val="24"/>
        </w:rPr>
      </w:pPr>
      <w:r w:rsidRPr="00CD18BB">
        <w:rPr>
          <w:rFonts w:cstheme="minorHAnsi"/>
          <w:b/>
          <w:sz w:val="24"/>
          <w:szCs w:val="24"/>
        </w:rPr>
        <w:t>Keywords</w:t>
      </w:r>
      <w:r w:rsidRPr="00CD18BB">
        <w:rPr>
          <w:rFonts w:cstheme="minorHAnsi"/>
          <w:sz w:val="24"/>
          <w:szCs w:val="24"/>
        </w:rPr>
        <w:t>:</w:t>
      </w:r>
      <w:r w:rsidR="00AD651F" w:rsidRPr="004D3142">
        <w:rPr>
          <w:rFonts w:cstheme="minorHAnsi"/>
          <w:sz w:val="24"/>
          <w:szCs w:val="24"/>
        </w:rPr>
        <w:t xml:space="preserve"> </w:t>
      </w:r>
      <w:r w:rsidR="00E60592">
        <w:rPr>
          <w:rFonts w:cstheme="minorHAnsi"/>
          <w:sz w:val="24"/>
          <w:szCs w:val="24"/>
        </w:rPr>
        <w:t>nano</w:t>
      </w:r>
      <w:r w:rsidR="00FF1BFA" w:rsidRPr="004D3142">
        <w:rPr>
          <w:rFonts w:cstheme="minorHAnsi"/>
          <w:sz w:val="24"/>
          <w:szCs w:val="24"/>
        </w:rPr>
        <w:t xml:space="preserve">flow </w:t>
      </w:r>
      <w:r w:rsidR="001B7F4A" w:rsidRPr="004D3142">
        <w:rPr>
          <w:rFonts w:cstheme="minorHAnsi"/>
          <w:sz w:val="24"/>
          <w:szCs w:val="24"/>
        </w:rPr>
        <w:t xml:space="preserve">liquid chromatography; </w:t>
      </w:r>
      <w:r w:rsidR="00FF1BFA" w:rsidRPr="004D3142">
        <w:rPr>
          <w:rFonts w:cstheme="minorHAnsi"/>
          <w:sz w:val="24"/>
          <w:szCs w:val="24"/>
        </w:rPr>
        <w:t xml:space="preserve">high resolution </w:t>
      </w:r>
      <w:r w:rsidR="001B7F4A" w:rsidRPr="004D3142">
        <w:rPr>
          <w:rFonts w:cstheme="minorHAnsi"/>
          <w:sz w:val="24"/>
          <w:szCs w:val="24"/>
        </w:rPr>
        <w:t>mass spectrometry;</w:t>
      </w:r>
      <w:r w:rsidR="00C35E61" w:rsidRPr="004D3142">
        <w:rPr>
          <w:rFonts w:cstheme="minorHAnsi"/>
          <w:sz w:val="24"/>
          <w:szCs w:val="24"/>
        </w:rPr>
        <w:t xml:space="preserve"> pesticides;</w:t>
      </w:r>
      <w:r w:rsidR="00956369" w:rsidRPr="004D3142">
        <w:rPr>
          <w:rFonts w:cstheme="minorHAnsi"/>
          <w:sz w:val="24"/>
          <w:szCs w:val="24"/>
        </w:rPr>
        <w:t xml:space="preserve"> </w:t>
      </w:r>
      <w:r w:rsidR="00D568CD">
        <w:rPr>
          <w:rFonts w:cstheme="minorHAnsi"/>
          <w:sz w:val="24"/>
          <w:szCs w:val="24"/>
        </w:rPr>
        <w:t>olive oil</w:t>
      </w:r>
      <w:r w:rsidR="007C440A">
        <w:rPr>
          <w:rFonts w:cstheme="minorHAnsi"/>
          <w:sz w:val="24"/>
          <w:szCs w:val="24"/>
        </w:rPr>
        <w:t xml:space="preserve">; </w:t>
      </w:r>
      <w:r w:rsidR="007C440A" w:rsidRPr="007C440A">
        <w:rPr>
          <w:rFonts w:cstheme="minorHAnsi"/>
          <w:sz w:val="24"/>
          <w:szCs w:val="24"/>
        </w:rPr>
        <w:t>QuEChERS</w:t>
      </w:r>
      <w:r w:rsidR="000D424A">
        <w:rPr>
          <w:rFonts w:cstheme="minorHAnsi"/>
          <w:sz w:val="24"/>
          <w:szCs w:val="24"/>
        </w:rPr>
        <w:t xml:space="preserve">; </w:t>
      </w:r>
      <w:r w:rsidR="000D424A" w:rsidRPr="000D424A">
        <w:rPr>
          <w:rFonts w:cstheme="minorHAnsi"/>
          <w:sz w:val="24"/>
          <w:szCs w:val="24"/>
        </w:rPr>
        <w:t>Enhanced Matrix Removal-Lipid</w:t>
      </w:r>
    </w:p>
    <w:p w14:paraId="40E7A33C" w14:textId="77777777" w:rsidR="00761600" w:rsidRDefault="00761600">
      <w:pPr>
        <w:rPr>
          <w:rFonts w:cstheme="minorHAnsi"/>
          <w:sz w:val="24"/>
          <w:szCs w:val="24"/>
        </w:rPr>
      </w:pPr>
      <w:r>
        <w:rPr>
          <w:rFonts w:cstheme="minorHAnsi"/>
          <w:sz w:val="24"/>
          <w:szCs w:val="24"/>
        </w:rPr>
        <w:br w:type="page"/>
      </w:r>
    </w:p>
    <w:p w14:paraId="77899750" w14:textId="102A46B7" w:rsidR="0044247C" w:rsidRDefault="00680933" w:rsidP="00CD18BB">
      <w:pPr>
        <w:autoSpaceDE w:val="0"/>
        <w:autoSpaceDN w:val="0"/>
        <w:adjustRightInd w:val="0"/>
        <w:spacing w:after="0" w:line="480" w:lineRule="auto"/>
        <w:jc w:val="both"/>
        <w:rPr>
          <w:rFonts w:cstheme="minorHAnsi"/>
          <w:b/>
          <w:sz w:val="24"/>
          <w:szCs w:val="24"/>
        </w:rPr>
      </w:pPr>
      <w:r w:rsidRPr="0052507C">
        <w:rPr>
          <w:rFonts w:cstheme="minorHAnsi"/>
          <w:b/>
          <w:sz w:val="24"/>
          <w:szCs w:val="24"/>
        </w:rPr>
        <w:lastRenderedPageBreak/>
        <w:t>1. Introduction</w:t>
      </w:r>
    </w:p>
    <w:p w14:paraId="3EC1D67F" w14:textId="42723FB0" w:rsidR="00012E7B" w:rsidRPr="00012E7B" w:rsidRDefault="00D568CD" w:rsidP="00012E7B">
      <w:pPr>
        <w:autoSpaceDE w:val="0"/>
        <w:autoSpaceDN w:val="0"/>
        <w:adjustRightInd w:val="0"/>
        <w:spacing w:after="0" w:line="480" w:lineRule="auto"/>
        <w:jc w:val="both"/>
        <w:rPr>
          <w:rFonts w:cstheme="minorHAnsi"/>
          <w:sz w:val="24"/>
          <w:szCs w:val="24"/>
        </w:rPr>
      </w:pPr>
      <w:r w:rsidRPr="00392895">
        <w:rPr>
          <w:rFonts w:cstheme="minorHAnsi"/>
          <w:sz w:val="24"/>
          <w:szCs w:val="24"/>
        </w:rPr>
        <w:t>Olive grove is amongst the most important agri-food sectors within the Mediterranean basin</w:t>
      </w:r>
      <w:r w:rsidR="00392895">
        <w:rPr>
          <w:rFonts w:cstheme="minorHAnsi"/>
          <w:sz w:val="24"/>
          <w:szCs w:val="24"/>
        </w:rPr>
        <w:t xml:space="preserve"> [</w:t>
      </w:r>
      <w:r w:rsidR="00392895" w:rsidRPr="004D3142">
        <w:rPr>
          <w:rStyle w:val="Refdenotaalfinal"/>
          <w:rFonts w:cstheme="minorHAnsi"/>
          <w:sz w:val="24"/>
          <w:szCs w:val="24"/>
          <w:vertAlign w:val="baseline"/>
        </w:rPr>
        <w:endnoteReference w:id="1"/>
      </w:r>
      <w:r w:rsidR="00392895">
        <w:rPr>
          <w:rFonts w:cstheme="minorHAnsi"/>
          <w:sz w:val="24"/>
          <w:szCs w:val="24"/>
        </w:rPr>
        <w:t>]</w:t>
      </w:r>
      <w:r w:rsidRPr="00392895">
        <w:rPr>
          <w:rFonts w:cstheme="minorHAnsi"/>
          <w:sz w:val="24"/>
          <w:szCs w:val="24"/>
        </w:rPr>
        <w:t>. The implementation of new technologies has triggered remarkable improvements and benefits in production and quality, but also some issues derived from the control of pests and diseases</w:t>
      </w:r>
      <w:r w:rsidR="00392895" w:rsidRPr="00392895">
        <w:rPr>
          <w:rFonts w:cstheme="minorHAnsi"/>
          <w:sz w:val="24"/>
          <w:szCs w:val="24"/>
        </w:rPr>
        <w:t xml:space="preserve"> [</w:t>
      </w:r>
      <w:r w:rsidR="00392895" w:rsidRPr="00392895">
        <w:rPr>
          <w:rStyle w:val="Refdenotaalfinal"/>
          <w:rFonts w:cstheme="minorHAnsi"/>
          <w:sz w:val="24"/>
          <w:szCs w:val="24"/>
          <w:vertAlign w:val="baseline"/>
        </w:rPr>
        <w:endnoteReference w:id="2"/>
      </w:r>
      <w:r w:rsidR="00392895" w:rsidRPr="00392895">
        <w:rPr>
          <w:rFonts w:cstheme="minorHAnsi"/>
          <w:sz w:val="24"/>
          <w:szCs w:val="24"/>
        </w:rPr>
        <w:t>,</w:t>
      </w:r>
      <w:r w:rsidR="00392895" w:rsidRPr="00392895">
        <w:rPr>
          <w:rStyle w:val="Refdenotaalfinal"/>
          <w:rFonts w:cstheme="minorHAnsi"/>
          <w:sz w:val="24"/>
          <w:szCs w:val="24"/>
          <w:vertAlign w:val="baseline"/>
        </w:rPr>
        <w:endnoteReference w:id="3"/>
      </w:r>
      <w:r w:rsidR="00392895" w:rsidRPr="00392895">
        <w:rPr>
          <w:rFonts w:cstheme="minorHAnsi"/>
          <w:sz w:val="24"/>
          <w:szCs w:val="24"/>
        </w:rPr>
        <w:t>]</w:t>
      </w:r>
      <w:r w:rsidRPr="00392895">
        <w:rPr>
          <w:rFonts w:cstheme="minorHAnsi"/>
          <w:sz w:val="24"/>
          <w:szCs w:val="24"/>
        </w:rPr>
        <w:t xml:space="preserve">. </w:t>
      </w:r>
      <w:r w:rsidR="00C21939">
        <w:rPr>
          <w:rFonts w:cstheme="minorHAnsi"/>
          <w:sz w:val="24"/>
          <w:szCs w:val="24"/>
        </w:rPr>
        <w:t>M</w:t>
      </w:r>
      <w:r w:rsidR="00C21939" w:rsidRPr="00C21939">
        <w:rPr>
          <w:rFonts w:cstheme="minorHAnsi"/>
          <w:sz w:val="24"/>
          <w:szCs w:val="24"/>
        </w:rPr>
        <w:t xml:space="preserve">isusing </w:t>
      </w:r>
      <w:r w:rsidRPr="00392895">
        <w:rPr>
          <w:rFonts w:cstheme="minorHAnsi"/>
          <w:sz w:val="24"/>
          <w:szCs w:val="24"/>
        </w:rPr>
        <w:t xml:space="preserve">of pesticides can affect the olive tree, posing also health risks to consumers through the exceeded presence of their residues. Consequently, the European Union (EU) have established maximum residue levels (MRLs) for pesticides </w:t>
      </w:r>
      <w:r w:rsidR="00CA63CD">
        <w:rPr>
          <w:rFonts w:cstheme="minorHAnsi"/>
          <w:sz w:val="24"/>
          <w:szCs w:val="24"/>
        </w:rPr>
        <w:t>in</w:t>
      </w:r>
      <w:r w:rsidR="00CA63CD" w:rsidRPr="00392895">
        <w:rPr>
          <w:rFonts w:cstheme="minorHAnsi"/>
          <w:sz w:val="24"/>
          <w:szCs w:val="24"/>
        </w:rPr>
        <w:t xml:space="preserve"> </w:t>
      </w:r>
      <w:r w:rsidRPr="00392895">
        <w:rPr>
          <w:rFonts w:cstheme="minorHAnsi"/>
          <w:sz w:val="24"/>
          <w:szCs w:val="24"/>
        </w:rPr>
        <w:t>olives and to olive oil through the use of processing factors which are yet to be established (Annex VI of 396/2005)</w:t>
      </w:r>
      <w:r w:rsidR="00067B06" w:rsidRPr="00392895">
        <w:rPr>
          <w:rFonts w:cstheme="minorHAnsi"/>
          <w:sz w:val="24"/>
          <w:szCs w:val="24"/>
        </w:rPr>
        <w:t xml:space="preserve"> [</w:t>
      </w:r>
      <w:bookmarkStart w:id="2" w:name="_Ref505874302"/>
      <w:r w:rsidR="00067B06" w:rsidRPr="00392895">
        <w:rPr>
          <w:rStyle w:val="Refdenotaalfinal"/>
          <w:rFonts w:cstheme="minorHAnsi"/>
          <w:sz w:val="24"/>
          <w:szCs w:val="24"/>
          <w:vertAlign w:val="baseline"/>
        </w:rPr>
        <w:endnoteReference w:id="4"/>
      </w:r>
      <w:bookmarkEnd w:id="2"/>
      <w:r w:rsidR="00067B06" w:rsidRPr="00392895">
        <w:rPr>
          <w:rFonts w:cstheme="minorHAnsi"/>
          <w:sz w:val="24"/>
          <w:szCs w:val="24"/>
        </w:rPr>
        <w:t>,</w:t>
      </w:r>
      <w:bookmarkStart w:id="3" w:name="_Ref505874304"/>
      <w:r w:rsidR="00067B06" w:rsidRPr="00392895">
        <w:rPr>
          <w:rStyle w:val="Refdenotaalfinal"/>
          <w:rFonts w:cstheme="minorHAnsi"/>
          <w:sz w:val="24"/>
          <w:szCs w:val="24"/>
          <w:vertAlign w:val="baseline"/>
        </w:rPr>
        <w:endnoteReference w:id="5"/>
      </w:r>
      <w:bookmarkEnd w:id="3"/>
      <w:r w:rsidR="00067B06" w:rsidRPr="00392895">
        <w:rPr>
          <w:rFonts w:cstheme="minorHAnsi"/>
          <w:sz w:val="24"/>
          <w:szCs w:val="24"/>
        </w:rPr>
        <w:t>]</w:t>
      </w:r>
      <w:r w:rsidRPr="00392895">
        <w:rPr>
          <w:rFonts w:cstheme="minorHAnsi"/>
          <w:sz w:val="24"/>
          <w:szCs w:val="24"/>
        </w:rPr>
        <w:t xml:space="preserve">. </w:t>
      </w:r>
      <w:r w:rsidR="009618AF">
        <w:rPr>
          <w:rFonts w:cstheme="minorHAnsi"/>
          <w:sz w:val="24"/>
          <w:szCs w:val="24"/>
        </w:rPr>
        <w:t xml:space="preserve">These MRLs are usually in the </w:t>
      </w:r>
      <w:r w:rsidR="009618AF">
        <w:rPr>
          <w:rFonts w:ascii="Candara" w:hAnsi="Candara" w:cstheme="minorHAnsi"/>
          <w:sz w:val="24"/>
          <w:szCs w:val="24"/>
        </w:rPr>
        <w:t>µ</w:t>
      </w:r>
      <w:r w:rsidR="009618AF">
        <w:rPr>
          <w:rFonts w:cstheme="minorHAnsi"/>
          <w:sz w:val="24"/>
          <w:szCs w:val="24"/>
        </w:rPr>
        <w:t>g kg</w:t>
      </w:r>
      <w:r w:rsidR="009618AF" w:rsidRPr="009618AF">
        <w:rPr>
          <w:rFonts w:cstheme="minorHAnsi"/>
          <w:sz w:val="24"/>
          <w:szCs w:val="24"/>
          <w:vertAlign w:val="superscript"/>
        </w:rPr>
        <w:t>-1</w:t>
      </w:r>
      <w:r w:rsidR="009618AF">
        <w:rPr>
          <w:rFonts w:cstheme="minorHAnsi"/>
          <w:sz w:val="24"/>
          <w:szCs w:val="24"/>
        </w:rPr>
        <w:t xml:space="preserve"> level</w:t>
      </w:r>
      <w:r w:rsidR="002F0039">
        <w:rPr>
          <w:rFonts w:cstheme="minorHAnsi"/>
          <w:sz w:val="24"/>
          <w:szCs w:val="24"/>
        </w:rPr>
        <w:t xml:space="preserve">. </w:t>
      </w:r>
      <w:r w:rsidR="00554263" w:rsidRPr="00012E7B">
        <w:rPr>
          <w:rFonts w:cstheme="minorHAnsi"/>
          <w:sz w:val="24"/>
          <w:szCs w:val="24"/>
        </w:rPr>
        <w:t>Consequently</w:t>
      </w:r>
      <w:r w:rsidR="00012E7B" w:rsidRPr="00012E7B">
        <w:rPr>
          <w:rFonts w:cstheme="minorHAnsi"/>
          <w:sz w:val="24"/>
          <w:szCs w:val="24"/>
        </w:rPr>
        <w:t xml:space="preserve">, </w:t>
      </w:r>
      <w:r w:rsidR="00554263">
        <w:rPr>
          <w:rFonts w:cstheme="minorHAnsi"/>
          <w:sz w:val="24"/>
          <w:szCs w:val="24"/>
        </w:rPr>
        <w:t xml:space="preserve">the development of </w:t>
      </w:r>
      <w:r w:rsidR="007F09FE">
        <w:rPr>
          <w:rFonts w:cstheme="minorHAnsi"/>
          <w:sz w:val="24"/>
          <w:szCs w:val="24"/>
        </w:rPr>
        <w:t>reliable</w:t>
      </w:r>
      <w:r w:rsidR="00012E7B">
        <w:rPr>
          <w:rFonts w:cstheme="minorHAnsi"/>
          <w:sz w:val="24"/>
          <w:szCs w:val="24"/>
        </w:rPr>
        <w:t xml:space="preserve"> </w:t>
      </w:r>
      <w:r w:rsidR="00012E7B" w:rsidRPr="00012E7B">
        <w:rPr>
          <w:rFonts w:cstheme="minorHAnsi"/>
          <w:sz w:val="24"/>
          <w:szCs w:val="24"/>
        </w:rPr>
        <w:t xml:space="preserve">analytical methods for the determination of </w:t>
      </w:r>
      <w:r w:rsidR="00012E7B">
        <w:rPr>
          <w:rFonts w:cstheme="minorHAnsi"/>
          <w:sz w:val="24"/>
          <w:szCs w:val="24"/>
        </w:rPr>
        <w:t xml:space="preserve">pesticides in olive oils </w:t>
      </w:r>
      <w:r w:rsidR="007F09FE">
        <w:rPr>
          <w:rFonts w:cstheme="minorHAnsi"/>
          <w:sz w:val="24"/>
          <w:szCs w:val="24"/>
        </w:rPr>
        <w:t xml:space="preserve">is </w:t>
      </w:r>
      <w:r w:rsidR="00CB6651" w:rsidRPr="00CB6651">
        <w:rPr>
          <w:rFonts w:cstheme="minorHAnsi"/>
          <w:sz w:val="24"/>
          <w:szCs w:val="24"/>
        </w:rPr>
        <w:t>therefore essential</w:t>
      </w:r>
      <w:r w:rsidR="00CB6651">
        <w:rPr>
          <w:rFonts w:cstheme="minorHAnsi"/>
          <w:sz w:val="24"/>
          <w:szCs w:val="24"/>
        </w:rPr>
        <w:t>.</w:t>
      </w:r>
    </w:p>
    <w:p w14:paraId="1DA531AC" w14:textId="25469076" w:rsidR="005E661E" w:rsidRPr="005E661E" w:rsidRDefault="007F09FE" w:rsidP="00DE40B9">
      <w:pPr>
        <w:autoSpaceDE w:val="0"/>
        <w:autoSpaceDN w:val="0"/>
        <w:adjustRightInd w:val="0"/>
        <w:spacing w:after="0" w:line="480" w:lineRule="auto"/>
        <w:jc w:val="both"/>
        <w:rPr>
          <w:rFonts w:cstheme="minorHAnsi"/>
          <w:sz w:val="24"/>
          <w:szCs w:val="24"/>
        </w:rPr>
      </w:pPr>
      <w:r>
        <w:rPr>
          <w:rFonts w:cstheme="minorHAnsi"/>
          <w:sz w:val="24"/>
          <w:szCs w:val="24"/>
        </w:rPr>
        <w:t xml:space="preserve">Sample treatment is undoubtedly </w:t>
      </w:r>
      <w:r w:rsidR="00C21939" w:rsidRPr="00C21939">
        <w:rPr>
          <w:rFonts w:cstheme="minorHAnsi"/>
          <w:sz w:val="24"/>
          <w:szCs w:val="24"/>
        </w:rPr>
        <w:t>the main challenge</w:t>
      </w:r>
      <w:r>
        <w:rPr>
          <w:rFonts w:cstheme="minorHAnsi"/>
          <w:sz w:val="24"/>
          <w:szCs w:val="24"/>
        </w:rPr>
        <w:t xml:space="preserve"> associated to the development of multiresidue methods for pesticides in olive oil. Due to the use of organic solvents such as acetonitrile, the obtained extracts typically contain a relatively large amount of coextracted fatty acids and </w:t>
      </w:r>
      <w:proofErr w:type="spellStart"/>
      <w:r>
        <w:rPr>
          <w:rFonts w:cstheme="minorHAnsi"/>
          <w:sz w:val="24"/>
          <w:szCs w:val="24"/>
        </w:rPr>
        <w:t>tryglicerides</w:t>
      </w:r>
      <w:proofErr w:type="spellEnd"/>
      <w:r>
        <w:rPr>
          <w:rFonts w:cstheme="minorHAnsi"/>
          <w:sz w:val="24"/>
          <w:szCs w:val="24"/>
        </w:rPr>
        <w:t xml:space="preserve"> together with low polar pigments</w:t>
      </w:r>
      <w:r w:rsidR="0098211F" w:rsidRPr="0098211F">
        <w:rPr>
          <w:rFonts w:cstheme="minorHAnsi"/>
          <w:sz w:val="24"/>
          <w:szCs w:val="24"/>
        </w:rPr>
        <w:t xml:space="preserve"> [</w:t>
      </w:r>
      <w:r w:rsidR="0098211F" w:rsidRPr="0098211F">
        <w:rPr>
          <w:rStyle w:val="Refdenotaalfinal"/>
          <w:rFonts w:cstheme="minorHAnsi"/>
          <w:sz w:val="24"/>
          <w:szCs w:val="24"/>
          <w:vertAlign w:val="baseline"/>
        </w:rPr>
        <w:endnoteReference w:id="6"/>
      </w:r>
      <w:r w:rsidR="0098211F" w:rsidRPr="0098211F">
        <w:rPr>
          <w:rFonts w:cstheme="minorHAnsi"/>
          <w:sz w:val="24"/>
          <w:szCs w:val="24"/>
        </w:rPr>
        <w:t>]</w:t>
      </w:r>
      <w:r w:rsidR="0098211F">
        <w:rPr>
          <w:rFonts w:cstheme="minorHAnsi"/>
          <w:sz w:val="24"/>
          <w:szCs w:val="24"/>
        </w:rPr>
        <w:t xml:space="preserve">. </w:t>
      </w:r>
      <w:r>
        <w:rPr>
          <w:rFonts w:cstheme="minorHAnsi"/>
          <w:sz w:val="24"/>
          <w:szCs w:val="24"/>
        </w:rPr>
        <w:t>Consequently</w:t>
      </w:r>
      <w:r w:rsidR="001932D9" w:rsidRPr="001932D9">
        <w:rPr>
          <w:rFonts w:cstheme="minorHAnsi"/>
          <w:sz w:val="24"/>
          <w:szCs w:val="24"/>
        </w:rPr>
        <w:t xml:space="preserve">, </w:t>
      </w:r>
      <w:r>
        <w:rPr>
          <w:rFonts w:cstheme="minorHAnsi"/>
          <w:sz w:val="24"/>
          <w:szCs w:val="24"/>
        </w:rPr>
        <w:t>there is a need to include additional steps aiming at clearing the presence of fat in the final extract subjected to chromatography/mass spectrometry, and this, itself, constitute</w:t>
      </w:r>
      <w:r w:rsidR="007A7E84">
        <w:rPr>
          <w:rFonts w:cstheme="minorHAnsi"/>
          <w:sz w:val="24"/>
          <w:szCs w:val="24"/>
        </w:rPr>
        <w:t>s</w:t>
      </w:r>
      <w:r>
        <w:rPr>
          <w:rFonts w:cstheme="minorHAnsi"/>
          <w:sz w:val="24"/>
          <w:szCs w:val="24"/>
        </w:rPr>
        <w:t xml:space="preserve"> a challenge, provided the wide array of pesticides and their different physicochemical properties that need to be addressed in current pesticide multiresidue methods</w:t>
      </w:r>
      <w:r w:rsidR="001932D9">
        <w:rPr>
          <w:rFonts w:cstheme="minorHAnsi"/>
          <w:sz w:val="24"/>
          <w:szCs w:val="24"/>
        </w:rPr>
        <w:t>.</w:t>
      </w:r>
      <w:r w:rsidR="000F2E01">
        <w:rPr>
          <w:rFonts w:cstheme="minorHAnsi"/>
          <w:sz w:val="24"/>
          <w:szCs w:val="24"/>
        </w:rPr>
        <w:t xml:space="preserve"> In order to</w:t>
      </w:r>
      <w:r w:rsidR="00F96838">
        <w:rPr>
          <w:rFonts w:cstheme="minorHAnsi"/>
          <w:sz w:val="24"/>
          <w:szCs w:val="24"/>
        </w:rPr>
        <w:t xml:space="preserve"> </w:t>
      </w:r>
      <w:r>
        <w:rPr>
          <w:rFonts w:cstheme="minorHAnsi"/>
          <w:sz w:val="24"/>
          <w:szCs w:val="24"/>
        </w:rPr>
        <w:t xml:space="preserve">isolate </w:t>
      </w:r>
      <w:r w:rsidR="00F96838" w:rsidRPr="00F96838">
        <w:rPr>
          <w:rFonts w:cstheme="minorHAnsi"/>
          <w:sz w:val="24"/>
          <w:szCs w:val="24"/>
        </w:rPr>
        <w:t xml:space="preserve">pesticides without the </w:t>
      </w:r>
      <w:r>
        <w:rPr>
          <w:rFonts w:cstheme="minorHAnsi"/>
          <w:sz w:val="24"/>
          <w:szCs w:val="24"/>
        </w:rPr>
        <w:t xml:space="preserve">undesirable </w:t>
      </w:r>
      <w:r w:rsidR="00F96838" w:rsidRPr="00F96838">
        <w:rPr>
          <w:rFonts w:cstheme="minorHAnsi"/>
          <w:sz w:val="24"/>
          <w:szCs w:val="24"/>
        </w:rPr>
        <w:t>co-extraction of lipids</w:t>
      </w:r>
      <w:r w:rsidR="00F96838">
        <w:rPr>
          <w:rFonts w:cstheme="minorHAnsi"/>
          <w:sz w:val="24"/>
          <w:szCs w:val="24"/>
        </w:rPr>
        <w:t xml:space="preserve">, </w:t>
      </w:r>
      <w:r w:rsidR="00F96838" w:rsidRPr="00F96838">
        <w:rPr>
          <w:rFonts w:cstheme="minorHAnsi"/>
          <w:sz w:val="24"/>
          <w:szCs w:val="24"/>
        </w:rPr>
        <w:t>which may affect the detection system</w:t>
      </w:r>
      <w:r w:rsidR="000F2E01">
        <w:rPr>
          <w:rFonts w:cstheme="minorHAnsi"/>
          <w:sz w:val="24"/>
          <w:szCs w:val="24"/>
        </w:rPr>
        <w:t xml:space="preserve">, several clean-up procedures </w:t>
      </w:r>
      <w:r w:rsidR="000F2E01" w:rsidRPr="000F2E01">
        <w:rPr>
          <w:rFonts w:cstheme="minorHAnsi"/>
          <w:sz w:val="24"/>
          <w:szCs w:val="24"/>
        </w:rPr>
        <w:t xml:space="preserve">have been </w:t>
      </w:r>
      <w:r w:rsidR="000F2E01">
        <w:rPr>
          <w:rFonts w:cstheme="minorHAnsi"/>
          <w:sz w:val="24"/>
          <w:szCs w:val="24"/>
        </w:rPr>
        <w:t>developed</w:t>
      </w:r>
      <w:r w:rsidR="000F2E01" w:rsidRPr="000F2E01">
        <w:rPr>
          <w:rFonts w:cstheme="minorHAnsi"/>
          <w:sz w:val="24"/>
          <w:szCs w:val="24"/>
        </w:rPr>
        <w:t xml:space="preserve"> in </w:t>
      </w:r>
      <w:r w:rsidR="000F2E01">
        <w:rPr>
          <w:rFonts w:cstheme="minorHAnsi"/>
          <w:sz w:val="24"/>
          <w:szCs w:val="24"/>
        </w:rPr>
        <w:t>olive oil or other fatty samples including</w:t>
      </w:r>
      <w:r w:rsidR="000F2E01" w:rsidRPr="000F2E01">
        <w:rPr>
          <w:rFonts w:cstheme="minorHAnsi"/>
          <w:sz w:val="24"/>
          <w:szCs w:val="24"/>
        </w:rPr>
        <w:t xml:space="preserve"> matrix solid-phase dispersion [</w:t>
      </w:r>
      <w:bookmarkStart w:id="4" w:name="_Ref505330166"/>
      <w:r w:rsidR="000F2E01" w:rsidRPr="000F2E01">
        <w:rPr>
          <w:rStyle w:val="Refdenotaalfinal"/>
          <w:rFonts w:cstheme="minorHAnsi"/>
          <w:sz w:val="24"/>
          <w:szCs w:val="24"/>
          <w:vertAlign w:val="baseline"/>
        </w:rPr>
        <w:endnoteReference w:id="7"/>
      </w:r>
      <w:bookmarkEnd w:id="4"/>
      <w:r w:rsidR="000F2E01" w:rsidRPr="000F2E01">
        <w:rPr>
          <w:rFonts w:cstheme="minorHAnsi"/>
          <w:sz w:val="24"/>
          <w:szCs w:val="24"/>
        </w:rPr>
        <w:t>,</w:t>
      </w:r>
      <w:bookmarkStart w:id="5" w:name="_Ref505330464"/>
      <w:r w:rsidR="000F2E01" w:rsidRPr="000F2E01">
        <w:rPr>
          <w:rStyle w:val="Refdenotaalfinal"/>
          <w:rFonts w:cstheme="minorHAnsi"/>
          <w:sz w:val="24"/>
          <w:szCs w:val="24"/>
          <w:vertAlign w:val="baseline"/>
        </w:rPr>
        <w:endnoteReference w:id="8"/>
      </w:r>
      <w:bookmarkEnd w:id="5"/>
      <w:r w:rsidR="000F2E01" w:rsidRPr="000F2E01">
        <w:rPr>
          <w:rFonts w:cstheme="minorHAnsi"/>
          <w:sz w:val="24"/>
          <w:szCs w:val="24"/>
        </w:rPr>
        <w:t>],</w:t>
      </w:r>
      <w:r w:rsidR="00551868">
        <w:rPr>
          <w:rFonts w:cstheme="minorHAnsi"/>
          <w:sz w:val="24"/>
          <w:szCs w:val="24"/>
        </w:rPr>
        <w:t xml:space="preserve"> </w:t>
      </w:r>
      <w:r w:rsidR="00551868" w:rsidRPr="00551868">
        <w:rPr>
          <w:rFonts w:cstheme="minorHAnsi"/>
          <w:sz w:val="24"/>
          <w:szCs w:val="24"/>
        </w:rPr>
        <w:t>gel permeation chromatography [</w:t>
      </w:r>
      <w:bookmarkStart w:id="6" w:name="_Ref505330632"/>
      <w:r w:rsidR="00860C95" w:rsidRPr="00860C95">
        <w:rPr>
          <w:rStyle w:val="Refdenotaalfinal"/>
          <w:rFonts w:cstheme="minorHAnsi"/>
          <w:sz w:val="24"/>
          <w:szCs w:val="24"/>
          <w:vertAlign w:val="baseline"/>
        </w:rPr>
        <w:endnoteReference w:id="9"/>
      </w:r>
      <w:r w:rsidR="00860C95" w:rsidRPr="00860C95">
        <w:rPr>
          <w:rFonts w:cstheme="minorHAnsi"/>
          <w:sz w:val="24"/>
          <w:szCs w:val="24"/>
        </w:rPr>
        <w:t>,</w:t>
      </w:r>
      <w:r w:rsidR="00551868" w:rsidRPr="00551868">
        <w:rPr>
          <w:rStyle w:val="Refdenotaalfinal"/>
          <w:rFonts w:cstheme="minorHAnsi"/>
          <w:sz w:val="24"/>
          <w:szCs w:val="24"/>
          <w:vertAlign w:val="baseline"/>
        </w:rPr>
        <w:endnoteReference w:id="10"/>
      </w:r>
      <w:bookmarkEnd w:id="6"/>
      <w:r w:rsidR="00551868" w:rsidRPr="00551868">
        <w:rPr>
          <w:rFonts w:cstheme="minorHAnsi"/>
          <w:sz w:val="24"/>
          <w:szCs w:val="24"/>
        </w:rPr>
        <w:t>],</w:t>
      </w:r>
      <w:r w:rsidR="00551868">
        <w:rPr>
          <w:rFonts w:cstheme="minorHAnsi"/>
          <w:sz w:val="24"/>
          <w:szCs w:val="24"/>
        </w:rPr>
        <w:t xml:space="preserve"> </w:t>
      </w:r>
      <w:r w:rsidR="00847A2C">
        <w:rPr>
          <w:rFonts w:cstheme="minorHAnsi"/>
          <w:sz w:val="24"/>
          <w:szCs w:val="24"/>
        </w:rPr>
        <w:t>liquid-liquid extraction [</w:t>
      </w:r>
      <w:bookmarkStart w:id="7" w:name="_Ref505337747"/>
      <w:r w:rsidR="00847A2C" w:rsidRPr="00847A2C">
        <w:rPr>
          <w:rStyle w:val="Refdenotaalfinal"/>
          <w:rFonts w:cstheme="minorHAnsi"/>
          <w:sz w:val="24"/>
          <w:szCs w:val="24"/>
          <w:vertAlign w:val="baseline"/>
        </w:rPr>
        <w:endnoteReference w:id="11"/>
      </w:r>
      <w:bookmarkEnd w:id="7"/>
      <w:r w:rsidR="00847A2C">
        <w:rPr>
          <w:rFonts w:cstheme="minorHAnsi"/>
          <w:sz w:val="24"/>
          <w:szCs w:val="24"/>
        </w:rPr>
        <w:t>,</w:t>
      </w:r>
      <w:bookmarkStart w:id="8" w:name="_Ref505337934"/>
      <w:r w:rsidR="00847A2C" w:rsidRPr="00847A2C">
        <w:rPr>
          <w:rStyle w:val="Refdenotaalfinal"/>
          <w:rFonts w:cstheme="minorHAnsi"/>
          <w:sz w:val="24"/>
          <w:szCs w:val="24"/>
          <w:vertAlign w:val="baseline"/>
        </w:rPr>
        <w:endnoteReference w:id="12"/>
      </w:r>
      <w:bookmarkEnd w:id="8"/>
      <w:r w:rsidR="00BE74C9" w:rsidRPr="00BE74C9">
        <w:rPr>
          <w:rFonts w:cstheme="minorHAnsi"/>
          <w:sz w:val="24"/>
          <w:szCs w:val="24"/>
        </w:rPr>
        <w:t>,</w:t>
      </w:r>
      <w:bookmarkStart w:id="9" w:name="_Ref505338079"/>
      <w:r w:rsidR="00BE74C9" w:rsidRPr="00BE74C9">
        <w:rPr>
          <w:rStyle w:val="Refdenotaalfinal"/>
          <w:rFonts w:cstheme="minorHAnsi"/>
          <w:sz w:val="24"/>
          <w:szCs w:val="24"/>
          <w:vertAlign w:val="baseline"/>
        </w:rPr>
        <w:endnoteReference w:id="13"/>
      </w:r>
      <w:bookmarkEnd w:id="9"/>
      <w:r w:rsidR="00847A2C" w:rsidRPr="00BE74C9">
        <w:rPr>
          <w:rFonts w:cstheme="minorHAnsi"/>
          <w:sz w:val="24"/>
          <w:szCs w:val="24"/>
        </w:rPr>
        <w:t xml:space="preserve">], </w:t>
      </w:r>
      <w:r w:rsidR="00551868" w:rsidRPr="00551868">
        <w:rPr>
          <w:rFonts w:cstheme="minorHAnsi"/>
          <w:sz w:val="24"/>
          <w:szCs w:val="24"/>
        </w:rPr>
        <w:t>freezing/low-temperature cleanup procedures [</w:t>
      </w:r>
      <w:bookmarkStart w:id="10" w:name="_Ref505330839"/>
      <w:r w:rsidR="00551868" w:rsidRPr="00551868">
        <w:rPr>
          <w:rStyle w:val="Refdenotaalfinal"/>
          <w:rFonts w:cstheme="minorHAnsi"/>
          <w:sz w:val="24"/>
          <w:szCs w:val="24"/>
          <w:vertAlign w:val="baseline"/>
        </w:rPr>
        <w:endnoteReference w:id="14"/>
      </w:r>
      <w:bookmarkEnd w:id="10"/>
      <w:r w:rsidR="00551868" w:rsidRPr="00551868">
        <w:rPr>
          <w:rFonts w:cstheme="minorHAnsi"/>
          <w:sz w:val="24"/>
          <w:szCs w:val="24"/>
        </w:rPr>
        <w:t>]</w:t>
      </w:r>
      <w:r w:rsidR="00551868">
        <w:rPr>
          <w:rFonts w:cstheme="minorHAnsi"/>
          <w:sz w:val="24"/>
          <w:szCs w:val="24"/>
        </w:rPr>
        <w:t xml:space="preserve"> or </w:t>
      </w:r>
      <w:r w:rsidR="00551868" w:rsidRPr="000F2E01">
        <w:rPr>
          <w:rFonts w:cstheme="minorHAnsi"/>
          <w:sz w:val="24"/>
          <w:szCs w:val="24"/>
        </w:rPr>
        <w:t>sol</w:t>
      </w:r>
      <w:r w:rsidR="00551868">
        <w:rPr>
          <w:rFonts w:cstheme="minorHAnsi"/>
          <w:sz w:val="24"/>
          <w:szCs w:val="24"/>
        </w:rPr>
        <w:t>id-phase extraction (SPE) [</w:t>
      </w:r>
      <w:r w:rsidR="00551868" w:rsidRPr="00847A2C">
        <w:rPr>
          <w:rStyle w:val="Refdenotaalfinal"/>
          <w:rFonts w:cstheme="minorHAnsi"/>
          <w:sz w:val="24"/>
          <w:szCs w:val="24"/>
          <w:vertAlign w:val="baseline"/>
        </w:rPr>
        <w:endnoteReference w:id="15"/>
      </w:r>
      <w:r w:rsidR="00847A2C" w:rsidRPr="00847A2C">
        <w:rPr>
          <w:rFonts w:cstheme="minorHAnsi"/>
          <w:sz w:val="24"/>
          <w:szCs w:val="24"/>
        </w:rPr>
        <w:t>,</w:t>
      </w:r>
      <w:bookmarkStart w:id="11" w:name="_Ref505337513"/>
      <w:r w:rsidR="00847A2C" w:rsidRPr="00847A2C">
        <w:rPr>
          <w:rStyle w:val="Refdenotaalfinal"/>
          <w:rFonts w:cstheme="minorHAnsi"/>
          <w:sz w:val="24"/>
          <w:szCs w:val="24"/>
          <w:vertAlign w:val="baseline"/>
        </w:rPr>
        <w:endnoteReference w:id="16"/>
      </w:r>
      <w:bookmarkEnd w:id="11"/>
      <w:r w:rsidR="00551868" w:rsidRPr="00847A2C">
        <w:rPr>
          <w:rFonts w:cstheme="minorHAnsi"/>
          <w:sz w:val="24"/>
          <w:szCs w:val="24"/>
        </w:rPr>
        <w:t>]</w:t>
      </w:r>
      <w:r w:rsidR="00551868">
        <w:rPr>
          <w:rFonts w:cstheme="minorHAnsi"/>
          <w:sz w:val="24"/>
          <w:szCs w:val="24"/>
        </w:rPr>
        <w:t>.</w:t>
      </w:r>
      <w:r>
        <w:rPr>
          <w:rFonts w:cstheme="minorHAnsi"/>
          <w:sz w:val="24"/>
          <w:szCs w:val="24"/>
        </w:rPr>
        <w:t xml:space="preserve"> Above all, the use of</w:t>
      </w:r>
      <w:r w:rsidR="00476E05">
        <w:rPr>
          <w:rFonts w:cstheme="minorHAnsi"/>
          <w:sz w:val="24"/>
          <w:szCs w:val="24"/>
        </w:rPr>
        <w:t xml:space="preserve"> </w:t>
      </w:r>
      <w:r w:rsidR="00476E05" w:rsidRPr="00476E05">
        <w:rPr>
          <w:rFonts w:cstheme="minorHAnsi"/>
          <w:sz w:val="24"/>
          <w:szCs w:val="24"/>
        </w:rPr>
        <w:t xml:space="preserve">QuEChERS </w:t>
      </w:r>
      <w:r>
        <w:rPr>
          <w:rFonts w:cstheme="minorHAnsi"/>
          <w:sz w:val="24"/>
          <w:szCs w:val="24"/>
        </w:rPr>
        <w:t xml:space="preserve">method </w:t>
      </w:r>
      <w:r w:rsidR="00476E05" w:rsidRPr="00476E05">
        <w:rPr>
          <w:rFonts w:cstheme="minorHAnsi"/>
          <w:sz w:val="24"/>
          <w:szCs w:val="24"/>
        </w:rPr>
        <w:t xml:space="preserve">(quick, easy, cheap, </w:t>
      </w:r>
      <w:r w:rsidR="00476E05" w:rsidRPr="00476E05">
        <w:rPr>
          <w:rFonts w:cstheme="minorHAnsi"/>
          <w:sz w:val="24"/>
          <w:szCs w:val="24"/>
        </w:rPr>
        <w:lastRenderedPageBreak/>
        <w:t xml:space="preserve">effective, rugged, and safe) </w:t>
      </w:r>
      <w:r>
        <w:rPr>
          <w:rFonts w:cstheme="minorHAnsi"/>
          <w:sz w:val="24"/>
          <w:szCs w:val="24"/>
        </w:rPr>
        <w:t>has been extended</w:t>
      </w:r>
      <w:r w:rsidR="00476E05" w:rsidRPr="00476E05">
        <w:rPr>
          <w:rFonts w:cstheme="minorHAnsi"/>
          <w:sz w:val="24"/>
          <w:szCs w:val="24"/>
        </w:rPr>
        <w:t xml:space="preserve"> </w:t>
      </w:r>
      <w:r>
        <w:rPr>
          <w:rFonts w:cstheme="minorHAnsi"/>
          <w:sz w:val="24"/>
          <w:szCs w:val="24"/>
        </w:rPr>
        <w:t xml:space="preserve">as </w:t>
      </w:r>
      <w:proofErr w:type="gramStart"/>
      <w:r>
        <w:rPr>
          <w:rFonts w:cstheme="minorHAnsi"/>
          <w:sz w:val="24"/>
          <w:szCs w:val="24"/>
        </w:rPr>
        <w:t>an</w:t>
      </w:r>
      <w:proofErr w:type="gramEnd"/>
      <w:r w:rsidR="00476E05" w:rsidRPr="00476E05">
        <w:rPr>
          <w:rFonts w:cstheme="minorHAnsi"/>
          <w:sz w:val="24"/>
          <w:szCs w:val="24"/>
        </w:rPr>
        <w:t xml:space="preserve"> </w:t>
      </w:r>
      <w:r>
        <w:rPr>
          <w:rFonts w:cstheme="minorHAnsi"/>
          <w:sz w:val="24"/>
          <w:szCs w:val="24"/>
        </w:rPr>
        <w:t>straightforward</w:t>
      </w:r>
      <w:r w:rsidRPr="00476E05">
        <w:rPr>
          <w:rFonts w:cstheme="minorHAnsi"/>
          <w:sz w:val="24"/>
          <w:szCs w:val="24"/>
        </w:rPr>
        <w:t xml:space="preserve"> </w:t>
      </w:r>
      <w:r w:rsidR="00476E05" w:rsidRPr="00476E05">
        <w:rPr>
          <w:rFonts w:cstheme="minorHAnsi"/>
          <w:sz w:val="24"/>
          <w:szCs w:val="24"/>
        </w:rPr>
        <w:t>sample preparation approach</w:t>
      </w:r>
      <w:r w:rsidR="00476E05">
        <w:rPr>
          <w:rFonts w:cstheme="minorHAnsi"/>
          <w:sz w:val="24"/>
          <w:szCs w:val="24"/>
        </w:rPr>
        <w:t xml:space="preserve"> </w:t>
      </w:r>
      <w:r w:rsidR="00476E05" w:rsidRPr="00476E05">
        <w:rPr>
          <w:rFonts w:cstheme="minorHAnsi"/>
          <w:sz w:val="24"/>
          <w:szCs w:val="24"/>
        </w:rPr>
        <w:t xml:space="preserve">to determine multiresidue pesticides in fruits and </w:t>
      </w:r>
      <w:r w:rsidR="00476E05" w:rsidRPr="00676BF8">
        <w:rPr>
          <w:rFonts w:cstheme="minorHAnsi"/>
          <w:sz w:val="24"/>
          <w:szCs w:val="24"/>
        </w:rPr>
        <w:t>vegetables</w:t>
      </w:r>
      <w:r w:rsidR="00676BF8">
        <w:rPr>
          <w:rFonts w:cstheme="minorHAnsi"/>
          <w:sz w:val="24"/>
          <w:szCs w:val="24"/>
        </w:rPr>
        <w:t xml:space="preserve"> </w:t>
      </w:r>
      <w:r>
        <w:rPr>
          <w:rFonts w:cstheme="minorHAnsi"/>
          <w:sz w:val="24"/>
          <w:szCs w:val="24"/>
        </w:rPr>
        <w:t>as well as</w:t>
      </w:r>
      <w:r w:rsidR="00676BF8" w:rsidRPr="00476E05">
        <w:rPr>
          <w:rFonts w:cstheme="minorHAnsi"/>
          <w:sz w:val="24"/>
          <w:szCs w:val="24"/>
        </w:rPr>
        <w:t xml:space="preserve"> other </w:t>
      </w:r>
      <w:r>
        <w:rPr>
          <w:rFonts w:cstheme="minorHAnsi"/>
          <w:sz w:val="24"/>
          <w:szCs w:val="24"/>
        </w:rPr>
        <w:t>complex matrices</w:t>
      </w:r>
      <w:r w:rsidR="00676BF8">
        <w:rPr>
          <w:rFonts w:cstheme="minorHAnsi"/>
          <w:sz w:val="24"/>
          <w:szCs w:val="24"/>
        </w:rPr>
        <w:t xml:space="preserve"> </w:t>
      </w:r>
      <w:r w:rsidR="002771EF">
        <w:rPr>
          <w:rFonts w:cstheme="minorHAnsi"/>
          <w:sz w:val="24"/>
          <w:szCs w:val="24"/>
        </w:rPr>
        <w:t xml:space="preserve">at trace </w:t>
      </w:r>
      <w:r w:rsidR="002771EF" w:rsidRPr="003947E6">
        <w:rPr>
          <w:rFonts w:cstheme="minorHAnsi"/>
          <w:sz w:val="24"/>
          <w:szCs w:val="24"/>
        </w:rPr>
        <w:t xml:space="preserve">levels </w:t>
      </w:r>
      <w:r w:rsidR="00676BF8" w:rsidRPr="003947E6">
        <w:rPr>
          <w:rFonts w:cstheme="minorHAnsi"/>
          <w:sz w:val="24"/>
          <w:szCs w:val="24"/>
        </w:rPr>
        <w:t>[</w:t>
      </w:r>
      <w:r w:rsidR="003947E6" w:rsidRPr="003947E6">
        <w:rPr>
          <w:rStyle w:val="Refdenotaalfinal"/>
          <w:rFonts w:cstheme="minorHAnsi"/>
          <w:sz w:val="24"/>
          <w:szCs w:val="24"/>
          <w:vertAlign w:val="baseline"/>
        </w:rPr>
        <w:endnoteReference w:id="17"/>
      </w:r>
      <w:r w:rsidR="003947E6" w:rsidRPr="003947E6">
        <w:rPr>
          <w:rFonts w:cstheme="minorHAnsi"/>
          <w:sz w:val="24"/>
          <w:szCs w:val="24"/>
        </w:rPr>
        <w:t>,</w:t>
      </w:r>
      <w:r w:rsidR="00676BF8" w:rsidRPr="003947E6">
        <w:rPr>
          <w:rStyle w:val="Refdenotaalfinal"/>
          <w:rFonts w:cstheme="minorHAnsi"/>
          <w:sz w:val="24"/>
          <w:szCs w:val="24"/>
          <w:vertAlign w:val="baseline"/>
        </w:rPr>
        <w:endnoteReference w:id="18"/>
      </w:r>
      <w:r w:rsidR="00676BF8" w:rsidRPr="003947E6">
        <w:rPr>
          <w:rFonts w:cstheme="minorHAnsi"/>
          <w:sz w:val="24"/>
          <w:szCs w:val="24"/>
        </w:rPr>
        <w:t>,</w:t>
      </w:r>
      <w:r w:rsidR="00676BF8" w:rsidRPr="003947E6">
        <w:rPr>
          <w:rStyle w:val="Refdenotaalfinal"/>
          <w:rFonts w:cstheme="minorHAnsi"/>
          <w:sz w:val="24"/>
          <w:szCs w:val="24"/>
          <w:vertAlign w:val="baseline"/>
        </w:rPr>
        <w:endnoteReference w:id="19"/>
      </w:r>
      <w:r w:rsidR="00676BF8" w:rsidRPr="003947E6">
        <w:rPr>
          <w:rFonts w:cstheme="minorHAnsi"/>
          <w:sz w:val="24"/>
          <w:szCs w:val="24"/>
        </w:rPr>
        <w:t>].</w:t>
      </w:r>
      <w:r w:rsidR="001B1E6F" w:rsidRPr="003947E6">
        <w:rPr>
          <w:rFonts w:cstheme="minorHAnsi"/>
          <w:sz w:val="24"/>
          <w:szCs w:val="24"/>
        </w:rPr>
        <w:t xml:space="preserve"> </w:t>
      </w:r>
      <w:r w:rsidR="00857F98" w:rsidRPr="003947E6">
        <w:rPr>
          <w:rFonts w:cstheme="minorHAnsi"/>
          <w:sz w:val="24"/>
          <w:szCs w:val="24"/>
        </w:rPr>
        <w:t>QuEChERS</w:t>
      </w:r>
      <w:r w:rsidR="00857F98">
        <w:rPr>
          <w:rFonts w:cstheme="minorHAnsi"/>
          <w:sz w:val="24"/>
          <w:szCs w:val="24"/>
        </w:rPr>
        <w:t xml:space="preserve"> </w:t>
      </w:r>
      <w:r w:rsidR="007A7E84">
        <w:rPr>
          <w:rFonts w:cstheme="minorHAnsi"/>
          <w:sz w:val="24"/>
          <w:szCs w:val="24"/>
        </w:rPr>
        <w:t xml:space="preserve">method </w:t>
      </w:r>
      <w:r w:rsidR="00857F98">
        <w:rPr>
          <w:rFonts w:cstheme="minorHAnsi"/>
          <w:sz w:val="24"/>
          <w:szCs w:val="24"/>
        </w:rPr>
        <w:t xml:space="preserve">consists of a microscale </w:t>
      </w:r>
      <w:r w:rsidR="00857F98" w:rsidRPr="00857F98">
        <w:rPr>
          <w:rFonts w:cstheme="minorHAnsi"/>
          <w:sz w:val="24"/>
          <w:szCs w:val="24"/>
        </w:rPr>
        <w:t xml:space="preserve">extraction using </w:t>
      </w:r>
      <w:r w:rsidR="001B1E6F">
        <w:rPr>
          <w:rFonts w:cstheme="minorHAnsi"/>
          <w:sz w:val="24"/>
          <w:szCs w:val="24"/>
        </w:rPr>
        <w:t xml:space="preserve">generally </w:t>
      </w:r>
      <w:r w:rsidR="00F81D4E">
        <w:rPr>
          <w:rFonts w:cstheme="minorHAnsi"/>
          <w:sz w:val="24"/>
          <w:szCs w:val="24"/>
        </w:rPr>
        <w:t>acetonitrile (</w:t>
      </w:r>
      <w:proofErr w:type="spellStart"/>
      <w:r w:rsidR="001B1E6F">
        <w:rPr>
          <w:rFonts w:cstheme="minorHAnsi"/>
          <w:sz w:val="24"/>
          <w:szCs w:val="24"/>
        </w:rPr>
        <w:t>MeCN</w:t>
      </w:r>
      <w:proofErr w:type="spellEnd"/>
      <w:r w:rsidR="00F81D4E">
        <w:rPr>
          <w:rFonts w:cstheme="minorHAnsi"/>
          <w:sz w:val="24"/>
          <w:szCs w:val="24"/>
        </w:rPr>
        <w:t>)</w:t>
      </w:r>
      <w:r w:rsidR="001B1E6F">
        <w:rPr>
          <w:rFonts w:cstheme="minorHAnsi"/>
          <w:sz w:val="24"/>
          <w:szCs w:val="24"/>
        </w:rPr>
        <w:t xml:space="preserve"> </w:t>
      </w:r>
      <w:r w:rsidR="00857F98" w:rsidRPr="00857F98">
        <w:rPr>
          <w:rFonts w:cstheme="minorHAnsi"/>
          <w:sz w:val="24"/>
          <w:szCs w:val="24"/>
        </w:rPr>
        <w:t>and partitioni</w:t>
      </w:r>
      <w:r w:rsidR="001B1E6F">
        <w:rPr>
          <w:rFonts w:cstheme="minorHAnsi"/>
          <w:sz w:val="24"/>
          <w:szCs w:val="24"/>
        </w:rPr>
        <w:t xml:space="preserve">ng with magnesium sulfate alone </w:t>
      </w:r>
      <w:r w:rsidR="00857F98" w:rsidRPr="00857F98">
        <w:rPr>
          <w:rFonts w:cstheme="minorHAnsi"/>
          <w:sz w:val="24"/>
          <w:szCs w:val="24"/>
        </w:rPr>
        <w:t>or i</w:t>
      </w:r>
      <w:r w:rsidR="001B1E6F">
        <w:rPr>
          <w:rFonts w:cstheme="minorHAnsi"/>
          <w:sz w:val="24"/>
          <w:szCs w:val="24"/>
        </w:rPr>
        <w:t xml:space="preserve">n combination with other salts, followed </w:t>
      </w:r>
      <w:r w:rsidR="006C521A">
        <w:rPr>
          <w:rFonts w:cstheme="minorHAnsi"/>
          <w:sz w:val="24"/>
          <w:szCs w:val="24"/>
        </w:rPr>
        <w:t xml:space="preserve">by </w:t>
      </w:r>
      <w:r w:rsidR="001B1E6F">
        <w:rPr>
          <w:rFonts w:cstheme="minorHAnsi"/>
          <w:sz w:val="24"/>
          <w:szCs w:val="24"/>
        </w:rPr>
        <w:t xml:space="preserve">a </w:t>
      </w:r>
      <w:r w:rsidR="00857F98" w:rsidRPr="00857F98">
        <w:rPr>
          <w:rFonts w:cstheme="minorHAnsi"/>
          <w:sz w:val="24"/>
          <w:szCs w:val="24"/>
        </w:rPr>
        <w:t>clean</w:t>
      </w:r>
      <w:r w:rsidR="00F81D4E">
        <w:rPr>
          <w:rFonts w:cstheme="minorHAnsi"/>
          <w:sz w:val="24"/>
          <w:szCs w:val="24"/>
        </w:rPr>
        <w:t>-</w:t>
      </w:r>
      <w:r w:rsidR="00857F98" w:rsidRPr="00857F98">
        <w:rPr>
          <w:rFonts w:cstheme="minorHAnsi"/>
          <w:sz w:val="24"/>
          <w:szCs w:val="24"/>
        </w:rPr>
        <w:t xml:space="preserve">up </w:t>
      </w:r>
      <w:r w:rsidR="001B1E6F">
        <w:rPr>
          <w:rFonts w:cstheme="minorHAnsi"/>
          <w:sz w:val="24"/>
          <w:szCs w:val="24"/>
        </w:rPr>
        <w:t xml:space="preserve">of the organic extract </w:t>
      </w:r>
      <w:r w:rsidR="00857F98" w:rsidRPr="00857F98">
        <w:rPr>
          <w:rFonts w:cstheme="minorHAnsi"/>
          <w:sz w:val="24"/>
          <w:szCs w:val="24"/>
        </w:rPr>
        <w:t>by d</w:t>
      </w:r>
      <w:r w:rsidR="001B1E6F">
        <w:rPr>
          <w:rFonts w:cstheme="minorHAnsi"/>
          <w:sz w:val="24"/>
          <w:szCs w:val="24"/>
        </w:rPr>
        <w:t xml:space="preserve">ispersive </w:t>
      </w:r>
      <w:r w:rsidR="00857F98" w:rsidRPr="00857F98">
        <w:rPr>
          <w:rFonts w:cstheme="minorHAnsi"/>
          <w:sz w:val="24"/>
          <w:szCs w:val="24"/>
        </w:rPr>
        <w:t>SPE</w:t>
      </w:r>
      <w:r w:rsidR="001B1E6F">
        <w:rPr>
          <w:rFonts w:cstheme="minorHAnsi"/>
          <w:sz w:val="24"/>
          <w:szCs w:val="24"/>
        </w:rPr>
        <w:t xml:space="preserve"> (dSPE)</w:t>
      </w:r>
      <w:r w:rsidR="00CB6651">
        <w:rPr>
          <w:rFonts w:cstheme="minorHAnsi"/>
          <w:sz w:val="24"/>
          <w:szCs w:val="24"/>
        </w:rPr>
        <w:t xml:space="preserve">, playing a </w:t>
      </w:r>
      <w:r w:rsidR="00CB6651" w:rsidRPr="00CB6651">
        <w:rPr>
          <w:rFonts w:cstheme="minorHAnsi"/>
          <w:sz w:val="24"/>
          <w:szCs w:val="24"/>
        </w:rPr>
        <w:t>crucial role</w:t>
      </w:r>
      <w:r w:rsidR="00CB6651">
        <w:rPr>
          <w:rFonts w:cstheme="minorHAnsi"/>
          <w:sz w:val="24"/>
          <w:szCs w:val="24"/>
        </w:rPr>
        <w:t xml:space="preserve"> in the case of pesticides analysis in olive oil</w:t>
      </w:r>
      <w:r w:rsidR="00F81D4E" w:rsidRPr="00F81D4E">
        <w:rPr>
          <w:rFonts w:cstheme="minorHAnsi"/>
          <w:sz w:val="24"/>
          <w:szCs w:val="24"/>
        </w:rPr>
        <w:t xml:space="preserve"> [</w:t>
      </w:r>
      <w:bookmarkStart w:id="12" w:name="_Ref505628353"/>
      <w:r w:rsidR="00F81D4E" w:rsidRPr="00F81D4E">
        <w:rPr>
          <w:rStyle w:val="Refdenotaalfinal"/>
          <w:rFonts w:cstheme="minorHAnsi"/>
          <w:sz w:val="24"/>
          <w:szCs w:val="24"/>
          <w:vertAlign w:val="baseline"/>
        </w:rPr>
        <w:endnoteReference w:id="20"/>
      </w:r>
      <w:bookmarkEnd w:id="12"/>
      <w:r w:rsidR="00F81D4E" w:rsidRPr="00F81D4E">
        <w:rPr>
          <w:rFonts w:cstheme="minorHAnsi"/>
          <w:sz w:val="24"/>
          <w:szCs w:val="24"/>
        </w:rPr>
        <w:t>,</w:t>
      </w:r>
      <w:r w:rsidR="00F81D4E" w:rsidRPr="00F81D4E">
        <w:rPr>
          <w:rStyle w:val="Refdenotaalfinal"/>
          <w:rFonts w:cstheme="minorHAnsi"/>
          <w:sz w:val="24"/>
          <w:szCs w:val="24"/>
          <w:vertAlign w:val="baseline"/>
        </w:rPr>
        <w:endnoteReference w:id="21"/>
      </w:r>
      <w:r w:rsidR="00F81D4E" w:rsidRPr="00F81D4E">
        <w:rPr>
          <w:rFonts w:cstheme="minorHAnsi"/>
          <w:sz w:val="24"/>
          <w:szCs w:val="24"/>
        </w:rPr>
        <w:t>]</w:t>
      </w:r>
      <w:r w:rsidR="00F81D4E">
        <w:rPr>
          <w:rFonts w:cstheme="minorHAnsi"/>
          <w:sz w:val="24"/>
          <w:szCs w:val="24"/>
        </w:rPr>
        <w:t xml:space="preserve">.  Different </w:t>
      </w:r>
      <w:r w:rsidR="00F81D4E" w:rsidRPr="00F81D4E">
        <w:rPr>
          <w:rFonts w:cstheme="minorHAnsi"/>
          <w:sz w:val="24"/>
          <w:szCs w:val="24"/>
        </w:rPr>
        <w:t xml:space="preserve">dSPE </w:t>
      </w:r>
      <w:r w:rsidR="00F81D4E">
        <w:rPr>
          <w:rFonts w:cstheme="minorHAnsi"/>
          <w:sz w:val="24"/>
          <w:szCs w:val="24"/>
        </w:rPr>
        <w:t xml:space="preserve">sorbents including </w:t>
      </w:r>
      <w:r w:rsidR="00F81D4E" w:rsidRPr="00F81D4E">
        <w:rPr>
          <w:rFonts w:cstheme="minorHAnsi"/>
          <w:sz w:val="24"/>
          <w:szCs w:val="24"/>
        </w:rPr>
        <w:t xml:space="preserve">PSA, C18 and graphitized carbon black </w:t>
      </w:r>
      <w:r w:rsidR="00F81D4E">
        <w:rPr>
          <w:rFonts w:cstheme="minorHAnsi"/>
          <w:sz w:val="24"/>
          <w:szCs w:val="24"/>
        </w:rPr>
        <w:t>have been</w:t>
      </w:r>
      <w:r w:rsidR="00F81D4E" w:rsidRPr="00F81D4E">
        <w:rPr>
          <w:rFonts w:cstheme="minorHAnsi"/>
          <w:sz w:val="24"/>
          <w:szCs w:val="24"/>
        </w:rPr>
        <w:t xml:space="preserve"> proposed [</w:t>
      </w:r>
      <w:r w:rsidR="00F81D4E" w:rsidRPr="00F81D4E">
        <w:rPr>
          <w:rStyle w:val="Refdenotaalfinal"/>
          <w:rFonts w:cstheme="minorHAnsi"/>
          <w:sz w:val="24"/>
          <w:szCs w:val="24"/>
          <w:vertAlign w:val="baseline"/>
        </w:rPr>
        <w:endnoteReference w:id="22"/>
      </w:r>
      <w:r w:rsidR="00F81D4E" w:rsidRPr="00F81D4E">
        <w:rPr>
          <w:rFonts w:cstheme="minorHAnsi"/>
          <w:sz w:val="24"/>
          <w:szCs w:val="24"/>
        </w:rPr>
        <w:t>,</w:t>
      </w:r>
      <w:r w:rsidR="00F81D4E" w:rsidRPr="00F81D4E">
        <w:rPr>
          <w:rStyle w:val="Refdenotaalfinal"/>
          <w:rFonts w:cstheme="minorHAnsi"/>
          <w:sz w:val="24"/>
          <w:szCs w:val="24"/>
          <w:vertAlign w:val="baseline"/>
        </w:rPr>
        <w:endnoteReference w:id="23"/>
      </w:r>
      <w:r w:rsidR="00F81D4E" w:rsidRPr="00F81D4E">
        <w:rPr>
          <w:rFonts w:cstheme="minorHAnsi"/>
          <w:sz w:val="24"/>
          <w:szCs w:val="24"/>
        </w:rPr>
        <w:t>]</w:t>
      </w:r>
      <w:r w:rsidR="00F81D4E">
        <w:rPr>
          <w:rFonts w:cstheme="minorHAnsi"/>
          <w:sz w:val="24"/>
          <w:szCs w:val="24"/>
        </w:rPr>
        <w:t xml:space="preserve">. Recent </w:t>
      </w:r>
      <w:r w:rsidR="00F81D4E" w:rsidRPr="00F81D4E">
        <w:rPr>
          <w:rFonts w:cstheme="minorHAnsi"/>
          <w:sz w:val="24"/>
          <w:szCs w:val="24"/>
        </w:rPr>
        <w:t>efforts have focused on</w:t>
      </w:r>
      <w:r w:rsidR="006C521A">
        <w:rPr>
          <w:rFonts w:cstheme="minorHAnsi"/>
          <w:sz w:val="24"/>
          <w:szCs w:val="24"/>
        </w:rPr>
        <w:t xml:space="preserve"> the use of</w:t>
      </w:r>
      <w:r w:rsidR="00F81D4E" w:rsidRPr="00F81D4E">
        <w:rPr>
          <w:rFonts w:cstheme="minorHAnsi"/>
          <w:sz w:val="24"/>
          <w:szCs w:val="24"/>
        </w:rPr>
        <w:t xml:space="preserve"> </w:t>
      </w:r>
      <w:r w:rsidR="00F81D4E">
        <w:rPr>
          <w:rFonts w:cstheme="minorHAnsi"/>
          <w:sz w:val="24"/>
          <w:szCs w:val="24"/>
        </w:rPr>
        <w:t>specific d</w:t>
      </w:r>
      <w:r w:rsidR="00F81D4E" w:rsidRPr="00F81D4E">
        <w:rPr>
          <w:rFonts w:cstheme="minorHAnsi"/>
          <w:sz w:val="24"/>
          <w:szCs w:val="24"/>
        </w:rPr>
        <w:t xml:space="preserve">SPE </w:t>
      </w:r>
      <w:r w:rsidR="00F81D4E">
        <w:rPr>
          <w:rFonts w:cstheme="minorHAnsi"/>
          <w:sz w:val="24"/>
          <w:szCs w:val="24"/>
        </w:rPr>
        <w:t xml:space="preserve">sorbents </w:t>
      </w:r>
      <w:r w:rsidR="006C521A">
        <w:rPr>
          <w:rFonts w:cstheme="minorHAnsi"/>
          <w:sz w:val="24"/>
          <w:szCs w:val="24"/>
        </w:rPr>
        <w:t>targeting the</w:t>
      </w:r>
      <w:r w:rsidR="00F81D4E" w:rsidRPr="00F81D4E">
        <w:rPr>
          <w:rFonts w:cstheme="minorHAnsi"/>
          <w:sz w:val="24"/>
          <w:szCs w:val="24"/>
        </w:rPr>
        <w:t xml:space="preserve"> selective removal</w:t>
      </w:r>
      <w:r w:rsidR="006C521A">
        <w:rPr>
          <w:rFonts w:cstheme="minorHAnsi"/>
          <w:sz w:val="24"/>
          <w:szCs w:val="24"/>
        </w:rPr>
        <w:t xml:space="preserve"> of lipids, such as the use of zirconium oxide-based sorbents </w:t>
      </w:r>
      <w:r w:rsidR="006B1C50" w:rsidRPr="006B1C50">
        <w:rPr>
          <w:rFonts w:cstheme="minorHAnsi"/>
          <w:sz w:val="24"/>
          <w:szCs w:val="24"/>
        </w:rPr>
        <w:t>(Z-Sep) [</w:t>
      </w:r>
      <w:r w:rsidR="006B1C50" w:rsidRPr="006B1C50">
        <w:rPr>
          <w:rStyle w:val="Refdenotaalfinal"/>
          <w:rFonts w:cstheme="minorHAnsi"/>
          <w:sz w:val="24"/>
          <w:szCs w:val="24"/>
          <w:vertAlign w:val="baseline"/>
        </w:rPr>
        <w:endnoteReference w:id="24"/>
      </w:r>
      <w:r w:rsidR="006B1C50" w:rsidRPr="006B1C50">
        <w:rPr>
          <w:rFonts w:cstheme="minorHAnsi"/>
          <w:sz w:val="24"/>
          <w:szCs w:val="24"/>
        </w:rPr>
        <w:t>,</w:t>
      </w:r>
      <w:r w:rsidR="006B1C50" w:rsidRPr="006B1C50">
        <w:rPr>
          <w:rStyle w:val="Refdenotaalfinal"/>
          <w:rFonts w:cstheme="minorHAnsi"/>
          <w:sz w:val="24"/>
          <w:szCs w:val="24"/>
          <w:vertAlign w:val="baseline"/>
        </w:rPr>
        <w:endnoteReference w:id="25"/>
      </w:r>
      <w:r w:rsidR="006B1C50" w:rsidRPr="006B1C50">
        <w:rPr>
          <w:rFonts w:cstheme="minorHAnsi"/>
          <w:sz w:val="24"/>
          <w:szCs w:val="24"/>
        </w:rPr>
        <w:t>]</w:t>
      </w:r>
      <w:r w:rsidR="006B1C50">
        <w:rPr>
          <w:rFonts w:cstheme="minorHAnsi"/>
          <w:sz w:val="24"/>
          <w:szCs w:val="24"/>
        </w:rPr>
        <w:t>.</w:t>
      </w:r>
      <w:r w:rsidR="009E4B44">
        <w:rPr>
          <w:rFonts w:cstheme="minorHAnsi"/>
          <w:sz w:val="24"/>
          <w:szCs w:val="24"/>
        </w:rPr>
        <w:t xml:space="preserve"> However, despite its good capacity to</w:t>
      </w:r>
      <w:r w:rsidR="00781F49">
        <w:rPr>
          <w:rFonts w:cstheme="minorHAnsi"/>
          <w:sz w:val="24"/>
          <w:szCs w:val="24"/>
        </w:rPr>
        <w:t xml:space="preserve"> remove</w:t>
      </w:r>
      <w:r w:rsidR="009E4B44">
        <w:rPr>
          <w:rFonts w:cstheme="minorHAnsi"/>
          <w:sz w:val="24"/>
          <w:szCs w:val="24"/>
        </w:rPr>
        <w:t xml:space="preserve"> lipid components</w:t>
      </w:r>
      <w:r w:rsidR="00781F49">
        <w:rPr>
          <w:rFonts w:cstheme="minorHAnsi"/>
          <w:sz w:val="24"/>
          <w:szCs w:val="24"/>
        </w:rPr>
        <w:t xml:space="preserve"> of the sample,</w:t>
      </w:r>
      <w:r w:rsidR="009E4B44">
        <w:rPr>
          <w:rFonts w:cstheme="minorHAnsi"/>
          <w:sz w:val="24"/>
          <w:szCs w:val="24"/>
        </w:rPr>
        <w:t xml:space="preserve"> this sorbent present</w:t>
      </w:r>
      <w:r w:rsidR="009E460A">
        <w:rPr>
          <w:rFonts w:cstheme="minorHAnsi"/>
          <w:sz w:val="24"/>
          <w:szCs w:val="24"/>
        </w:rPr>
        <w:t>s</w:t>
      </w:r>
      <w:r w:rsidR="009E4B44">
        <w:rPr>
          <w:rFonts w:cstheme="minorHAnsi"/>
          <w:sz w:val="24"/>
          <w:szCs w:val="24"/>
        </w:rPr>
        <w:t xml:space="preserve"> </w:t>
      </w:r>
      <w:r w:rsidR="009E460A">
        <w:rPr>
          <w:rFonts w:cstheme="minorHAnsi"/>
          <w:sz w:val="24"/>
          <w:szCs w:val="24"/>
        </w:rPr>
        <w:t>high capacity to retain</w:t>
      </w:r>
      <w:r w:rsidR="009E4B44">
        <w:rPr>
          <w:rFonts w:cstheme="minorHAnsi"/>
          <w:sz w:val="24"/>
          <w:szCs w:val="24"/>
        </w:rPr>
        <w:t xml:space="preserve"> </w:t>
      </w:r>
      <w:r w:rsidR="009E460A">
        <w:rPr>
          <w:rFonts w:cstheme="minorHAnsi"/>
          <w:sz w:val="24"/>
          <w:szCs w:val="24"/>
        </w:rPr>
        <w:t>certain</w:t>
      </w:r>
      <w:r w:rsidR="009E4B44">
        <w:rPr>
          <w:rFonts w:cstheme="minorHAnsi"/>
          <w:sz w:val="24"/>
          <w:szCs w:val="24"/>
        </w:rPr>
        <w:t xml:space="preserve"> non-polar pesticides</w:t>
      </w:r>
      <w:r w:rsidR="009E460A">
        <w:rPr>
          <w:rFonts w:cstheme="minorHAnsi"/>
          <w:sz w:val="24"/>
          <w:szCs w:val="24"/>
        </w:rPr>
        <w:t>, obtaining poor recoveries</w:t>
      </w:r>
      <w:r w:rsidR="009E4B44">
        <w:rPr>
          <w:rFonts w:cstheme="minorHAnsi"/>
          <w:sz w:val="24"/>
          <w:szCs w:val="24"/>
        </w:rPr>
        <w:t xml:space="preserve"> [</w:t>
      </w:r>
      <w:r w:rsidR="009E4B44">
        <w:rPr>
          <w:rFonts w:cstheme="minorHAnsi"/>
          <w:sz w:val="24"/>
          <w:szCs w:val="24"/>
        </w:rPr>
        <w:fldChar w:fldCharType="begin"/>
      </w:r>
      <w:r w:rsidR="009E4B44">
        <w:rPr>
          <w:rFonts w:cstheme="minorHAnsi"/>
          <w:sz w:val="24"/>
          <w:szCs w:val="24"/>
        </w:rPr>
        <w:instrText xml:space="preserve"> NOTEREF _Ref505628353 \h </w:instrText>
      </w:r>
      <w:r w:rsidR="009E4B44">
        <w:rPr>
          <w:rFonts w:cstheme="minorHAnsi"/>
          <w:sz w:val="24"/>
          <w:szCs w:val="24"/>
        </w:rPr>
      </w:r>
      <w:r w:rsidR="009E4B44">
        <w:rPr>
          <w:rFonts w:cstheme="minorHAnsi"/>
          <w:sz w:val="24"/>
          <w:szCs w:val="24"/>
        </w:rPr>
        <w:fldChar w:fldCharType="separate"/>
      </w:r>
      <w:r w:rsidR="0014131F">
        <w:rPr>
          <w:rFonts w:cstheme="minorHAnsi"/>
          <w:sz w:val="24"/>
          <w:szCs w:val="24"/>
        </w:rPr>
        <w:t>20</w:t>
      </w:r>
      <w:r w:rsidR="009E4B44">
        <w:rPr>
          <w:rFonts w:cstheme="minorHAnsi"/>
          <w:sz w:val="24"/>
          <w:szCs w:val="24"/>
        </w:rPr>
        <w:fldChar w:fldCharType="end"/>
      </w:r>
      <w:r w:rsidR="009E4B44">
        <w:rPr>
          <w:rFonts w:cstheme="minorHAnsi"/>
          <w:sz w:val="24"/>
          <w:szCs w:val="24"/>
        </w:rPr>
        <w:t>].</w:t>
      </w:r>
      <w:r w:rsidR="001C45A8" w:rsidRPr="001C45A8">
        <w:t xml:space="preserve"> </w:t>
      </w:r>
      <w:r w:rsidR="00986115">
        <w:rPr>
          <w:sz w:val="24"/>
          <w:szCs w:val="24"/>
        </w:rPr>
        <w:t>Recently</w:t>
      </w:r>
      <w:r w:rsidR="00620DFD" w:rsidRPr="00620DFD">
        <w:rPr>
          <w:sz w:val="24"/>
          <w:szCs w:val="24"/>
        </w:rPr>
        <w:t xml:space="preserve">, a </w:t>
      </w:r>
      <w:r w:rsidR="001C45A8" w:rsidRPr="00620DFD">
        <w:rPr>
          <w:rFonts w:cstheme="minorHAnsi"/>
          <w:sz w:val="24"/>
          <w:szCs w:val="24"/>
        </w:rPr>
        <w:t>dSPE</w:t>
      </w:r>
      <w:r w:rsidR="001C45A8">
        <w:rPr>
          <w:rFonts w:cstheme="minorHAnsi"/>
          <w:sz w:val="24"/>
          <w:szCs w:val="24"/>
        </w:rPr>
        <w:t xml:space="preserve"> </w:t>
      </w:r>
      <w:r w:rsidR="001C45A8" w:rsidRPr="001C45A8">
        <w:rPr>
          <w:rFonts w:cstheme="minorHAnsi"/>
          <w:sz w:val="24"/>
          <w:szCs w:val="24"/>
        </w:rPr>
        <w:t xml:space="preserve">sorbent </w:t>
      </w:r>
      <w:r w:rsidR="00986115" w:rsidRPr="001C45A8">
        <w:rPr>
          <w:rFonts w:cstheme="minorHAnsi"/>
          <w:sz w:val="24"/>
          <w:szCs w:val="24"/>
        </w:rPr>
        <w:t>name</w:t>
      </w:r>
      <w:r w:rsidR="00986115">
        <w:rPr>
          <w:rFonts w:cstheme="minorHAnsi"/>
          <w:sz w:val="24"/>
          <w:szCs w:val="24"/>
        </w:rPr>
        <w:t xml:space="preserve">ly </w:t>
      </w:r>
      <w:r w:rsidR="002E5081" w:rsidRPr="002E5081">
        <w:rPr>
          <w:rFonts w:cstheme="minorHAnsi"/>
          <w:sz w:val="24"/>
          <w:szCs w:val="24"/>
        </w:rPr>
        <w:t>Enhanced Matrix R</w:t>
      </w:r>
      <w:r w:rsidR="002E5081">
        <w:rPr>
          <w:rFonts w:cstheme="minorHAnsi"/>
          <w:sz w:val="24"/>
          <w:szCs w:val="24"/>
        </w:rPr>
        <w:t>emoval-Lipid sorbent (EMR-Lipid</w:t>
      </w:r>
      <w:r w:rsidR="002E5081" w:rsidRPr="002E5081">
        <w:rPr>
          <w:rFonts w:cstheme="minorHAnsi"/>
          <w:sz w:val="24"/>
          <w:szCs w:val="24"/>
        </w:rPr>
        <w:t>)</w:t>
      </w:r>
      <w:r w:rsidR="001C45A8">
        <w:rPr>
          <w:rFonts w:cstheme="minorHAnsi"/>
          <w:sz w:val="24"/>
          <w:szCs w:val="24"/>
        </w:rPr>
        <w:t xml:space="preserve"> </w:t>
      </w:r>
      <w:r w:rsidR="00986115">
        <w:rPr>
          <w:rFonts w:cstheme="minorHAnsi"/>
          <w:sz w:val="24"/>
          <w:szCs w:val="24"/>
        </w:rPr>
        <w:t xml:space="preserve">have been proposed </w:t>
      </w:r>
      <w:r w:rsidR="001C45A8" w:rsidRPr="002E2A34">
        <w:rPr>
          <w:rFonts w:cstheme="minorHAnsi"/>
          <w:sz w:val="24"/>
          <w:szCs w:val="24"/>
        </w:rPr>
        <w:t xml:space="preserve">to remove major lipid classes from sample matrix without </w:t>
      </w:r>
      <w:r w:rsidR="002E5081" w:rsidRPr="002E2A34">
        <w:rPr>
          <w:rFonts w:cstheme="minorHAnsi"/>
          <w:sz w:val="24"/>
          <w:szCs w:val="24"/>
        </w:rPr>
        <w:t>great effect on pesticide recoverie</w:t>
      </w:r>
      <w:r w:rsidR="001C45A8" w:rsidRPr="002E2A34">
        <w:rPr>
          <w:rFonts w:cstheme="minorHAnsi"/>
          <w:sz w:val="24"/>
          <w:szCs w:val="24"/>
        </w:rPr>
        <w:t>s [</w:t>
      </w:r>
      <w:bookmarkStart w:id="13" w:name="_Ref505698227"/>
      <w:r w:rsidR="001C45A8" w:rsidRPr="002E2A34">
        <w:rPr>
          <w:rStyle w:val="Refdenotaalfinal"/>
          <w:rFonts w:cstheme="minorHAnsi"/>
          <w:sz w:val="24"/>
          <w:szCs w:val="24"/>
          <w:vertAlign w:val="baseline"/>
        </w:rPr>
        <w:endnoteReference w:id="26"/>
      </w:r>
      <w:bookmarkEnd w:id="13"/>
      <w:r w:rsidR="002E2A34" w:rsidRPr="002E2A34">
        <w:rPr>
          <w:rFonts w:cstheme="minorHAnsi"/>
          <w:sz w:val="24"/>
          <w:szCs w:val="24"/>
        </w:rPr>
        <w:t>,</w:t>
      </w:r>
      <w:bookmarkStart w:id="14" w:name="_Ref505698214"/>
      <w:r w:rsidR="002E2A34" w:rsidRPr="002E2A34">
        <w:rPr>
          <w:rStyle w:val="Refdenotaalfinal"/>
          <w:rFonts w:cstheme="minorHAnsi"/>
          <w:sz w:val="24"/>
          <w:szCs w:val="24"/>
          <w:vertAlign w:val="baseline"/>
        </w:rPr>
        <w:endnoteReference w:id="27"/>
      </w:r>
      <w:bookmarkEnd w:id="14"/>
      <w:r w:rsidR="001C45A8" w:rsidRPr="002E2A34">
        <w:rPr>
          <w:rFonts w:cstheme="minorHAnsi"/>
          <w:sz w:val="24"/>
          <w:szCs w:val="24"/>
        </w:rPr>
        <w:t>]</w:t>
      </w:r>
      <w:r w:rsidR="00D15B1F">
        <w:rPr>
          <w:rFonts w:cstheme="minorHAnsi"/>
          <w:sz w:val="24"/>
          <w:szCs w:val="24"/>
        </w:rPr>
        <w:t xml:space="preserve">. This sorbent has been </w:t>
      </w:r>
      <w:r w:rsidR="00986115">
        <w:rPr>
          <w:rFonts w:cstheme="minorHAnsi"/>
          <w:sz w:val="24"/>
          <w:szCs w:val="24"/>
        </w:rPr>
        <w:t>applied</w:t>
      </w:r>
      <w:r w:rsidR="006F4ECA">
        <w:rPr>
          <w:rFonts w:cstheme="minorHAnsi"/>
          <w:sz w:val="24"/>
          <w:szCs w:val="24"/>
        </w:rPr>
        <w:t xml:space="preserve"> for the determination of pesticides in this type of </w:t>
      </w:r>
      <w:r w:rsidR="00F76AD1">
        <w:rPr>
          <w:rFonts w:cstheme="minorHAnsi"/>
          <w:sz w:val="24"/>
          <w:szCs w:val="24"/>
        </w:rPr>
        <w:t>matrix</w:t>
      </w:r>
      <w:r w:rsidR="006F4ECA">
        <w:rPr>
          <w:rFonts w:cstheme="minorHAnsi"/>
          <w:sz w:val="24"/>
          <w:szCs w:val="24"/>
        </w:rPr>
        <w:t xml:space="preserve"> </w:t>
      </w:r>
      <w:r w:rsidR="00CC1F1F">
        <w:rPr>
          <w:rFonts w:cstheme="minorHAnsi"/>
          <w:sz w:val="24"/>
          <w:szCs w:val="24"/>
        </w:rPr>
        <w:t xml:space="preserve">in combination with </w:t>
      </w:r>
      <w:r w:rsidR="006F4ECA" w:rsidRPr="006F4ECA">
        <w:rPr>
          <w:rFonts w:cstheme="minorHAnsi"/>
          <w:sz w:val="24"/>
          <w:szCs w:val="24"/>
        </w:rPr>
        <w:t xml:space="preserve">gas chromatography </w:t>
      </w:r>
      <w:r w:rsidR="006F4ECA">
        <w:rPr>
          <w:rFonts w:cstheme="minorHAnsi"/>
          <w:sz w:val="24"/>
          <w:szCs w:val="24"/>
        </w:rPr>
        <w:t xml:space="preserve">(GC) or liquid </w:t>
      </w:r>
      <w:r w:rsidR="006F4ECA" w:rsidRPr="005E661E">
        <w:rPr>
          <w:rFonts w:cstheme="minorHAnsi"/>
          <w:sz w:val="24"/>
          <w:szCs w:val="24"/>
        </w:rPr>
        <w:t xml:space="preserve">chromatography (LC) coupled with </w:t>
      </w:r>
      <w:r w:rsidR="00CC1F1F" w:rsidRPr="005E661E">
        <w:rPr>
          <w:rFonts w:cstheme="minorHAnsi"/>
          <w:sz w:val="24"/>
          <w:szCs w:val="24"/>
        </w:rPr>
        <w:t xml:space="preserve">tandem </w:t>
      </w:r>
      <w:r w:rsidR="006F4ECA" w:rsidRPr="005E661E">
        <w:rPr>
          <w:rFonts w:cstheme="minorHAnsi"/>
          <w:sz w:val="24"/>
          <w:szCs w:val="24"/>
        </w:rPr>
        <w:t>mass spectrometry (MS</w:t>
      </w:r>
      <w:r w:rsidR="00CC1F1F" w:rsidRPr="005E661E">
        <w:rPr>
          <w:rFonts w:cstheme="minorHAnsi"/>
          <w:sz w:val="24"/>
          <w:szCs w:val="24"/>
        </w:rPr>
        <w:t>/MS</w:t>
      </w:r>
      <w:r w:rsidR="006F4ECA" w:rsidRPr="005E661E">
        <w:rPr>
          <w:rFonts w:cstheme="minorHAnsi"/>
          <w:sz w:val="24"/>
          <w:szCs w:val="24"/>
        </w:rPr>
        <w:t>) [</w:t>
      </w:r>
      <w:r w:rsidR="006F4ECA" w:rsidRPr="005E661E">
        <w:rPr>
          <w:rFonts w:cstheme="minorHAnsi"/>
          <w:sz w:val="24"/>
          <w:szCs w:val="24"/>
        </w:rPr>
        <w:fldChar w:fldCharType="begin"/>
      </w:r>
      <w:r w:rsidR="006F4ECA" w:rsidRPr="005E661E">
        <w:rPr>
          <w:rFonts w:cstheme="minorHAnsi"/>
          <w:sz w:val="24"/>
          <w:szCs w:val="24"/>
        </w:rPr>
        <w:instrText xml:space="preserve"> NOTEREF _Ref505698227 \h </w:instrText>
      </w:r>
      <w:r w:rsidR="005E661E" w:rsidRPr="005E661E">
        <w:rPr>
          <w:rFonts w:cstheme="minorHAnsi"/>
          <w:sz w:val="24"/>
          <w:szCs w:val="24"/>
        </w:rPr>
        <w:instrText xml:space="preserve"> \* MERGEFORMAT </w:instrText>
      </w:r>
      <w:r w:rsidR="006F4ECA" w:rsidRPr="005E661E">
        <w:rPr>
          <w:rFonts w:cstheme="minorHAnsi"/>
          <w:sz w:val="24"/>
          <w:szCs w:val="24"/>
        </w:rPr>
      </w:r>
      <w:r w:rsidR="006F4ECA" w:rsidRPr="005E661E">
        <w:rPr>
          <w:rFonts w:cstheme="minorHAnsi"/>
          <w:sz w:val="24"/>
          <w:szCs w:val="24"/>
        </w:rPr>
        <w:fldChar w:fldCharType="separate"/>
      </w:r>
      <w:r w:rsidR="0014131F">
        <w:rPr>
          <w:rFonts w:cstheme="minorHAnsi"/>
          <w:sz w:val="24"/>
          <w:szCs w:val="24"/>
        </w:rPr>
        <w:t>26</w:t>
      </w:r>
      <w:r w:rsidR="006F4ECA" w:rsidRPr="005E661E">
        <w:rPr>
          <w:rFonts w:cstheme="minorHAnsi"/>
          <w:sz w:val="24"/>
          <w:szCs w:val="24"/>
        </w:rPr>
        <w:fldChar w:fldCharType="end"/>
      </w:r>
      <w:r w:rsidR="006F4ECA" w:rsidRPr="005E661E">
        <w:rPr>
          <w:rFonts w:cstheme="minorHAnsi"/>
          <w:sz w:val="24"/>
          <w:szCs w:val="24"/>
        </w:rPr>
        <w:t>,</w:t>
      </w:r>
      <w:r w:rsidR="006F4ECA" w:rsidRPr="005E661E">
        <w:rPr>
          <w:rFonts w:cstheme="minorHAnsi"/>
          <w:sz w:val="24"/>
          <w:szCs w:val="24"/>
        </w:rPr>
        <w:fldChar w:fldCharType="begin"/>
      </w:r>
      <w:r w:rsidR="006F4ECA" w:rsidRPr="005E661E">
        <w:rPr>
          <w:rFonts w:cstheme="minorHAnsi"/>
          <w:sz w:val="24"/>
          <w:szCs w:val="24"/>
        </w:rPr>
        <w:instrText xml:space="preserve"> NOTEREF _Ref505698214 \h </w:instrText>
      </w:r>
      <w:r w:rsidR="005E661E" w:rsidRPr="005E661E">
        <w:rPr>
          <w:rFonts w:cstheme="minorHAnsi"/>
          <w:sz w:val="24"/>
          <w:szCs w:val="24"/>
        </w:rPr>
        <w:instrText xml:space="preserve"> \* MERGEFORMAT </w:instrText>
      </w:r>
      <w:r w:rsidR="006F4ECA" w:rsidRPr="005E661E">
        <w:rPr>
          <w:rFonts w:cstheme="minorHAnsi"/>
          <w:sz w:val="24"/>
          <w:szCs w:val="24"/>
        </w:rPr>
      </w:r>
      <w:r w:rsidR="006F4ECA" w:rsidRPr="005E661E">
        <w:rPr>
          <w:rFonts w:cstheme="minorHAnsi"/>
          <w:sz w:val="24"/>
          <w:szCs w:val="24"/>
        </w:rPr>
        <w:fldChar w:fldCharType="separate"/>
      </w:r>
      <w:r w:rsidR="0014131F">
        <w:rPr>
          <w:rFonts w:cstheme="minorHAnsi"/>
          <w:sz w:val="24"/>
          <w:szCs w:val="24"/>
        </w:rPr>
        <w:t>27</w:t>
      </w:r>
      <w:r w:rsidR="006F4ECA" w:rsidRPr="005E661E">
        <w:rPr>
          <w:rFonts w:cstheme="minorHAnsi"/>
          <w:sz w:val="24"/>
          <w:szCs w:val="24"/>
        </w:rPr>
        <w:fldChar w:fldCharType="end"/>
      </w:r>
      <w:r w:rsidR="006F4ECA" w:rsidRPr="005E661E">
        <w:rPr>
          <w:rFonts w:cstheme="minorHAnsi"/>
          <w:sz w:val="24"/>
          <w:szCs w:val="24"/>
        </w:rPr>
        <w:t>,</w:t>
      </w:r>
      <w:bookmarkStart w:id="15" w:name="_Ref505956655"/>
      <w:r w:rsidR="006F4ECA" w:rsidRPr="005E661E">
        <w:rPr>
          <w:rStyle w:val="Refdenotaalfinal"/>
          <w:rFonts w:cstheme="minorHAnsi"/>
          <w:sz w:val="24"/>
          <w:szCs w:val="24"/>
          <w:vertAlign w:val="baseline"/>
        </w:rPr>
        <w:endnoteReference w:id="28"/>
      </w:r>
      <w:bookmarkEnd w:id="15"/>
      <w:r w:rsidR="006F4ECA" w:rsidRPr="005E661E">
        <w:rPr>
          <w:rFonts w:cstheme="minorHAnsi"/>
          <w:sz w:val="24"/>
          <w:szCs w:val="24"/>
        </w:rPr>
        <w:t>]</w:t>
      </w:r>
      <w:r w:rsidR="00DC1697" w:rsidRPr="005E661E">
        <w:rPr>
          <w:rFonts w:cstheme="minorHAnsi"/>
          <w:sz w:val="24"/>
          <w:szCs w:val="24"/>
        </w:rPr>
        <w:t>.</w:t>
      </w:r>
      <w:r w:rsidR="00F76AD1" w:rsidRPr="005E661E">
        <w:rPr>
          <w:rFonts w:cstheme="minorHAnsi"/>
          <w:sz w:val="24"/>
          <w:szCs w:val="24"/>
        </w:rPr>
        <w:t xml:space="preserve"> </w:t>
      </w:r>
      <w:r w:rsidR="008E4B7F" w:rsidRPr="005E661E">
        <w:rPr>
          <w:rFonts w:cstheme="minorHAnsi"/>
          <w:sz w:val="24"/>
          <w:szCs w:val="24"/>
        </w:rPr>
        <w:t>T</w:t>
      </w:r>
      <w:r w:rsidR="00F76AD1" w:rsidRPr="005E661E">
        <w:rPr>
          <w:rFonts w:cstheme="minorHAnsi"/>
          <w:sz w:val="24"/>
          <w:szCs w:val="24"/>
        </w:rPr>
        <w:t xml:space="preserve">hese </w:t>
      </w:r>
      <w:r w:rsidR="00986115">
        <w:rPr>
          <w:rFonts w:cstheme="minorHAnsi"/>
          <w:sz w:val="24"/>
          <w:szCs w:val="24"/>
        </w:rPr>
        <w:t xml:space="preserve">recently reported </w:t>
      </w:r>
      <w:r w:rsidR="00763983" w:rsidRPr="005E661E">
        <w:rPr>
          <w:rFonts w:cstheme="minorHAnsi"/>
          <w:sz w:val="24"/>
          <w:szCs w:val="24"/>
        </w:rPr>
        <w:t xml:space="preserve">methods </w:t>
      </w:r>
      <w:r w:rsidR="00986115">
        <w:rPr>
          <w:rFonts w:cstheme="minorHAnsi"/>
          <w:sz w:val="24"/>
          <w:szCs w:val="24"/>
        </w:rPr>
        <w:t>exhibited</w:t>
      </w:r>
      <w:r w:rsidR="00986115" w:rsidRPr="005E661E">
        <w:rPr>
          <w:rFonts w:cstheme="minorHAnsi"/>
          <w:sz w:val="24"/>
          <w:szCs w:val="24"/>
        </w:rPr>
        <w:t xml:space="preserve"> </w:t>
      </w:r>
      <w:r w:rsidR="00763983" w:rsidRPr="005E661E">
        <w:rPr>
          <w:rFonts w:cstheme="minorHAnsi"/>
          <w:sz w:val="24"/>
          <w:szCs w:val="24"/>
        </w:rPr>
        <w:t>matrix effect</w:t>
      </w:r>
      <w:r w:rsidR="00986115">
        <w:rPr>
          <w:rFonts w:cstheme="minorHAnsi"/>
          <w:sz w:val="24"/>
          <w:szCs w:val="24"/>
        </w:rPr>
        <w:t>s</w:t>
      </w:r>
      <w:r w:rsidR="00763983" w:rsidRPr="005E661E">
        <w:rPr>
          <w:rFonts w:cstheme="minorHAnsi"/>
          <w:sz w:val="24"/>
          <w:szCs w:val="24"/>
        </w:rPr>
        <w:t xml:space="preserve"> </w:t>
      </w:r>
      <w:r w:rsidR="00986115" w:rsidRPr="005E661E">
        <w:rPr>
          <w:rFonts w:cstheme="minorHAnsi"/>
          <w:sz w:val="24"/>
          <w:szCs w:val="24"/>
        </w:rPr>
        <w:t>rang</w:t>
      </w:r>
      <w:r w:rsidR="00986115">
        <w:rPr>
          <w:rFonts w:cstheme="minorHAnsi"/>
          <w:sz w:val="24"/>
          <w:szCs w:val="24"/>
        </w:rPr>
        <w:t>ing</w:t>
      </w:r>
      <w:r w:rsidR="00986115" w:rsidRPr="005E661E">
        <w:rPr>
          <w:rFonts w:cstheme="minorHAnsi"/>
          <w:sz w:val="24"/>
          <w:szCs w:val="24"/>
        </w:rPr>
        <w:t xml:space="preserve"> </w:t>
      </w:r>
      <w:r w:rsidR="00763983" w:rsidRPr="005E661E">
        <w:rPr>
          <w:rFonts w:cstheme="minorHAnsi"/>
          <w:sz w:val="24"/>
          <w:szCs w:val="24"/>
        </w:rPr>
        <w:t xml:space="preserve">from negligible </w:t>
      </w:r>
      <w:r w:rsidR="00877DF4" w:rsidRPr="005E661E">
        <w:rPr>
          <w:rFonts w:cstheme="minorHAnsi"/>
          <w:sz w:val="24"/>
          <w:szCs w:val="24"/>
        </w:rPr>
        <w:t xml:space="preserve">to </w:t>
      </w:r>
      <w:r w:rsidR="008E4B7F" w:rsidRPr="005E661E">
        <w:rPr>
          <w:rFonts w:cstheme="minorHAnsi"/>
          <w:sz w:val="24"/>
          <w:szCs w:val="24"/>
        </w:rPr>
        <w:t>strong</w:t>
      </w:r>
      <w:r w:rsidR="00986115">
        <w:rPr>
          <w:rFonts w:cstheme="minorHAnsi"/>
          <w:sz w:val="24"/>
          <w:szCs w:val="24"/>
        </w:rPr>
        <w:t xml:space="preserve"> </w:t>
      </w:r>
      <w:r w:rsidR="007A7E84">
        <w:rPr>
          <w:rFonts w:cstheme="minorHAnsi"/>
          <w:sz w:val="24"/>
          <w:szCs w:val="24"/>
        </w:rPr>
        <w:t xml:space="preserve">(e.g. suppression of signals above 50%) </w:t>
      </w:r>
      <w:r w:rsidR="00986115">
        <w:rPr>
          <w:rFonts w:cstheme="minorHAnsi"/>
          <w:sz w:val="24"/>
          <w:szCs w:val="24"/>
        </w:rPr>
        <w:t>though</w:t>
      </w:r>
      <w:r w:rsidR="008E4B7F" w:rsidRPr="005E661E">
        <w:rPr>
          <w:rFonts w:cstheme="minorHAnsi"/>
          <w:sz w:val="24"/>
          <w:szCs w:val="24"/>
        </w:rPr>
        <w:t xml:space="preserve">. </w:t>
      </w:r>
      <w:r w:rsidR="00986115" w:rsidRPr="005E661E">
        <w:rPr>
          <w:rFonts w:cstheme="minorHAnsi"/>
          <w:sz w:val="24"/>
          <w:szCs w:val="24"/>
        </w:rPr>
        <w:t>Th</w:t>
      </w:r>
      <w:r w:rsidR="00986115">
        <w:rPr>
          <w:rFonts w:cstheme="minorHAnsi"/>
          <w:sz w:val="24"/>
          <w:szCs w:val="24"/>
        </w:rPr>
        <w:t>us</w:t>
      </w:r>
      <w:r w:rsidR="008E4B7F" w:rsidRPr="005E661E">
        <w:rPr>
          <w:rFonts w:cstheme="minorHAnsi"/>
          <w:sz w:val="24"/>
          <w:szCs w:val="24"/>
        </w:rPr>
        <w:t xml:space="preserve">, it would be necessary to improve </w:t>
      </w:r>
      <w:r w:rsidR="007A7E84" w:rsidRPr="005E661E">
        <w:rPr>
          <w:rFonts w:cstheme="minorHAnsi"/>
          <w:sz w:val="24"/>
          <w:szCs w:val="24"/>
        </w:rPr>
        <w:t>th</w:t>
      </w:r>
      <w:r w:rsidR="007A7E84">
        <w:rPr>
          <w:rFonts w:cstheme="minorHAnsi"/>
          <w:sz w:val="24"/>
          <w:szCs w:val="24"/>
        </w:rPr>
        <w:t>e</w:t>
      </w:r>
      <w:r w:rsidR="007A7E84" w:rsidRPr="005E661E">
        <w:rPr>
          <w:rFonts w:cstheme="minorHAnsi"/>
          <w:sz w:val="24"/>
          <w:szCs w:val="24"/>
        </w:rPr>
        <w:t xml:space="preserve"> </w:t>
      </w:r>
      <w:r w:rsidR="00986115">
        <w:rPr>
          <w:rFonts w:cstheme="minorHAnsi"/>
          <w:sz w:val="24"/>
          <w:szCs w:val="24"/>
        </w:rPr>
        <w:t>performance</w:t>
      </w:r>
      <w:r w:rsidR="00986115" w:rsidRPr="005E661E">
        <w:rPr>
          <w:rFonts w:cstheme="minorHAnsi"/>
          <w:sz w:val="24"/>
          <w:szCs w:val="24"/>
        </w:rPr>
        <w:t xml:space="preserve"> </w:t>
      </w:r>
      <w:r w:rsidR="008E4B7F" w:rsidRPr="005E661E">
        <w:rPr>
          <w:rFonts w:cstheme="minorHAnsi"/>
          <w:sz w:val="24"/>
          <w:szCs w:val="24"/>
        </w:rPr>
        <w:t>for</w:t>
      </w:r>
      <w:r w:rsidR="007A7E84">
        <w:rPr>
          <w:rFonts w:cstheme="minorHAnsi"/>
          <w:sz w:val="24"/>
          <w:szCs w:val="24"/>
        </w:rPr>
        <w:t xml:space="preserve"> those</w:t>
      </w:r>
      <w:r w:rsidR="008E4B7F" w:rsidRPr="005E661E">
        <w:rPr>
          <w:rFonts w:cstheme="minorHAnsi"/>
          <w:sz w:val="24"/>
          <w:szCs w:val="24"/>
        </w:rPr>
        <w:t xml:space="preserve"> pesticides </w:t>
      </w:r>
      <w:r w:rsidR="007A7E84">
        <w:rPr>
          <w:rFonts w:cstheme="minorHAnsi"/>
          <w:sz w:val="24"/>
          <w:szCs w:val="24"/>
        </w:rPr>
        <w:t>affected by</w:t>
      </w:r>
      <w:r w:rsidR="008E4B7F" w:rsidRPr="005E661E">
        <w:rPr>
          <w:rFonts w:cstheme="minorHAnsi"/>
          <w:sz w:val="24"/>
          <w:szCs w:val="24"/>
        </w:rPr>
        <w:t xml:space="preserve"> </w:t>
      </w:r>
      <w:r w:rsidR="00986115">
        <w:rPr>
          <w:rFonts w:cstheme="minorHAnsi"/>
          <w:sz w:val="24"/>
          <w:szCs w:val="24"/>
        </w:rPr>
        <w:t xml:space="preserve">signal suppression due to these mentioned </w:t>
      </w:r>
      <w:r w:rsidR="008E4B7F" w:rsidRPr="005E661E">
        <w:rPr>
          <w:rFonts w:cstheme="minorHAnsi"/>
          <w:sz w:val="24"/>
          <w:szCs w:val="24"/>
        </w:rPr>
        <w:t>matrix effect</w:t>
      </w:r>
      <w:r w:rsidR="00986115">
        <w:rPr>
          <w:rFonts w:cstheme="minorHAnsi"/>
          <w:sz w:val="24"/>
          <w:szCs w:val="24"/>
        </w:rPr>
        <w:t>s</w:t>
      </w:r>
      <w:r w:rsidR="0080293D" w:rsidRPr="005E661E">
        <w:rPr>
          <w:rFonts w:cstheme="minorHAnsi"/>
          <w:sz w:val="24"/>
          <w:szCs w:val="24"/>
        </w:rPr>
        <w:t>.</w:t>
      </w:r>
      <w:r w:rsidR="005401BC" w:rsidRPr="005E661E">
        <w:t xml:space="preserve"> </w:t>
      </w:r>
      <w:r w:rsidR="0080293D" w:rsidRPr="005E661E">
        <w:rPr>
          <w:rFonts w:cstheme="minorHAnsi"/>
          <w:sz w:val="24"/>
          <w:szCs w:val="24"/>
        </w:rPr>
        <w:t xml:space="preserve">In this </w:t>
      </w:r>
      <w:r w:rsidR="00986115">
        <w:rPr>
          <w:rFonts w:cstheme="minorHAnsi"/>
          <w:sz w:val="24"/>
          <w:szCs w:val="24"/>
        </w:rPr>
        <w:t>context</w:t>
      </w:r>
      <w:r w:rsidR="0080293D" w:rsidRPr="005E661E">
        <w:rPr>
          <w:rFonts w:cstheme="minorHAnsi"/>
          <w:sz w:val="24"/>
          <w:szCs w:val="24"/>
        </w:rPr>
        <w:t>,</w:t>
      </w:r>
      <w:r w:rsidR="00986115">
        <w:rPr>
          <w:rFonts w:cstheme="minorHAnsi"/>
          <w:sz w:val="24"/>
          <w:szCs w:val="24"/>
        </w:rPr>
        <w:t xml:space="preserve"> </w:t>
      </w:r>
      <w:r w:rsidR="005401BC" w:rsidRPr="005E661E">
        <w:rPr>
          <w:rFonts w:cstheme="minorHAnsi"/>
          <w:sz w:val="24"/>
          <w:szCs w:val="24"/>
        </w:rPr>
        <w:t xml:space="preserve">the use of </w:t>
      </w:r>
      <w:proofErr w:type="spellStart"/>
      <w:r w:rsidR="005401BC" w:rsidRPr="005E661E">
        <w:rPr>
          <w:rFonts w:cstheme="minorHAnsi"/>
          <w:sz w:val="24"/>
          <w:szCs w:val="24"/>
        </w:rPr>
        <w:t>nano</w:t>
      </w:r>
      <w:proofErr w:type="spellEnd"/>
      <w:r w:rsidR="005401BC" w:rsidRPr="005E661E">
        <w:rPr>
          <w:rFonts w:cstheme="minorHAnsi"/>
          <w:sz w:val="24"/>
          <w:szCs w:val="24"/>
        </w:rPr>
        <w:t xml:space="preserve"> flow LC-ESI-MS </w:t>
      </w:r>
      <w:r w:rsidR="00E946FD" w:rsidRPr="005E661E">
        <w:rPr>
          <w:rFonts w:cstheme="minorHAnsi"/>
          <w:sz w:val="24"/>
          <w:szCs w:val="24"/>
        </w:rPr>
        <w:t>allows</w:t>
      </w:r>
      <w:r w:rsidR="005401BC" w:rsidRPr="005E661E">
        <w:rPr>
          <w:rFonts w:cstheme="minorHAnsi"/>
          <w:sz w:val="24"/>
          <w:szCs w:val="24"/>
        </w:rPr>
        <w:t xml:space="preserve"> </w:t>
      </w:r>
      <w:r w:rsidR="00986115">
        <w:rPr>
          <w:rFonts w:cstheme="minorHAnsi"/>
          <w:sz w:val="24"/>
          <w:szCs w:val="24"/>
        </w:rPr>
        <w:t xml:space="preserve">both </w:t>
      </w:r>
      <w:r w:rsidR="00E946FD" w:rsidRPr="005E661E">
        <w:rPr>
          <w:rFonts w:cstheme="minorHAnsi"/>
          <w:sz w:val="24"/>
          <w:szCs w:val="24"/>
        </w:rPr>
        <w:t>a reduction of matrix effects [</w:t>
      </w:r>
      <w:bookmarkStart w:id="16" w:name="_Ref505792366"/>
      <w:r w:rsidR="00E946FD" w:rsidRPr="005E661E">
        <w:rPr>
          <w:rStyle w:val="Refdenotaalfinal"/>
          <w:rFonts w:cstheme="minorHAnsi"/>
          <w:sz w:val="24"/>
          <w:szCs w:val="24"/>
          <w:vertAlign w:val="baseline"/>
        </w:rPr>
        <w:endnoteReference w:id="29"/>
      </w:r>
      <w:bookmarkEnd w:id="16"/>
      <w:r w:rsidR="00E946FD" w:rsidRPr="005E661E">
        <w:rPr>
          <w:rFonts w:cstheme="minorHAnsi"/>
          <w:sz w:val="24"/>
          <w:szCs w:val="24"/>
        </w:rPr>
        <w:t>,</w:t>
      </w:r>
      <w:bookmarkStart w:id="17" w:name="_Ref505792368"/>
      <w:r w:rsidR="00E946FD" w:rsidRPr="005E661E">
        <w:rPr>
          <w:rStyle w:val="Refdenotaalfinal"/>
          <w:rFonts w:cstheme="minorHAnsi"/>
          <w:sz w:val="24"/>
          <w:szCs w:val="24"/>
          <w:vertAlign w:val="baseline"/>
        </w:rPr>
        <w:endnoteReference w:id="30"/>
      </w:r>
      <w:bookmarkEnd w:id="17"/>
      <w:r w:rsidR="00E946FD" w:rsidRPr="005E661E">
        <w:rPr>
          <w:rFonts w:cstheme="minorHAnsi"/>
          <w:sz w:val="24"/>
          <w:szCs w:val="24"/>
        </w:rPr>
        <w:t xml:space="preserve">] and </w:t>
      </w:r>
      <w:r w:rsidR="00986115">
        <w:rPr>
          <w:rFonts w:cstheme="minorHAnsi"/>
          <w:sz w:val="24"/>
          <w:szCs w:val="24"/>
        </w:rPr>
        <w:t>the</w:t>
      </w:r>
      <w:r w:rsidR="00986115" w:rsidRPr="005E661E">
        <w:rPr>
          <w:rFonts w:cstheme="minorHAnsi"/>
          <w:sz w:val="24"/>
          <w:szCs w:val="24"/>
        </w:rPr>
        <w:t xml:space="preserve"> </w:t>
      </w:r>
      <w:r w:rsidR="005401BC" w:rsidRPr="005E661E">
        <w:rPr>
          <w:rFonts w:cstheme="minorHAnsi"/>
          <w:sz w:val="24"/>
          <w:szCs w:val="24"/>
        </w:rPr>
        <w:t>improvement on the ionization efficiency</w:t>
      </w:r>
      <w:r w:rsidR="00986115">
        <w:rPr>
          <w:rFonts w:cstheme="minorHAnsi"/>
          <w:sz w:val="24"/>
          <w:szCs w:val="24"/>
        </w:rPr>
        <w:t xml:space="preserve"> and method sensitivity</w:t>
      </w:r>
      <w:r w:rsidR="005401BC" w:rsidRPr="005E661E">
        <w:rPr>
          <w:rFonts w:cstheme="minorHAnsi"/>
          <w:sz w:val="24"/>
          <w:szCs w:val="24"/>
        </w:rPr>
        <w:t xml:space="preserve"> [</w:t>
      </w:r>
      <w:r w:rsidR="00E946FD" w:rsidRPr="005E661E">
        <w:rPr>
          <w:rStyle w:val="Refdenotaalfinal"/>
          <w:rFonts w:cstheme="minorHAnsi"/>
          <w:sz w:val="24"/>
          <w:szCs w:val="24"/>
          <w:vertAlign w:val="baseline"/>
        </w:rPr>
        <w:endnoteReference w:id="31"/>
      </w:r>
      <w:r w:rsidR="005401BC" w:rsidRPr="005E661E">
        <w:rPr>
          <w:rFonts w:cstheme="minorHAnsi"/>
          <w:sz w:val="24"/>
          <w:szCs w:val="24"/>
        </w:rPr>
        <w:t>]</w:t>
      </w:r>
      <w:r w:rsidR="00E946FD" w:rsidRPr="005E661E">
        <w:rPr>
          <w:rFonts w:cstheme="minorHAnsi"/>
          <w:sz w:val="24"/>
          <w:szCs w:val="24"/>
        </w:rPr>
        <w:t>.</w:t>
      </w:r>
      <w:r w:rsidR="00986115">
        <w:rPr>
          <w:rFonts w:cstheme="minorHAnsi"/>
          <w:sz w:val="24"/>
          <w:szCs w:val="24"/>
        </w:rPr>
        <w:t xml:space="preserve"> </w:t>
      </w:r>
      <w:r w:rsidR="00302254">
        <w:rPr>
          <w:rFonts w:cstheme="minorHAnsi"/>
          <w:sz w:val="24"/>
          <w:szCs w:val="24"/>
        </w:rPr>
        <w:t>This e</w:t>
      </w:r>
      <w:r w:rsidR="00302254" w:rsidRPr="00302254">
        <w:rPr>
          <w:rFonts w:cstheme="minorHAnsi"/>
          <w:sz w:val="24"/>
          <w:szCs w:val="24"/>
        </w:rPr>
        <w:t xml:space="preserve">nhancement in sensitivity </w:t>
      </w:r>
      <w:r w:rsidR="00FE635E">
        <w:rPr>
          <w:rFonts w:cstheme="minorHAnsi"/>
          <w:sz w:val="24"/>
          <w:szCs w:val="24"/>
        </w:rPr>
        <w:t xml:space="preserve">is based on </w:t>
      </w:r>
      <w:proofErr w:type="spellStart"/>
      <w:r w:rsidR="00302254" w:rsidRPr="00302254">
        <w:rPr>
          <w:rFonts w:cstheme="minorHAnsi"/>
          <w:sz w:val="24"/>
          <w:szCs w:val="24"/>
        </w:rPr>
        <w:t>nanospray</w:t>
      </w:r>
      <w:proofErr w:type="spellEnd"/>
      <w:r w:rsidR="00302254" w:rsidRPr="00302254">
        <w:rPr>
          <w:rFonts w:cstheme="minorHAnsi"/>
          <w:sz w:val="24"/>
          <w:szCs w:val="24"/>
        </w:rPr>
        <w:t xml:space="preserve"> is a more effective process than pneumatically assisted electrospray</w:t>
      </w:r>
      <w:r w:rsidR="00FE635E">
        <w:rPr>
          <w:rFonts w:cstheme="minorHAnsi"/>
          <w:sz w:val="24"/>
          <w:szCs w:val="24"/>
        </w:rPr>
        <w:t>.</w:t>
      </w:r>
      <w:r w:rsidR="00E25CEA">
        <w:rPr>
          <w:rFonts w:cstheme="minorHAnsi"/>
          <w:sz w:val="24"/>
          <w:szCs w:val="24"/>
        </w:rPr>
        <w:t xml:space="preserve"> Due to</w:t>
      </w:r>
      <w:r w:rsidR="00E25CEA" w:rsidRPr="00E25CEA">
        <w:rPr>
          <w:rFonts w:cstheme="minorHAnsi"/>
          <w:sz w:val="24"/>
          <w:szCs w:val="24"/>
        </w:rPr>
        <w:t xml:space="preserve"> droplet sizes </w:t>
      </w:r>
      <w:r w:rsidR="00E25CEA">
        <w:rPr>
          <w:rFonts w:cstheme="minorHAnsi"/>
          <w:sz w:val="24"/>
          <w:szCs w:val="24"/>
        </w:rPr>
        <w:t xml:space="preserve">in </w:t>
      </w:r>
      <w:proofErr w:type="spellStart"/>
      <w:r w:rsidR="00E25CEA">
        <w:rPr>
          <w:rFonts w:cstheme="minorHAnsi"/>
          <w:sz w:val="24"/>
          <w:szCs w:val="24"/>
        </w:rPr>
        <w:t>nanospray</w:t>
      </w:r>
      <w:proofErr w:type="spellEnd"/>
      <w:r w:rsidR="00E25CEA">
        <w:rPr>
          <w:rFonts w:cstheme="minorHAnsi"/>
          <w:sz w:val="24"/>
          <w:szCs w:val="24"/>
        </w:rPr>
        <w:t xml:space="preserve"> </w:t>
      </w:r>
      <w:r w:rsidR="00E25CEA" w:rsidRPr="00E25CEA">
        <w:rPr>
          <w:rFonts w:cstheme="minorHAnsi"/>
          <w:sz w:val="24"/>
          <w:szCs w:val="24"/>
        </w:rPr>
        <w:t xml:space="preserve">are much smaller </w:t>
      </w:r>
      <w:r w:rsidR="00E25CEA">
        <w:rPr>
          <w:rFonts w:cstheme="minorHAnsi"/>
          <w:sz w:val="24"/>
          <w:szCs w:val="24"/>
        </w:rPr>
        <w:t>than conventional electrospray</w:t>
      </w:r>
      <w:r w:rsidR="003C7127">
        <w:rPr>
          <w:rFonts w:cstheme="minorHAnsi"/>
          <w:sz w:val="24"/>
          <w:szCs w:val="24"/>
        </w:rPr>
        <w:t xml:space="preserve"> at </w:t>
      </w:r>
      <w:r w:rsidR="003C7127" w:rsidRPr="003C7127">
        <w:rPr>
          <w:rFonts w:cstheme="minorHAnsi"/>
          <w:sz w:val="24"/>
          <w:szCs w:val="24"/>
        </w:rPr>
        <w:t>higher flow rates</w:t>
      </w:r>
      <w:r w:rsidR="001E16F2">
        <w:rPr>
          <w:rFonts w:cstheme="minorHAnsi"/>
          <w:sz w:val="24"/>
          <w:szCs w:val="24"/>
        </w:rPr>
        <w:t>, obtaining better ionization efficiency</w:t>
      </w:r>
      <w:r w:rsidR="00E25CEA">
        <w:rPr>
          <w:rFonts w:cstheme="minorHAnsi"/>
          <w:sz w:val="24"/>
          <w:szCs w:val="24"/>
        </w:rPr>
        <w:t xml:space="preserve"> [</w:t>
      </w:r>
      <w:r w:rsidR="00E25CEA" w:rsidRPr="006D3691">
        <w:rPr>
          <w:rStyle w:val="Refdenotaalfinal"/>
          <w:rFonts w:cstheme="minorHAnsi"/>
          <w:sz w:val="24"/>
          <w:szCs w:val="24"/>
          <w:vertAlign w:val="baseline"/>
        </w:rPr>
        <w:endnoteReference w:id="32"/>
      </w:r>
      <w:proofErr w:type="gramStart"/>
      <w:r w:rsidR="00E25CEA">
        <w:rPr>
          <w:rFonts w:cstheme="minorHAnsi"/>
          <w:sz w:val="24"/>
          <w:szCs w:val="24"/>
        </w:rPr>
        <w:t>].</w:t>
      </w:r>
      <w:r w:rsidR="00986115">
        <w:rPr>
          <w:rFonts w:cstheme="minorHAnsi"/>
          <w:sz w:val="24"/>
          <w:szCs w:val="24"/>
        </w:rPr>
        <w:t>This</w:t>
      </w:r>
      <w:proofErr w:type="gramEnd"/>
      <w:r w:rsidR="00986115">
        <w:rPr>
          <w:rFonts w:cstheme="minorHAnsi"/>
          <w:sz w:val="24"/>
          <w:szCs w:val="24"/>
        </w:rPr>
        <w:t xml:space="preserve"> fact</w:t>
      </w:r>
      <w:r w:rsidR="005E661E" w:rsidRPr="005E661E">
        <w:rPr>
          <w:rFonts w:cstheme="minorHAnsi"/>
          <w:sz w:val="24"/>
          <w:szCs w:val="24"/>
        </w:rPr>
        <w:t xml:space="preserve"> can be </w:t>
      </w:r>
      <w:r w:rsidR="00986115">
        <w:rPr>
          <w:rFonts w:cstheme="minorHAnsi"/>
          <w:sz w:val="24"/>
          <w:szCs w:val="24"/>
        </w:rPr>
        <w:lastRenderedPageBreak/>
        <w:t>used to</w:t>
      </w:r>
      <w:r w:rsidR="005E661E" w:rsidRPr="005E661E">
        <w:rPr>
          <w:rFonts w:cstheme="minorHAnsi"/>
          <w:sz w:val="24"/>
          <w:szCs w:val="24"/>
        </w:rPr>
        <w:t xml:space="preserve"> </w:t>
      </w:r>
      <w:r w:rsidR="00986115" w:rsidRPr="005E661E">
        <w:rPr>
          <w:rFonts w:cstheme="minorHAnsi"/>
          <w:sz w:val="24"/>
          <w:szCs w:val="24"/>
        </w:rPr>
        <w:t>minimiz</w:t>
      </w:r>
      <w:r w:rsidR="00986115">
        <w:rPr>
          <w:rFonts w:cstheme="minorHAnsi"/>
          <w:sz w:val="24"/>
          <w:szCs w:val="24"/>
        </w:rPr>
        <w:t>e</w:t>
      </w:r>
      <w:r w:rsidR="00986115" w:rsidRPr="005E661E">
        <w:rPr>
          <w:rFonts w:cstheme="minorHAnsi"/>
          <w:sz w:val="24"/>
          <w:szCs w:val="24"/>
        </w:rPr>
        <w:t xml:space="preserve"> </w:t>
      </w:r>
      <w:r w:rsidR="005E661E" w:rsidRPr="005E661E">
        <w:rPr>
          <w:rFonts w:cstheme="minorHAnsi"/>
          <w:sz w:val="24"/>
          <w:szCs w:val="24"/>
        </w:rPr>
        <w:t>matrix effect</w:t>
      </w:r>
      <w:r w:rsidR="00986115">
        <w:rPr>
          <w:rFonts w:cstheme="minorHAnsi"/>
          <w:sz w:val="24"/>
          <w:szCs w:val="24"/>
        </w:rPr>
        <w:t>s</w:t>
      </w:r>
      <w:r w:rsidR="005E661E" w:rsidRPr="005E661E">
        <w:rPr>
          <w:rFonts w:cstheme="minorHAnsi"/>
          <w:sz w:val="24"/>
          <w:szCs w:val="24"/>
        </w:rPr>
        <w:t xml:space="preserve"> </w:t>
      </w:r>
      <w:r w:rsidR="00986115">
        <w:rPr>
          <w:rFonts w:cstheme="minorHAnsi"/>
          <w:sz w:val="24"/>
          <w:szCs w:val="24"/>
        </w:rPr>
        <w:t>through the implementation of</w:t>
      </w:r>
      <w:r w:rsidR="005E661E" w:rsidRPr="005E661E">
        <w:rPr>
          <w:rFonts w:cstheme="minorHAnsi"/>
          <w:sz w:val="24"/>
          <w:szCs w:val="24"/>
        </w:rPr>
        <w:t xml:space="preserve"> </w:t>
      </w:r>
      <w:r w:rsidR="00986115">
        <w:rPr>
          <w:rFonts w:cstheme="minorHAnsi"/>
          <w:sz w:val="24"/>
          <w:szCs w:val="24"/>
        </w:rPr>
        <w:t>high dilution of</w:t>
      </w:r>
      <w:r w:rsidR="00986115" w:rsidRPr="005E661E">
        <w:rPr>
          <w:rFonts w:cstheme="minorHAnsi"/>
          <w:sz w:val="24"/>
          <w:szCs w:val="24"/>
        </w:rPr>
        <w:t xml:space="preserve"> </w:t>
      </w:r>
      <w:r w:rsidR="005E661E" w:rsidRPr="005E661E">
        <w:rPr>
          <w:rFonts w:cstheme="minorHAnsi"/>
          <w:sz w:val="24"/>
          <w:szCs w:val="24"/>
        </w:rPr>
        <w:t>the sample</w:t>
      </w:r>
      <w:r w:rsidR="00986115">
        <w:rPr>
          <w:rFonts w:cstheme="minorHAnsi"/>
          <w:sz w:val="24"/>
          <w:szCs w:val="24"/>
        </w:rPr>
        <w:t xml:space="preserve"> without compromising overall method sensitivity</w:t>
      </w:r>
      <w:r w:rsidR="005E661E">
        <w:rPr>
          <w:rFonts w:cstheme="minorHAnsi"/>
          <w:sz w:val="24"/>
          <w:szCs w:val="24"/>
        </w:rPr>
        <w:t>.</w:t>
      </w:r>
    </w:p>
    <w:p w14:paraId="374F0799" w14:textId="1F20B6C4" w:rsidR="009B28B8" w:rsidRPr="00626A7F" w:rsidRDefault="009B28B8" w:rsidP="00626A7F">
      <w:pPr>
        <w:spacing w:line="480" w:lineRule="auto"/>
        <w:jc w:val="both"/>
        <w:rPr>
          <w:rFonts w:cstheme="minorHAnsi"/>
          <w:sz w:val="24"/>
          <w:szCs w:val="24"/>
        </w:rPr>
      </w:pPr>
      <w:r>
        <w:rPr>
          <w:rFonts w:cstheme="minorHAnsi"/>
          <w:sz w:val="24"/>
          <w:szCs w:val="24"/>
        </w:rPr>
        <w:t xml:space="preserve">In this work, </w:t>
      </w:r>
      <w:r w:rsidRPr="00CD18BB">
        <w:rPr>
          <w:rFonts w:cstheme="minorHAnsi"/>
          <w:sz w:val="24"/>
          <w:szCs w:val="24"/>
        </w:rPr>
        <w:t>a nanoflow liquid chr</w:t>
      </w:r>
      <w:r>
        <w:rPr>
          <w:rFonts w:cstheme="minorHAnsi"/>
          <w:sz w:val="24"/>
          <w:szCs w:val="24"/>
        </w:rPr>
        <w:t xml:space="preserve">omatography system coupled to high resolution mass spectrometry </w:t>
      </w:r>
      <w:r w:rsidRPr="00CD18BB">
        <w:rPr>
          <w:rFonts w:cstheme="minorHAnsi"/>
          <w:sz w:val="24"/>
          <w:szCs w:val="24"/>
        </w:rPr>
        <w:t>(nanoflow</w:t>
      </w:r>
      <w:r>
        <w:rPr>
          <w:rFonts w:cstheme="minorHAnsi"/>
          <w:sz w:val="24"/>
          <w:szCs w:val="24"/>
        </w:rPr>
        <w:t xml:space="preserve"> </w:t>
      </w:r>
      <w:r w:rsidRPr="00CD18BB">
        <w:rPr>
          <w:rFonts w:cstheme="minorHAnsi"/>
          <w:sz w:val="24"/>
          <w:szCs w:val="24"/>
        </w:rPr>
        <w:t xml:space="preserve">LC/ESI Q-Orbitrap-MS) </w:t>
      </w:r>
      <w:r>
        <w:rPr>
          <w:rFonts w:cstheme="minorHAnsi"/>
          <w:sz w:val="24"/>
          <w:szCs w:val="24"/>
        </w:rPr>
        <w:t xml:space="preserve">has been applied for the development of a multiresidue pesticide </w:t>
      </w:r>
      <w:r w:rsidRPr="00CD18BB">
        <w:rPr>
          <w:rFonts w:cstheme="minorHAnsi"/>
          <w:sz w:val="24"/>
          <w:szCs w:val="24"/>
        </w:rPr>
        <w:t xml:space="preserve">method for the determination of </w:t>
      </w:r>
      <w:r w:rsidR="00F84054">
        <w:rPr>
          <w:rFonts w:cstheme="minorHAnsi"/>
          <w:sz w:val="24"/>
          <w:szCs w:val="24"/>
        </w:rPr>
        <w:t>162</w:t>
      </w:r>
      <w:r w:rsidRPr="00CD18BB">
        <w:rPr>
          <w:rFonts w:cstheme="minorHAnsi"/>
          <w:sz w:val="24"/>
          <w:szCs w:val="24"/>
        </w:rPr>
        <w:t xml:space="preserve"> </w:t>
      </w:r>
      <w:r>
        <w:rPr>
          <w:rFonts w:cstheme="minorHAnsi"/>
          <w:sz w:val="24"/>
          <w:szCs w:val="24"/>
        </w:rPr>
        <w:t xml:space="preserve">multiclass </w:t>
      </w:r>
      <w:r w:rsidRPr="00CD18BB">
        <w:rPr>
          <w:rFonts w:cstheme="minorHAnsi"/>
          <w:sz w:val="24"/>
          <w:szCs w:val="24"/>
        </w:rPr>
        <w:t>pesticides</w:t>
      </w:r>
      <w:r>
        <w:rPr>
          <w:rFonts w:cstheme="minorHAnsi"/>
          <w:sz w:val="24"/>
          <w:szCs w:val="24"/>
        </w:rPr>
        <w:t xml:space="preserve"> in olive oil samples.</w:t>
      </w:r>
      <w:r w:rsidR="005E661E" w:rsidRPr="005E661E">
        <w:rPr>
          <w:rFonts w:cstheme="minorHAnsi"/>
          <w:sz w:val="24"/>
          <w:szCs w:val="24"/>
        </w:rPr>
        <w:t xml:space="preserve"> </w:t>
      </w:r>
      <w:r>
        <w:rPr>
          <w:rFonts w:cstheme="minorHAnsi"/>
          <w:sz w:val="24"/>
          <w:szCs w:val="24"/>
        </w:rPr>
        <w:t>The advantages of</w:t>
      </w:r>
      <w:r w:rsidR="0082114B">
        <w:rPr>
          <w:rFonts w:cstheme="minorHAnsi"/>
          <w:sz w:val="24"/>
          <w:szCs w:val="24"/>
        </w:rPr>
        <w:t xml:space="preserve"> </w:t>
      </w:r>
      <w:proofErr w:type="spellStart"/>
      <w:r w:rsidR="0082114B">
        <w:rPr>
          <w:rFonts w:cstheme="minorHAnsi"/>
          <w:sz w:val="24"/>
          <w:szCs w:val="24"/>
        </w:rPr>
        <w:t>nano</w:t>
      </w:r>
      <w:proofErr w:type="spellEnd"/>
      <w:r w:rsidR="0082114B">
        <w:rPr>
          <w:rFonts w:cstheme="minorHAnsi"/>
          <w:sz w:val="24"/>
          <w:szCs w:val="24"/>
        </w:rPr>
        <w:t xml:space="preserve"> flow-LC</w:t>
      </w:r>
      <w:r w:rsidR="005E661E">
        <w:rPr>
          <w:rFonts w:cstheme="minorHAnsi"/>
          <w:sz w:val="24"/>
          <w:szCs w:val="24"/>
        </w:rPr>
        <w:t xml:space="preserve"> </w:t>
      </w:r>
      <w:r>
        <w:rPr>
          <w:rFonts w:cstheme="minorHAnsi"/>
          <w:sz w:val="24"/>
          <w:szCs w:val="24"/>
        </w:rPr>
        <w:t>have been combined with the</w:t>
      </w:r>
      <w:r w:rsidR="00244F17" w:rsidRPr="00244F17">
        <w:rPr>
          <w:rFonts w:cstheme="minorHAnsi"/>
          <w:sz w:val="24"/>
          <w:szCs w:val="24"/>
        </w:rPr>
        <w:t xml:space="preserve"> use of a lipid-removal sorbent (</w:t>
      </w:r>
      <w:r w:rsidR="00244F17">
        <w:rPr>
          <w:rFonts w:cstheme="minorHAnsi"/>
          <w:sz w:val="24"/>
          <w:szCs w:val="24"/>
        </w:rPr>
        <w:t xml:space="preserve">EMR-lipid) as dSPE sorbent for </w:t>
      </w:r>
      <w:r w:rsidR="00244F17" w:rsidRPr="00244F17">
        <w:rPr>
          <w:rFonts w:cstheme="minorHAnsi"/>
          <w:sz w:val="24"/>
          <w:szCs w:val="24"/>
        </w:rPr>
        <w:t>QuEChERS</w:t>
      </w:r>
      <w:r w:rsidR="00244F17">
        <w:rPr>
          <w:rFonts w:cstheme="minorHAnsi"/>
          <w:sz w:val="24"/>
          <w:szCs w:val="24"/>
        </w:rPr>
        <w:t xml:space="preserve"> sample treatment</w:t>
      </w:r>
      <w:r>
        <w:rPr>
          <w:rFonts w:cstheme="minorHAnsi"/>
          <w:sz w:val="24"/>
          <w:szCs w:val="24"/>
        </w:rPr>
        <w:t xml:space="preserve"> and a relatively high </w:t>
      </w:r>
      <w:r w:rsidRPr="008B2720">
        <w:rPr>
          <w:rFonts w:cstheme="minorHAnsi"/>
          <w:sz w:val="24"/>
          <w:szCs w:val="24"/>
        </w:rPr>
        <w:t xml:space="preserve">dilution factor of </w:t>
      </w:r>
      <w:r>
        <w:rPr>
          <w:rFonts w:cstheme="minorHAnsi"/>
          <w:sz w:val="24"/>
          <w:szCs w:val="24"/>
        </w:rPr>
        <w:t>1:</w:t>
      </w:r>
      <w:r w:rsidRPr="008B2720">
        <w:rPr>
          <w:rFonts w:cstheme="minorHAnsi"/>
          <w:sz w:val="24"/>
          <w:szCs w:val="24"/>
        </w:rPr>
        <w:t>50</w:t>
      </w:r>
      <w:r w:rsidR="00244F17">
        <w:rPr>
          <w:rFonts w:cstheme="minorHAnsi"/>
          <w:sz w:val="24"/>
          <w:szCs w:val="24"/>
        </w:rPr>
        <w:t xml:space="preserve">. </w:t>
      </w:r>
      <w:r w:rsidR="008B2720" w:rsidRPr="008B2720">
        <w:rPr>
          <w:rFonts w:cstheme="minorHAnsi"/>
          <w:sz w:val="24"/>
          <w:szCs w:val="24"/>
        </w:rPr>
        <w:t xml:space="preserve">The proposed method has been </w:t>
      </w:r>
      <w:r>
        <w:rPr>
          <w:rFonts w:cstheme="minorHAnsi"/>
          <w:sz w:val="24"/>
          <w:szCs w:val="24"/>
        </w:rPr>
        <w:t>evaluated</w:t>
      </w:r>
      <w:r w:rsidRPr="008B2720">
        <w:rPr>
          <w:rFonts w:cstheme="minorHAnsi"/>
          <w:sz w:val="24"/>
          <w:szCs w:val="24"/>
        </w:rPr>
        <w:t xml:space="preserve"> </w:t>
      </w:r>
      <w:r w:rsidR="007A7E84" w:rsidRPr="004D3142">
        <w:rPr>
          <w:rFonts w:cstheme="minorHAnsi"/>
          <w:sz w:val="24"/>
          <w:szCs w:val="24"/>
        </w:rPr>
        <w:t>[</w:t>
      </w:r>
      <w:bookmarkStart w:id="18" w:name="_Ref510604266"/>
      <w:r w:rsidR="007A7E84" w:rsidRPr="004D3142">
        <w:rPr>
          <w:rStyle w:val="Refdenotaalfinal"/>
          <w:rFonts w:cstheme="minorHAnsi"/>
          <w:sz w:val="24"/>
          <w:szCs w:val="24"/>
          <w:vertAlign w:val="baseline"/>
        </w:rPr>
        <w:endnoteReference w:id="33"/>
      </w:r>
      <w:bookmarkEnd w:id="18"/>
      <w:r w:rsidR="007A7E84" w:rsidRPr="004D3142">
        <w:rPr>
          <w:rFonts w:cstheme="minorHAnsi"/>
          <w:sz w:val="24"/>
          <w:szCs w:val="24"/>
        </w:rPr>
        <w:t>]</w:t>
      </w:r>
      <w:r w:rsidR="007A7E84">
        <w:rPr>
          <w:rFonts w:cstheme="minorHAnsi"/>
          <w:sz w:val="24"/>
          <w:szCs w:val="24"/>
        </w:rPr>
        <w:t xml:space="preserve"> </w:t>
      </w:r>
      <w:r>
        <w:rPr>
          <w:rFonts w:cstheme="minorHAnsi"/>
          <w:sz w:val="24"/>
          <w:szCs w:val="24"/>
        </w:rPr>
        <w:t>in terms of recovery rates and matrix effects</w:t>
      </w:r>
      <w:r w:rsidR="00424EEF" w:rsidRPr="004D3142">
        <w:rPr>
          <w:rFonts w:cstheme="minorHAnsi"/>
          <w:sz w:val="24"/>
          <w:szCs w:val="24"/>
        </w:rPr>
        <w:t>.</w:t>
      </w:r>
    </w:p>
    <w:p w14:paraId="3071C657" w14:textId="247AECB9" w:rsidR="0044247C" w:rsidRPr="00244F17" w:rsidRDefault="005E65C1" w:rsidP="007B2053">
      <w:pPr>
        <w:spacing w:after="0" w:line="480" w:lineRule="auto"/>
        <w:jc w:val="both"/>
        <w:rPr>
          <w:rFonts w:cstheme="minorHAnsi"/>
          <w:b/>
          <w:sz w:val="24"/>
          <w:szCs w:val="24"/>
        </w:rPr>
      </w:pPr>
      <w:r w:rsidRPr="00244F17">
        <w:rPr>
          <w:rFonts w:cstheme="minorHAnsi"/>
          <w:b/>
          <w:sz w:val="24"/>
          <w:szCs w:val="24"/>
        </w:rPr>
        <w:t>2. Experimental</w:t>
      </w:r>
      <w:r w:rsidR="000D4845">
        <w:rPr>
          <w:rFonts w:cstheme="minorHAnsi"/>
          <w:b/>
          <w:sz w:val="24"/>
          <w:szCs w:val="24"/>
        </w:rPr>
        <w:t xml:space="preserve"> section</w:t>
      </w:r>
    </w:p>
    <w:p w14:paraId="17D2C5C2" w14:textId="567E9582" w:rsidR="005E65C1" w:rsidRPr="00244F17" w:rsidRDefault="005E65C1" w:rsidP="007B2053">
      <w:pPr>
        <w:spacing w:after="0" w:line="480" w:lineRule="auto"/>
        <w:jc w:val="both"/>
        <w:rPr>
          <w:rFonts w:cstheme="minorHAnsi"/>
          <w:b/>
          <w:sz w:val="24"/>
          <w:szCs w:val="24"/>
        </w:rPr>
      </w:pPr>
      <w:r w:rsidRPr="00244F17">
        <w:rPr>
          <w:rFonts w:cstheme="minorHAnsi"/>
          <w:b/>
          <w:sz w:val="24"/>
          <w:szCs w:val="24"/>
        </w:rPr>
        <w:t>2.1</w:t>
      </w:r>
      <w:r w:rsidR="00DA0463" w:rsidRPr="00244F17">
        <w:rPr>
          <w:rFonts w:cstheme="minorHAnsi"/>
          <w:b/>
          <w:sz w:val="24"/>
          <w:szCs w:val="24"/>
        </w:rPr>
        <w:t>.</w:t>
      </w:r>
      <w:r w:rsidRPr="00244F17">
        <w:rPr>
          <w:rFonts w:cstheme="minorHAnsi"/>
          <w:b/>
          <w:sz w:val="24"/>
          <w:szCs w:val="24"/>
        </w:rPr>
        <w:t xml:space="preserve"> Chemical</w:t>
      </w:r>
      <w:r w:rsidR="009179AC">
        <w:rPr>
          <w:rFonts w:cstheme="minorHAnsi"/>
          <w:b/>
          <w:sz w:val="24"/>
          <w:szCs w:val="24"/>
        </w:rPr>
        <w:t>s</w:t>
      </w:r>
      <w:r w:rsidRPr="00244F17">
        <w:rPr>
          <w:rFonts w:cstheme="minorHAnsi"/>
          <w:b/>
          <w:sz w:val="24"/>
          <w:szCs w:val="24"/>
        </w:rPr>
        <w:t xml:space="preserve"> and reagents</w:t>
      </w:r>
    </w:p>
    <w:p w14:paraId="0BF973C4" w14:textId="1C0DF385" w:rsidR="00FF1BFA" w:rsidRPr="00244F17" w:rsidRDefault="00FF1BFA" w:rsidP="00FF1BFA">
      <w:pPr>
        <w:spacing w:after="0" w:line="480" w:lineRule="auto"/>
        <w:jc w:val="both"/>
        <w:rPr>
          <w:rFonts w:eastAsia="Calibri" w:cstheme="minorHAnsi"/>
          <w:color w:val="000000" w:themeColor="text1"/>
          <w:sz w:val="24"/>
          <w:szCs w:val="24"/>
        </w:rPr>
      </w:pPr>
      <w:r w:rsidRPr="00244F17">
        <w:rPr>
          <w:rFonts w:eastAsia="Calibri" w:cstheme="minorHAnsi"/>
          <w:color w:val="000000" w:themeColor="text1"/>
          <w:sz w:val="24"/>
          <w:szCs w:val="24"/>
        </w:rPr>
        <w:t xml:space="preserve">HPLC-grade methanol (MeOH) and HPLC-grade </w:t>
      </w:r>
      <w:proofErr w:type="spellStart"/>
      <w:r w:rsidRPr="00244F17">
        <w:rPr>
          <w:rFonts w:eastAsia="Calibri" w:cstheme="minorHAnsi"/>
          <w:color w:val="000000" w:themeColor="text1"/>
          <w:sz w:val="24"/>
          <w:szCs w:val="24"/>
        </w:rPr>
        <w:t>MeCN</w:t>
      </w:r>
      <w:proofErr w:type="spellEnd"/>
      <w:r w:rsidRPr="00244F17">
        <w:rPr>
          <w:rFonts w:eastAsia="Calibri" w:cstheme="minorHAnsi"/>
          <w:color w:val="000000" w:themeColor="text1"/>
          <w:sz w:val="24"/>
          <w:szCs w:val="24"/>
        </w:rPr>
        <w:t xml:space="preserve"> w</w:t>
      </w:r>
      <w:r w:rsidR="00F81D4E" w:rsidRPr="00244F17">
        <w:rPr>
          <w:rFonts w:eastAsia="Calibri" w:cstheme="minorHAnsi"/>
          <w:color w:val="000000" w:themeColor="text1"/>
          <w:sz w:val="24"/>
          <w:szCs w:val="24"/>
        </w:rPr>
        <w:t>ere</w:t>
      </w:r>
      <w:r w:rsidRPr="00244F17">
        <w:rPr>
          <w:rFonts w:eastAsia="Calibri" w:cstheme="minorHAnsi"/>
          <w:color w:val="000000" w:themeColor="text1"/>
          <w:sz w:val="24"/>
          <w:szCs w:val="24"/>
        </w:rPr>
        <w:t xml:space="preserve"> obtained from Sigma-Aldrich (Madrid Spain). EMR-Lipid</w:t>
      </w:r>
      <w:r w:rsidR="009B28B8">
        <w:rPr>
          <w:rFonts w:eastAsia="Calibri" w:cstheme="minorHAnsi"/>
          <w:color w:val="000000" w:themeColor="text1"/>
          <w:sz w:val="24"/>
          <w:szCs w:val="24"/>
        </w:rPr>
        <w:t xml:space="preserve"> </w:t>
      </w:r>
      <w:r w:rsidRPr="00244F17">
        <w:rPr>
          <w:rFonts w:eastAsia="Calibri" w:cstheme="minorHAnsi"/>
          <w:color w:val="000000" w:themeColor="text1"/>
          <w:sz w:val="24"/>
          <w:szCs w:val="24"/>
        </w:rPr>
        <w:t xml:space="preserve">sorbent </w:t>
      </w:r>
      <w:r w:rsidR="002771EF" w:rsidRPr="00244F17">
        <w:rPr>
          <w:rFonts w:eastAsia="Calibri" w:cstheme="minorHAnsi"/>
          <w:color w:val="000000" w:themeColor="text1"/>
          <w:sz w:val="24"/>
          <w:szCs w:val="24"/>
        </w:rPr>
        <w:t xml:space="preserve">was </w:t>
      </w:r>
      <w:r w:rsidRPr="00244F17">
        <w:rPr>
          <w:rFonts w:eastAsia="Calibri" w:cstheme="minorHAnsi"/>
          <w:color w:val="000000" w:themeColor="text1"/>
          <w:sz w:val="24"/>
          <w:szCs w:val="24"/>
        </w:rPr>
        <w:t>obtained from Agilent Technologies (Santa Clara, CA, USA) whereas, sodium chloride, anhydrous magnesium sulfate and formic acid were supplied by Sigma-Aldrich. Acetic acid (</w:t>
      </w:r>
      <w:proofErr w:type="spellStart"/>
      <w:r w:rsidRPr="00244F17">
        <w:rPr>
          <w:rFonts w:eastAsia="Calibri" w:cstheme="minorHAnsi"/>
          <w:color w:val="000000" w:themeColor="text1"/>
          <w:sz w:val="24"/>
          <w:szCs w:val="24"/>
        </w:rPr>
        <w:t>HOAc</w:t>
      </w:r>
      <w:proofErr w:type="spellEnd"/>
      <w:r w:rsidRPr="00244F17">
        <w:rPr>
          <w:rFonts w:eastAsia="Calibri" w:cstheme="minorHAnsi"/>
          <w:color w:val="000000" w:themeColor="text1"/>
          <w:sz w:val="24"/>
          <w:szCs w:val="24"/>
        </w:rPr>
        <w:t xml:space="preserve">) were bought from J.T. Baker (Center Valley, PA, USA). </w:t>
      </w:r>
    </w:p>
    <w:p w14:paraId="098B540A" w14:textId="0D6B0BD9" w:rsidR="002771EF" w:rsidRDefault="00FF1BFA" w:rsidP="003E475D">
      <w:pPr>
        <w:spacing w:after="0" w:line="480" w:lineRule="auto"/>
        <w:jc w:val="both"/>
        <w:rPr>
          <w:rFonts w:eastAsia="Calibri" w:cstheme="minorHAnsi"/>
          <w:color w:val="000000" w:themeColor="text1"/>
          <w:sz w:val="24"/>
          <w:szCs w:val="24"/>
        </w:rPr>
      </w:pPr>
      <w:r w:rsidRPr="00581091">
        <w:rPr>
          <w:rFonts w:eastAsia="Calibri" w:cstheme="minorHAnsi"/>
          <w:color w:val="000000" w:themeColor="text1"/>
          <w:sz w:val="24"/>
          <w:szCs w:val="24"/>
        </w:rPr>
        <w:t xml:space="preserve">The </w:t>
      </w:r>
      <w:r w:rsidR="00F84054">
        <w:rPr>
          <w:rFonts w:eastAsia="Calibri" w:cstheme="minorHAnsi"/>
          <w:color w:val="000000" w:themeColor="text1"/>
          <w:sz w:val="24"/>
          <w:szCs w:val="24"/>
        </w:rPr>
        <w:t>162</w:t>
      </w:r>
      <w:r w:rsidRPr="00581091">
        <w:rPr>
          <w:rFonts w:eastAsia="Calibri" w:cstheme="minorHAnsi"/>
          <w:color w:val="000000" w:themeColor="text1"/>
          <w:sz w:val="24"/>
          <w:szCs w:val="24"/>
        </w:rPr>
        <w:t xml:space="preserve"> multiclass</w:t>
      </w:r>
      <w:r w:rsidRPr="00244F17">
        <w:rPr>
          <w:rFonts w:eastAsia="Calibri" w:cstheme="minorHAnsi"/>
          <w:color w:val="000000" w:themeColor="text1"/>
          <w:sz w:val="24"/>
          <w:szCs w:val="24"/>
        </w:rPr>
        <w:t xml:space="preserve"> pesticides typically used in olive grove, including insecticides, herbicides, fungicides and acaricides, used were obtained from Sigma-Aldrich or Dr. </w:t>
      </w:r>
      <w:proofErr w:type="spellStart"/>
      <w:r w:rsidRPr="00244F17">
        <w:rPr>
          <w:rFonts w:eastAsia="Calibri" w:cstheme="minorHAnsi"/>
          <w:color w:val="000000" w:themeColor="text1"/>
          <w:sz w:val="24"/>
          <w:szCs w:val="24"/>
        </w:rPr>
        <w:t>Ehrenstorfer</w:t>
      </w:r>
      <w:proofErr w:type="spellEnd"/>
      <w:r w:rsidRPr="00244F17">
        <w:rPr>
          <w:rFonts w:eastAsia="Calibri" w:cstheme="minorHAnsi"/>
          <w:color w:val="000000" w:themeColor="text1"/>
          <w:sz w:val="24"/>
          <w:szCs w:val="24"/>
        </w:rPr>
        <w:t xml:space="preserve"> (Augsburg, Germany). Each analytical quality standard (&gt;99% purity) was purchased from individual stock solution (ca. 500 </w:t>
      </w:r>
      <w:r w:rsidR="009B28B8">
        <w:rPr>
          <w:rFonts w:eastAsia="Calibri" w:cstheme="minorHAnsi"/>
          <w:color w:val="000000" w:themeColor="text1"/>
          <w:sz w:val="24"/>
          <w:szCs w:val="24"/>
        </w:rPr>
        <w:sym w:font="Symbol" w:char="F06D"/>
      </w:r>
      <w:r w:rsidRPr="00244F17">
        <w:rPr>
          <w:rFonts w:eastAsia="Calibri" w:cstheme="minorHAnsi"/>
          <w:color w:val="000000" w:themeColor="text1"/>
          <w:sz w:val="24"/>
          <w:szCs w:val="24"/>
        </w:rPr>
        <w:t>g mL</w:t>
      </w:r>
      <w:r w:rsidRPr="00244F17">
        <w:rPr>
          <w:rFonts w:eastAsia="Calibri" w:cstheme="minorHAnsi"/>
          <w:color w:val="000000" w:themeColor="text1"/>
          <w:sz w:val="24"/>
          <w:szCs w:val="24"/>
          <w:vertAlign w:val="superscript"/>
        </w:rPr>
        <w:t>−1</w:t>
      </w:r>
      <w:r w:rsidRPr="00244F17">
        <w:rPr>
          <w:rFonts w:eastAsia="Calibri" w:cstheme="minorHAnsi"/>
          <w:color w:val="000000" w:themeColor="text1"/>
          <w:sz w:val="24"/>
          <w:szCs w:val="24"/>
        </w:rPr>
        <w:t xml:space="preserve">) were prepared in </w:t>
      </w:r>
      <w:proofErr w:type="spellStart"/>
      <w:r w:rsidRPr="00244F17">
        <w:rPr>
          <w:rFonts w:eastAsia="Calibri" w:cstheme="minorHAnsi"/>
          <w:color w:val="000000" w:themeColor="text1"/>
          <w:sz w:val="24"/>
          <w:szCs w:val="24"/>
        </w:rPr>
        <w:t>MeCN</w:t>
      </w:r>
      <w:proofErr w:type="spellEnd"/>
      <w:r w:rsidRPr="00244F17">
        <w:rPr>
          <w:rFonts w:eastAsia="Calibri" w:cstheme="minorHAnsi"/>
          <w:color w:val="000000" w:themeColor="text1"/>
          <w:sz w:val="24"/>
          <w:szCs w:val="24"/>
        </w:rPr>
        <w:t xml:space="preserve"> or MeOH and kept at </w:t>
      </w:r>
      <w:r w:rsidR="00C73DCB">
        <w:rPr>
          <w:rFonts w:eastAsia="Calibri" w:cstheme="minorHAnsi"/>
          <w:color w:val="000000" w:themeColor="text1"/>
          <w:sz w:val="24"/>
          <w:szCs w:val="24"/>
        </w:rPr>
        <w:t>-</w:t>
      </w:r>
      <w:r w:rsidRPr="00244F17">
        <w:rPr>
          <w:rFonts w:eastAsia="Calibri" w:cstheme="minorHAnsi"/>
          <w:color w:val="000000" w:themeColor="text1"/>
          <w:sz w:val="24"/>
          <w:szCs w:val="24"/>
        </w:rPr>
        <w:t xml:space="preserve">20 </w:t>
      </w:r>
      <w:r w:rsidR="009B28B8">
        <w:rPr>
          <w:rFonts w:eastAsia="Calibri" w:cstheme="minorHAnsi"/>
          <w:color w:val="000000" w:themeColor="text1"/>
          <w:sz w:val="24"/>
          <w:szCs w:val="24"/>
        </w:rPr>
        <w:sym w:font="Symbol" w:char="F0B0"/>
      </w:r>
      <w:r w:rsidRPr="00244F17">
        <w:rPr>
          <w:rFonts w:eastAsia="Calibri" w:cstheme="minorHAnsi"/>
          <w:color w:val="000000" w:themeColor="text1"/>
          <w:sz w:val="24"/>
          <w:szCs w:val="24"/>
        </w:rPr>
        <w:t xml:space="preserve">C. Then, a working solution containing the mixture of standards was prepared (5 </w:t>
      </w:r>
      <w:r w:rsidR="009B28B8">
        <w:rPr>
          <w:rFonts w:eastAsia="Calibri" w:cstheme="minorHAnsi"/>
          <w:color w:val="000000" w:themeColor="text1"/>
          <w:sz w:val="24"/>
          <w:szCs w:val="24"/>
        </w:rPr>
        <w:sym w:font="Symbol" w:char="F06D"/>
      </w:r>
      <w:r w:rsidRPr="00244F17">
        <w:rPr>
          <w:rFonts w:eastAsia="Calibri" w:cstheme="minorHAnsi"/>
          <w:color w:val="000000" w:themeColor="text1"/>
          <w:sz w:val="24"/>
          <w:szCs w:val="24"/>
        </w:rPr>
        <w:t>g mL</w:t>
      </w:r>
      <w:r w:rsidRPr="00244F17">
        <w:rPr>
          <w:rFonts w:eastAsia="Calibri" w:cstheme="minorHAnsi"/>
          <w:color w:val="000000" w:themeColor="text1"/>
          <w:sz w:val="24"/>
          <w:szCs w:val="24"/>
          <w:vertAlign w:val="superscript"/>
        </w:rPr>
        <w:t>−1</w:t>
      </w:r>
      <w:r w:rsidRPr="00244F17">
        <w:rPr>
          <w:rFonts w:eastAsia="Calibri" w:cstheme="minorHAnsi"/>
          <w:color w:val="000000" w:themeColor="text1"/>
          <w:sz w:val="24"/>
          <w:szCs w:val="24"/>
        </w:rPr>
        <w:t xml:space="preserve">) in </w:t>
      </w:r>
      <w:proofErr w:type="spellStart"/>
      <w:r w:rsidRPr="00244F17">
        <w:rPr>
          <w:rFonts w:eastAsia="Calibri" w:cstheme="minorHAnsi"/>
          <w:color w:val="000000" w:themeColor="text1"/>
          <w:sz w:val="24"/>
          <w:szCs w:val="24"/>
        </w:rPr>
        <w:t>MeCN</w:t>
      </w:r>
      <w:proofErr w:type="spellEnd"/>
      <w:r w:rsidRPr="00244F17">
        <w:rPr>
          <w:rFonts w:eastAsia="Calibri" w:cstheme="minorHAnsi"/>
          <w:color w:val="000000" w:themeColor="text1"/>
          <w:sz w:val="24"/>
          <w:szCs w:val="24"/>
        </w:rPr>
        <w:t xml:space="preserve"> and also stored at </w:t>
      </w:r>
      <w:r w:rsidR="008B2720">
        <w:rPr>
          <w:rFonts w:eastAsia="Calibri" w:cstheme="minorHAnsi"/>
          <w:color w:val="000000" w:themeColor="text1"/>
          <w:sz w:val="24"/>
          <w:szCs w:val="24"/>
        </w:rPr>
        <w:t>-</w:t>
      </w:r>
      <w:r w:rsidRPr="00244F17">
        <w:rPr>
          <w:rFonts w:eastAsia="Calibri" w:cstheme="minorHAnsi"/>
          <w:color w:val="000000" w:themeColor="text1"/>
          <w:sz w:val="24"/>
          <w:szCs w:val="24"/>
        </w:rPr>
        <w:t xml:space="preserve">20 </w:t>
      </w:r>
      <w:r w:rsidR="002771EF" w:rsidRPr="00244F17">
        <w:rPr>
          <w:rFonts w:ascii="Candara" w:eastAsia="Calibri" w:hAnsi="Candara" w:cstheme="minorHAnsi"/>
          <w:color w:val="000000" w:themeColor="text1"/>
          <w:sz w:val="24"/>
          <w:szCs w:val="24"/>
        </w:rPr>
        <w:t>°</w:t>
      </w:r>
      <w:r w:rsidR="002771EF" w:rsidRPr="00244F17">
        <w:rPr>
          <w:rFonts w:eastAsia="Calibri" w:cstheme="minorHAnsi"/>
          <w:color w:val="000000" w:themeColor="text1"/>
          <w:sz w:val="24"/>
          <w:szCs w:val="24"/>
        </w:rPr>
        <w:t>C.</w:t>
      </w:r>
    </w:p>
    <w:p w14:paraId="28E78991" w14:textId="604F8D24" w:rsidR="00F5283D" w:rsidRPr="00244F17" w:rsidRDefault="00F5283D" w:rsidP="003E475D">
      <w:pPr>
        <w:spacing w:after="0" w:line="480" w:lineRule="auto"/>
        <w:jc w:val="both"/>
        <w:rPr>
          <w:rFonts w:cstheme="minorHAnsi"/>
          <w:b/>
          <w:sz w:val="24"/>
          <w:szCs w:val="24"/>
        </w:rPr>
      </w:pPr>
      <w:r w:rsidRPr="00244F17">
        <w:rPr>
          <w:rFonts w:cstheme="minorHAnsi"/>
          <w:b/>
          <w:sz w:val="24"/>
          <w:szCs w:val="24"/>
        </w:rPr>
        <w:t>2.</w:t>
      </w:r>
      <w:r w:rsidR="002771EF" w:rsidRPr="00244F17">
        <w:rPr>
          <w:rFonts w:cstheme="minorHAnsi"/>
          <w:b/>
          <w:sz w:val="24"/>
          <w:szCs w:val="24"/>
        </w:rPr>
        <w:t>2</w:t>
      </w:r>
      <w:r w:rsidR="00DA0463" w:rsidRPr="00244F17">
        <w:rPr>
          <w:rFonts w:cstheme="minorHAnsi"/>
          <w:b/>
          <w:sz w:val="24"/>
          <w:szCs w:val="24"/>
        </w:rPr>
        <w:t>.</w:t>
      </w:r>
      <w:r w:rsidR="006A6300" w:rsidRPr="00244F17">
        <w:rPr>
          <w:rFonts w:cstheme="minorHAnsi"/>
          <w:b/>
          <w:sz w:val="24"/>
          <w:szCs w:val="24"/>
        </w:rPr>
        <w:t xml:space="preserve"> Sample t</w:t>
      </w:r>
      <w:r w:rsidRPr="00244F17">
        <w:rPr>
          <w:rFonts w:cstheme="minorHAnsi"/>
          <w:b/>
          <w:sz w:val="24"/>
          <w:szCs w:val="24"/>
        </w:rPr>
        <w:t>reatment</w:t>
      </w:r>
    </w:p>
    <w:p w14:paraId="1FCEA851" w14:textId="5B1BF117" w:rsidR="006C7E06" w:rsidRPr="00F81D4E" w:rsidRDefault="009B28B8" w:rsidP="003E475D">
      <w:pPr>
        <w:spacing w:after="0" w:line="480" w:lineRule="auto"/>
        <w:jc w:val="both"/>
        <w:rPr>
          <w:rFonts w:eastAsia="Calibri" w:cstheme="minorHAnsi"/>
          <w:sz w:val="24"/>
          <w:szCs w:val="24"/>
        </w:rPr>
      </w:pPr>
      <w:r>
        <w:rPr>
          <w:rFonts w:eastAsia="Calibri" w:cstheme="minorHAnsi"/>
          <w:sz w:val="24"/>
          <w:szCs w:val="24"/>
        </w:rPr>
        <w:lastRenderedPageBreak/>
        <w:t>O</w:t>
      </w:r>
      <w:r w:rsidR="002771EF" w:rsidRPr="00244F17">
        <w:rPr>
          <w:rFonts w:eastAsia="Calibri" w:cstheme="minorHAnsi"/>
          <w:sz w:val="24"/>
          <w:szCs w:val="24"/>
        </w:rPr>
        <w:t>live oil samples were purchased from the local market (Jaén, Spain).</w:t>
      </w:r>
      <w:r w:rsidR="00F81D4E" w:rsidRPr="00244F17">
        <w:rPr>
          <w:rFonts w:eastAsia="Calibri" w:cstheme="minorHAnsi"/>
          <w:sz w:val="24"/>
          <w:szCs w:val="24"/>
        </w:rPr>
        <w:t xml:space="preserve"> </w:t>
      </w:r>
      <w:r w:rsidR="00445FE7" w:rsidRPr="00445FE7">
        <w:rPr>
          <w:rFonts w:eastAsia="Calibri" w:cstheme="minorHAnsi"/>
          <w:sz w:val="24"/>
          <w:szCs w:val="24"/>
        </w:rPr>
        <w:t xml:space="preserve">The samples were treated as described by </w:t>
      </w:r>
      <w:r w:rsidR="00445FE7">
        <w:rPr>
          <w:rFonts w:eastAsia="Calibri" w:cstheme="minorHAnsi"/>
          <w:sz w:val="24"/>
          <w:szCs w:val="24"/>
        </w:rPr>
        <w:t xml:space="preserve">López-Blanco </w:t>
      </w:r>
      <w:r w:rsidR="00445FE7" w:rsidRPr="00626A7F">
        <w:rPr>
          <w:rFonts w:eastAsia="Calibri" w:cstheme="minorHAnsi"/>
          <w:i/>
          <w:sz w:val="24"/>
          <w:szCs w:val="24"/>
        </w:rPr>
        <w:t>et al.</w:t>
      </w:r>
      <w:r w:rsidR="00445FE7" w:rsidRPr="00C73DCB">
        <w:rPr>
          <w:rFonts w:eastAsia="Calibri" w:cstheme="minorHAnsi"/>
          <w:sz w:val="24"/>
          <w:szCs w:val="24"/>
        </w:rPr>
        <w:t xml:space="preserve"> [</w:t>
      </w:r>
      <w:r w:rsidR="00C73DCB" w:rsidRPr="00C73DCB">
        <w:rPr>
          <w:rStyle w:val="Refdenotaalfinal"/>
          <w:rFonts w:eastAsia="Calibri" w:cstheme="minorHAnsi"/>
          <w:sz w:val="24"/>
          <w:szCs w:val="24"/>
          <w:vertAlign w:val="baseline"/>
        </w:rPr>
        <w:endnoteReference w:id="34"/>
      </w:r>
      <w:r w:rsidR="00445FE7" w:rsidRPr="00C73DCB">
        <w:rPr>
          <w:rFonts w:eastAsia="Calibri" w:cstheme="minorHAnsi"/>
          <w:sz w:val="24"/>
          <w:szCs w:val="24"/>
        </w:rPr>
        <w:t>] with minor</w:t>
      </w:r>
      <w:r w:rsidR="00445FE7">
        <w:rPr>
          <w:rFonts w:eastAsia="Calibri" w:cstheme="minorHAnsi"/>
          <w:sz w:val="24"/>
          <w:szCs w:val="24"/>
        </w:rPr>
        <w:t xml:space="preserve"> </w:t>
      </w:r>
      <w:r w:rsidR="00445FE7" w:rsidRPr="00445FE7">
        <w:rPr>
          <w:rFonts w:eastAsia="Calibri" w:cstheme="minorHAnsi"/>
          <w:sz w:val="24"/>
          <w:szCs w:val="24"/>
        </w:rPr>
        <w:t>modifications</w:t>
      </w:r>
      <w:r w:rsidR="00445FE7">
        <w:rPr>
          <w:rFonts w:eastAsia="Calibri" w:cstheme="minorHAnsi"/>
          <w:sz w:val="24"/>
          <w:szCs w:val="24"/>
        </w:rPr>
        <w:t>.</w:t>
      </w:r>
      <w:r w:rsidR="00C73DCB">
        <w:rPr>
          <w:rFonts w:eastAsia="Calibri" w:cstheme="minorHAnsi"/>
          <w:sz w:val="24"/>
          <w:szCs w:val="24"/>
        </w:rPr>
        <w:t xml:space="preserve"> In brief, </w:t>
      </w:r>
      <w:r w:rsidR="00F81D4E" w:rsidRPr="00244F17">
        <w:rPr>
          <w:rFonts w:eastAsia="Calibri" w:cstheme="minorHAnsi"/>
          <w:sz w:val="24"/>
          <w:szCs w:val="24"/>
        </w:rPr>
        <w:t>3 g o</w:t>
      </w:r>
      <w:r w:rsidR="00060256" w:rsidRPr="00244F17">
        <w:rPr>
          <w:rFonts w:eastAsia="Calibri" w:cstheme="minorHAnsi"/>
          <w:sz w:val="24"/>
          <w:szCs w:val="24"/>
        </w:rPr>
        <w:t>f olive oil, 7 mL H</w:t>
      </w:r>
      <w:r w:rsidR="00060256" w:rsidRPr="00244F17">
        <w:rPr>
          <w:rFonts w:eastAsia="Calibri" w:cstheme="minorHAnsi"/>
          <w:sz w:val="24"/>
          <w:szCs w:val="24"/>
          <w:vertAlign w:val="subscript"/>
        </w:rPr>
        <w:t>2</w:t>
      </w:r>
      <w:r w:rsidR="00060256" w:rsidRPr="00244F17">
        <w:rPr>
          <w:rFonts w:eastAsia="Calibri" w:cstheme="minorHAnsi"/>
          <w:sz w:val="24"/>
          <w:szCs w:val="24"/>
        </w:rPr>
        <w:t>O Milli-Q</w:t>
      </w:r>
      <w:r w:rsidR="008D3E37">
        <w:rPr>
          <w:rFonts w:eastAsia="Calibri" w:cstheme="minorHAnsi"/>
          <w:sz w:val="24"/>
          <w:szCs w:val="24"/>
        </w:rPr>
        <w:t xml:space="preserve"> water</w:t>
      </w:r>
      <w:r w:rsidR="00060256" w:rsidRPr="00244F17">
        <w:rPr>
          <w:rFonts w:eastAsia="Calibri" w:cstheme="minorHAnsi"/>
          <w:sz w:val="24"/>
          <w:szCs w:val="24"/>
        </w:rPr>
        <w:t xml:space="preserve"> and 10 mL </w:t>
      </w:r>
      <w:proofErr w:type="spellStart"/>
      <w:r w:rsidR="00060256" w:rsidRPr="00244F17">
        <w:rPr>
          <w:rFonts w:eastAsia="Calibri" w:cstheme="minorHAnsi"/>
          <w:sz w:val="24"/>
          <w:szCs w:val="24"/>
        </w:rPr>
        <w:t>MeCN</w:t>
      </w:r>
      <w:proofErr w:type="spellEnd"/>
      <w:r w:rsidR="00060256" w:rsidRPr="00244F17">
        <w:rPr>
          <w:rFonts w:eastAsia="Calibri" w:cstheme="minorHAnsi"/>
          <w:sz w:val="24"/>
          <w:szCs w:val="24"/>
        </w:rPr>
        <w:t xml:space="preserve"> (1% </w:t>
      </w:r>
      <w:proofErr w:type="spellStart"/>
      <w:r w:rsidR="00060256" w:rsidRPr="00244F17">
        <w:rPr>
          <w:rFonts w:eastAsia="Calibri" w:cstheme="minorHAnsi"/>
          <w:sz w:val="24"/>
          <w:szCs w:val="24"/>
        </w:rPr>
        <w:t>HOAc</w:t>
      </w:r>
      <w:proofErr w:type="spellEnd"/>
      <w:r w:rsidR="00060256" w:rsidRPr="00244F17">
        <w:rPr>
          <w:rFonts w:eastAsia="Calibri" w:cstheme="minorHAnsi"/>
          <w:sz w:val="24"/>
          <w:szCs w:val="24"/>
        </w:rPr>
        <w:t>) was weighed into 50 mL centrifuge tube a</w:t>
      </w:r>
      <w:r w:rsidR="00445FE7">
        <w:rPr>
          <w:rFonts w:eastAsia="Calibri" w:cstheme="minorHAnsi"/>
          <w:sz w:val="24"/>
          <w:szCs w:val="24"/>
        </w:rPr>
        <w:t xml:space="preserve">nd stirred by vortex for 30 s. </w:t>
      </w:r>
      <w:r w:rsidR="00F81D4E" w:rsidRPr="00244F17">
        <w:rPr>
          <w:rFonts w:eastAsia="Calibri" w:cstheme="minorHAnsi"/>
          <w:sz w:val="24"/>
          <w:szCs w:val="24"/>
        </w:rPr>
        <w:t xml:space="preserve">Then, </w:t>
      </w:r>
      <w:r w:rsidR="00060256" w:rsidRPr="00244F17">
        <w:rPr>
          <w:rFonts w:eastAsia="Calibri" w:cstheme="minorHAnsi"/>
          <w:sz w:val="24"/>
          <w:szCs w:val="24"/>
        </w:rPr>
        <w:t>4 g of MgSO</w:t>
      </w:r>
      <w:r w:rsidR="00060256" w:rsidRPr="00333379">
        <w:rPr>
          <w:rFonts w:eastAsia="Calibri" w:cstheme="minorHAnsi"/>
          <w:sz w:val="24"/>
          <w:szCs w:val="24"/>
          <w:vertAlign w:val="subscript"/>
        </w:rPr>
        <w:t>4</w:t>
      </w:r>
      <w:r w:rsidR="00060256" w:rsidRPr="00244F17">
        <w:rPr>
          <w:rFonts w:eastAsia="Calibri" w:cstheme="minorHAnsi"/>
          <w:sz w:val="24"/>
          <w:szCs w:val="24"/>
        </w:rPr>
        <w:t xml:space="preserve"> and 1 g of NaCl were added and shaken by hand for 1 min. The extract was centrifuged at 5000 rpm for 5 min, supernatant was preserved for the second clean-up step. First of all, 1 g of EMR sorbent, contained in other 50 mL centrifuge tube, was activated with 5 mL of H</w:t>
      </w:r>
      <w:r w:rsidR="00060256" w:rsidRPr="00244F17">
        <w:rPr>
          <w:rFonts w:eastAsia="Calibri" w:cstheme="minorHAnsi"/>
          <w:sz w:val="24"/>
          <w:szCs w:val="24"/>
          <w:vertAlign w:val="subscript"/>
        </w:rPr>
        <w:t>2</w:t>
      </w:r>
      <w:r w:rsidR="00060256" w:rsidRPr="00244F17">
        <w:rPr>
          <w:rFonts w:eastAsia="Calibri" w:cstheme="minorHAnsi"/>
          <w:sz w:val="24"/>
          <w:szCs w:val="24"/>
        </w:rPr>
        <w:t>O Milli-Q</w:t>
      </w:r>
      <w:r w:rsidR="008D3E37">
        <w:rPr>
          <w:rFonts w:eastAsia="Calibri" w:cstheme="minorHAnsi"/>
          <w:sz w:val="24"/>
          <w:szCs w:val="24"/>
        </w:rPr>
        <w:t xml:space="preserve"> water</w:t>
      </w:r>
      <w:r w:rsidR="00060256" w:rsidRPr="00244F17">
        <w:rPr>
          <w:rFonts w:eastAsia="Calibri" w:cstheme="minorHAnsi"/>
          <w:sz w:val="24"/>
          <w:szCs w:val="24"/>
        </w:rPr>
        <w:t>, shaking for 30 s, prior to use. Then, 5 mL of organic extract from sample partitioning were added, being the tube shaken by hand for 1 min and then centrifuged at 5000 rpm for 5 min. After then, 5 mL of the obtained supernatant were transferred with a Polish centrifuge tube, which contained 0.4 g of NaCl and 1.6 g of MgSO</w:t>
      </w:r>
      <w:r w:rsidR="00060256" w:rsidRPr="00244F17">
        <w:rPr>
          <w:rFonts w:eastAsia="Calibri" w:cstheme="minorHAnsi"/>
          <w:sz w:val="24"/>
          <w:szCs w:val="24"/>
          <w:vertAlign w:val="subscript"/>
        </w:rPr>
        <w:t>4</w:t>
      </w:r>
      <w:r w:rsidR="00F81D4E" w:rsidRPr="00244F17">
        <w:rPr>
          <w:rFonts w:eastAsia="Calibri" w:cstheme="minorHAnsi"/>
          <w:sz w:val="24"/>
          <w:szCs w:val="24"/>
        </w:rPr>
        <w:t xml:space="preserve">.  Finally, it </w:t>
      </w:r>
      <w:r w:rsidR="00060256" w:rsidRPr="00244F17">
        <w:rPr>
          <w:rFonts w:eastAsia="Calibri" w:cstheme="minorHAnsi"/>
          <w:sz w:val="24"/>
          <w:szCs w:val="24"/>
        </w:rPr>
        <w:t>was shaken by hand for a minute and centrifuged for 5 min at 5000 rpm. The extract was filtrated through a 0.45 µm nylon syringe filter</w:t>
      </w:r>
      <w:r w:rsidR="006C7E06" w:rsidRPr="00244F17">
        <w:rPr>
          <w:rFonts w:eastAsia="Calibri" w:cstheme="minorHAnsi"/>
          <w:sz w:val="24"/>
          <w:szCs w:val="24"/>
        </w:rPr>
        <w:t xml:space="preserve"> and diluted 1:15</w:t>
      </w:r>
      <w:r w:rsidR="00177948" w:rsidRPr="00244F17">
        <w:rPr>
          <w:rFonts w:eastAsia="Calibri" w:cstheme="minorHAnsi"/>
          <w:sz w:val="24"/>
          <w:szCs w:val="24"/>
        </w:rPr>
        <w:t xml:space="preserve"> with H</w:t>
      </w:r>
      <w:r w:rsidR="00177948" w:rsidRPr="00244F17">
        <w:rPr>
          <w:rFonts w:eastAsia="Calibri" w:cstheme="minorHAnsi"/>
          <w:sz w:val="24"/>
          <w:szCs w:val="24"/>
          <w:vertAlign w:val="subscript"/>
        </w:rPr>
        <w:t>2</w:t>
      </w:r>
      <w:r w:rsidR="00177948" w:rsidRPr="00244F17">
        <w:rPr>
          <w:rFonts w:eastAsia="Calibri" w:cstheme="minorHAnsi"/>
          <w:sz w:val="24"/>
          <w:szCs w:val="24"/>
        </w:rPr>
        <w:t>O Milli-Q</w:t>
      </w:r>
      <w:r w:rsidR="008D3E37">
        <w:rPr>
          <w:rFonts w:eastAsia="Calibri" w:cstheme="minorHAnsi"/>
          <w:sz w:val="24"/>
          <w:szCs w:val="24"/>
        </w:rPr>
        <w:t xml:space="preserve"> water</w:t>
      </w:r>
      <w:r w:rsidR="006C7E06" w:rsidRPr="00244F17">
        <w:rPr>
          <w:rFonts w:eastAsia="Calibri" w:cstheme="minorHAnsi"/>
          <w:sz w:val="24"/>
          <w:szCs w:val="24"/>
        </w:rPr>
        <w:t xml:space="preserve">, to obtain a final </w:t>
      </w:r>
      <w:r w:rsidR="00F84D0B" w:rsidRPr="00244F17">
        <w:rPr>
          <w:rFonts w:eastAsia="Calibri" w:cstheme="minorHAnsi"/>
          <w:sz w:val="24"/>
          <w:szCs w:val="24"/>
        </w:rPr>
        <w:t>extract</w:t>
      </w:r>
      <w:r w:rsidR="006C7E06" w:rsidRPr="00244F17">
        <w:rPr>
          <w:rFonts w:eastAsia="Calibri" w:cstheme="minorHAnsi"/>
          <w:sz w:val="24"/>
          <w:szCs w:val="24"/>
        </w:rPr>
        <w:t xml:space="preserve"> dilution 1:50</w:t>
      </w:r>
      <w:r w:rsidR="00060256" w:rsidRPr="00244F17">
        <w:rPr>
          <w:rFonts w:eastAsia="Calibri" w:cstheme="minorHAnsi"/>
          <w:sz w:val="24"/>
          <w:szCs w:val="24"/>
        </w:rPr>
        <w:t xml:space="preserve">, </w:t>
      </w:r>
      <w:r w:rsidR="00260F43">
        <w:rPr>
          <w:rFonts w:eastAsia="Calibri" w:cstheme="minorHAnsi"/>
          <w:sz w:val="24"/>
          <w:szCs w:val="24"/>
        </w:rPr>
        <w:t>so that</w:t>
      </w:r>
      <w:r w:rsidR="00260F43" w:rsidRPr="00244F17">
        <w:rPr>
          <w:rFonts w:eastAsia="Calibri" w:cstheme="minorHAnsi"/>
          <w:sz w:val="24"/>
          <w:szCs w:val="24"/>
        </w:rPr>
        <w:t xml:space="preserve"> </w:t>
      </w:r>
      <w:r w:rsidR="00060256" w:rsidRPr="00244F17">
        <w:rPr>
          <w:rFonts w:eastAsia="Calibri" w:cstheme="minorHAnsi"/>
          <w:sz w:val="24"/>
          <w:szCs w:val="24"/>
        </w:rPr>
        <w:t xml:space="preserve">the final </w:t>
      </w:r>
      <w:proofErr w:type="gramStart"/>
      <w:r w:rsidR="00060256" w:rsidRPr="00244F17">
        <w:rPr>
          <w:rFonts w:eastAsia="Calibri" w:cstheme="minorHAnsi"/>
          <w:sz w:val="24"/>
          <w:szCs w:val="24"/>
        </w:rPr>
        <w:t xml:space="preserve">extract </w:t>
      </w:r>
      <w:r>
        <w:rPr>
          <w:rFonts w:eastAsia="Calibri" w:cstheme="minorHAnsi"/>
          <w:sz w:val="24"/>
          <w:szCs w:val="24"/>
        </w:rPr>
        <w:t xml:space="preserve"> match</w:t>
      </w:r>
      <w:proofErr w:type="gramEnd"/>
      <w:r w:rsidRPr="00244F17">
        <w:rPr>
          <w:rFonts w:eastAsia="Calibri" w:cstheme="minorHAnsi"/>
          <w:sz w:val="24"/>
          <w:szCs w:val="24"/>
        </w:rPr>
        <w:t xml:space="preserve"> </w:t>
      </w:r>
      <w:r w:rsidR="00060256" w:rsidRPr="00244F17">
        <w:rPr>
          <w:rFonts w:eastAsia="Calibri" w:cstheme="minorHAnsi"/>
          <w:sz w:val="24"/>
          <w:szCs w:val="24"/>
        </w:rPr>
        <w:t>the initial composition of the mobile phase of the chromatographic method.</w:t>
      </w:r>
    </w:p>
    <w:p w14:paraId="3325A6B1" w14:textId="3C12D687" w:rsidR="001733B7" w:rsidRPr="004D3142" w:rsidRDefault="009F2828" w:rsidP="003E475D">
      <w:pPr>
        <w:spacing w:after="0" w:line="480" w:lineRule="auto"/>
        <w:jc w:val="both"/>
        <w:rPr>
          <w:rFonts w:cstheme="minorHAnsi"/>
          <w:b/>
          <w:sz w:val="24"/>
          <w:szCs w:val="24"/>
        </w:rPr>
      </w:pPr>
      <w:r w:rsidRPr="005D633C">
        <w:rPr>
          <w:rFonts w:cstheme="minorHAnsi"/>
          <w:b/>
          <w:sz w:val="24"/>
          <w:szCs w:val="24"/>
        </w:rPr>
        <w:t>2.</w:t>
      </w:r>
      <w:r w:rsidR="002771EF" w:rsidRPr="005D633C">
        <w:rPr>
          <w:rFonts w:cstheme="minorHAnsi"/>
          <w:b/>
          <w:sz w:val="24"/>
          <w:szCs w:val="24"/>
        </w:rPr>
        <w:t>3</w:t>
      </w:r>
      <w:r w:rsidR="00DA0463" w:rsidRPr="005D633C">
        <w:rPr>
          <w:rFonts w:cstheme="minorHAnsi"/>
          <w:b/>
          <w:sz w:val="24"/>
          <w:szCs w:val="24"/>
        </w:rPr>
        <w:t>.</w:t>
      </w:r>
      <w:r w:rsidR="00923FD1" w:rsidRPr="005D633C">
        <w:rPr>
          <w:rFonts w:cstheme="minorHAnsi"/>
          <w:b/>
          <w:sz w:val="24"/>
          <w:szCs w:val="24"/>
        </w:rPr>
        <w:t xml:space="preserve"> </w:t>
      </w:r>
      <w:r w:rsidR="00060256" w:rsidRPr="005D633C">
        <w:rPr>
          <w:rFonts w:cstheme="minorHAnsi"/>
          <w:b/>
          <w:sz w:val="24"/>
          <w:szCs w:val="24"/>
        </w:rPr>
        <w:t>Nanoflow liquid chromatography high resolution mass spectrometry</w:t>
      </w:r>
    </w:p>
    <w:p w14:paraId="0413F2D7" w14:textId="70FB1BF3" w:rsidR="009B28B8" w:rsidRDefault="00390F88" w:rsidP="00445FE7">
      <w:pPr>
        <w:autoSpaceDE w:val="0"/>
        <w:autoSpaceDN w:val="0"/>
        <w:adjustRightInd w:val="0"/>
        <w:spacing w:after="0" w:line="480" w:lineRule="auto"/>
        <w:jc w:val="both"/>
        <w:rPr>
          <w:rFonts w:cstheme="minorHAnsi"/>
          <w:b/>
          <w:sz w:val="24"/>
          <w:szCs w:val="24"/>
        </w:rPr>
      </w:pPr>
      <w:r w:rsidRPr="004D3142">
        <w:rPr>
          <w:rFonts w:cstheme="minorHAnsi"/>
          <w:sz w:val="24"/>
          <w:szCs w:val="24"/>
        </w:rPr>
        <w:t>A Thermo Scientific EASY-</w:t>
      </w:r>
      <w:proofErr w:type="spellStart"/>
      <w:r w:rsidRPr="004D3142">
        <w:rPr>
          <w:rFonts w:cstheme="minorHAnsi"/>
          <w:sz w:val="24"/>
          <w:szCs w:val="24"/>
        </w:rPr>
        <w:t>nLC</w:t>
      </w:r>
      <w:proofErr w:type="spellEnd"/>
      <w:r w:rsidRPr="004D3142">
        <w:rPr>
          <w:rFonts w:cstheme="minorHAnsi"/>
          <w:sz w:val="24"/>
          <w:szCs w:val="24"/>
        </w:rPr>
        <w:t xml:space="preserve"> 1000 </w:t>
      </w:r>
      <w:proofErr w:type="spellStart"/>
      <w:r w:rsidRPr="004D3142">
        <w:rPr>
          <w:rFonts w:cstheme="minorHAnsi"/>
          <w:sz w:val="24"/>
          <w:szCs w:val="24"/>
        </w:rPr>
        <w:t>nano</w:t>
      </w:r>
      <w:proofErr w:type="spellEnd"/>
      <w:r w:rsidRPr="004D3142">
        <w:rPr>
          <w:rFonts w:cstheme="minorHAnsi"/>
          <w:sz w:val="24"/>
          <w:szCs w:val="24"/>
        </w:rPr>
        <w:t>-LC system (Thermo Scientific, San Jose, USA)</w:t>
      </w:r>
      <w:r w:rsidR="00060256" w:rsidRPr="004D3142">
        <w:rPr>
          <w:rFonts w:cstheme="minorHAnsi"/>
          <w:sz w:val="24"/>
          <w:szCs w:val="24"/>
        </w:rPr>
        <w:t xml:space="preserve"> </w:t>
      </w:r>
      <w:r w:rsidR="00260F43">
        <w:rPr>
          <w:rFonts w:cstheme="minorHAnsi"/>
          <w:sz w:val="24"/>
          <w:szCs w:val="24"/>
        </w:rPr>
        <w:t>with</w:t>
      </w:r>
      <w:r w:rsidR="00060256" w:rsidRPr="004D3142">
        <w:rPr>
          <w:rFonts w:cstheme="minorHAnsi"/>
          <w:sz w:val="24"/>
          <w:szCs w:val="24"/>
        </w:rPr>
        <w:t xml:space="preserve"> an EASY-Spray </w:t>
      </w:r>
      <w:proofErr w:type="spellStart"/>
      <w:r w:rsidR="00060256" w:rsidRPr="004D3142">
        <w:rPr>
          <w:rFonts w:cstheme="minorHAnsi"/>
          <w:sz w:val="24"/>
          <w:szCs w:val="24"/>
        </w:rPr>
        <w:t>PepMap</w:t>
      </w:r>
      <w:proofErr w:type="spellEnd"/>
      <w:r w:rsidR="00060256" w:rsidRPr="004D3142">
        <w:rPr>
          <w:rFonts w:cstheme="minorHAnsi"/>
          <w:sz w:val="24"/>
          <w:szCs w:val="24"/>
        </w:rPr>
        <w:t xml:space="preserve">® C18 </w:t>
      </w:r>
      <w:r w:rsidR="00260F43">
        <w:rPr>
          <w:rFonts w:cstheme="minorHAnsi"/>
          <w:sz w:val="24"/>
          <w:szCs w:val="24"/>
        </w:rPr>
        <w:t xml:space="preserve">column </w:t>
      </w:r>
      <w:r w:rsidR="002C1D76" w:rsidRPr="004D3142">
        <w:rPr>
          <w:rFonts w:cstheme="minorHAnsi"/>
          <w:sz w:val="24"/>
          <w:szCs w:val="24"/>
        </w:rPr>
        <w:t xml:space="preserve">(75 </w:t>
      </w:r>
      <w:proofErr w:type="spellStart"/>
      <w:r w:rsidR="002C1D76" w:rsidRPr="004D3142">
        <w:rPr>
          <w:rFonts w:cstheme="minorHAnsi"/>
          <w:sz w:val="24"/>
          <w:szCs w:val="24"/>
        </w:rPr>
        <w:t>μm</w:t>
      </w:r>
      <w:proofErr w:type="spellEnd"/>
      <w:r w:rsidR="002C1D76" w:rsidRPr="004D3142">
        <w:rPr>
          <w:rFonts w:cstheme="minorHAnsi"/>
          <w:sz w:val="24"/>
          <w:szCs w:val="24"/>
        </w:rPr>
        <w:t xml:space="preserve"> x 150mm, 3μm particle size and 100Å pore) </w:t>
      </w:r>
      <w:r w:rsidR="00060256" w:rsidRPr="004D3142">
        <w:rPr>
          <w:rFonts w:cstheme="minorHAnsi"/>
          <w:sz w:val="24"/>
          <w:szCs w:val="24"/>
        </w:rPr>
        <w:t>with integrated emitter</w:t>
      </w:r>
      <w:r w:rsidR="002C1D76" w:rsidRPr="004D3142">
        <w:rPr>
          <w:rFonts w:cstheme="minorHAnsi"/>
          <w:sz w:val="24"/>
          <w:szCs w:val="24"/>
        </w:rPr>
        <w:t xml:space="preserve"> (Thermo Scientific, San Jose, USA)</w:t>
      </w:r>
      <w:r w:rsidR="00260F43">
        <w:rPr>
          <w:rFonts w:cstheme="minorHAnsi"/>
          <w:sz w:val="24"/>
          <w:szCs w:val="24"/>
        </w:rPr>
        <w:t xml:space="preserve"> was used</w:t>
      </w:r>
      <w:r w:rsidR="00060256" w:rsidRPr="004D3142">
        <w:rPr>
          <w:rFonts w:cstheme="minorHAnsi"/>
          <w:sz w:val="24"/>
          <w:szCs w:val="24"/>
        </w:rPr>
        <w:t>. Viper</w:t>
      </w:r>
      <w:r w:rsidR="00060256" w:rsidRPr="004D3142">
        <w:rPr>
          <w:rFonts w:cstheme="minorHAnsi"/>
          <w:sz w:val="24"/>
          <w:szCs w:val="24"/>
          <w:vertAlign w:val="superscript"/>
        </w:rPr>
        <w:sym w:font="Symbol" w:char="F0D2"/>
      </w:r>
      <w:r w:rsidR="00060256" w:rsidRPr="004D3142">
        <w:rPr>
          <w:rFonts w:cstheme="minorHAnsi"/>
          <w:sz w:val="24"/>
          <w:szCs w:val="24"/>
        </w:rPr>
        <w:t xml:space="preserve"> zero-dead volume finger</w:t>
      </w:r>
      <w:r w:rsidR="009B28B8">
        <w:rPr>
          <w:rFonts w:cstheme="minorHAnsi"/>
          <w:sz w:val="24"/>
          <w:szCs w:val="24"/>
        </w:rPr>
        <w:t>-</w:t>
      </w:r>
      <w:r w:rsidR="00060256" w:rsidRPr="004D3142">
        <w:rPr>
          <w:rFonts w:cstheme="minorHAnsi"/>
          <w:sz w:val="24"/>
          <w:szCs w:val="24"/>
        </w:rPr>
        <w:t>tigh</w:t>
      </w:r>
      <w:r w:rsidR="009B28B8">
        <w:rPr>
          <w:rFonts w:cstheme="minorHAnsi"/>
          <w:sz w:val="24"/>
          <w:szCs w:val="24"/>
        </w:rPr>
        <w:t>t</w:t>
      </w:r>
      <w:r w:rsidR="00060256" w:rsidRPr="004D3142">
        <w:rPr>
          <w:rFonts w:cstheme="minorHAnsi"/>
          <w:sz w:val="24"/>
          <w:szCs w:val="24"/>
        </w:rPr>
        <w:t xml:space="preserve"> fittings (Thermo Scientific, San Jose, USA) connections were used. The column was maintained at 25 °C, the injection volume was 1 </w:t>
      </w:r>
      <w:proofErr w:type="spellStart"/>
      <w:r w:rsidR="00060256" w:rsidRPr="004D3142">
        <w:rPr>
          <w:rFonts w:cstheme="minorHAnsi"/>
          <w:sz w:val="24"/>
          <w:szCs w:val="24"/>
        </w:rPr>
        <w:t>μ</w:t>
      </w:r>
      <w:r w:rsidR="009B28B8">
        <w:rPr>
          <w:rFonts w:cstheme="minorHAnsi"/>
          <w:sz w:val="24"/>
          <w:szCs w:val="24"/>
        </w:rPr>
        <w:t>L</w:t>
      </w:r>
      <w:proofErr w:type="spellEnd"/>
      <w:r w:rsidR="00060256" w:rsidRPr="004D3142">
        <w:rPr>
          <w:rFonts w:cstheme="minorHAnsi"/>
          <w:sz w:val="24"/>
          <w:szCs w:val="24"/>
        </w:rPr>
        <w:t xml:space="preserve"> and the flow rate was 200 </w:t>
      </w:r>
      <w:proofErr w:type="spellStart"/>
      <w:r w:rsidR="00060256" w:rsidRPr="004D3142">
        <w:rPr>
          <w:rFonts w:cstheme="minorHAnsi"/>
          <w:sz w:val="24"/>
          <w:szCs w:val="24"/>
        </w:rPr>
        <w:t>nL</w:t>
      </w:r>
      <w:proofErr w:type="spellEnd"/>
      <w:r w:rsidR="00060256" w:rsidRPr="004D3142">
        <w:rPr>
          <w:rFonts w:cstheme="minorHAnsi"/>
          <w:sz w:val="24"/>
          <w:szCs w:val="24"/>
        </w:rPr>
        <w:t xml:space="preserve"> min</w:t>
      </w:r>
      <w:r w:rsidR="00060256" w:rsidRPr="00952991">
        <w:rPr>
          <w:rFonts w:cstheme="minorHAnsi"/>
          <w:sz w:val="24"/>
          <w:szCs w:val="24"/>
          <w:vertAlign w:val="superscript"/>
        </w:rPr>
        <w:t>-1</w:t>
      </w:r>
      <w:r w:rsidR="00060256" w:rsidRPr="004D3142">
        <w:rPr>
          <w:rFonts w:cstheme="minorHAnsi"/>
          <w:sz w:val="24"/>
          <w:szCs w:val="24"/>
        </w:rPr>
        <w:t>. The following linear gradient was used: 0</w:t>
      </w:r>
      <w:r w:rsidR="00C17E24" w:rsidRPr="004D3142">
        <w:rPr>
          <w:rFonts w:cstheme="minorHAnsi"/>
          <w:sz w:val="24"/>
          <w:szCs w:val="24"/>
        </w:rPr>
        <w:t>-5</w:t>
      </w:r>
      <w:r w:rsidR="00060256" w:rsidRPr="004D3142">
        <w:rPr>
          <w:rFonts w:cstheme="minorHAnsi"/>
          <w:sz w:val="24"/>
          <w:szCs w:val="24"/>
        </w:rPr>
        <w:t xml:space="preserve"> min </w:t>
      </w:r>
      <w:r w:rsidR="00C17E24" w:rsidRPr="004D3142">
        <w:rPr>
          <w:rFonts w:cstheme="minorHAnsi"/>
          <w:sz w:val="24"/>
          <w:szCs w:val="24"/>
        </w:rPr>
        <w:t>2</w:t>
      </w:r>
      <w:r w:rsidR="00060256" w:rsidRPr="004D3142">
        <w:rPr>
          <w:rFonts w:cstheme="minorHAnsi"/>
          <w:sz w:val="24"/>
          <w:szCs w:val="24"/>
        </w:rPr>
        <w:t xml:space="preserve">% B, </w:t>
      </w:r>
      <w:r w:rsidR="00C17E24" w:rsidRPr="004D3142">
        <w:rPr>
          <w:rFonts w:cstheme="minorHAnsi"/>
          <w:sz w:val="24"/>
          <w:szCs w:val="24"/>
        </w:rPr>
        <w:t>5-15</w:t>
      </w:r>
      <w:r w:rsidR="00060256" w:rsidRPr="004D3142">
        <w:rPr>
          <w:rFonts w:cstheme="minorHAnsi"/>
          <w:sz w:val="24"/>
          <w:szCs w:val="24"/>
        </w:rPr>
        <w:t xml:space="preserve"> min </w:t>
      </w:r>
      <w:r w:rsidR="00C17E24" w:rsidRPr="004D3142">
        <w:rPr>
          <w:rFonts w:cstheme="minorHAnsi"/>
          <w:sz w:val="24"/>
          <w:szCs w:val="24"/>
        </w:rPr>
        <w:t>30</w:t>
      </w:r>
      <w:r w:rsidR="00060256" w:rsidRPr="004D3142">
        <w:rPr>
          <w:rFonts w:cstheme="minorHAnsi"/>
          <w:sz w:val="24"/>
          <w:szCs w:val="24"/>
        </w:rPr>
        <w:t xml:space="preserve">% B, </w:t>
      </w:r>
      <w:r w:rsidR="00C17E24" w:rsidRPr="004D3142">
        <w:rPr>
          <w:rFonts w:cstheme="minorHAnsi"/>
          <w:sz w:val="24"/>
          <w:szCs w:val="24"/>
        </w:rPr>
        <w:t>15-</w:t>
      </w:r>
      <w:r w:rsidR="00060256" w:rsidRPr="004D3142">
        <w:rPr>
          <w:rFonts w:cstheme="minorHAnsi"/>
          <w:sz w:val="24"/>
          <w:szCs w:val="24"/>
        </w:rPr>
        <w:t xml:space="preserve">25 min </w:t>
      </w:r>
      <w:r w:rsidR="00C17E24" w:rsidRPr="004D3142">
        <w:rPr>
          <w:rFonts w:cstheme="minorHAnsi"/>
          <w:sz w:val="24"/>
          <w:szCs w:val="24"/>
        </w:rPr>
        <w:t>100</w:t>
      </w:r>
      <w:r w:rsidR="00060256" w:rsidRPr="004D3142">
        <w:rPr>
          <w:rFonts w:cstheme="minorHAnsi"/>
          <w:sz w:val="24"/>
          <w:szCs w:val="24"/>
        </w:rPr>
        <w:t>% B, 25</w:t>
      </w:r>
      <w:r w:rsidR="00C17E24" w:rsidRPr="004D3142">
        <w:rPr>
          <w:rFonts w:cstheme="minorHAnsi"/>
          <w:sz w:val="24"/>
          <w:szCs w:val="24"/>
        </w:rPr>
        <w:t>-28</w:t>
      </w:r>
      <w:r w:rsidR="00060256" w:rsidRPr="004D3142">
        <w:rPr>
          <w:rFonts w:cstheme="minorHAnsi"/>
          <w:sz w:val="24"/>
          <w:szCs w:val="24"/>
        </w:rPr>
        <w:t xml:space="preserve"> min 100% B, </w:t>
      </w:r>
      <w:r w:rsidR="00C17E24" w:rsidRPr="004D3142">
        <w:rPr>
          <w:rFonts w:cstheme="minorHAnsi"/>
          <w:sz w:val="24"/>
          <w:szCs w:val="24"/>
        </w:rPr>
        <w:t>28-</w:t>
      </w:r>
      <w:r w:rsidR="00060256" w:rsidRPr="004D3142">
        <w:rPr>
          <w:rFonts w:cstheme="minorHAnsi"/>
          <w:sz w:val="24"/>
          <w:szCs w:val="24"/>
        </w:rPr>
        <w:t>3</w:t>
      </w:r>
      <w:r w:rsidR="001A79F4" w:rsidRPr="004D3142">
        <w:rPr>
          <w:rFonts w:cstheme="minorHAnsi"/>
          <w:sz w:val="24"/>
          <w:szCs w:val="24"/>
        </w:rPr>
        <w:t>3</w:t>
      </w:r>
      <w:r w:rsidR="00060256" w:rsidRPr="004D3142">
        <w:rPr>
          <w:rFonts w:cstheme="minorHAnsi"/>
          <w:sz w:val="24"/>
          <w:szCs w:val="24"/>
        </w:rPr>
        <w:t xml:space="preserve"> min </w:t>
      </w:r>
      <w:r w:rsidR="00C17E24" w:rsidRPr="004D3142">
        <w:rPr>
          <w:rFonts w:cstheme="minorHAnsi"/>
          <w:sz w:val="24"/>
          <w:szCs w:val="24"/>
        </w:rPr>
        <w:t>2% B</w:t>
      </w:r>
      <w:r w:rsidR="00060256" w:rsidRPr="004D3142">
        <w:rPr>
          <w:rFonts w:cstheme="minorHAnsi"/>
          <w:sz w:val="24"/>
          <w:szCs w:val="24"/>
        </w:rPr>
        <w:t xml:space="preserve"> and 3</w:t>
      </w:r>
      <w:r w:rsidR="001A79F4" w:rsidRPr="004D3142">
        <w:rPr>
          <w:rFonts w:cstheme="minorHAnsi"/>
          <w:sz w:val="24"/>
          <w:szCs w:val="24"/>
        </w:rPr>
        <w:t>3</w:t>
      </w:r>
      <w:r w:rsidR="00C17E24" w:rsidRPr="004D3142">
        <w:rPr>
          <w:rFonts w:cstheme="minorHAnsi"/>
          <w:sz w:val="24"/>
          <w:szCs w:val="24"/>
        </w:rPr>
        <w:t>-</w:t>
      </w:r>
      <w:r w:rsidR="00060256" w:rsidRPr="004D3142">
        <w:rPr>
          <w:rFonts w:cstheme="minorHAnsi"/>
          <w:sz w:val="24"/>
          <w:szCs w:val="24"/>
        </w:rPr>
        <w:t>3</w:t>
      </w:r>
      <w:r w:rsidR="00C17E24" w:rsidRPr="004D3142">
        <w:rPr>
          <w:rFonts w:cstheme="minorHAnsi"/>
          <w:sz w:val="24"/>
          <w:szCs w:val="24"/>
        </w:rPr>
        <w:t>7</w:t>
      </w:r>
      <w:r w:rsidR="00060256" w:rsidRPr="004D3142">
        <w:rPr>
          <w:rFonts w:cstheme="minorHAnsi"/>
          <w:sz w:val="24"/>
          <w:szCs w:val="24"/>
        </w:rPr>
        <w:t xml:space="preserve"> min </w:t>
      </w:r>
      <w:r w:rsidR="00C17E24" w:rsidRPr="004D3142">
        <w:rPr>
          <w:rFonts w:cstheme="minorHAnsi"/>
          <w:sz w:val="24"/>
          <w:szCs w:val="24"/>
        </w:rPr>
        <w:t>2</w:t>
      </w:r>
      <w:r w:rsidR="00060256" w:rsidRPr="004D3142">
        <w:rPr>
          <w:rFonts w:cstheme="minorHAnsi"/>
          <w:sz w:val="24"/>
          <w:szCs w:val="24"/>
        </w:rPr>
        <w:t xml:space="preserve">% B. Mobile phases A and B were </w:t>
      </w:r>
      <w:r w:rsidR="008D3E37">
        <w:rPr>
          <w:rFonts w:cstheme="minorHAnsi"/>
          <w:sz w:val="24"/>
          <w:szCs w:val="24"/>
        </w:rPr>
        <w:t>M</w:t>
      </w:r>
      <w:r w:rsidR="008D3E37" w:rsidRPr="004D3142">
        <w:rPr>
          <w:rFonts w:cstheme="minorHAnsi"/>
          <w:sz w:val="24"/>
          <w:szCs w:val="24"/>
        </w:rPr>
        <w:t>il</w:t>
      </w:r>
      <w:r w:rsidR="008D3E37">
        <w:rPr>
          <w:rFonts w:cstheme="minorHAnsi"/>
          <w:sz w:val="24"/>
          <w:szCs w:val="24"/>
        </w:rPr>
        <w:t>l</w:t>
      </w:r>
      <w:r w:rsidR="008D3E37" w:rsidRPr="004D3142">
        <w:rPr>
          <w:rFonts w:cstheme="minorHAnsi"/>
          <w:sz w:val="24"/>
          <w:szCs w:val="24"/>
        </w:rPr>
        <w:t>i</w:t>
      </w:r>
      <w:r w:rsidR="00060256" w:rsidRPr="004D3142">
        <w:rPr>
          <w:rFonts w:cstheme="minorHAnsi"/>
          <w:sz w:val="24"/>
          <w:szCs w:val="24"/>
        </w:rPr>
        <w:t xml:space="preserve">-Q water and </w:t>
      </w:r>
      <w:proofErr w:type="spellStart"/>
      <w:r w:rsidR="00107D68">
        <w:rPr>
          <w:rFonts w:cstheme="minorHAnsi"/>
          <w:sz w:val="24"/>
          <w:szCs w:val="24"/>
        </w:rPr>
        <w:t>MeCN</w:t>
      </w:r>
      <w:proofErr w:type="spellEnd"/>
      <w:r w:rsidR="002C1D76" w:rsidRPr="004D3142">
        <w:rPr>
          <w:rFonts w:cstheme="minorHAnsi"/>
          <w:sz w:val="24"/>
          <w:szCs w:val="24"/>
        </w:rPr>
        <w:t xml:space="preserve"> respectively</w:t>
      </w:r>
      <w:r w:rsidR="00060256" w:rsidRPr="004D3142">
        <w:rPr>
          <w:rFonts w:cstheme="minorHAnsi"/>
          <w:sz w:val="24"/>
          <w:szCs w:val="24"/>
        </w:rPr>
        <w:t>, b</w:t>
      </w:r>
      <w:r w:rsidR="002C1D76" w:rsidRPr="004D3142">
        <w:rPr>
          <w:rFonts w:cstheme="minorHAnsi"/>
          <w:sz w:val="24"/>
          <w:szCs w:val="24"/>
        </w:rPr>
        <w:t xml:space="preserve">oth </w:t>
      </w:r>
      <w:r w:rsidR="00107D68">
        <w:rPr>
          <w:rFonts w:cstheme="minorHAnsi"/>
          <w:sz w:val="24"/>
          <w:szCs w:val="24"/>
        </w:rPr>
        <w:t xml:space="preserve">of them </w:t>
      </w:r>
      <w:r w:rsidR="002C1D76" w:rsidRPr="004D3142">
        <w:rPr>
          <w:rFonts w:cstheme="minorHAnsi"/>
          <w:sz w:val="24"/>
          <w:szCs w:val="24"/>
        </w:rPr>
        <w:t>with 0.1% (v/v) formic acid</w:t>
      </w:r>
      <w:r w:rsidR="00060256" w:rsidRPr="004D3142">
        <w:rPr>
          <w:rFonts w:cstheme="minorHAnsi"/>
          <w:sz w:val="24"/>
          <w:szCs w:val="24"/>
        </w:rPr>
        <w:t>.</w:t>
      </w:r>
      <w:r w:rsidR="00260F43">
        <w:rPr>
          <w:rFonts w:cstheme="minorHAnsi"/>
          <w:sz w:val="24"/>
          <w:szCs w:val="24"/>
        </w:rPr>
        <w:t xml:space="preserve"> The </w:t>
      </w:r>
      <w:proofErr w:type="spellStart"/>
      <w:r w:rsidR="00260F43">
        <w:rPr>
          <w:rFonts w:cstheme="minorHAnsi"/>
          <w:sz w:val="24"/>
          <w:szCs w:val="24"/>
        </w:rPr>
        <w:t>nano</w:t>
      </w:r>
      <w:proofErr w:type="spellEnd"/>
      <w:r w:rsidR="00260F43">
        <w:rPr>
          <w:rFonts w:cstheme="minorHAnsi"/>
          <w:sz w:val="24"/>
          <w:szCs w:val="24"/>
        </w:rPr>
        <w:t>-LC system was connected to a</w:t>
      </w:r>
      <w:r w:rsidR="00DB3677" w:rsidRPr="004D3142">
        <w:rPr>
          <w:rFonts w:cstheme="minorHAnsi"/>
          <w:sz w:val="24"/>
          <w:szCs w:val="24"/>
        </w:rPr>
        <w:t xml:space="preserve"> Thermo Q-</w:t>
      </w:r>
      <w:proofErr w:type="spellStart"/>
      <w:r w:rsidR="00DB3677" w:rsidRPr="004D3142">
        <w:rPr>
          <w:rFonts w:cstheme="minorHAnsi"/>
          <w:sz w:val="24"/>
          <w:szCs w:val="24"/>
        </w:rPr>
        <w:t>Exactive</w:t>
      </w:r>
      <w:proofErr w:type="spellEnd"/>
      <w:r w:rsidR="00DB3677" w:rsidRPr="004D3142">
        <w:rPr>
          <w:rFonts w:cstheme="minorHAnsi"/>
          <w:sz w:val="24"/>
          <w:szCs w:val="24"/>
        </w:rPr>
        <w:t xml:space="preserve"> Orbitrap mass spectrometer equipped with an Easy-Spray </w:t>
      </w:r>
      <w:proofErr w:type="spellStart"/>
      <w:r w:rsidR="00DB3677" w:rsidRPr="004D3142">
        <w:rPr>
          <w:rFonts w:cstheme="minorHAnsi"/>
          <w:sz w:val="24"/>
          <w:szCs w:val="24"/>
        </w:rPr>
        <w:lastRenderedPageBreak/>
        <w:t>nano</w:t>
      </w:r>
      <w:proofErr w:type="spellEnd"/>
      <w:r w:rsidR="00DB3677" w:rsidRPr="004D3142">
        <w:rPr>
          <w:rFonts w:cstheme="minorHAnsi"/>
          <w:sz w:val="24"/>
          <w:szCs w:val="24"/>
        </w:rPr>
        <w:t>-electrospray ion source was used. The positive polarity ESI parameters used were those optimized in previous studies [</w:t>
      </w:r>
      <w:r w:rsidR="00967754">
        <w:rPr>
          <w:rFonts w:cstheme="minorHAnsi"/>
          <w:sz w:val="24"/>
          <w:szCs w:val="24"/>
        </w:rPr>
        <w:fldChar w:fldCharType="begin"/>
      </w:r>
      <w:r w:rsidR="00967754">
        <w:rPr>
          <w:rFonts w:cstheme="minorHAnsi"/>
          <w:sz w:val="24"/>
          <w:szCs w:val="24"/>
        </w:rPr>
        <w:instrText xml:space="preserve"> NOTEREF _Ref505792366 \h </w:instrText>
      </w:r>
      <w:r w:rsidR="00967754">
        <w:rPr>
          <w:rFonts w:cstheme="minorHAnsi"/>
          <w:sz w:val="24"/>
          <w:szCs w:val="24"/>
        </w:rPr>
      </w:r>
      <w:r w:rsidR="00967754">
        <w:rPr>
          <w:rFonts w:cstheme="minorHAnsi"/>
          <w:sz w:val="24"/>
          <w:szCs w:val="24"/>
        </w:rPr>
        <w:fldChar w:fldCharType="separate"/>
      </w:r>
      <w:r w:rsidR="0014131F">
        <w:rPr>
          <w:rFonts w:cstheme="minorHAnsi"/>
          <w:sz w:val="24"/>
          <w:szCs w:val="24"/>
        </w:rPr>
        <w:t>29</w:t>
      </w:r>
      <w:r w:rsidR="00967754">
        <w:rPr>
          <w:rFonts w:cstheme="minorHAnsi"/>
          <w:sz w:val="24"/>
          <w:szCs w:val="24"/>
        </w:rPr>
        <w:fldChar w:fldCharType="end"/>
      </w:r>
      <w:r w:rsidR="00967754">
        <w:rPr>
          <w:rFonts w:cstheme="minorHAnsi"/>
          <w:sz w:val="24"/>
          <w:szCs w:val="24"/>
        </w:rPr>
        <w:t>,</w:t>
      </w:r>
      <w:r w:rsidR="00967754">
        <w:rPr>
          <w:rFonts w:cstheme="minorHAnsi"/>
          <w:sz w:val="24"/>
          <w:szCs w:val="24"/>
        </w:rPr>
        <w:fldChar w:fldCharType="begin"/>
      </w:r>
      <w:r w:rsidR="00967754">
        <w:rPr>
          <w:rFonts w:cstheme="minorHAnsi"/>
          <w:sz w:val="24"/>
          <w:szCs w:val="24"/>
        </w:rPr>
        <w:instrText xml:space="preserve"> NOTEREF _Ref505792368 \h </w:instrText>
      </w:r>
      <w:r w:rsidR="00967754">
        <w:rPr>
          <w:rFonts w:cstheme="minorHAnsi"/>
          <w:sz w:val="24"/>
          <w:szCs w:val="24"/>
        </w:rPr>
      </w:r>
      <w:r w:rsidR="00967754">
        <w:rPr>
          <w:rFonts w:cstheme="minorHAnsi"/>
          <w:sz w:val="24"/>
          <w:szCs w:val="24"/>
        </w:rPr>
        <w:fldChar w:fldCharType="separate"/>
      </w:r>
      <w:r w:rsidR="0014131F">
        <w:rPr>
          <w:rFonts w:cstheme="minorHAnsi"/>
          <w:sz w:val="24"/>
          <w:szCs w:val="24"/>
        </w:rPr>
        <w:t>30</w:t>
      </w:r>
      <w:r w:rsidR="00967754">
        <w:rPr>
          <w:rFonts w:cstheme="minorHAnsi"/>
          <w:sz w:val="24"/>
          <w:szCs w:val="24"/>
        </w:rPr>
        <w:fldChar w:fldCharType="end"/>
      </w:r>
      <w:r w:rsidR="00DB3677" w:rsidRPr="004D3142">
        <w:rPr>
          <w:rFonts w:cstheme="minorHAnsi"/>
          <w:sz w:val="24"/>
          <w:szCs w:val="24"/>
        </w:rPr>
        <w:t>].</w:t>
      </w:r>
      <w:r w:rsidR="00DB3677" w:rsidRPr="004D3142">
        <w:rPr>
          <w:rFonts w:cstheme="minorHAnsi"/>
          <w:color w:val="00B050"/>
          <w:sz w:val="24"/>
          <w:szCs w:val="24"/>
        </w:rPr>
        <w:t xml:space="preserve"> </w:t>
      </w:r>
      <w:r w:rsidR="00DB3677" w:rsidRPr="004D3142">
        <w:rPr>
          <w:rFonts w:cstheme="minorHAnsi"/>
          <w:sz w:val="24"/>
          <w:szCs w:val="24"/>
        </w:rPr>
        <w:t xml:space="preserve">For qualitative and quantitative analysis </w:t>
      </w:r>
      <w:proofErr w:type="spellStart"/>
      <w:r w:rsidR="00DB3677" w:rsidRPr="004D3142">
        <w:rPr>
          <w:rFonts w:cstheme="minorHAnsi"/>
          <w:sz w:val="24"/>
          <w:szCs w:val="24"/>
        </w:rPr>
        <w:t>Xcalibur</w:t>
      </w:r>
      <w:proofErr w:type="spellEnd"/>
      <w:r w:rsidR="00DB3677" w:rsidRPr="004D3142">
        <w:rPr>
          <w:rFonts w:cstheme="minorHAnsi"/>
          <w:sz w:val="24"/>
          <w:szCs w:val="24"/>
        </w:rPr>
        <w:t xml:space="preserve"> 3.0 and </w:t>
      </w:r>
      <w:proofErr w:type="spellStart"/>
      <w:r w:rsidR="00DB3677" w:rsidRPr="004D3142">
        <w:rPr>
          <w:rFonts w:cstheme="minorHAnsi"/>
          <w:sz w:val="24"/>
          <w:szCs w:val="24"/>
        </w:rPr>
        <w:t>TraceFinder</w:t>
      </w:r>
      <w:proofErr w:type="spellEnd"/>
      <w:r w:rsidR="00DB3677" w:rsidRPr="004D3142">
        <w:rPr>
          <w:rFonts w:cstheme="minorHAnsi"/>
          <w:sz w:val="24"/>
          <w:szCs w:val="24"/>
        </w:rPr>
        <w:t xml:space="preserve"> 3.3 (Thermo Scientific) were used. Retention time (R</w:t>
      </w:r>
      <w:r w:rsidR="009B28B8">
        <w:rPr>
          <w:rFonts w:cstheme="minorHAnsi"/>
          <w:sz w:val="24"/>
          <w:szCs w:val="24"/>
        </w:rPr>
        <w:t>T</w:t>
      </w:r>
      <w:r w:rsidR="00DB3677" w:rsidRPr="004D3142">
        <w:rPr>
          <w:rFonts w:cstheme="minorHAnsi"/>
          <w:sz w:val="24"/>
          <w:szCs w:val="24"/>
        </w:rPr>
        <w:t xml:space="preserve">) </w:t>
      </w:r>
      <w:r w:rsidR="005238EE" w:rsidRPr="004D3142">
        <w:rPr>
          <w:rFonts w:cstheme="minorHAnsi"/>
          <w:sz w:val="24"/>
          <w:szCs w:val="24"/>
        </w:rPr>
        <w:t xml:space="preserve">are included in </w:t>
      </w:r>
      <w:r w:rsidR="005238EE" w:rsidRPr="004D3142">
        <w:rPr>
          <w:rFonts w:cstheme="minorHAnsi"/>
          <w:b/>
          <w:sz w:val="24"/>
          <w:szCs w:val="24"/>
        </w:rPr>
        <w:t>Table 1</w:t>
      </w:r>
      <w:r w:rsidR="00964EB2">
        <w:rPr>
          <w:rFonts w:cstheme="minorHAnsi"/>
          <w:sz w:val="24"/>
          <w:szCs w:val="24"/>
        </w:rPr>
        <w:t>.</w:t>
      </w:r>
    </w:p>
    <w:p w14:paraId="1A28D1A0" w14:textId="03805631" w:rsidR="00DB3677" w:rsidRPr="009808F1" w:rsidRDefault="00DB3677" w:rsidP="00445FE7">
      <w:pPr>
        <w:autoSpaceDE w:val="0"/>
        <w:autoSpaceDN w:val="0"/>
        <w:adjustRightInd w:val="0"/>
        <w:spacing w:after="0" w:line="480" w:lineRule="auto"/>
        <w:jc w:val="both"/>
        <w:rPr>
          <w:rFonts w:cstheme="minorHAnsi"/>
          <w:b/>
          <w:sz w:val="24"/>
          <w:szCs w:val="24"/>
        </w:rPr>
      </w:pPr>
      <w:r w:rsidRPr="009808F1">
        <w:rPr>
          <w:rFonts w:cstheme="minorHAnsi"/>
          <w:b/>
          <w:sz w:val="24"/>
          <w:szCs w:val="24"/>
        </w:rPr>
        <w:t>3. Results and discussion</w:t>
      </w:r>
    </w:p>
    <w:p w14:paraId="2AFE9775" w14:textId="3EA1D5AE" w:rsidR="00DB3677" w:rsidRPr="004D3142" w:rsidRDefault="00DB3677" w:rsidP="00DB3677">
      <w:pPr>
        <w:spacing w:after="0" w:line="480" w:lineRule="auto"/>
        <w:jc w:val="both"/>
        <w:rPr>
          <w:rFonts w:cstheme="minorHAnsi"/>
          <w:b/>
          <w:sz w:val="24"/>
          <w:szCs w:val="24"/>
        </w:rPr>
      </w:pPr>
      <w:r w:rsidRPr="009808F1">
        <w:rPr>
          <w:rFonts w:cstheme="minorHAnsi"/>
          <w:b/>
          <w:sz w:val="24"/>
          <w:szCs w:val="24"/>
        </w:rPr>
        <w:t xml:space="preserve">3.1. </w:t>
      </w:r>
      <w:r w:rsidR="007B5CDE" w:rsidRPr="007B5CDE">
        <w:rPr>
          <w:rFonts w:cstheme="minorHAnsi"/>
          <w:b/>
          <w:sz w:val="24"/>
          <w:szCs w:val="24"/>
        </w:rPr>
        <w:t xml:space="preserve">Method optimization: MS and </w:t>
      </w:r>
      <w:proofErr w:type="spellStart"/>
      <w:r w:rsidR="007B5CDE" w:rsidRPr="007B5CDE">
        <w:rPr>
          <w:rFonts w:cstheme="minorHAnsi"/>
          <w:b/>
          <w:sz w:val="24"/>
          <w:szCs w:val="24"/>
        </w:rPr>
        <w:t>nanoLC</w:t>
      </w:r>
      <w:proofErr w:type="spellEnd"/>
      <w:r w:rsidR="007B5CDE" w:rsidRPr="007B5CDE">
        <w:rPr>
          <w:rFonts w:cstheme="minorHAnsi"/>
          <w:b/>
          <w:sz w:val="24"/>
          <w:szCs w:val="24"/>
        </w:rPr>
        <w:t xml:space="preserve"> parameters</w:t>
      </w:r>
    </w:p>
    <w:p w14:paraId="53384261" w14:textId="3C766132" w:rsidR="00041516" w:rsidRPr="004D3142" w:rsidRDefault="00417E21" w:rsidP="009808F1">
      <w:pPr>
        <w:autoSpaceDE w:val="0"/>
        <w:autoSpaceDN w:val="0"/>
        <w:adjustRightInd w:val="0"/>
        <w:spacing w:after="0" w:line="480" w:lineRule="auto"/>
        <w:jc w:val="both"/>
        <w:rPr>
          <w:rFonts w:cstheme="minorHAnsi"/>
          <w:sz w:val="24"/>
          <w:szCs w:val="24"/>
        </w:rPr>
      </w:pPr>
      <w:r w:rsidRPr="00417E21">
        <w:rPr>
          <w:rFonts w:cstheme="minorHAnsi"/>
          <w:sz w:val="24"/>
          <w:szCs w:val="24"/>
        </w:rPr>
        <w:t>Taking into consideration previous works, ionization source temperature and spray voltage were kept at 250 °C and 2.2 KV, respectively [29,30].</w:t>
      </w:r>
      <w:r w:rsidR="00041516" w:rsidRPr="004D3142">
        <w:rPr>
          <w:rFonts w:cstheme="minorHAnsi"/>
          <w:sz w:val="24"/>
          <w:szCs w:val="24"/>
        </w:rPr>
        <w:t>T</w:t>
      </w:r>
      <w:r w:rsidR="00DB3677" w:rsidRPr="004D3142">
        <w:rPr>
          <w:rFonts w:cstheme="minorHAnsi"/>
          <w:sz w:val="24"/>
          <w:szCs w:val="24"/>
        </w:rPr>
        <w:t>wo product ions and a precursor ion</w:t>
      </w:r>
      <w:r w:rsidR="007A7E84">
        <w:rPr>
          <w:rFonts w:cstheme="minorHAnsi"/>
          <w:sz w:val="24"/>
          <w:szCs w:val="24"/>
        </w:rPr>
        <w:t xml:space="preserve"> -</w:t>
      </w:r>
      <w:r w:rsidR="00DB3677" w:rsidRPr="004D3142">
        <w:rPr>
          <w:rFonts w:cstheme="minorHAnsi"/>
          <w:sz w:val="24"/>
          <w:szCs w:val="24"/>
        </w:rPr>
        <w:t>with a mass accuracy of less than 5 ppm</w:t>
      </w:r>
      <w:r w:rsidR="007A7E84">
        <w:rPr>
          <w:rFonts w:cstheme="minorHAnsi"/>
          <w:sz w:val="24"/>
          <w:szCs w:val="24"/>
        </w:rPr>
        <w:t>-</w:t>
      </w:r>
      <w:r w:rsidR="00DB3677" w:rsidRPr="004D3142">
        <w:rPr>
          <w:rFonts w:cstheme="minorHAnsi"/>
          <w:sz w:val="24"/>
          <w:szCs w:val="24"/>
        </w:rPr>
        <w:t xml:space="preserve"> was established </w:t>
      </w:r>
      <w:r w:rsidR="007A7E84">
        <w:rPr>
          <w:rFonts w:cstheme="minorHAnsi"/>
          <w:sz w:val="24"/>
          <w:szCs w:val="24"/>
        </w:rPr>
        <w:t xml:space="preserve">as criteria </w:t>
      </w:r>
      <w:r w:rsidR="00DB3677" w:rsidRPr="004D3142">
        <w:rPr>
          <w:rFonts w:cstheme="minorHAnsi"/>
          <w:sz w:val="24"/>
          <w:szCs w:val="24"/>
        </w:rPr>
        <w:t xml:space="preserve">to obtain </w:t>
      </w:r>
      <w:r w:rsidR="007A7E84">
        <w:rPr>
          <w:rFonts w:cstheme="minorHAnsi"/>
          <w:sz w:val="24"/>
          <w:szCs w:val="24"/>
        </w:rPr>
        <w:t>the</w:t>
      </w:r>
      <w:r w:rsidR="007A7E84" w:rsidRPr="004D3142">
        <w:rPr>
          <w:rFonts w:cstheme="minorHAnsi"/>
          <w:sz w:val="24"/>
          <w:szCs w:val="24"/>
        </w:rPr>
        <w:t xml:space="preserve"> </w:t>
      </w:r>
      <w:r w:rsidR="00260F43">
        <w:rPr>
          <w:rFonts w:cstheme="minorHAnsi"/>
          <w:sz w:val="24"/>
          <w:szCs w:val="24"/>
        </w:rPr>
        <w:t xml:space="preserve">unambiguous </w:t>
      </w:r>
      <w:r w:rsidR="00DB3677" w:rsidRPr="004D3142">
        <w:rPr>
          <w:rFonts w:cstheme="minorHAnsi"/>
          <w:sz w:val="24"/>
          <w:szCs w:val="24"/>
        </w:rPr>
        <w:t xml:space="preserve">identification of the </w:t>
      </w:r>
      <w:r w:rsidR="00041516" w:rsidRPr="004D3142">
        <w:rPr>
          <w:rFonts w:cstheme="minorHAnsi"/>
          <w:sz w:val="24"/>
          <w:szCs w:val="24"/>
        </w:rPr>
        <w:t>pesticides</w:t>
      </w:r>
      <w:r w:rsidR="00DB3677" w:rsidRPr="004D3142">
        <w:rPr>
          <w:rFonts w:cstheme="minorHAnsi"/>
          <w:sz w:val="24"/>
          <w:szCs w:val="24"/>
        </w:rPr>
        <w:t xml:space="preserve"> studied in the case of HRMS </w:t>
      </w:r>
      <w:r w:rsidR="00DB3677" w:rsidRPr="004D3142">
        <w:rPr>
          <w:rFonts w:cstheme="minorHAnsi"/>
          <w:sz w:val="24"/>
          <w:szCs w:val="24"/>
          <w:lang w:val="en-GB"/>
        </w:rPr>
        <w:t>[</w:t>
      </w:r>
      <w:bookmarkStart w:id="19" w:name="_Ref479582474"/>
      <w:r w:rsidR="00925DF6">
        <w:rPr>
          <w:rFonts w:cstheme="minorHAnsi"/>
          <w:sz w:val="24"/>
          <w:szCs w:val="24"/>
          <w:lang w:val="en-GB"/>
        </w:rPr>
        <w:fldChar w:fldCharType="begin"/>
      </w:r>
      <w:r w:rsidR="00925DF6">
        <w:rPr>
          <w:rFonts w:cstheme="minorHAnsi"/>
          <w:sz w:val="24"/>
          <w:szCs w:val="24"/>
          <w:lang w:val="en-GB"/>
        </w:rPr>
        <w:instrText xml:space="preserve"> NOTEREF _Ref510604266 \h </w:instrText>
      </w:r>
      <w:r w:rsidR="00925DF6">
        <w:rPr>
          <w:rFonts w:cstheme="minorHAnsi"/>
          <w:sz w:val="24"/>
          <w:szCs w:val="24"/>
          <w:lang w:val="en-GB"/>
        </w:rPr>
      </w:r>
      <w:r w:rsidR="00925DF6">
        <w:rPr>
          <w:rFonts w:cstheme="minorHAnsi"/>
          <w:sz w:val="24"/>
          <w:szCs w:val="24"/>
          <w:lang w:val="en-GB"/>
        </w:rPr>
        <w:fldChar w:fldCharType="separate"/>
      </w:r>
      <w:r w:rsidR="0014131F">
        <w:rPr>
          <w:rFonts w:cstheme="minorHAnsi"/>
          <w:sz w:val="24"/>
          <w:szCs w:val="24"/>
          <w:lang w:val="en-GB"/>
        </w:rPr>
        <w:t>33</w:t>
      </w:r>
      <w:r w:rsidR="00925DF6">
        <w:rPr>
          <w:rFonts w:cstheme="minorHAnsi"/>
          <w:sz w:val="24"/>
          <w:szCs w:val="24"/>
          <w:lang w:val="en-GB"/>
        </w:rPr>
        <w:fldChar w:fldCharType="end"/>
      </w:r>
      <w:bookmarkStart w:id="20" w:name="_Ref505935549"/>
      <w:r w:rsidR="0014131F">
        <w:rPr>
          <w:rFonts w:cstheme="minorHAnsi"/>
          <w:sz w:val="24"/>
          <w:szCs w:val="24"/>
          <w:lang w:val="en-GB"/>
        </w:rPr>
        <w:t>,</w:t>
      </w:r>
      <w:r w:rsidR="00DB3677" w:rsidRPr="004D3142">
        <w:rPr>
          <w:rStyle w:val="Refdenotaalfinal"/>
          <w:rFonts w:cstheme="minorHAnsi"/>
          <w:sz w:val="24"/>
          <w:szCs w:val="24"/>
          <w:vertAlign w:val="baseline"/>
        </w:rPr>
        <w:endnoteReference w:id="35"/>
      </w:r>
      <w:bookmarkEnd w:id="19"/>
      <w:bookmarkEnd w:id="20"/>
      <w:r w:rsidR="00DB3677" w:rsidRPr="004D3142">
        <w:rPr>
          <w:rFonts w:cstheme="minorHAnsi"/>
          <w:sz w:val="24"/>
          <w:szCs w:val="24"/>
          <w:lang w:val="en-GB"/>
        </w:rPr>
        <w:t>]</w:t>
      </w:r>
      <w:r w:rsidR="00DB3677" w:rsidRPr="004D3142">
        <w:rPr>
          <w:rFonts w:cstheme="minorHAnsi"/>
          <w:sz w:val="24"/>
          <w:szCs w:val="24"/>
        </w:rPr>
        <w:t>.</w:t>
      </w:r>
      <w:r w:rsidR="00041516" w:rsidRPr="004D3142">
        <w:rPr>
          <w:rFonts w:cstheme="minorHAnsi"/>
          <w:sz w:val="24"/>
          <w:szCs w:val="24"/>
        </w:rPr>
        <w:t xml:space="preserve"> The complete MS / AIF combination per cycle consists of a complete MS scan event, where a full scan of the C-Trap is performed on a specific range of masses, and an AIF scan event where all ions were fragmented in high energy collision dissociation cells (HCD), and analyzed in orbitrap once trapped in C-trap [</w:t>
      </w:r>
      <w:r w:rsidR="00863B6D" w:rsidRPr="004D3142">
        <w:rPr>
          <w:rStyle w:val="Refdenotaalfinal"/>
          <w:rFonts w:cstheme="minorHAnsi"/>
          <w:sz w:val="24"/>
          <w:szCs w:val="24"/>
          <w:vertAlign w:val="baseline"/>
        </w:rPr>
        <w:endnoteReference w:id="36"/>
      </w:r>
      <w:r w:rsidR="00041516" w:rsidRPr="004D3142">
        <w:rPr>
          <w:rFonts w:cstheme="minorHAnsi"/>
          <w:sz w:val="24"/>
          <w:szCs w:val="24"/>
        </w:rPr>
        <w:t>].</w:t>
      </w:r>
      <w:r w:rsidR="00260F43">
        <w:rPr>
          <w:rFonts w:cstheme="minorHAnsi"/>
          <w:sz w:val="24"/>
          <w:szCs w:val="24"/>
        </w:rPr>
        <w:t xml:space="preserve"> </w:t>
      </w:r>
      <w:r w:rsidR="00260F43" w:rsidRPr="004D3142">
        <w:rPr>
          <w:rFonts w:cstheme="minorHAnsi"/>
          <w:sz w:val="24"/>
          <w:szCs w:val="24"/>
        </w:rPr>
        <w:t>According to previous studies [</w:t>
      </w:r>
      <w:r w:rsidR="00260F43" w:rsidRPr="004D3142">
        <w:rPr>
          <w:rStyle w:val="Refdenotaalfinal"/>
          <w:rFonts w:cstheme="minorHAnsi"/>
          <w:sz w:val="24"/>
          <w:szCs w:val="24"/>
          <w:vertAlign w:val="baseline"/>
        </w:rPr>
        <w:endnoteReference w:id="37"/>
      </w:r>
      <w:r w:rsidR="00260F43" w:rsidRPr="004D3142">
        <w:rPr>
          <w:rFonts w:cstheme="minorHAnsi"/>
          <w:sz w:val="24"/>
          <w:szCs w:val="24"/>
        </w:rPr>
        <w:t>], a resolution of 70000 was set to obtain, in terms of selectivity and total cycle acquisition, satisfactory results, obtaining a sweep rate of ca. 5 Hz in the FS experiment.</w:t>
      </w:r>
    </w:p>
    <w:p w14:paraId="162E0C4D" w14:textId="34B111CB" w:rsidR="00260F43" w:rsidRDefault="0062457E" w:rsidP="008D0F88">
      <w:pPr>
        <w:spacing w:after="0" w:line="480" w:lineRule="auto"/>
        <w:jc w:val="both"/>
        <w:rPr>
          <w:rFonts w:cstheme="minorHAnsi"/>
          <w:sz w:val="24"/>
          <w:szCs w:val="24"/>
        </w:rPr>
      </w:pPr>
      <w:r w:rsidRPr="004D3142">
        <w:rPr>
          <w:rFonts w:cstheme="minorHAnsi"/>
          <w:sz w:val="24"/>
          <w:szCs w:val="24"/>
        </w:rPr>
        <w:t>The AIF mode was carried out at 30V</w:t>
      </w:r>
      <w:r w:rsidR="009808F1">
        <w:rPr>
          <w:rFonts w:cstheme="minorHAnsi"/>
          <w:sz w:val="24"/>
          <w:szCs w:val="24"/>
        </w:rPr>
        <w:t xml:space="preserve">, this value </w:t>
      </w:r>
      <w:r w:rsidR="009808F1" w:rsidRPr="009808F1">
        <w:rPr>
          <w:rFonts w:cstheme="minorHAnsi"/>
          <w:sz w:val="24"/>
          <w:szCs w:val="24"/>
        </w:rPr>
        <w:t>was enough to obtain a fragmentation pattern for most of studied compounds</w:t>
      </w:r>
      <w:r w:rsidR="009808F1">
        <w:rPr>
          <w:rFonts w:cstheme="minorHAnsi"/>
          <w:sz w:val="24"/>
          <w:szCs w:val="24"/>
        </w:rPr>
        <w:t xml:space="preserve"> (</w:t>
      </w:r>
      <w:r w:rsidR="00DB3677" w:rsidRPr="004D3142">
        <w:rPr>
          <w:rFonts w:cstheme="minorHAnsi"/>
          <w:b/>
          <w:sz w:val="24"/>
          <w:szCs w:val="24"/>
        </w:rPr>
        <w:t>Table S1</w:t>
      </w:r>
      <w:r w:rsidR="009808F1">
        <w:t>).</w:t>
      </w:r>
      <w:r w:rsidR="00DB3677" w:rsidRPr="004D3142">
        <w:rPr>
          <w:rFonts w:cstheme="minorHAnsi"/>
          <w:sz w:val="24"/>
          <w:szCs w:val="24"/>
        </w:rPr>
        <w:t xml:space="preserve"> </w:t>
      </w:r>
      <w:r w:rsidRPr="004D3142">
        <w:rPr>
          <w:rFonts w:cstheme="minorHAnsi"/>
          <w:sz w:val="24"/>
          <w:szCs w:val="24"/>
        </w:rPr>
        <w:t>In all cases, t</w:t>
      </w:r>
      <w:r w:rsidR="00DB3677" w:rsidRPr="004D3142">
        <w:rPr>
          <w:rFonts w:cstheme="minorHAnsi"/>
          <w:sz w:val="24"/>
          <w:szCs w:val="24"/>
        </w:rPr>
        <w:t>he precursor ion</w:t>
      </w:r>
      <w:r w:rsidRPr="004D3142">
        <w:rPr>
          <w:rFonts w:cstheme="minorHAnsi"/>
          <w:sz w:val="24"/>
          <w:szCs w:val="24"/>
        </w:rPr>
        <w:t xml:space="preserve"> </w:t>
      </w:r>
      <w:r w:rsidR="00DB3677" w:rsidRPr="004D3142">
        <w:rPr>
          <w:rFonts w:cstheme="minorHAnsi"/>
          <w:sz w:val="24"/>
          <w:szCs w:val="24"/>
        </w:rPr>
        <w:t>was the protonated molecule [M+</w:t>
      </w:r>
      <w:proofErr w:type="gramStart"/>
      <w:r w:rsidR="00DB3677" w:rsidRPr="004D3142">
        <w:rPr>
          <w:rFonts w:cstheme="minorHAnsi"/>
          <w:sz w:val="24"/>
          <w:szCs w:val="24"/>
        </w:rPr>
        <w:t>H]</w:t>
      </w:r>
      <w:r w:rsidR="00DB3677" w:rsidRPr="004D3142">
        <w:rPr>
          <w:rFonts w:cstheme="minorHAnsi"/>
          <w:sz w:val="24"/>
          <w:szCs w:val="24"/>
          <w:vertAlign w:val="superscript"/>
        </w:rPr>
        <w:t>+</w:t>
      </w:r>
      <w:proofErr w:type="gramEnd"/>
      <w:r w:rsidR="00DB3677" w:rsidRPr="004D3142">
        <w:rPr>
          <w:rFonts w:cstheme="minorHAnsi"/>
          <w:sz w:val="24"/>
          <w:szCs w:val="24"/>
        </w:rPr>
        <w:t xml:space="preserve">. </w:t>
      </w:r>
      <w:r w:rsidR="009808F1">
        <w:rPr>
          <w:rFonts w:cstheme="minorHAnsi"/>
          <w:sz w:val="24"/>
          <w:szCs w:val="24"/>
        </w:rPr>
        <w:t xml:space="preserve">Other </w:t>
      </w:r>
      <w:r w:rsidR="001735A9">
        <w:rPr>
          <w:rFonts w:cstheme="minorHAnsi"/>
          <w:sz w:val="24"/>
          <w:szCs w:val="24"/>
        </w:rPr>
        <w:t xml:space="preserve">studied </w:t>
      </w:r>
      <w:r w:rsidR="00EB7777" w:rsidRPr="004D3142">
        <w:rPr>
          <w:rFonts w:cstheme="minorHAnsi"/>
          <w:sz w:val="24"/>
          <w:szCs w:val="24"/>
        </w:rPr>
        <w:t>parameters in positive mode</w:t>
      </w:r>
      <w:r w:rsidR="009808F1">
        <w:rPr>
          <w:rFonts w:cstheme="minorHAnsi"/>
          <w:sz w:val="24"/>
          <w:szCs w:val="24"/>
        </w:rPr>
        <w:t xml:space="preserve"> </w:t>
      </w:r>
      <w:r w:rsidR="00EB7777" w:rsidRPr="004D3142">
        <w:rPr>
          <w:rFonts w:cstheme="minorHAnsi"/>
          <w:sz w:val="24"/>
          <w:szCs w:val="24"/>
        </w:rPr>
        <w:t xml:space="preserve">were: S-lens RF level, 60; capillary temperature, 250˚C; spray voltage, 2.2 KV. The mass spectrometer acquired two experiments with a duty cycle of </w:t>
      </w:r>
      <w:r w:rsidR="00EB7777" w:rsidRPr="004D3142">
        <w:rPr>
          <w:rFonts w:cstheme="minorHAnsi"/>
          <w:i/>
          <w:sz w:val="24"/>
          <w:szCs w:val="24"/>
        </w:rPr>
        <w:t>ca.</w:t>
      </w:r>
      <w:r w:rsidR="00EB7777" w:rsidRPr="004D3142">
        <w:rPr>
          <w:rFonts w:cstheme="minorHAnsi"/>
          <w:sz w:val="24"/>
          <w:szCs w:val="24"/>
        </w:rPr>
        <w:t xml:space="preserve"> 0.5 seconds/acquisition point. The first experiment was full-scan at a resolution of 70000 (at </w:t>
      </w:r>
      <w:r w:rsidR="00EB7777" w:rsidRPr="004D3142">
        <w:rPr>
          <w:rFonts w:cstheme="minorHAnsi"/>
          <w:i/>
          <w:sz w:val="24"/>
          <w:szCs w:val="24"/>
        </w:rPr>
        <w:t>m/z</w:t>
      </w:r>
      <w:r w:rsidR="00EB7777" w:rsidRPr="004D3142">
        <w:rPr>
          <w:rFonts w:cstheme="minorHAnsi"/>
          <w:sz w:val="24"/>
          <w:szCs w:val="24"/>
        </w:rPr>
        <w:t xml:space="preserve"> 195), automatic gain control (AGC) target at 1</w:t>
      </w:r>
      <w:r w:rsidR="00111DFA">
        <w:rPr>
          <w:rFonts w:ascii="Candara" w:hAnsi="Candara" w:cstheme="minorHAnsi"/>
          <w:sz w:val="24"/>
          <w:szCs w:val="24"/>
        </w:rPr>
        <w:t>∙</w:t>
      </w:r>
      <w:r w:rsidR="00111DFA" w:rsidRPr="00333379">
        <w:rPr>
          <w:rFonts w:cstheme="minorHAnsi"/>
          <w:sz w:val="24"/>
          <w:szCs w:val="24"/>
        </w:rPr>
        <w:t>1</w:t>
      </w:r>
      <w:r w:rsidR="00EB7777" w:rsidRPr="004D3142">
        <w:rPr>
          <w:rFonts w:cstheme="minorHAnsi"/>
          <w:sz w:val="24"/>
          <w:szCs w:val="24"/>
        </w:rPr>
        <w:t>0</w:t>
      </w:r>
      <w:r w:rsidR="00EB7777" w:rsidRPr="00333379">
        <w:rPr>
          <w:rFonts w:cstheme="minorHAnsi"/>
          <w:sz w:val="24"/>
          <w:szCs w:val="24"/>
          <w:vertAlign w:val="superscript"/>
        </w:rPr>
        <w:t>6</w:t>
      </w:r>
      <w:r w:rsidR="00EB7777" w:rsidRPr="004D3142">
        <w:rPr>
          <w:rFonts w:cstheme="minorHAnsi"/>
          <w:sz w:val="24"/>
          <w:szCs w:val="24"/>
        </w:rPr>
        <w:t xml:space="preserve">; </w:t>
      </w:r>
      <w:r w:rsidR="00984704">
        <w:rPr>
          <w:rFonts w:cstheme="minorHAnsi"/>
          <w:sz w:val="24"/>
          <w:szCs w:val="24"/>
        </w:rPr>
        <w:t>maximum injection time</w:t>
      </w:r>
      <w:r w:rsidR="00626A7F">
        <w:rPr>
          <w:rFonts w:cstheme="minorHAnsi"/>
          <w:sz w:val="24"/>
          <w:szCs w:val="24"/>
        </w:rPr>
        <w:t xml:space="preserve"> (IT)</w:t>
      </w:r>
      <w:r w:rsidR="00EB7777" w:rsidRPr="004D3142">
        <w:rPr>
          <w:rFonts w:cstheme="minorHAnsi"/>
          <w:sz w:val="24"/>
          <w:szCs w:val="24"/>
        </w:rPr>
        <w:t xml:space="preserve">, 200 </w:t>
      </w:r>
      <w:proofErr w:type="spellStart"/>
      <w:r w:rsidR="00EB7777" w:rsidRPr="004D3142">
        <w:rPr>
          <w:rFonts w:cstheme="minorHAnsi"/>
          <w:sz w:val="24"/>
          <w:szCs w:val="24"/>
        </w:rPr>
        <w:t>ms</w:t>
      </w:r>
      <w:proofErr w:type="spellEnd"/>
      <w:r w:rsidR="00EB7777" w:rsidRPr="004D3142">
        <w:rPr>
          <w:rFonts w:cstheme="minorHAnsi"/>
          <w:sz w:val="24"/>
          <w:szCs w:val="24"/>
        </w:rPr>
        <w:t xml:space="preserve"> and scan range, 100-750 </w:t>
      </w:r>
      <w:r w:rsidR="00EB7777" w:rsidRPr="004D3142">
        <w:rPr>
          <w:rFonts w:cstheme="minorHAnsi"/>
          <w:i/>
          <w:sz w:val="24"/>
          <w:szCs w:val="24"/>
        </w:rPr>
        <w:t>m/z</w:t>
      </w:r>
      <w:r w:rsidR="00EB7777" w:rsidRPr="004D3142">
        <w:rPr>
          <w:rFonts w:cstheme="minorHAnsi"/>
          <w:sz w:val="24"/>
          <w:szCs w:val="24"/>
        </w:rPr>
        <w:t xml:space="preserve">. Secondly was collision induced dissociation without precursor ion isolation or all-ion fragmentation (AIF) mode at a </w:t>
      </w:r>
      <w:r w:rsidR="00EB7777" w:rsidRPr="004D3142">
        <w:rPr>
          <w:rFonts w:cstheme="minorHAnsi"/>
          <w:sz w:val="24"/>
          <w:szCs w:val="24"/>
        </w:rPr>
        <w:lastRenderedPageBreak/>
        <w:t>resolution of 17500,   AGC target at 2</w:t>
      </w:r>
      <w:r w:rsidR="00111DFA" w:rsidRPr="00333379">
        <w:rPr>
          <w:rFonts w:cstheme="minorHAnsi"/>
          <w:sz w:val="24"/>
          <w:szCs w:val="24"/>
        </w:rPr>
        <w:t>∙1</w:t>
      </w:r>
      <w:r w:rsidR="00111DFA">
        <w:rPr>
          <w:rFonts w:cstheme="minorHAnsi"/>
          <w:sz w:val="24"/>
          <w:szCs w:val="24"/>
        </w:rPr>
        <w:t>0</w:t>
      </w:r>
      <w:r w:rsidR="00EB7777" w:rsidRPr="00333379">
        <w:rPr>
          <w:rFonts w:cstheme="minorHAnsi"/>
          <w:sz w:val="24"/>
          <w:szCs w:val="24"/>
          <w:vertAlign w:val="superscript"/>
        </w:rPr>
        <w:t>5</w:t>
      </w:r>
      <w:r w:rsidR="00EB7777" w:rsidRPr="004D3142">
        <w:rPr>
          <w:rFonts w:cstheme="minorHAnsi"/>
          <w:sz w:val="24"/>
          <w:szCs w:val="24"/>
        </w:rPr>
        <w:t xml:space="preserve">, maximum IT, 50 </w:t>
      </w:r>
      <w:proofErr w:type="spellStart"/>
      <w:r w:rsidR="00EB7777" w:rsidRPr="004D3142">
        <w:rPr>
          <w:rFonts w:cstheme="minorHAnsi"/>
          <w:sz w:val="24"/>
          <w:szCs w:val="24"/>
        </w:rPr>
        <w:t>ms</w:t>
      </w:r>
      <w:proofErr w:type="spellEnd"/>
      <w:r w:rsidR="00EB7777" w:rsidRPr="004D3142">
        <w:rPr>
          <w:rFonts w:cstheme="minorHAnsi"/>
          <w:sz w:val="24"/>
          <w:szCs w:val="24"/>
        </w:rPr>
        <w:t xml:space="preserve"> and scan range: 100-750 </w:t>
      </w:r>
      <w:r w:rsidR="00EB7777" w:rsidRPr="004D3142">
        <w:rPr>
          <w:rFonts w:cstheme="minorHAnsi"/>
          <w:i/>
          <w:sz w:val="24"/>
          <w:szCs w:val="24"/>
        </w:rPr>
        <w:t>m/z</w:t>
      </w:r>
      <w:r w:rsidR="00EB7777" w:rsidRPr="004D3142">
        <w:rPr>
          <w:rFonts w:cstheme="minorHAnsi"/>
          <w:sz w:val="24"/>
          <w:szCs w:val="24"/>
        </w:rPr>
        <w:t xml:space="preserve">. Based on </w:t>
      </w:r>
      <w:r w:rsidR="00107D68">
        <w:rPr>
          <w:rFonts w:cstheme="minorHAnsi"/>
          <w:sz w:val="24"/>
          <w:szCs w:val="24"/>
        </w:rPr>
        <w:t xml:space="preserve">± </w:t>
      </w:r>
      <w:r w:rsidR="00EB7777" w:rsidRPr="004D3142">
        <w:rPr>
          <w:rFonts w:cstheme="minorHAnsi"/>
          <w:sz w:val="24"/>
          <w:szCs w:val="24"/>
        </w:rPr>
        <w:t>5 ppm accurate-mass extraction windows, extracted ion chromatograms were reconstructed for identification and quantitation purposes</w:t>
      </w:r>
      <w:r w:rsidR="003F04EE" w:rsidRPr="004D3142">
        <w:rPr>
          <w:rFonts w:cstheme="minorHAnsi"/>
          <w:sz w:val="24"/>
          <w:szCs w:val="24"/>
        </w:rPr>
        <w:t>, in addition to obtaining two product ions in AIF</w:t>
      </w:r>
      <w:r w:rsidR="009C2BF3">
        <w:rPr>
          <w:rFonts w:cstheme="minorHAnsi"/>
          <w:sz w:val="24"/>
          <w:szCs w:val="24"/>
        </w:rPr>
        <w:t>. A</w:t>
      </w:r>
      <w:r w:rsidR="003F04EE" w:rsidRPr="004D3142">
        <w:rPr>
          <w:rFonts w:cstheme="minorHAnsi"/>
          <w:sz w:val="24"/>
          <w:szCs w:val="24"/>
        </w:rPr>
        <w:t>ccording to the obtain</w:t>
      </w:r>
      <w:r w:rsidR="009C2BF3">
        <w:rPr>
          <w:rFonts w:cstheme="minorHAnsi"/>
          <w:sz w:val="24"/>
          <w:szCs w:val="24"/>
        </w:rPr>
        <w:t>ed</w:t>
      </w:r>
      <w:r w:rsidR="003F04EE" w:rsidRPr="004D3142">
        <w:rPr>
          <w:rFonts w:cstheme="minorHAnsi"/>
          <w:sz w:val="24"/>
          <w:szCs w:val="24"/>
        </w:rPr>
        <w:t xml:space="preserve"> results, it can be concluded that EU requirements </w:t>
      </w:r>
      <w:r w:rsidR="009C2BF3">
        <w:rPr>
          <w:rFonts w:cstheme="minorHAnsi"/>
          <w:sz w:val="24"/>
          <w:szCs w:val="24"/>
        </w:rPr>
        <w:t xml:space="preserve">in terms of diagnostic ions </w:t>
      </w:r>
      <w:r w:rsidR="003F04EE" w:rsidRPr="004D3142">
        <w:rPr>
          <w:rFonts w:cstheme="minorHAnsi"/>
          <w:sz w:val="24"/>
          <w:szCs w:val="24"/>
        </w:rPr>
        <w:t>are widely fulfilled [</w:t>
      </w:r>
      <w:r w:rsidR="00260F43">
        <w:rPr>
          <w:rFonts w:cstheme="minorHAnsi"/>
          <w:sz w:val="24"/>
          <w:szCs w:val="24"/>
        </w:rPr>
        <w:t xml:space="preserve">32]. An </w:t>
      </w:r>
      <w:proofErr w:type="spellStart"/>
      <w:r w:rsidR="00260F43">
        <w:rPr>
          <w:rFonts w:cstheme="minorHAnsi"/>
          <w:sz w:val="24"/>
          <w:szCs w:val="24"/>
        </w:rPr>
        <w:t>an</w:t>
      </w:r>
      <w:proofErr w:type="spellEnd"/>
      <w:r w:rsidR="00260F43">
        <w:rPr>
          <w:rFonts w:cstheme="minorHAnsi"/>
          <w:sz w:val="24"/>
          <w:szCs w:val="24"/>
        </w:rPr>
        <w:t xml:space="preserve"> example, the </w:t>
      </w:r>
      <w:r w:rsidR="00260F43" w:rsidRPr="004D3142">
        <w:rPr>
          <w:rFonts w:cstheme="minorHAnsi"/>
          <w:sz w:val="24"/>
          <w:szCs w:val="24"/>
        </w:rPr>
        <w:t xml:space="preserve">theoretical </w:t>
      </w:r>
      <w:r w:rsidR="00260F43" w:rsidRPr="006F7062">
        <w:rPr>
          <w:rFonts w:cstheme="minorHAnsi"/>
          <w:i/>
          <w:sz w:val="24"/>
          <w:szCs w:val="24"/>
        </w:rPr>
        <w:t>m/z</w:t>
      </w:r>
      <w:r w:rsidR="00260F43" w:rsidRPr="004D3142">
        <w:rPr>
          <w:rFonts w:cstheme="minorHAnsi"/>
          <w:sz w:val="24"/>
          <w:szCs w:val="24"/>
        </w:rPr>
        <w:t xml:space="preserve"> values for the identification of selected </w:t>
      </w:r>
      <w:r w:rsidR="00260F43">
        <w:rPr>
          <w:rFonts w:cstheme="minorHAnsi"/>
          <w:sz w:val="24"/>
          <w:szCs w:val="24"/>
        </w:rPr>
        <w:t>pesticides</w:t>
      </w:r>
      <w:r w:rsidR="00260F43" w:rsidRPr="004D3142">
        <w:rPr>
          <w:rFonts w:cstheme="minorHAnsi"/>
          <w:sz w:val="24"/>
          <w:szCs w:val="24"/>
        </w:rPr>
        <w:t xml:space="preserve"> </w:t>
      </w:r>
      <w:r w:rsidR="00260F43">
        <w:rPr>
          <w:rFonts w:cstheme="minorHAnsi"/>
          <w:sz w:val="24"/>
          <w:szCs w:val="24"/>
        </w:rPr>
        <w:t xml:space="preserve">together with typical relative </w:t>
      </w:r>
      <w:r w:rsidR="00260F43" w:rsidRPr="004D3142">
        <w:rPr>
          <w:rFonts w:cstheme="minorHAnsi"/>
          <w:sz w:val="24"/>
          <w:szCs w:val="24"/>
        </w:rPr>
        <w:t>mass error</w:t>
      </w:r>
      <w:r w:rsidR="00260F43">
        <w:rPr>
          <w:rFonts w:cstheme="minorHAnsi"/>
          <w:sz w:val="24"/>
          <w:szCs w:val="24"/>
        </w:rPr>
        <w:t>s</w:t>
      </w:r>
      <w:r w:rsidR="00260F43" w:rsidRPr="004D3142">
        <w:rPr>
          <w:rFonts w:cstheme="minorHAnsi"/>
          <w:sz w:val="24"/>
          <w:szCs w:val="24"/>
        </w:rPr>
        <w:t xml:space="preserve"> </w:t>
      </w:r>
      <w:r w:rsidR="00260F43">
        <w:rPr>
          <w:rFonts w:cstheme="minorHAnsi"/>
          <w:sz w:val="24"/>
          <w:szCs w:val="24"/>
        </w:rPr>
        <w:t xml:space="preserve">(in ppm) </w:t>
      </w:r>
      <w:r w:rsidR="00260F43" w:rsidRPr="004D3142">
        <w:rPr>
          <w:rFonts w:cstheme="minorHAnsi"/>
          <w:sz w:val="24"/>
          <w:szCs w:val="24"/>
        </w:rPr>
        <w:t xml:space="preserve">are </w:t>
      </w:r>
      <w:r w:rsidR="00260F43" w:rsidRPr="009808F1">
        <w:rPr>
          <w:rFonts w:cstheme="minorHAnsi"/>
          <w:sz w:val="24"/>
          <w:szCs w:val="24"/>
        </w:rPr>
        <w:t xml:space="preserve">included in </w:t>
      </w:r>
      <w:r w:rsidR="00260F43" w:rsidRPr="009808F1">
        <w:rPr>
          <w:rFonts w:cstheme="minorHAnsi"/>
          <w:b/>
          <w:sz w:val="24"/>
          <w:szCs w:val="24"/>
        </w:rPr>
        <w:t>Table S1</w:t>
      </w:r>
      <w:r w:rsidR="00260F43" w:rsidRPr="009808F1">
        <w:rPr>
          <w:rFonts w:cstheme="minorHAnsi"/>
          <w:sz w:val="24"/>
          <w:szCs w:val="24"/>
        </w:rPr>
        <w:t>.</w:t>
      </w:r>
    </w:p>
    <w:p w14:paraId="6B00ABB9" w14:textId="0804718A" w:rsidR="00F707DF" w:rsidRDefault="00260F43" w:rsidP="008D0F88">
      <w:pPr>
        <w:spacing w:after="0" w:line="480" w:lineRule="auto"/>
        <w:jc w:val="both"/>
        <w:rPr>
          <w:rFonts w:cstheme="minorHAnsi"/>
          <w:sz w:val="24"/>
          <w:szCs w:val="24"/>
        </w:rPr>
      </w:pPr>
      <w:r>
        <w:rPr>
          <w:rFonts w:cstheme="minorHAnsi"/>
          <w:sz w:val="24"/>
          <w:szCs w:val="24"/>
        </w:rPr>
        <w:t>The Rt</w:t>
      </w:r>
      <w:r w:rsidRPr="004D3142">
        <w:rPr>
          <w:rFonts w:cstheme="minorHAnsi"/>
          <w:sz w:val="24"/>
          <w:szCs w:val="24"/>
        </w:rPr>
        <w:t xml:space="preserve"> </w:t>
      </w:r>
      <w:r>
        <w:rPr>
          <w:rFonts w:cstheme="minorHAnsi"/>
          <w:sz w:val="24"/>
          <w:szCs w:val="24"/>
        </w:rPr>
        <w:t>data</w:t>
      </w:r>
      <w:r w:rsidRPr="004D3142">
        <w:rPr>
          <w:rFonts w:cstheme="minorHAnsi"/>
          <w:sz w:val="24"/>
          <w:szCs w:val="24"/>
        </w:rPr>
        <w:t xml:space="preserve"> for the identification of selected pesticides are included in </w:t>
      </w:r>
      <w:r w:rsidRPr="004D3142">
        <w:rPr>
          <w:rFonts w:cstheme="minorHAnsi"/>
          <w:b/>
          <w:sz w:val="24"/>
          <w:szCs w:val="24"/>
        </w:rPr>
        <w:t>Table 1</w:t>
      </w:r>
      <w:r>
        <w:rPr>
          <w:rFonts w:cstheme="minorHAnsi"/>
          <w:b/>
          <w:sz w:val="24"/>
          <w:szCs w:val="24"/>
        </w:rPr>
        <w:t>,</w:t>
      </w:r>
      <w:r w:rsidRPr="00260F43">
        <w:rPr>
          <w:rFonts w:cstheme="minorHAnsi"/>
          <w:sz w:val="24"/>
          <w:szCs w:val="24"/>
        </w:rPr>
        <w:t xml:space="preserve"> </w:t>
      </w:r>
      <w:r>
        <w:rPr>
          <w:rFonts w:cstheme="minorHAnsi"/>
          <w:sz w:val="24"/>
          <w:szCs w:val="24"/>
        </w:rPr>
        <w:t xml:space="preserve">whereas </w:t>
      </w:r>
      <w:r w:rsidRPr="009808F1">
        <w:rPr>
          <w:rFonts w:cstheme="minorHAnsi"/>
          <w:sz w:val="24"/>
          <w:szCs w:val="24"/>
        </w:rPr>
        <w:t>the distribution of the masses versus R</w:t>
      </w:r>
      <w:r w:rsidR="00626A7F">
        <w:rPr>
          <w:rFonts w:cstheme="minorHAnsi"/>
          <w:sz w:val="24"/>
          <w:szCs w:val="24"/>
        </w:rPr>
        <w:t>t</w:t>
      </w:r>
      <w:r w:rsidRPr="009808F1">
        <w:rPr>
          <w:rFonts w:cstheme="minorHAnsi"/>
          <w:sz w:val="24"/>
          <w:szCs w:val="24"/>
        </w:rPr>
        <w:t xml:space="preserve"> </w:t>
      </w:r>
      <w:r>
        <w:rPr>
          <w:rFonts w:cstheme="minorHAnsi"/>
          <w:sz w:val="24"/>
          <w:szCs w:val="24"/>
        </w:rPr>
        <w:t>is shown</w:t>
      </w:r>
      <w:r w:rsidRPr="009808F1">
        <w:rPr>
          <w:rFonts w:cstheme="minorHAnsi"/>
          <w:sz w:val="24"/>
          <w:szCs w:val="24"/>
        </w:rPr>
        <w:t xml:space="preserve"> in </w:t>
      </w:r>
      <w:r w:rsidRPr="009808F1">
        <w:rPr>
          <w:rFonts w:cstheme="minorHAnsi"/>
          <w:b/>
          <w:sz w:val="24"/>
          <w:szCs w:val="24"/>
        </w:rPr>
        <w:t>Figure S1</w:t>
      </w:r>
      <w:r w:rsidRPr="004D3142">
        <w:rPr>
          <w:rFonts w:cstheme="minorHAnsi"/>
          <w:sz w:val="24"/>
          <w:szCs w:val="24"/>
        </w:rPr>
        <w:t>.</w:t>
      </w:r>
      <w:r>
        <w:rPr>
          <w:rFonts w:cstheme="minorHAnsi"/>
          <w:sz w:val="24"/>
          <w:szCs w:val="24"/>
        </w:rPr>
        <w:t xml:space="preserve"> </w:t>
      </w:r>
      <w:r w:rsidR="00DB3677" w:rsidRPr="004D3142">
        <w:rPr>
          <w:rFonts w:cstheme="minorHAnsi"/>
          <w:sz w:val="24"/>
          <w:szCs w:val="24"/>
        </w:rPr>
        <w:t xml:space="preserve">The mobile phases </w:t>
      </w:r>
      <w:r w:rsidR="009808F1">
        <w:rPr>
          <w:rFonts w:cstheme="minorHAnsi"/>
          <w:sz w:val="24"/>
          <w:szCs w:val="24"/>
        </w:rPr>
        <w:t xml:space="preserve">were </w:t>
      </w:r>
      <w:r w:rsidR="008D3E37" w:rsidRPr="008D3E37">
        <w:rPr>
          <w:rFonts w:cstheme="minorHAnsi"/>
          <w:sz w:val="24"/>
          <w:szCs w:val="24"/>
        </w:rPr>
        <w:t>Milli-Q</w:t>
      </w:r>
      <w:r w:rsidR="008D3E37">
        <w:rPr>
          <w:rFonts w:cstheme="minorHAnsi"/>
          <w:sz w:val="24"/>
          <w:szCs w:val="24"/>
        </w:rPr>
        <w:t xml:space="preserve"> </w:t>
      </w:r>
      <w:r w:rsidR="00DB3677" w:rsidRPr="008D3E37">
        <w:rPr>
          <w:rFonts w:cstheme="minorHAnsi"/>
          <w:sz w:val="24"/>
          <w:szCs w:val="24"/>
        </w:rPr>
        <w:t>w</w:t>
      </w:r>
      <w:r w:rsidR="00DB3677" w:rsidRPr="004D3142">
        <w:rPr>
          <w:rFonts w:cstheme="minorHAnsi"/>
          <w:sz w:val="24"/>
          <w:szCs w:val="24"/>
        </w:rPr>
        <w:t xml:space="preserve">ater (A) and </w:t>
      </w:r>
      <w:proofErr w:type="spellStart"/>
      <w:r w:rsidR="00DB3677" w:rsidRPr="004D3142">
        <w:rPr>
          <w:rFonts w:cstheme="minorHAnsi"/>
          <w:sz w:val="24"/>
          <w:szCs w:val="24"/>
        </w:rPr>
        <w:t>MeCN</w:t>
      </w:r>
      <w:proofErr w:type="spellEnd"/>
      <w:r w:rsidR="00DB3677" w:rsidRPr="004D3142">
        <w:rPr>
          <w:rFonts w:cstheme="minorHAnsi"/>
          <w:sz w:val="24"/>
          <w:szCs w:val="24"/>
        </w:rPr>
        <w:t xml:space="preserve"> (B)</w:t>
      </w:r>
      <w:r w:rsidR="008D0F88">
        <w:rPr>
          <w:rFonts w:cstheme="minorHAnsi"/>
          <w:sz w:val="24"/>
          <w:szCs w:val="24"/>
        </w:rPr>
        <w:t xml:space="preserve"> </w:t>
      </w:r>
      <w:r w:rsidR="008D0F88" w:rsidRPr="000118BA">
        <w:rPr>
          <w:rFonts w:cstheme="minorHAnsi"/>
          <w:sz w:val="24"/>
          <w:szCs w:val="24"/>
        </w:rPr>
        <w:t>both of them with 0.1 % formic acid</w:t>
      </w:r>
      <w:r w:rsidR="00DB3677" w:rsidRPr="000118BA">
        <w:rPr>
          <w:rFonts w:cstheme="minorHAnsi"/>
          <w:sz w:val="24"/>
          <w:szCs w:val="24"/>
        </w:rPr>
        <w:t xml:space="preserve">. </w:t>
      </w:r>
      <w:r w:rsidR="00107D68" w:rsidRPr="000118BA">
        <w:rPr>
          <w:rFonts w:cstheme="minorHAnsi"/>
          <w:sz w:val="24"/>
          <w:szCs w:val="24"/>
        </w:rPr>
        <w:t xml:space="preserve">It was observed that percentages of B at the beginning higher than 2 % produced a poor retention of polar pesticides. </w:t>
      </w:r>
      <w:r w:rsidR="001735A9">
        <w:rPr>
          <w:rFonts w:cstheme="minorHAnsi"/>
          <w:sz w:val="24"/>
          <w:szCs w:val="24"/>
        </w:rPr>
        <w:t>Consequently</w:t>
      </w:r>
      <w:r w:rsidR="00107D68" w:rsidRPr="000118BA">
        <w:rPr>
          <w:rFonts w:cstheme="minorHAnsi"/>
          <w:sz w:val="24"/>
          <w:szCs w:val="24"/>
        </w:rPr>
        <w:t xml:space="preserve">, </w:t>
      </w:r>
      <w:r w:rsidR="001735A9">
        <w:rPr>
          <w:rFonts w:cstheme="minorHAnsi"/>
          <w:sz w:val="24"/>
          <w:szCs w:val="24"/>
        </w:rPr>
        <w:t xml:space="preserve">in order </w:t>
      </w:r>
      <w:r w:rsidR="00107D68" w:rsidRPr="000118BA">
        <w:rPr>
          <w:rFonts w:cstheme="minorHAnsi"/>
          <w:sz w:val="24"/>
          <w:szCs w:val="24"/>
        </w:rPr>
        <w:t xml:space="preserve">to improve the retention of these compounds, the initial gradient composition started with 2% of B. </w:t>
      </w:r>
      <w:r w:rsidR="00DB3677" w:rsidRPr="000118BA">
        <w:rPr>
          <w:rFonts w:cstheme="minorHAnsi"/>
          <w:sz w:val="24"/>
          <w:szCs w:val="24"/>
        </w:rPr>
        <w:t xml:space="preserve">The </w:t>
      </w:r>
      <w:r w:rsidR="00107D68" w:rsidRPr="000118BA">
        <w:rPr>
          <w:rFonts w:cstheme="minorHAnsi"/>
          <w:sz w:val="24"/>
          <w:szCs w:val="24"/>
        </w:rPr>
        <w:t>precision of</w:t>
      </w:r>
      <w:r w:rsidR="00DB3677" w:rsidRPr="000118BA">
        <w:rPr>
          <w:rFonts w:cstheme="minorHAnsi"/>
          <w:sz w:val="24"/>
          <w:szCs w:val="24"/>
        </w:rPr>
        <w:t xml:space="preserve"> </w:t>
      </w:r>
      <w:r w:rsidR="00DA0608" w:rsidRPr="000118BA">
        <w:rPr>
          <w:rFonts w:cstheme="minorHAnsi"/>
          <w:sz w:val="24"/>
          <w:szCs w:val="24"/>
        </w:rPr>
        <w:t>Rts</w:t>
      </w:r>
      <w:r w:rsidR="00DB3677" w:rsidRPr="000118BA">
        <w:rPr>
          <w:rFonts w:cstheme="minorHAnsi"/>
          <w:sz w:val="24"/>
          <w:szCs w:val="24"/>
        </w:rPr>
        <w:t xml:space="preserve"> was also evaluated, the RSD (%) values </w:t>
      </w:r>
      <w:r w:rsidR="00996EDD" w:rsidRPr="000118BA">
        <w:rPr>
          <w:rFonts w:cstheme="minorHAnsi"/>
          <w:sz w:val="24"/>
          <w:szCs w:val="24"/>
        </w:rPr>
        <w:t xml:space="preserve">were </w:t>
      </w:r>
      <w:r w:rsidR="00DB3677" w:rsidRPr="000118BA">
        <w:rPr>
          <w:rFonts w:cstheme="minorHAnsi"/>
          <w:sz w:val="24"/>
          <w:szCs w:val="24"/>
        </w:rPr>
        <w:t>calculated from 6 injections on different days (through 1</w:t>
      </w:r>
      <w:r w:rsidR="00996EDD" w:rsidRPr="000118BA">
        <w:rPr>
          <w:rFonts w:cstheme="minorHAnsi"/>
          <w:sz w:val="24"/>
          <w:szCs w:val="24"/>
        </w:rPr>
        <w:t>25</w:t>
      </w:r>
      <w:r w:rsidR="00DB3677" w:rsidRPr="000118BA">
        <w:rPr>
          <w:rFonts w:cstheme="minorHAnsi"/>
          <w:sz w:val="24"/>
          <w:szCs w:val="24"/>
        </w:rPr>
        <w:t xml:space="preserve"> injections) in </w:t>
      </w:r>
      <w:r w:rsidR="00996EDD" w:rsidRPr="000118BA">
        <w:rPr>
          <w:rFonts w:cstheme="minorHAnsi"/>
          <w:sz w:val="24"/>
          <w:szCs w:val="24"/>
        </w:rPr>
        <w:t>olive oil</w:t>
      </w:r>
      <w:r w:rsidR="00DB3677" w:rsidRPr="000118BA">
        <w:rPr>
          <w:rFonts w:cstheme="minorHAnsi"/>
          <w:sz w:val="24"/>
          <w:szCs w:val="24"/>
        </w:rPr>
        <w:t xml:space="preserve"> extracts</w:t>
      </w:r>
      <w:r w:rsidR="000118BA" w:rsidRPr="000118BA">
        <w:rPr>
          <w:rFonts w:cstheme="minorHAnsi"/>
          <w:sz w:val="24"/>
          <w:szCs w:val="24"/>
        </w:rPr>
        <w:t xml:space="preserve"> spiked at 5 </w:t>
      </w:r>
      <w:proofErr w:type="spellStart"/>
      <w:r w:rsidR="000118BA" w:rsidRPr="000118BA">
        <w:rPr>
          <w:rFonts w:cstheme="minorHAnsi"/>
          <w:sz w:val="24"/>
          <w:szCs w:val="24"/>
        </w:rPr>
        <w:t>μg</w:t>
      </w:r>
      <w:proofErr w:type="spellEnd"/>
      <w:r w:rsidR="000118BA" w:rsidRPr="000118BA">
        <w:rPr>
          <w:rFonts w:cstheme="minorHAnsi"/>
          <w:sz w:val="24"/>
          <w:szCs w:val="24"/>
        </w:rPr>
        <w:t xml:space="preserve"> Kg</w:t>
      </w:r>
      <w:r w:rsidR="000118BA" w:rsidRPr="000118BA">
        <w:rPr>
          <w:rFonts w:cstheme="minorHAnsi"/>
          <w:sz w:val="24"/>
          <w:szCs w:val="24"/>
          <w:vertAlign w:val="superscript"/>
        </w:rPr>
        <w:t xml:space="preserve">-1 </w:t>
      </w:r>
      <w:r w:rsidR="000118BA" w:rsidRPr="000118BA">
        <w:rPr>
          <w:rFonts w:cstheme="minorHAnsi"/>
          <w:sz w:val="24"/>
          <w:szCs w:val="24"/>
        </w:rPr>
        <w:t>for each pesticide</w:t>
      </w:r>
      <w:r w:rsidR="00996EDD" w:rsidRPr="000118BA">
        <w:rPr>
          <w:rFonts w:cstheme="minorHAnsi"/>
          <w:sz w:val="24"/>
          <w:szCs w:val="24"/>
        </w:rPr>
        <w:t xml:space="preserve">. </w:t>
      </w:r>
      <w:r w:rsidR="00DB3677" w:rsidRPr="000118BA">
        <w:rPr>
          <w:rFonts w:cstheme="minorHAnsi"/>
          <w:sz w:val="24"/>
          <w:szCs w:val="24"/>
        </w:rPr>
        <w:t xml:space="preserve">These values were lower than 0.2% (within ± 0.1 minutes), in compliance with the current </w:t>
      </w:r>
      <w:r w:rsidR="001735A9">
        <w:rPr>
          <w:rFonts w:cstheme="minorHAnsi"/>
          <w:sz w:val="24"/>
          <w:szCs w:val="24"/>
        </w:rPr>
        <w:t>quality control guidelines</w:t>
      </w:r>
      <w:r w:rsidR="001735A9" w:rsidRPr="000118BA">
        <w:rPr>
          <w:rFonts w:cstheme="minorHAnsi"/>
          <w:sz w:val="24"/>
          <w:szCs w:val="24"/>
        </w:rPr>
        <w:t xml:space="preserve"> </w:t>
      </w:r>
      <w:r w:rsidR="00996EDD" w:rsidRPr="000118BA">
        <w:rPr>
          <w:rFonts w:cstheme="minorHAnsi"/>
          <w:sz w:val="24"/>
          <w:szCs w:val="24"/>
        </w:rPr>
        <w:t>in all cases</w:t>
      </w:r>
      <w:r w:rsidR="00F707DF" w:rsidRPr="000118BA">
        <w:rPr>
          <w:rFonts w:cstheme="minorHAnsi"/>
          <w:sz w:val="24"/>
          <w:szCs w:val="24"/>
        </w:rPr>
        <w:t xml:space="preserve"> [</w:t>
      </w:r>
      <w:r w:rsidR="00925DF6">
        <w:rPr>
          <w:rFonts w:cstheme="minorHAnsi"/>
          <w:sz w:val="24"/>
          <w:szCs w:val="24"/>
        </w:rPr>
        <w:fldChar w:fldCharType="begin"/>
      </w:r>
      <w:r w:rsidR="00925DF6">
        <w:rPr>
          <w:rFonts w:cstheme="minorHAnsi"/>
          <w:sz w:val="24"/>
          <w:szCs w:val="24"/>
        </w:rPr>
        <w:instrText xml:space="preserve"> NOTEREF _Ref510604266 \h </w:instrText>
      </w:r>
      <w:r w:rsidR="00925DF6">
        <w:rPr>
          <w:rFonts w:cstheme="minorHAnsi"/>
          <w:sz w:val="24"/>
          <w:szCs w:val="24"/>
        </w:rPr>
      </w:r>
      <w:r w:rsidR="00925DF6">
        <w:rPr>
          <w:rFonts w:cstheme="minorHAnsi"/>
          <w:sz w:val="24"/>
          <w:szCs w:val="24"/>
        </w:rPr>
        <w:fldChar w:fldCharType="separate"/>
      </w:r>
      <w:r w:rsidR="0014131F">
        <w:rPr>
          <w:rFonts w:cstheme="minorHAnsi"/>
          <w:sz w:val="24"/>
          <w:szCs w:val="24"/>
        </w:rPr>
        <w:t>33</w:t>
      </w:r>
      <w:r w:rsidR="00925DF6">
        <w:rPr>
          <w:rFonts w:cstheme="minorHAnsi"/>
          <w:sz w:val="24"/>
          <w:szCs w:val="24"/>
        </w:rPr>
        <w:fldChar w:fldCharType="end"/>
      </w:r>
      <w:r w:rsidR="00F707DF" w:rsidRPr="000118BA">
        <w:rPr>
          <w:rFonts w:cstheme="minorHAnsi"/>
          <w:sz w:val="24"/>
          <w:szCs w:val="24"/>
        </w:rPr>
        <w:t>]</w:t>
      </w:r>
      <w:r w:rsidR="00996EDD" w:rsidRPr="000118BA">
        <w:rPr>
          <w:rFonts w:cstheme="minorHAnsi"/>
          <w:sz w:val="24"/>
          <w:szCs w:val="24"/>
        </w:rPr>
        <w:t>.</w:t>
      </w:r>
      <w:r w:rsidR="00996EDD" w:rsidRPr="004D3142">
        <w:rPr>
          <w:rFonts w:cstheme="minorHAnsi"/>
          <w:sz w:val="24"/>
          <w:szCs w:val="24"/>
        </w:rPr>
        <w:t xml:space="preserve"> </w:t>
      </w:r>
    </w:p>
    <w:p w14:paraId="30EB1BA4" w14:textId="32F40004" w:rsidR="00DB3677" w:rsidRPr="006E3BF7" w:rsidRDefault="00DB3677" w:rsidP="00DB3677">
      <w:pPr>
        <w:spacing w:after="0" w:line="480" w:lineRule="auto"/>
        <w:jc w:val="both"/>
        <w:rPr>
          <w:rFonts w:cstheme="minorHAnsi"/>
          <w:b/>
          <w:sz w:val="24"/>
          <w:szCs w:val="24"/>
        </w:rPr>
      </w:pPr>
      <w:r w:rsidRPr="006E3BF7">
        <w:rPr>
          <w:rFonts w:cstheme="minorHAnsi"/>
          <w:b/>
          <w:sz w:val="24"/>
          <w:szCs w:val="24"/>
        </w:rPr>
        <w:t>3.</w:t>
      </w:r>
      <w:r w:rsidR="007B5CDE" w:rsidRPr="006E3BF7">
        <w:rPr>
          <w:rFonts w:cstheme="minorHAnsi"/>
          <w:b/>
          <w:sz w:val="24"/>
          <w:szCs w:val="24"/>
        </w:rPr>
        <w:t>2</w:t>
      </w:r>
      <w:r w:rsidRPr="006E3BF7">
        <w:rPr>
          <w:rFonts w:cstheme="minorHAnsi"/>
          <w:b/>
          <w:sz w:val="24"/>
          <w:szCs w:val="24"/>
        </w:rPr>
        <w:t>. Analytical performance</w:t>
      </w:r>
    </w:p>
    <w:p w14:paraId="5771F9A7" w14:textId="2D8477FA" w:rsidR="00DB3677" w:rsidRDefault="000932AB" w:rsidP="004D3142">
      <w:pPr>
        <w:autoSpaceDE w:val="0"/>
        <w:autoSpaceDN w:val="0"/>
        <w:adjustRightInd w:val="0"/>
        <w:spacing w:after="0" w:line="480" w:lineRule="auto"/>
        <w:jc w:val="both"/>
        <w:rPr>
          <w:rFonts w:cstheme="minorHAnsi"/>
          <w:sz w:val="24"/>
          <w:szCs w:val="24"/>
        </w:rPr>
      </w:pPr>
      <w:r w:rsidRPr="006E3BF7">
        <w:rPr>
          <w:rFonts w:cstheme="minorHAnsi"/>
          <w:sz w:val="24"/>
          <w:szCs w:val="24"/>
        </w:rPr>
        <w:t>In order to</w:t>
      </w:r>
      <w:r w:rsidR="00330EA7" w:rsidRPr="006E3BF7">
        <w:rPr>
          <w:rFonts w:cstheme="minorHAnsi"/>
          <w:sz w:val="24"/>
          <w:szCs w:val="24"/>
        </w:rPr>
        <w:t xml:space="preserve"> </w:t>
      </w:r>
      <w:r w:rsidR="00DB3677" w:rsidRPr="006E3BF7">
        <w:rPr>
          <w:rFonts w:cstheme="minorHAnsi"/>
          <w:sz w:val="24"/>
          <w:szCs w:val="24"/>
        </w:rPr>
        <w:t xml:space="preserve">evaluate the </w:t>
      </w:r>
      <w:r w:rsidR="001735A9">
        <w:rPr>
          <w:rFonts w:cstheme="minorHAnsi"/>
          <w:sz w:val="24"/>
          <w:szCs w:val="24"/>
        </w:rPr>
        <w:t xml:space="preserve">performance of the </w:t>
      </w:r>
      <w:r w:rsidRPr="006E3BF7">
        <w:rPr>
          <w:rFonts w:cstheme="minorHAnsi"/>
          <w:sz w:val="24"/>
          <w:szCs w:val="24"/>
        </w:rPr>
        <w:t>proposed</w:t>
      </w:r>
      <w:r w:rsidR="00DB3677" w:rsidRPr="006E3BF7">
        <w:rPr>
          <w:rFonts w:cstheme="minorHAnsi"/>
          <w:sz w:val="24"/>
          <w:szCs w:val="24"/>
        </w:rPr>
        <w:t xml:space="preserve"> method</w:t>
      </w:r>
      <w:r w:rsidRPr="006E3BF7">
        <w:rPr>
          <w:rFonts w:cstheme="minorHAnsi"/>
          <w:sz w:val="24"/>
          <w:szCs w:val="24"/>
        </w:rPr>
        <w:t>,</w:t>
      </w:r>
      <w:r w:rsidR="00DB3677" w:rsidRPr="006E3BF7">
        <w:rPr>
          <w:rFonts w:cstheme="minorHAnsi"/>
          <w:sz w:val="24"/>
          <w:szCs w:val="24"/>
        </w:rPr>
        <w:t xml:space="preserve"> different </w:t>
      </w:r>
      <w:r w:rsidRPr="006E3BF7">
        <w:rPr>
          <w:rFonts w:cstheme="minorHAnsi"/>
          <w:sz w:val="24"/>
          <w:szCs w:val="24"/>
        </w:rPr>
        <w:t xml:space="preserve">analytical </w:t>
      </w:r>
      <w:r w:rsidR="001735A9">
        <w:rPr>
          <w:rFonts w:cstheme="minorHAnsi"/>
          <w:sz w:val="24"/>
          <w:szCs w:val="24"/>
        </w:rPr>
        <w:t>features</w:t>
      </w:r>
      <w:r w:rsidR="001735A9" w:rsidRPr="006E3BF7">
        <w:rPr>
          <w:rFonts w:cstheme="minorHAnsi"/>
          <w:sz w:val="24"/>
          <w:szCs w:val="24"/>
        </w:rPr>
        <w:t xml:space="preserve"> </w:t>
      </w:r>
      <w:r w:rsidR="00DB3677" w:rsidRPr="006E3BF7">
        <w:rPr>
          <w:rFonts w:cstheme="minorHAnsi"/>
          <w:sz w:val="24"/>
          <w:szCs w:val="24"/>
        </w:rPr>
        <w:t xml:space="preserve">including </w:t>
      </w:r>
      <w:r w:rsidR="00DB2A57" w:rsidRPr="006E3BF7">
        <w:rPr>
          <w:rFonts w:cstheme="minorHAnsi"/>
          <w:sz w:val="24"/>
          <w:szCs w:val="24"/>
        </w:rPr>
        <w:t>matrix effect,</w:t>
      </w:r>
      <w:r w:rsidR="005F1240" w:rsidRPr="006E3BF7">
        <w:rPr>
          <w:rFonts w:cstheme="minorHAnsi"/>
          <w:sz w:val="24"/>
          <w:szCs w:val="24"/>
        </w:rPr>
        <w:t xml:space="preserve"> lowest concentration level</w:t>
      </w:r>
      <w:r w:rsidR="00F84054">
        <w:rPr>
          <w:rFonts w:cstheme="minorHAnsi"/>
          <w:sz w:val="24"/>
          <w:szCs w:val="24"/>
        </w:rPr>
        <w:t xml:space="preserve"> (LCL)</w:t>
      </w:r>
      <w:r w:rsidR="00C43069">
        <w:rPr>
          <w:rFonts w:cstheme="minorHAnsi"/>
          <w:sz w:val="24"/>
          <w:szCs w:val="24"/>
        </w:rPr>
        <w:t>, recover</w:t>
      </w:r>
      <w:r w:rsidR="006E3BF7">
        <w:rPr>
          <w:rFonts w:cstheme="minorHAnsi"/>
          <w:sz w:val="24"/>
          <w:szCs w:val="24"/>
        </w:rPr>
        <w:t>ies</w:t>
      </w:r>
      <w:r w:rsidR="005F1240" w:rsidRPr="006E3BF7">
        <w:rPr>
          <w:rFonts w:cstheme="minorHAnsi"/>
          <w:sz w:val="24"/>
          <w:szCs w:val="24"/>
        </w:rPr>
        <w:t xml:space="preserve"> </w:t>
      </w:r>
      <w:r w:rsidR="00DB3677" w:rsidRPr="006E3BF7">
        <w:rPr>
          <w:rFonts w:cstheme="minorHAnsi"/>
          <w:sz w:val="24"/>
          <w:szCs w:val="24"/>
        </w:rPr>
        <w:t xml:space="preserve">and precision were evaluated in </w:t>
      </w:r>
      <w:r w:rsidR="00330EA7" w:rsidRPr="006E3BF7">
        <w:rPr>
          <w:rFonts w:cstheme="minorHAnsi"/>
          <w:sz w:val="24"/>
          <w:szCs w:val="24"/>
        </w:rPr>
        <w:t>olive oil</w:t>
      </w:r>
      <w:r w:rsidR="00DB3677" w:rsidRPr="006E3BF7">
        <w:rPr>
          <w:rFonts w:cstheme="minorHAnsi"/>
          <w:sz w:val="24"/>
          <w:szCs w:val="24"/>
        </w:rPr>
        <w:t xml:space="preserve"> sample</w:t>
      </w:r>
      <w:r w:rsidR="006E3BF7">
        <w:rPr>
          <w:rFonts w:cstheme="minorHAnsi"/>
          <w:sz w:val="24"/>
          <w:szCs w:val="24"/>
        </w:rPr>
        <w:t>s</w:t>
      </w:r>
      <w:r w:rsidR="00DB3677" w:rsidRPr="006E3BF7">
        <w:rPr>
          <w:rFonts w:cstheme="minorHAnsi"/>
          <w:sz w:val="24"/>
          <w:szCs w:val="24"/>
        </w:rPr>
        <w:t>.</w:t>
      </w:r>
      <w:r w:rsidRPr="006E3BF7">
        <w:rPr>
          <w:rFonts w:cstheme="minorHAnsi"/>
          <w:sz w:val="24"/>
          <w:szCs w:val="24"/>
        </w:rPr>
        <w:t xml:space="preserve"> </w:t>
      </w:r>
      <w:r w:rsidR="00330EA7" w:rsidRPr="006E3BF7">
        <w:rPr>
          <w:rFonts w:cstheme="minorHAnsi"/>
          <w:sz w:val="24"/>
          <w:szCs w:val="24"/>
        </w:rPr>
        <w:t xml:space="preserve">External (solvent) standard and </w:t>
      </w:r>
      <w:r w:rsidR="00DB3677" w:rsidRPr="006E3BF7">
        <w:rPr>
          <w:rFonts w:cstheme="minorHAnsi"/>
          <w:sz w:val="24"/>
          <w:szCs w:val="24"/>
        </w:rPr>
        <w:t xml:space="preserve">Matrix-matched calibration curves were established, these were evaluated at </w:t>
      </w:r>
      <w:r w:rsidR="004D3142" w:rsidRPr="006E3BF7">
        <w:rPr>
          <w:rFonts w:cstheme="minorHAnsi"/>
          <w:sz w:val="24"/>
          <w:szCs w:val="24"/>
        </w:rPr>
        <w:t>five levels of concentration (</w:t>
      </w:r>
      <w:r w:rsidR="00DB3677" w:rsidRPr="006E3BF7">
        <w:rPr>
          <w:rFonts w:cstheme="minorHAnsi"/>
          <w:sz w:val="24"/>
          <w:szCs w:val="24"/>
        </w:rPr>
        <w:t>0.</w:t>
      </w:r>
      <w:r w:rsidR="00330EA7" w:rsidRPr="006E3BF7">
        <w:rPr>
          <w:rFonts w:cstheme="minorHAnsi"/>
          <w:sz w:val="24"/>
          <w:szCs w:val="24"/>
        </w:rPr>
        <w:t>0</w:t>
      </w:r>
      <w:r w:rsidRPr="006E3BF7">
        <w:rPr>
          <w:rFonts w:cstheme="minorHAnsi"/>
          <w:sz w:val="24"/>
          <w:szCs w:val="24"/>
        </w:rPr>
        <w:t>5</w:t>
      </w:r>
      <w:r w:rsidR="00DB3677" w:rsidRPr="006E3BF7">
        <w:rPr>
          <w:rFonts w:cstheme="minorHAnsi"/>
          <w:sz w:val="24"/>
          <w:szCs w:val="24"/>
        </w:rPr>
        <w:t>, 0.</w:t>
      </w:r>
      <w:r w:rsidRPr="006E3BF7">
        <w:rPr>
          <w:rFonts w:cstheme="minorHAnsi"/>
          <w:sz w:val="24"/>
          <w:szCs w:val="24"/>
        </w:rPr>
        <w:t>5</w:t>
      </w:r>
      <w:r w:rsidR="00DB3677" w:rsidRPr="006E3BF7">
        <w:rPr>
          <w:rFonts w:cstheme="minorHAnsi"/>
          <w:sz w:val="24"/>
          <w:szCs w:val="24"/>
        </w:rPr>
        <w:t>,</w:t>
      </w:r>
      <w:r w:rsidR="00330EA7" w:rsidRPr="006E3BF7">
        <w:rPr>
          <w:rFonts w:cstheme="minorHAnsi"/>
          <w:sz w:val="24"/>
          <w:szCs w:val="24"/>
        </w:rPr>
        <w:t xml:space="preserve"> </w:t>
      </w:r>
      <w:r w:rsidRPr="006E3BF7">
        <w:rPr>
          <w:rFonts w:cstheme="minorHAnsi"/>
          <w:sz w:val="24"/>
          <w:szCs w:val="24"/>
        </w:rPr>
        <w:t>5</w:t>
      </w:r>
      <w:r w:rsidR="00330EA7" w:rsidRPr="006E3BF7">
        <w:rPr>
          <w:rFonts w:cstheme="minorHAnsi"/>
          <w:sz w:val="24"/>
          <w:szCs w:val="24"/>
        </w:rPr>
        <w:t>,</w:t>
      </w:r>
      <w:r w:rsidR="00DB3677" w:rsidRPr="006E3BF7">
        <w:rPr>
          <w:rFonts w:cstheme="minorHAnsi"/>
          <w:sz w:val="24"/>
          <w:szCs w:val="24"/>
        </w:rPr>
        <w:t xml:space="preserve"> </w:t>
      </w:r>
      <w:r w:rsidRPr="006E3BF7">
        <w:rPr>
          <w:rFonts w:cstheme="minorHAnsi"/>
          <w:sz w:val="24"/>
          <w:szCs w:val="24"/>
        </w:rPr>
        <w:t>50</w:t>
      </w:r>
      <w:r w:rsidR="00DB3677" w:rsidRPr="006E3BF7">
        <w:rPr>
          <w:rFonts w:cstheme="minorHAnsi"/>
          <w:sz w:val="24"/>
          <w:szCs w:val="24"/>
        </w:rPr>
        <w:t xml:space="preserve"> and </w:t>
      </w:r>
      <w:r w:rsidRPr="006E3BF7">
        <w:rPr>
          <w:rFonts w:cstheme="minorHAnsi"/>
          <w:sz w:val="24"/>
          <w:szCs w:val="24"/>
        </w:rPr>
        <w:t>500</w:t>
      </w:r>
      <w:r w:rsidR="00DB3677" w:rsidRPr="006E3BF7">
        <w:rPr>
          <w:rFonts w:cstheme="minorHAnsi"/>
          <w:sz w:val="24"/>
          <w:szCs w:val="24"/>
        </w:rPr>
        <w:t xml:space="preserve"> </w:t>
      </w:r>
      <w:proofErr w:type="spellStart"/>
      <w:r w:rsidR="00DB3677" w:rsidRPr="006E3BF7">
        <w:rPr>
          <w:rFonts w:cstheme="minorHAnsi"/>
          <w:sz w:val="24"/>
          <w:szCs w:val="24"/>
        </w:rPr>
        <w:t>μg</w:t>
      </w:r>
      <w:proofErr w:type="spellEnd"/>
      <w:r w:rsidR="00DB3677" w:rsidRPr="006E3BF7">
        <w:rPr>
          <w:rFonts w:cstheme="minorHAnsi"/>
          <w:sz w:val="24"/>
          <w:szCs w:val="24"/>
        </w:rPr>
        <w:t xml:space="preserve"> </w:t>
      </w:r>
      <w:r w:rsidR="005F1240" w:rsidRPr="006E3BF7">
        <w:rPr>
          <w:rFonts w:cstheme="minorHAnsi"/>
          <w:sz w:val="24"/>
          <w:szCs w:val="24"/>
        </w:rPr>
        <w:t>Kg</w:t>
      </w:r>
      <w:r w:rsidR="00DB3677" w:rsidRPr="006E3BF7">
        <w:rPr>
          <w:rFonts w:cstheme="minorHAnsi"/>
          <w:sz w:val="24"/>
          <w:szCs w:val="24"/>
          <w:vertAlign w:val="superscript"/>
        </w:rPr>
        <w:t>-1</w:t>
      </w:r>
      <w:r w:rsidR="00DB3677" w:rsidRPr="006E3BF7">
        <w:rPr>
          <w:rFonts w:cstheme="minorHAnsi"/>
          <w:sz w:val="24"/>
          <w:szCs w:val="24"/>
        </w:rPr>
        <w:t xml:space="preserve">). </w:t>
      </w:r>
      <w:r w:rsidR="005D633C" w:rsidRPr="006E3BF7">
        <w:rPr>
          <w:rFonts w:cstheme="minorHAnsi"/>
          <w:sz w:val="24"/>
          <w:szCs w:val="24"/>
        </w:rPr>
        <w:t xml:space="preserve">The analytical parameters of the proposed method are given in </w:t>
      </w:r>
      <w:r w:rsidR="005D633C" w:rsidRPr="006E3BF7">
        <w:rPr>
          <w:rFonts w:cstheme="minorHAnsi"/>
          <w:b/>
          <w:sz w:val="24"/>
          <w:szCs w:val="24"/>
        </w:rPr>
        <w:t xml:space="preserve">Table 1. </w:t>
      </w:r>
      <w:r w:rsidR="00DB3677" w:rsidRPr="006E3BF7">
        <w:rPr>
          <w:rFonts w:cstheme="minorHAnsi"/>
          <w:sz w:val="24"/>
          <w:szCs w:val="24"/>
        </w:rPr>
        <w:t xml:space="preserve">The </w:t>
      </w:r>
      <w:r w:rsidR="00916182">
        <w:rPr>
          <w:rFonts w:cstheme="minorHAnsi"/>
          <w:sz w:val="24"/>
          <w:szCs w:val="24"/>
        </w:rPr>
        <w:t xml:space="preserve">determination </w:t>
      </w:r>
      <w:r w:rsidR="00967754" w:rsidRPr="006E3BF7">
        <w:rPr>
          <w:rFonts w:cstheme="minorHAnsi"/>
          <w:sz w:val="24"/>
          <w:szCs w:val="24"/>
        </w:rPr>
        <w:t xml:space="preserve">coefficients </w:t>
      </w:r>
      <w:r w:rsidR="00DB3677" w:rsidRPr="006E3BF7">
        <w:rPr>
          <w:rFonts w:cstheme="minorHAnsi"/>
          <w:sz w:val="24"/>
          <w:szCs w:val="24"/>
        </w:rPr>
        <w:t>(R</w:t>
      </w:r>
      <w:r w:rsidR="00DB3677" w:rsidRPr="006E3BF7">
        <w:rPr>
          <w:rFonts w:cstheme="minorHAnsi"/>
          <w:sz w:val="24"/>
          <w:szCs w:val="24"/>
          <w:vertAlign w:val="superscript"/>
        </w:rPr>
        <w:t>2</w:t>
      </w:r>
      <w:r w:rsidR="00DB3677" w:rsidRPr="006E3BF7">
        <w:rPr>
          <w:rFonts w:cstheme="minorHAnsi"/>
          <w:sz w:val="24"/>
          <w:szCs w:val="24"/>
        </w:rPr>
        <w:t>) were higher than 0.99</w:t>
      </w:r>
      <w:r w:rsidR="00967754" w:rsidRPr="006E3BF7">
        <w:rPr>
          <w:rFonts w:cstheme="minorHAnsi"/>
          <w:sz w:val="24"/>
          <w:szCs w:val="24"/>
        </w:rPr>
        <w:t>5</w:t>
      </w:r>
      <w:r w:rsidR="00DB3677" w:rsidRPr="006E3BF7">
        <w:rPr>
          <w:rFonts w:cstheme="minorHAnsi"/>
          <w:sz w:val="24"/>
          <w:szCs w:val="24"/>
        </w:rPr>
        <w:t xml:space="preserve"> in all cases</w:t>
      </w:r>
      <w:r w:rsidR="005D633C" w:rsidRPr="006E3BF7">
        <w:rPr>
          <w:rFonts w:cstheme="minorHAnsi"/>
          <w:sz w:val="24"/>
          <w:szCs w:val="24"/>
        </w:rPr>
        <w:t xml:space="preserve">, showing that the linearity was adequate. </w:t>
      </w:r>
      <w:r w:rsidR="006E3BF7" w:rsidRPr="006E3BF7">
        <w:rPr>
          <w:rFonts w:cstheme="minorHAnsi"/>
          <w:sz w:val="24"/>
          <w:szCs w:val="24"/>
        </w:rPr>
        <w:t xml:space="preserve"> To</w:t>
      </w:r>
      <w:r w:rsidR="006E3BF7">
        <w:rPr>
          <w:rFonts w:cstheme="minorHAnsi"/>
          <w:sz w:val="24"/>
          <w:szCs w:val="24"/>
        </w:rPr>
        <w:t xml:space="preserve"> establish the LOQs of the proposed method, the </w:t>
      </w:r>
      <w:r w:rsidR="006E3BF7" w:rsidRPr="004A1678">
        <w:rPr>
          <w:rFonts w:cstheme="minorHAnsi"/>
          <w:sz w:val="24"/>
          <w:szCs w:val="24"/>
        </w:rPr>
        <w:t>S/N criterion was avoided</w:t>
      </w:r>
      <w:r w:rsidR="006E3BF7">
        <w:rPr>
          <w:rFonts w:cstheme="minorHAnsi"/>
          <w:sz w:val="24"/>
          <w:szCs w:val="24"/>
        </w:rPr>
        <w:t xml:space="preserve">. </w:t>
      </w:r>
      <w:r w:rsidR="008F0669">
        <w:rPr>
          <w:rFonts w:cstheme="minorHAnsi"/>
          <w:sz w:val="24"/>
          <w:szCs w:val="24"/>
        </w:rPr>
        <w:lastRenderedPageBreak/>
        <w:t>H</w:t>
      </w:r>
      <w:r w:rsidR="006E3BF7" w:rsidRPr="006E3BF7">
        <w:rPr>
          <w:rFonts w:cstheme="minorHAnsi"/>
          <w:sz w:val="24"/>
          <w:szCs w:val="24"/>
        </w:rPr>
        <w:t xml:space="preserve">igh-resolution data from </w:t>
      </w:r>
      <w:r w:rsidR="006E3BF7">
        <w:rPr>
          <w:rFonts w:cstheme="minorHAnsi"/>
          <w:sz w:val="24"/>
          <w:szCs w:val="24"/>
        </w:rPr>
        <w:t>O</w:t>
      </w:r>
      <w:r w:rsidR="008F0669">
        <w:rPr>
          <w:rFonts w:cstheme="minorHAnsi"/>
          <w:sz w:val="24"/>
          <w:szCs w:val="24"/>
        </w:rPr>
        <w:t xml:space="preserve">rbitrap provides </w:t>
      </w:r>
      <w:r w:rsidR="008F0669" w:rsidRPr="008F0669">
        <w:rPr>
          <w:rFonts w:cstheme="minorHAnsi"/>
          <w:sz w:val="24"/>
          <w:szCs w:val="24"/>
        </w:rPr>
        <w:t xml:space="preserve">higher S/N </w:t>
      </w:r>
      <w:r w:rsidR="008F0669" w:rsidRPr="004A1678">
        <w:rPr>
          <w:rFonts w:cstheme="minorHAnsi"/>
          <w:sz w:val="24"/>
          <w:szCs w:val="24"/>
        </w:rPr>
        <w:t xml:space="preserve">due to negligible chemical background in extracted ion chromatograms with an </w:t>
      </w:r>
      <w:r w:rsidR="008F0669" w:rsidRPr="004A1678">
        <w:rPr>
          <w:rFonts w:cstheme="minorHAnsi"/>
          <w:i/>
          <w:sz w:val="24"/>
          <w:szCs w:val="24"/>
        </w:rPr>
        <w:t>m/z</w:t>
      </w:r>
      <w:r w:rsidR="008F0669" w:rsidRPr="004A1678">
        <w:rPr>
          <w:rFonts w:cstheme="minorHAnsi"/>
          <w:sz w:val="24"/>
          <w:szCs w:val="24"/>
        </w:rPr>
        <w:t xml:space="preserve"> window of ± 5 ppm.</w:t>
      </w:r>
      <w:r w:rsidR="008F0669">
        <w:rPr>
          <w:rFonts w:cstheme="minorHAnsi"/>
          <w:sz w:val="24"/>
          <w:szCs w:val="24"/>
        </w:rPr>
        <w:t xml:space="preserve"> So, t</w:t>
      </w:r>
      <w:r w:rsidR="004A1678" w:rsidRPr="004A1678">
        <w:rPr>
          <w:rFonts w:cstheme="minorHAnsi"/>
          <w:sz w:val="24"/>
          <w:szCs w:val="24"/>
        </w:rPr>
        <w:t>he data from the lowest con</w:t>
      </w:r>
      <w:r w:rsidR="004A1678">
        <w:rPr>
          <w:rFonts w:cstheme="minorHAnsi"/>
          <w:sz w:val="24"/>
          <w:szCs w:val="24"/>
        </w:rPr>
        <w:t>centration level tested (</w:t>
      </w:r>
      <w:r w:rsidR="004A1678" w:rsidRPr="006A3549">
        <w:rPr>
          <w:rFonts w:cstheme="minorHAnsi"/>
          <w:b/>
          <w:sz w:val="24"/>
          <w:szCs w:val="24"/>
        </w:rPr>
        <w:t>Table 1</w:t>
      </w:r>
      <w:r w:rsidR="004A1678" w:rsidRPr="004A1678">
        <w:rPr>
          <w:rFonts w:cstheme="minorHAnsi"/>
          <w:sz w:val="24"/>
          <w:szCs w:val="24"/>
        </w:rPr>
        <w:t>) yielding S/N ratios disti</w:t>
      </w:r>
      <w:r w:rsidR="008F0669">
        <w:rPr>
          <w:rFonts w:cstheme="minorHAnsi"/>
          <w:sz w:val="24"/>
          <w:szCs w:val="24"/>
        </w:rPr>
        <w:t>nctly higher than 1</w:t>
      </w:r>
      <w:r w:rsidR="001735A9">
        <w:rPr>
          <w:rFonts w:cstheme="minorHAnsi"/>
          <w:sz w:val="24"/>
          <w:szCs w:val="24"/>
        </w:rPr>
        <w:t>0</w:t>
      </w:r>
      <w:r w:rsidR="008F0669">
        <w:rPr>
          <w:rFonts w:cstheme="minorHAnsi"/>
          <w:sz w:val="24"/>
          <w:szCs w:val="24"/>
        </w:rPr>
        <w:t xml:space="preserve"> were employed</w:t>
      </w:r>
      <w:r w:rsidR="001735A9">
        <w:rPr>
          <w:rFonts w:cstheme="minorHAnsi"/>
          <w:sz w:val="24"/>
          <w:szCs w:val="24"/>
        </w:rPr>
        <w:t>, t</w:t>
      </w:r>
      <w:r w:rsidR="008F0669">
        <w:rPr>
          <w:rFonts w:cstheme="minorHAnsi"/>
          <w:sz w:val="24"/>
          <w:szCs w:val="24"/>
        </w:rPr>
        <w:t>h</w:t>
      </w:r>
      <w:r w:rsidR="004A1678" w:rsidRPr="004A1678">
        <w:rPr>
          <w:rFonts w:cstheme="minorHAnsi"/>
          <w:sz w:val="24"/>
          <w:szCs w:val="24"/>
        </w:rPr>
        <w:t xml:space="preserve">us, providing an insight into the actual sensitivity displayed by the method. As could be observed in </w:t>
      </w:r>
      <w:r w:rsidR="004A1678" w:rsidRPr="00CE519B">
        <w:rPr>
          <w:rFonts w:cstheme="minorHAnsi"/>
          <w:b/>
          <w:sz w:val="24"/>
          <w:szCs w:val="24"/>
        </w:rPr>
        <w:t>Table 1</w:t>
      </w:r>
      <w:r w:rsidR="004A1678">
        <w:rPr>
          <w:rFonts w:cstheme="minorHAnsi"/>
          <w:sz w:val="24"/>
          <w:szCs w:val="24"/>
        </w:rPr>
        <w:t>, lowest concentration level</w:t>
      </w:r>
      <w:r w:rsidR="00DB3677" w:rsidRPr="004C4D95">
        <w:rPr>
          <w:rFonts w:cstheme="minorHAnsi"/>
          <w:sz w:val="24"/>
          <w:szCs w:val="24"/>
        </w:rPr>
        <w:t xml:space="preserve"> </w:t>
      </w:r>
      <w:r w:rsidR="008F0669">
        <w:rPr>
          <w:rFonts w:cstheme="minorHAnsi"/>
          <w:sz w:val="24"/>
          <w:szCs w:val="24"/>
        </w:rPr>
        <w:t>tested</w:t>
      </w:r>
      <w:r w:rsidR="00CF7FBB">
        <w:rPr>
          <w:rFonts w:cstheme="minorHAnsi"/>
          <w:sz w:val="24"/>
          <w:szCs w:val="24"/>
        </w:rPr>
        <w:t xml:space="preserve"> </w:t>
      </w:r>
      <w:r w:rsidR="00DB3677" w:rsidRPr="004C4D95">
        <w:rPr>
          <w:rFonts w:cstheme="minorHAnsi"/>
          <w:sz w:val="24"/>
          <w:szCs w:val="24"/>
        </w:rPr>
        <w:t xml:space="preserve">were ranged from </w:t>
      </w:r>
      <w:r w:rsidR="004D3142" w:rsidRPr="004C4D95">
        <w:rPr>
          <w:rFonts w:cstheme="minorHAnsi"/>
          <w:sz w:val="24"/>
          <w:szCs w:val="24"/>
        </w:rPr>
        <w:t>0.0</w:t>
      </w:r>
      <w:r w:rsidR="005F1240">
        <w:rPr>
          <w:rFonts w:cstheme="minorHAnsi"/>
          <w:sz w:val="24"/>
          <w:szCs w:val="24"/>
        </w:rPr>
        <w:t>5</w:t>
      </w:r>
      <w:r w:rsidR="004D3142" w:rsidRPr="004C4D95">
        <w:rPr>
          <w:rFonts w:cstheme="minorHAnsi"/>
          <w:sz w:val="24"/>
          <w:szCs w:val="24"/>
        </w:rPr>
        <w:t xml:space="preserve"> </w:t>
      </w:r>
      <w:r w:rsidR="00DB3677" w:rsidRPr="004C4D95">
        <w:rPr>
          <w:rFonts w:cstheme="minorHAnsi"/>
          <w:sz w:val="24"/>
          <w:szCs w:val="24"/>
        </w:rPr>
        <w:t xml:space="preserve">to </w:t>
      </w:r>
      <w:r w:rsidR="004D3142" w:rsidRPr="004C4D95">
        <w:rPr>
          <w:rFonts w:cstheme="minorHAnsi"/>
          <w:sz w:val="24"/>
          <w:szCs w:val="24"/>
        </w:rPr>
        <w:t>50</w:t>
      </w:r>
      <w:r w:rsidR="004A1678">
        <w:rPr>
          <w:rFonts w:cstheme="minorHAnsi"/>
          <w:sz w:val="24"/>
          <w:szCs w:val="24"/>
        </w:rPr>
        <w:t xml:space="preserve"> </w:t>
      </w:r>
      <w:r w:rsidR="004D3142" w:rsidRPr="004C4D95">
        <w:rPr>
          <w:rFonts w:cstheme="minorHAnsi"/>
          <w:sz w:val="24"/>
          <w:szCs w:val="24"/>
        </w:rPr>
        <w:t>µ</w:t>
      </w:r>
      <w:r w:rsidR="00DB3677" w:rsidRPr="004C4D95">
        <w:rPr>
          <w:rFonts w:cstheme="minorHAnsi"/>
          <w:sz w:val="24"/>
          <w:szCs w:val="24"/>
        </w:rPr>
        <w:t xml:space="preserve">g </w:t>
      </w:r>
      <w:r w:rsidR="005F1240">
        <w:rPr>
          <w:rFonts w:cstheme="minorHAnsi"/>
          <w:sz w:val="24"/>
          <w:szCs w:val="24"/>
        </w:rPr>
        <w:t>Kg</w:t>
      </w:r>
      <w:r w:rsidR="00DB3677" w:rsidRPr="004C4D95">
        <w:rPr>
          <w:rFonts w:cstheme="minorHAnsi"/>
          <w:sz w:val="24"/>
          <w:szCs w:val="24"/>
          <w:vertAlign w:val="superscript"/>
        </w:rPr>
        <w:t>-1</w:t>
      </w:r>
      <w:r w:rsidR="00DB3677" w:rsidRPr="004C4D95">
        <w:rPr>
          <w:rFonts w:cstheme="minorHAnsi"/>
          <w:sz w:val="24"/>
          <w:szCs w:val="24"/>
        </w:rPr>
        <w:t xml:space="preserve">, being </w:t>
      </w:r>
      <w:r w:rsidR="005D633C">
        <w:rPr>
          <w:rFonts w:cstheme="minorHAnsi"/>
          <w:sz w:val="24"/>
          <w:szCs w:val="24"/>
        </w:rPr>
        <w:t>lower than their correspond</w:t>
      </w:r>
      <w:r w:rsidR="001735A9">
        <w:rPr>
          <w:rFonts w:cstheme="minorHAnsi"/>
          <w:sz w:val="24"/>
          <w:szCs w:val="24"/>
        </w:rPr>
        <w:t>ing</w:t>
      </w:r>
      <w:r w:rsidR="005D633C">
        <w:rPr>
          <w:rFonts w:cstheme="minorHAnsi"/>
          <w:sz w:val="24"/>
          <w:szCs w:val="24"/>
        </w:rPr>
        <w:t xml:space="preserve"> MRLs [</w:t>
      </w:r>
      <w:r w:rsidR="005D633C">
        <w:rPr>
          <w:rFonts w:cstheme="minorHAnsi"/>
          <w:sz w:val="24"/>
          <w:szCs w:val="24"/>
        </w:rPr>
        <w:fldChar w:fldCharType="begin"/>
      </w:r>
      <w:r w:rsidR="005D633C">
        <w:rPr>
          <w:rFonts w:cstheme="minorHAnsi"/>
          <w:sz w:val="24"/>
          <w:szCs w:val="24"/>
        </w:rPr>
        <w:instrText xml:space="preserve"> NOTEREF _Ref505874302 \h </w:instrText>
      </w:r>
      <w:r w:rsidR="005D633C">
        <w:rPr>
          <w:rFonts w:cstheme="minorHAnsi"/>
          <w:sz w:val="24"/>
          <w:szCs w:val="24"/>
        </w:rPr>
      </w:r>
      <w:r w:rsidR="005D633C">
        <w:rPr>
          <w:rFonts w:cstheme="minorHAnsi"/>
          <w:sz w:val="24"/>
          <w:szCs w:val="24"/>
        </w:rPr>
        <w:fldChar w:fldCharType="separate"/>
      </w:r>
      <w:r w:rsidR="0014131F">
        <w:rPr>
          <w:rFonts w:cstheme="minorHAnsi"/>
          <w:sz w:val="24"/>
          <w:szCs w:val="24"/>
        </w:rPr>
        <w:t>4</w:t>
      </w:r>
      <w:r w:rsidR="005D633C">
        <w:rPr>
          <w:rFonts w:cstheme="minorHAnsi"/>
          <w:sz w:val="24"/>
          <w:szCs w:val="24"/>
        </w:rPr>
        <w:fldChar w:fldCharType="end"/>
      </w:r>
      <w:r w:rsidR="005D633C">
        <w:rPr>
          <w:rFonts w:cstheme="minorHAnsi"/>
          <w:sz w:val="24"/>
          <w:szCs w:val="24"/>
        </w:rPr>
        <w:t>,</w:t>
      </w:r>
      <w:r w:rsidR="005D633C">
        <w:rPr>
          <w:rFonts w:cstheme="minorHAnsi"/>
          <w:sz w:val="24"/>
          <w:szCs w:val="24"/>
        </w:rPr>
        <w:fldChar w:fldCharType="begin"/>
      </w:r>
      <w:r w:rsidR="005D633C">
        <w:rPr>
          <w:rFonts w:cstheme="minorHAnsi"/>
          <w:sz w:val="24"/>
          <w:szCs w:val="24"/>
        </w:rPr>
        <w:instrText xml:space="preserve"> NOTEREF _Ref505874304 \h </w:instrText>
      </w:r>
      <w:r w:rsidR="005D633C">
        <w:rPr>
          <w:rFonts w:cstheme="minorHAnsi"/>
          <w:sz w:val="24"/>
          <w:szCs w:val="24"/>
        </w:rPr>
      </w:r>
      <w:r w:rsidR="005D633C">
        <w:rPr>
          <w:rFonts w:cstheme="minorHAnsi"/>
          <w:sz w:val="24"/>
          <w:szCs w:val="24"/>
        </w:rPr>
        <w:fldChar w:fldCharType="separate"/>
      </w:r>
      <w:r w:rsidR="0014131F">
        <w:rPr>
          <w:rFonts w:cstheme="minorHAnsi"/>
          <w:sz w:val="24"/>
          <w:szCs w:val="24"/>
        </w:rPr>
        <w:t>5</w:t>
      </w:r>
      <w:r w:rsidR="005D633C">
        <w:rPr>
          <w:rFonts w:cstheme="minorHAnsi"/>
          <w:sz w:val="24"/>
          <w:szCs w:val="24"/>
        </w:rPr>
        <w:fldChar w:fldCharType="end"/>
      </w:r>
      <w:r w:rsidR="005D633C" w:rsidRPr="00626A7F">
        <w:rPr>
          <w:rFonts w:cstheme="minorHAnsi"/>
          <w:sz w:val="24"/>
          <w:szCs w:val="24"/>
        </w:rPr>
        <w:t>].</w:t>
      </w:r>
      <w:r w:rsidR="00BD42D2" w:rsidRPr="00626A7F">
        <w:t xml:space="preserve"> </w:t>
      </w:r>
      <w:r w:rsidR="007A7E84" w:rsidRPr="00626A7F">
        <w:rPr>
          <w:rFonts w:cstheme="minorHAnsi"/>
          <w:sz w:val="24"/>
          <w:szCs w:val="24"/>
        </w:rPr>
        <w:t xml:space="preserve">As an </w:t>
      </w:r>
      <w:r w:rsidR="00BD42D2" w:rsidRPr="00626A7F">
        <w:rPr>
          <w:rFonts w:cstheme="minorHAnsi"/>
          <w:sz w:val="24"/>
          <w:szCs w:val="24"/>
        </w:rPr>
        <w:t>exampl</w:t>
      </w:r>
      <w:r w:rsidR="00091B6F" w:rsidRPr="00626A7F">
        <w:rPr>
          <w:rFonts w:cstheme="minorHAnsi"/>
          <w:sz w:val="24"/>
          <w:szCs w:val="24"/>
        </w:rPr>
        <w:t>e</w:t>
      </w:r>
      <w:r w:rsidR="007A7E84" w:rsidRPr="00626A7F">
        <w:rPr>
          <w:rFonts w:cstheme="minorHAnsi"/>
          <w:sz w:val="24"/>
          <w:szCs w:val="24"/>
        </w:rPr>
        <w:t>, the</w:t>
      </w:r>
      <w:r w:rsidR="00091B6F" w:rsidRPr="00626A7F">
        <w:rPr>
          <w:rFonts w:cstheme="minorHAnsi"/>
          <w:sz w:val="24"/>
          <w:szCs w:val="24"/>
        </w:rPr>
        <w:t xml:space="preserve"> extracted ion chromatogram</w:t>
      </w:r>
      <w:r w:rsidR="007A7E84" w:rsidRPr="00626A7F">
        <w:rPr>
          <w:rFonts w:cstheme="minorHAnsi"/>
          <w:sz w:val="24"/>
          <w:szCs w:val="24"/>
        </w:rPr>
        <w:t>s</w:t>
      </w:r>
      <w:r w:rsidR="00BD42D2" w:rsidRPr="00626A7F">
        <w:rPr>
          <w:rFonts w:cstheme="minorHAnsi"/>
          <w:sz w:val="24"/>
          <w:szCs w:val="24"/>
        </w:rPr>
        <w:t xml:space="preserve"> </w:t>
      </w:r>
      <w:r w:rsidR="007A7E84" w:rsidRPr="00626A7F">
        <w:rPr>
          <w:rFonts w:cstheme="minorHAnsi"/>
          <w:sz w:val="24"/>
          <w:szCs w:val="24"/>
        </w:rPr>
        <w:t>of</w:t>
      </w:r>
      <w:r w:rsidR="00BD42D2" w:rsidRPr="00626A7F">
        <w:rPr>
          <w:rFonts w:cstheme="minorHAnsi"/>
          <w:sz w:val="24"/>
          <w:szCs w:val="24"/>
        </w:rPr>
        <w:t xml:space="preserve"> </w:t>
      </w:r>
      <w:r w:rsidR="007A7E84" w:rsidRPr="00626A7F">
        <w:rPr>
          <w:rFonts w:cstheme="minorHAnsi"/>
          <w:sz w:val="24"/>
          <w:szCs w:val="24"/>
        </w:rPr>
        <w:t xml:space="preserve">selected </w:t>
      </w:r>
      <w:r w:rsidR="00BD42D2" w:rsidRPr="00626A7F">
        <w:rPr>
          <w:rFonts w:cstheme="minorHAnsi"/>
          <w:sz w:val="24"/>
          <w:szCs w:val="24"/>
        </w:rPr>
        <w:t>compounds at 0.05 µg kg</w:t>
      </w:r>
      <w:r w:rsidR="00BD42D2" w:rsidRPr="00626A7F">
        <w:rPr>
          <w:rFonts w:cstheme="minorHAnsi"/>
          <w:sz w:val="24"/>
          <w:szCs w:val="24"/>
          <w:vertAlign w:val="superscript"/>
        </w:rPr>
        <w:t>-1</w:t>
      </w:r>
      <w:r w:rsidR="00BD42D2" w:rsidRPr="00626A7F">
        <w:rPr>
          <w:rFonts w:cstheme="minorHAnsi"/>
          <w:sz w:val="24"/>
          <w:szCs w:val="24"/>
        </w:rPr>
        <w:t xml:space="preserve"> are shown in </w:t>
      </w:r>
      <w:r w:rsidR="00BD42D2" w:rsidRPr="00626A7F">
        <w:rPr>
          <w:rFonts w:cstheme="minorHAnsi"/>
          <w:b/>
          <w:sz w:val="24"/>
          <w:szCs w:val="24"/>
        </w:rPr>
        <w:t>Figure 1</w:t>
      </w:r>
      <w:r w:rsidR="00BD42D2" w:rsidRPr="00626A7F">
        <w:rPr>
          <w:rFonts w:cstheme="minorHAnsi"/>
          <w:sz w:val="24"/>
          <w:szCs w:val="24"/>
        </w:rPr>
        <w:t>.</w:t>
      </w:r>
    </w:p>
    <w:p w14:paraId="6981D273" w14:textId="0FFC892F" w:rsidR="00417E21" w:rsidRDefault="002519CE" w:rsidP="0014131F">
      <w:pPr>
        <w:spacing w:line="480" w:lineRule="auto"/>
        <w:jc w:val="both"/>
        <w:rPr>
          <w:rFonts w:cstheme="minorHAnsi"/>
          <w:sz w:val="24"/>
          <w:szCs w:val="24"/>
        </w:rPr>
      </w:pPr>
      <w:r w:rsidRPr="002519CE">
        <w:rPr>
          <w:rFonts w:cstheme="minorHAnsi"/>
          <w:sz w:val="24"/>
          <w:szCs w:val="24"/>
        </w:rPr>
        <w:t xml:space="preserve">The trueness of the proposed method was </w:t>
      </w:r>
      <w:r>
        <w:rPr>
          <w:rFonts w:cstheme="minorHAnsi"/>
          <w:sz w:val="24"/>
          <w:szCs w:val="24"/>
        </w:rPr>
        <w:t xml:space="preserve">estimated </w:t>
      </w:r>
      <w:r w:rsidRPr="002519CE">
        <w:rPr>
          <w:rFonts w:cstheme="minorHAnsi"/>
          <w:sz w:val="24"/>
          <w:szCs w:val="24"/>
        </w:rPr>
        <w:t>by recovery studies</w:t>
      </w:r>
      <w:r>
        <w:rPr>
          <w:rFonts w:cstheme="minorHAnsi"/>
          <w:sz w:val="24"/>
          <w:szCs w:val="24"/>
        </w:rPr>
        <w:t xml:space="preserve"> in olive oil samples</w:t>
      </w:r>
      <w:r w:rsidRPr="002519CE">
        <w:rPr>
          <w:rFonts w:cstheme="minorHAnsi"/>
          <w:sz w:val="24"/>
          <w:szCs w:val="24"/>
        </w:rPr>
        <w:t xml:space="preserve">. </w:t>
      </w:r>
      <w:r w:rsidRPr="00673CCD">
        <w:rPr>
          <w:rFonts w:cstheme="minorHAnsi"/>
          <w:sz w:val="24"/>
          <w:szCs w:val="24"/>
        </w:rPr>
        <w:t>Olive oil samples were spiked at 5 µg kg</w:t>
      </w:r>
      <w:r w:rsidRPr="00673CCD">
        <w:rPr>
          <w:rFonts w:cstheme="minorHAnsi"/>
          <w:sz w:val="24"/>
          <w:szCs w:val="24"/>
          <w:vertAlign w:val="superscript"/>
        </w:rPr>
        <w:t>-1</w:t>
      </w:r>
      <w:r w:rsidRPr="00673CCD">
        <w:rPr>
          <w:rFonts w:cstheme="minorHAnsi"/>
          <w:sz w:val="24"/>
          <w:szCs w:val="24"/>
        </w:rPr>
        <w:t xml:space="preserve"> (n = 6). The absolute recoveries were calculated by comparing concentration of studied compounds in each sample spiked before the sample treatment procedure with concentration in extracts of each sample spiked after extraction and dilution step. As </w:t>
      </w:r>
      <w:r w:rsidR="001735A9">
        <w:rPr>
          <w:rFonts w:cstheme="minorHAnsi"/>
          <w:sz w:val="24"/>
          <w:szCs w:val="24"/>
        </w:rPr>
        <w:t>shown</w:t>
      </w:r>
      <w:r w:rsidRPr="00673CCD">
        <w:rPr>
          <w:rFonts w:cstheme="minorHAnsi"/>
          <w:sz w:val="24"/>
          <w:szCs w:val="24"/>
        </w:rPr>
        <w:t xml:space="preserve"> in </w:t>
      </w:r>
      <w:r w:rsidRPr="00673CCD">
        <w:rPr>
          <w:rFonts w:cstheme="minorHAnsi"/>
          <w:b/>
          <w:sz w:val="24"/>
          <w:szCs w:val="24"/>
        </w:rPr>
        <w:t>Table 1</w:t>
      </w:r>
      <w:r w:rsidRPr="00673CCD">
        <w:rPr>
          <w:rFonts w:cstheme="minorHAnsi"/>
          <w:sz w:val="24"/>
          <w:szCs w:val="24"/>
        </w:rPr>
        <w:t xml:space="preserve">, </w:t>
      </w:r>
      <w:r w:rsidR="007A7E84">
        <w:rPr>
          <w:rFonts w:cstheme="minorHAnsi"/>
          <w:sz w:val="24"/>
          <w:szCs w:val="24"/>
        </w:rPr>
        <w:t>r</w:t>
      </w:r>
      <w:r w:rsidR="007A7E84" w:rsidRPr="00673CCD">
        <w:rPr>
          <w:rFonts w:cstheme="minorHAnsi"/>
          <w:sz w:val="24"/>
          <w:szCs w:val="24"/>
        </w:rPr>
        <w:t xml:space="preserve">ecovery </w:t>
      </w:r>
      <w:r w:rsidR="007A7E84">
        <w:rPr>
          <w:rFonts w:cstheme="minorHAnsi"/>
          <w:sz w:val="24"/>
          <w:szCs w:val="24"/>
        </w:rPr>
        <w:t xml:space="preserve">rates </w:t>
      </w:r>
      <w:r w:rsidR="00B837A1">
        <w:rPr>
          <w:rFonts w:cstheme="minorHAnsi"/>
          <w:sz w:val="24"/>
          <w:szCs w:val="24"/>
        </w:rPr>
        <w:t>ranged between 7</w:t>
      </w:r>
      <w:r w:rsidR="00D130B9">
        <w:rPr>
          <w:rFonts w:cstheme="minorHAnsi"/>
          <w:sz w:val="24"/>
          <w:szCs w:val="24"/>
        </w:rPr>
        <w:t>1</w:t>
      </w:r>
      <w:r w:rsidR="00B837A1">
        <w:rPr>
          <w:rFonts w:cstheme="minorHAnsi"/>
          <w:sz w:val="24"/>
          <w:szCs w:val="24"/>
        </w:rPr>
        <w:t>% and 119</w:t>
      </w:r>
      <w:r w:rsidRPr="00673CCD">
        <w:rPr>
          <w:rFonts w:cstheme="minorHAnsi"/>
          <w:sz w:val="24"/>
          <w:szCs w:val="24"/>
        </w:rPr>
        <w:t xml:space="preserve">% for all analytes with satisfactory precision for all analytes, </w:t>
      </w:r>
      <w:proofErr w:type="gramStart"/>
      <w:r w:rsidRPr="00673CCD">
        <w:rPr>
          <w:rFonts w:cstheme="minorHAnsi"/>
          <w:sz w:val="24"/>
          <w:szCs w:val="24"/>
        </w:rPr>
        <w:t>being in agreement</w:t>
      </w:r>
      <w:proofErr w:type="gramEnd"/>
      <w:r w:rsidRPr="00673CCD">
        <w:rPr>
          <w:rFonts w:cstheme="minorHAnsi"/>
          <w:sz w:val="24"/>
          <w:szCs w:val="24"/>
        </w:rPr>
        <w:t xml:space="preserve"> with current </w:t>
      </w:r>
      <w:r w:rsidR="001735A9">
        <w:rPr>
          <w:rFonts w:cstheme="minorHAnsi"/>
          <w:sz w:val="24"/>
          <w:szCs w:val="24"/>
        </w:rPr>
        <w:t>guidelines</w:t>
      </w:r>
      <w:r w:rsidR="001735A9" w:rsidRPr="00673CCD">
        <w:rPr>
          <w:rFonts w:cstheme="minorHAnsi"/>
          <w:sz w:val="24"/>
          <w:szCs w:val="24"/>
        </w:rPr>
        <w:t xml:space="preserve"> </w:t>
      </w:r>
      <w:r w:rsidRPr="00673CCD">
        <w:rPr>
          <w:rFonts w:cstheme="minorHAnsi"/>
          <w:sz w:val="24"/>
          <w:szCs w:val="24"/>
        </w:rPr>
        <w:t>[</w:t>
      </w:r>
      <w:r w:rsidR="00195F33">
        <w:rPr>
          <w:rFonts w:cstheme="minorHAnsi"/>
          <w:sz w:val="24"/>
          <w:szCs w:val="24"/>
        </w:rPr>
        <w:t>3</w:t>
      </w:r>
      <w:r w:rsidR="00E25CEA">
        <w:rPr>
          <w:rFonts w:cstheme="minorHAnsi"/>
          <w:sz w:val="24"/>
          <w:szCs w:val="24"/>
        </w:rPr>
        <w:t>3</w:t>
      </w:r>
      <w:r w:rsidRPr="00D130B9">
        <w:rPr>
          <w:rFonts w:cstheme="minorHAnsi"/>
          <w:sz w:val="24"/>
          <w:szCs w:val="24"/>
        </w:rPr>
        <w:t>].</w:t>
      </w:r>
      <w:r w:rsidR="00D130B9" w:rsidRPr="00D130B9">
        <w:rPr>
          <w:sz w:val="24"/>
          <w:szCs w:val="24"/>
        </w:rPr>
        <w:t xml:space="preserve"> </w:t>
      </w:r>
      <w:r w:rsidR="007A7E84" w:rsidRPr="007A7E84">
        <w:rPr>
          <w:sz w:val="24"/>
          <w:szCs w:val="24"/>
        </w:rPr>
        <w:t xml:space="preserve">To </w:t>
      </w:r>
      <w:r w:rsidR="007A7E84" w:rsidRPr="004A1FBC">
        <w:rPr>
          <w:sz w:val="24"/>
          <w:szCs w:val="24"/>
        </w:rPr>
        <w:t xml:space="preserve">scrutinize the results obtained and unravel </w:t>
      </w:r>
      <w:r w:rsidR="007A7E84" w:rsidRPr="00626A7F">
        <w:rPr>
          <w:rFonts w:cstheme="minorHAnsi"/>
          <w:sz w:val="24"/>
          <w:szCs w:val="24"/>
        </w:rPr>
        <w:t>the behavior of the studied pesticides</w:t>
      </w:r>
      <w:r w:rsidR="007A7E84" w:rsidRPr="007A7E84">
        <w:rPr>
          <w:rFonts w:cstheme="minorHAnsi"/>
          <w:sz w:val="24"/>
          <w:szCs w:val="24"/>
        </w:rPr>
        <w:t xml:space="preserve"> during extraction</w:t>
      </w:r>
      <w:r w:rsidR="007A7E84" w:rsidRPr="004A1FBC">
        <w:rPr>
          <w:sz w:val="24"/>
          <w:szCs w:val="24"/>
        </w:rPr>
        <w:t xml:space="preserve">, </w:t>
      </w:r>
      <w:r w:rsidR="007A7E84" w:rsidRPr="00626A7F">
        <w:rPr>
          <w:sz w:val="24"/>
          <w:szCs w:val="24"/>
        </w:rPr>
        <w:t>a 2D plot representing the</w:t>
      </w:r>
      <w:r w:rsidR="00D130B9" w:rsidRPr="00626A7F">
        <w:t xml:space="preserve"> </w:t>
      </w:r>
      <w:r w:rsidR="00D130B9" w:rsidRPr="00626A7F">
        <w:rPr>
          <w:rFonts w:cstheme="minorHAnsi"/>
          <w:sz w:val="24"/>
          <w:szCs w:val="24"/>
        </w:rPr>
        <w:t>recovery rates versus the octanol/water partition coefficient (K</w:t>
      </w:r>
      <w:r w:rsidR="00D130B9" w:rsidRPr="00626A7F">
        <w:rPr>
          <w:rFonts w:cstheme="minorHAnsi"/>
          <w:sz w:val="24"/>
          <w:szCs w:val="24"/>
          <w:vertAlign w:val="subscript"/>
        </w:rPr>
        <w:t>OW</w:t>
      </w:r>
      <w:r w:rsidR="00D130B9" w:rsidRPr="00626A7F">
        <w:rPr>
          <w:rFonts w:cstheme="minorHAnsi"/>
          <w:sz w:val="24"/>
          <w:szCs w:val="24"/>
        </w:rPr>
        <w:t xml:space="preserve">) </w:t>
      </w:r>
      <w:r w:rsidR="007A7E84" w:rsidRPr="00626A7F">
        <w:rPr>
          <w:rFonts w:cstheme="minorHAnsi"/>
          <w:sz w:val="24"/>
          <w:szCs w:val="24"/>
        </w:rPr>
        <w:t xml:space="preserve">of the analytes tested </w:t>
      </w:r>
      <w:r w:rsidR="00D130B9" w:rsidRPr="00626A7F">
        <w:rPr>
          <w:rFonts w:cstheme="minorHAnsi"/>
          <w:sz w:val="24"/>
          <w:szCs w:val="24"/>
        </w:rPr>
        <w:t xml:space="preserve">is shown in </w:t>
      </w:r>
      <w:r w:rsidR="00D130B9" w:rsidRPr="00626A7F">
        <w:rPr>
          <w:rFonts w:cstheme="minorHAnsi"/>
          <w:b/>
          <w:sz w:val="24"/>
          <w:szCs w:val="24"/>
        </w:rPr>
        <w:t>Figure 2</w:t>
      </w:r>
      <w:r w:rsidR="00D130B9" w:rsidRPr="00626A7F">
        <w:rPr>
          <w:rFonts w:cstheme="minorHAnsi"/>
          <w:sz w:val="24"/>
          <w:szCs w:val="24"/>
        </w:rPr>
        <w:t xml:space="preserve">.  </w:t>
      </w:r>
      <w:r w:rsidR="008E40E1" w:rsidRPr="00626A7F">
        <w:rPr>
          <w:rFonts w:cstheme="minorHAnsi"/>
          <w:sz w:val="24"/>
          <w:szCs w:val="24"/>
        </w:rPr>
        <w:t xml:space="preserve">In the case of propamocarb, </w:t>
      </w:r>
      <w:r w:rsidR="00D016AE" w:rsidRPr="00626A7F">
        <w:rPr>
          <w:rFonts w:cstheme="minorHAnsi"/>
          <w:sz w:val="24"/>
          <w:szCs w:val="24"/>
        </w:rPr>
        <w:t xml:space="preserve">aldicarb, aldicarb sulfoxide, quinmerac </w:t>
      </w:r>
      <w:r w:rsidR="008E40E1" w:rsidRPr="00626A7F">
        <w:rPr>
          <w:rFonts w:cstheme="minorHAnsi"/>
          <w:sz w:val="24"/>
          <w:szCs w:val="24"/>
        </w:rPr>
        <w:t xml:space="preserve">the low </w:t>
      </w:r>
      <w:r w:rsidR="007A7E84" w:rsidRPr="00626A7F">
        <w:rPr>
          <w:rFonts w:cstheme="minorHAnsi"/>
          <w:sz w:val="24"/>
          <w:szCs w:val="24"/>
        </w:rPr>
        <w:t xml:space="preserve">recoveries </w:t>
      </w:r>
      <w:r w:rsidR="008E40E1" w:rsidRPr="00626A7F">
        <w:rPr>
          <w:rFonts w:cstheme="minorHAnsi"/>
          <w:sz w:val="24"/>
          <w:szCs w:val="24"/>
        </w:rPr>
        <w:t>(</w:t>
      </w:r>
      <w:r w:rsidR="00D016AE" w:rsidRPr="00626A7F">
        <w:rPr>
          <w:rFonts w:cstheme="minorHAnsi"/>
          <w:sz w:val="24"/>
          <w:szCs w:val="24"/>
        </w:rPr>
        <w:t xml:space="preserve">around 70 </w:t>
      </w:r>
      <w:r w:rsidR="008E40E1" w:rsidRPr="00626A7F">
        <w:rPr>
          <w:rFonts w:cstheme="minorHAnsi"/>
          <w:sz w:val="24"/>
          <w:szCs w:val="24"/>
        </w:rPr>
        <w:t>%) could be at</w:t>
      </w:r>
      <w:r w:rsidR="007A7E84" w:rsidRPr="00626A7F">
        <w:rPr>
          <w:rFonts w:cstheme="minorHAnsi"/>
          <w:sz w:val="24"/>
          <w:szCs w:val="24"/>
        </w:rPr>
        <w:t>t</w:t>
      </w:r>
      <w:r w:rsidR="008E40E1" w:rsidRPr="00626A7F">
        <w:rPr>
          <w:rFonts w:cstheme="minorHAnsi"/>
          <w:sz w:val="24"/>
          <w:szCs w:val="24"/>
        </w:rPr>
        <w:t>ributed to its polar nature (log K</w:t>
      </w:r>
      <w:r w:rsidR="008E40E1" w:rsidRPr="00626A7F">
        <w:rPr>
          <w:rFonts w:cstheme="minorHAnsi"/>
          <w:sz w:val="24"/>
          <w:szCs w:val="24"/>
          <w:vertAlign w:val="subscript"/>
        </w:rPr>
        <w:t>OW</w:t>
      </w:r>
      <w:r w:rsidR="00DB4C83" w:rsidRPr="00626A7F">
        <w:rPr>
          <w:rFonts w:cstheme="minorHAnsi"/>
          <w:sz w:val="24"/>
          <w:szCs w:val="24"/>
          <w:vertAlign w:val="subscript"/>
        </w:rPr>
        <w:t xml:space="preserve"> </w:t>
      </w:r>
      <w:r w:rsidR="00DB4C83" w:rsidRPr="00626A7F">
        <w:rPr>
          <w:rFonts w:ascii="Candara" w:hAnsi="Candara" w:cstheme="minorHAnsi"/>
          <w:sz w:val="24"/>
          <w:szCs w:val="24"/>
        </w:rPr>
        <w:t>&lt;</w:t>
      </w:r>
      <w:r w:rsidR="00DB4C83" w:rsidRPr="00626A7F">
        <w:rPr>
          <w:rFonts w:cstheme="minorHAnsi"/>
          <w:sz w:val="24"/>
          <w:szCs w:val="24"/>
        </w:rPr>
        <w:t>-1</w:t>
      </w:r>
      <w:r w:rsidR="008E40E1" w:rsidRPr="00626A7F">
        <w:rPr>
          <w:rFonts w:cstheme="minorHAnsi"/>
          <w:sz w:val="24"/>
          <w:szCs w:val="24"/>
        </w:rPr>
        <w:t xml:space="preserve">). </w:t>
      </w:r>
      <w:r w:rsidR="00417E21" w:rsidRPr="00417E21">
        <w:rPr>
          <w:rFonts w:cstheme="minorHAnsi"/>
          <w:sz w:val="24"/>
          <w:szCs w:val="24"/>
        </w:rPr>
        <w:t xml:space="preserve">On the other hand, several authors have suggested that the low recoveries of highly lipophilic pesticides </w:t>
      </w:r>
      <w:proofErr w:type="gramStart"/>
      <w:r w:rsidR="00417E21" w:rsidRPr="00417E21">
        <w:rPr>
          <w:rFonts w:cstheme="minorHAnsi"/>
          <w:sz w:val="24"/>
          <w:szCs w:val="24"/>
        </w:rPr>
        <w:t>occurs</w:t>
      </w:r>
      <w:proofErr w:type="gramEnd"/>
      <w:r w:rsidR="00417E21" w:rsidRPr="00417E21">
        <w:rPr>
          <w:rFonts w:cstheme="minorHAnsi"/>
          <w:sz w:val="24"/>
          <w:szCs w:val="24"/>
        </w:rPr>
        <w:t xml:space="preserve"> because fat is insoluble in acetonitrile and forms an additional layer in the extraction step. Thus, a partition of lipophilic pesticides between acetonitrile and f</w:t>
      </w:r>
      <w:r w:rsidR="00417E21">
        <w:rPr>
          <w:rFonts w:cstheme="minorHAnsi"/>
          <w:sz w:val="24"/>
          <w:szCs w:val="24"/>
        </w:rPr>
        <w:t>at/oil layers is produced [</w:t>
      </w:r>
      <w:r w:rsidR="00417E21" w:rsidRPr="0014131F">
        <w:rPr>
          <w:rStyle w:val="Refdenotaalfinal"/>
          <w:rFonts w:cstheme="minorHAnsi"/>
          <w:sz w:val="24"/>
          <w:szCs w:val="24"/>
          <w:vertAlign w:val="baseline"/>
        </w:rPr>
        <w:endnoteReference w:id="38"/>
      </w:r>
      <w:r w:rsidR="00417E21" w:rsidRPr="0014131F">
        <w:rPr>
          <w:rFonts w:cstheme="minorHAnsi"/>
          <w:sz w:val="24"/>
          <w:szCs w:val="24"/>
        </w:rPr>
        <w:t>,</w:t>
      </w:r>
      <w:r w:rsidR="00417E21" w:rsidRPr="0014131F">
        <w:rPr>
          <w:rStyle w:val="Refdenotaalfinal"/>
          <w:rFonts w:cstheme="minorHAnsi"/>
          <w:sz w:val="24"/>
          <w:szCs w:val="24"/>
          <w:vertAlign w:val="baseline"/>
        </w:rPr>
        <w:endnoteReference w:id="39"/>
      </w:r>
      <w:r w:rsidR="00417E21" w:rsidRPr="00417E21">
        <w:rPr>
          <w:rFonts w:cstheme="minorHAnsi"/>
          <w:sz w:val="24"/>
          <w:szCs w:val="24"/>
        </w:rPr>
        <w:t>]. Then, there is a tendency to obtain low recoveries for pesticides with log K</w:t>
      </w:r>
      <w:r w:rsidR="00417E21" w:rsidRPr="00417E21">
        <w:rPr>
          <w:rFonts w:cstheme="minorHAnsi"/>
          <w:sz w:val="24"/>
          <w:szCs w:val="24"/>
          <w:vertAlign w:val="subscript"/>
        </w:rPr>
        <w:t>OW</w:t>
      </w:r>
      <w:r w:rsidR="00417E21" w:rsidRPr="00417E21">
        <w:rPr>
          <w:rFonts w:cstheme="minorHAnsi"/>
          <w:sz w:val="24"/>
          <w:szCs w:val="24"/>
        </w:rPr>
        <w:t xml:space="preserve"> equal to or greater than 5 such as etofenprox (log K</w:t>
      </w:r>
      <w:r w:rsidR="00417E21" w:rsidRPr="00333379">
        <w:rPr>
          <w:rFonts w:cstheme="minorHAnsi"/>
          <w:sz w:val="24"/>
          <w:szCs w:val="24"/>
          <w:vertAlign w:val="subscript"/>
        </w:rPr>
        <w:t>OW</w:t>
      </w:r>
      <w:r w:rsidR="00417E21" w:rsidRPr="00417E21">
        <w:rPr>
          <w:rFonts w:cstheme="minorHAnsi"/>
          <w:sz w:val="24"/>
          <w:szCs w:val="24"/>
        </w:rPr>
        <w:t xml:space="preserve"> 6.9, 71%). </w:t>
      </w:r>
    </w:p>
    <w:p w14:paraId="359BB1F1" w14:textId="17CE68CA" w:rsidR="00195F33" w:rsidRDefault="004C4D95" w:rsidP="007F7732">
      <w:pPr>
        <w:autoSpaceDE w:val="0"/>
        <w:autoSpaceDN w:val="0"/>
        <w:adjustRightInd w:val="0"/>
        <w:spacing w:after="0" w:line="480" w:lineRule="auto"/>
        <w:jc w:val="both"/>
        <w:rPr>
          <w:rFonts w:cstheme="minorHAnsi"/>
          <w:sz w:val="24"/>
          <w:szCs w:val="24"/>
          <w:lang w:val="en-GB"/>
        </w:rPr>
      </w:pPr>
      <w:r w:rsidRPr="00673CCD">
        <w:rPr>
          <w:rFonts w:cstheme="minorHAnsi"/>
          <w:sz w:val="24"/>
          <w:szCs w:val="24"/>
          <w:lang w:val="en-GB"/>
        </w:rPr>
        <w:lastRenderedPageBreak/>
        <w:t xml:space="preserve">Matrix effect </w:t>
      </w:r>
      <w:r w:rsidR="00E654A6" w:rsidRPr="00673CCD">
        <w:rPr>
          <w:rFonts w:cstheme="minorHAnsi"/>
          <w:sz w:val="24"/>
          <w:szCs w:val="24"/>
          <w:lang w:val="en-GB"/>
        </w:rPr>
        <w:t>is a</w:t>
      </w:r>
      <w:r w:rsidRPr="00673CCD">
        <w:rPr>
          <w:rFonts w:cstheme="minorHAnsi"/>
          <w:sz w:val="24"/>
          <w:szCs w:val="24"/>
          <w:lang w:val="en-GB"/>
        </w:rPr>
        <w:t xml:space="preserve"> very relevant factor</w:t>
      </w:r>
      <w:r w:rsidR="00620DFD" w:rsidRPr="00673CCD">
        <w:rPr>
          <w:rFonts w:cstheme="minorHAnsi"/>
          <w:sz w:val="24"/>
          <w:szCs w:val="24"/>
          <w:lang w:val="en-GB"/>
        </w:rPr>
        <w:t xml:space="preserve"> the determination of these compounds by LC-ESI</w:t>
      </w:r>
      <w:r w:rsidR="00B837A1">
        <w:rPr>
          <w:rFonts w:cstheme="minorHAnsi"/>
          <w:sz w:val="24"/>
          <w:szCs w:val="24"/>
          <w:lang w:val="en-GB"/>
        </w:rPr>
        <w:t>-MS</w:t>
      </w:r>
      <w:r w:rsidR="00620DFD" w:rsidRPr="00673CCD">
        <w:rPr>
          <w:rFonts w:cstheme="minorHAnsi"/>
          <w:sz w:val="24"/>
          <w:szCs w:val="24"/>
          <w:lang w:val="en-GB"/>
        </w:rPr>
        <w:t xml:space="preserve"> analysis</w:t>
      </w:r>
      <w:r w:rsidR="00092A17">
        <w:rPr>
          <w:rFonts w:cstheme="minorHAnsi"/>
          <w:sz w:val="24"/>
          <w:szCs w:val="24"/>
          <w:lang w:val="en-GB"/>
        </w:rPr>
        <w:t>.</w:t>
      </w:r>
      <w:r w:rsidRPr="00673CCD">
        <w:rPr>
          <w:rFonts w:cstheme="minorHAnsi"/>
          <w:sz w:val="24"/>
          <w:szCs w:val="24"/>
          <w:lang w:val="en-GB"/>
        </w:rPr>
        <w:t xml:space="preserve"> </w:t>
      </w:r>
      <w:r w:rsidR="00092A17">
        <w:rPr>
          <w:rFonts w:cstheme="minorHAnsi"/>
          <w:sz w:val="24"/>
          <w:szCs w:val="24"/>
          <w:lang w:val="en-GB"/>
        </w:rPr>
        <w:t>I</w:t>
      </w:r>
      <w:r w:rsidRPr="00673CCD">
        <w:rPr>
          <w:rFonts w:cstheme="minorHAnsi"/>
          <w:sz w:val="24"/>
          <w:szCs w:val="24"/>
          <w:lang w:val="en-GB"/>
        </w:rPr>
        <w:t xml:space="preserve">t </w:t>
      </w:r>
      <w:r w:rsidR="00092A17">
        <w:rPr>
          <w:rFonts w:cstheme="minorHAnsi"/>
          <w:sz w:val="24"/>
          <w:szCs w:val="24"/>
          <w:lang w:val="en-GB"/>
        </w:rPr>
        <w:t>describes</w:t>
      </w:r>
      <w:r w:rsidR="00092A17" w:rsidRPr="00673CCD">
        <w:rPr>
          <w:rFonts w:cstheme="minorHAnsi"/>
          <w:sz w:val="24"/>
          <w:szCs w:val="24"/>
          <w:lang w:val="en-GB"/>
        </w:rPr>
        <w:t xml:space="preserve"> </w:t>
      </w:r>
      <w:r w:rsidRPr="00673CCD">
        <w:rPr>
          <w:rFonts w:cstheme="minorHAnsi"/>
          <w:sz w:val="24"/>
          <w:szCs w:val="24"/>
          <w:lang w:val="en-GB"/>
        </w:rPr>
        <w:t>the deviation between</w:t>
      </w:r>
      <w:r w:rsidR="00DB3677" w:rsidRPr="00673CCD">
        <w:rPr>
          <w:rFonts w:cstheme="minorHAnsi"/>
          <w:sz w:val="24"/>
          <w:szCs w:val="24"/>
          <w:lang w:val="en-GB"/>
        </w:rPr>
        <w:t xml:space="preserve"> slope </w:t>
      </w:r>
      <w:r w:rsidR="00DB3677" w:rsidRPr="00673CCD">
        <w:rPr>
          <w:rFonts w:cstheme="minorHAnsi"/>
          <w:sz w:val="24"/>
          <w:szCs w:val="24"/>
        </w:rPr>
        <w:t>of matrix-matched calibration curves and the slope of external standard calibration curves</w:t>
      </w:r>
      <w:r w:rsidR="004D3142" w:rsidRPr="00673CCD">
        <w:rPr>
          <w:rFonts w:cstheme="minorHAnsi"/>
          <w:sz w:val="24"/>
          <w:szCs w:val="24"/>
          <w:lang w:val="en-GB"/>
        </w:rPr>
        <w:t>, using the following equation</w:t>
      </w:r>
      <w:r w:rsidR="000E7CAF" w:rsidRPr="00673CCD">
        <w:rPr>
          <w:rFonts w:cstheme="minorHAnsi"/>
          <w:sz w:val="24"/>
          <w:szCs w:val="24"/>
          <w:lang w:val="en-GB"/>
        </w:rPr>
        <w:t xml:space="preserve"> </w:t>
      </w:r>
      <w:r w:rsidR="00620DFD" w:rsidRPr="00673CCD">
        <w:rPr>
          <w:rFonts w:cstheme="minorHAnsi"/>
          <w:sz w:val="24"/>
          <w:szCs w:val="24"/>
          <w:lang w:val="en-GB"/>
        </w:rPr>
        <w:t>[</w:t>
      </w:r>
      <w:r w:rsidR="00620DFD" w:rsidRPr="00673CCD">
        <w:rPr>
          <w:rStyle w:val="Refdenotaalfinal"/>
          <w:rFonts w:cstheme="minorHAnsi"/>
          <w:sz w:val="24"/>
          <w:szCs w:val="24"/>
          <w:vertAlign w:val="baseline"/>
          <w:lang w:val="en-GB"/>
        </w:rPr>
        <w:endnoteReference w:id="40"/>
      </w:r>
      <w:r w:rsidR="00620DFD" w:rsidRPr="00673CCD">
        <w:rPr>
          <w:rFonts w:cstheme="minorHAnsi"/>
          <w:sz w:val="24"/>
          <w:szCs w:val="24"/>
          <w:lang w:val="en-GB"/>
        </w:rPr>
        <w:t>]</w:t>
      </w:r>
      <w:r w:rsidR="00195F33">
        <w:rPr>
          <w:rFonts w:cstheme="minorHAnsi"/>
          <w:sz w:val="24"/>
          <w:szCs w:val="24"/>
          <w:lang w:val="en-GB"/>
        </w:rPr>
        <w:t>:</w:t>
      </w:r>
      <w:r w:rsidR="00673CCD" w:rsidRPr="00673CCD">
        <w:rPr>
          <w:rFonts w:cstheme="minorHAnsi"/>
          <w:sz w:val="24"/>
          <w:szCs w:val="24"/>
          <w:lang w:val="en-GB"/>
        </w:rPr>
        <w:t xml:space="preserve"> </w:t>
      </w:r>
    </w:p>
    <w:bookmarkStart w:id="21" w:name="_MON_1511202016"/>
    <w:bookmarkEnd w:id="21"/>
    <w:p w14:paraId="2501800A" w14:textId="21579658" w:rsidR="00195F33" w:rsidRDefault="00984233" w:rsidP="00DB3677">
      <w:pPr>
        <w:autoSpaceDE w:val="0"/>
        <w:autoSpaceDN w:val="0"/>
        <w:adjustRightInd w:val="0"/>
        <w:spacing w:after="0" w:line="480" w:lineRule="auto"/>
        <w:jc w:val="both"/>
        <w:rPr>
          <w:rFonts w:cstheme="minorHAnsi"/>
          <w:sz w:val="24"/>
          <w:szCs w:val="24"/>
          <w:lang w:val="en-GB"/>
        </w:rPr>
      </w:pPr>
      <w:r w:rsidRPr="004D7195">
        <w:rPr>
          <w:rFonts w:ascii="Times New Roman" w:hAnsi="Times New Roman" w:cs="Times New Roman"/>
          <w:color w:val="131313"/>
          <w:sz w:val="24"/>
          <w:szCs w:val="20"/>
          <w:lang w:val="en-GB"/>
        </w:rPr>
        <w:object w:dxaOrig="8490" w:dyaOrig="986" w14:anchorId="12393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49.5pt" o:ole="">
            <v:imagedata r:id="rId9" o:title=""/>
          </v:shape>
          <o:OLEObject Type="Embed" ProgID="Word.Document.12" ShapeID="_x0000_i1025" DrawAspect="Content" ObjectID="_1788774357" r:id="rId10">
            <o:FieldCodes>\s</o:FieldCodes>
          </o:OLEObject>
        </w:object>
      </w:r>
    </w:p>
    <w:p w14:paraId="50D06E83" w14:textId="3515EBBD" w:rsidR="00B73D21" w:rsidRPr="00A1517F" w:rsidRDefault="00673CCD" w:rsidP="00DB3677">
      <w:pPr>
        <w:autoSpaceDE w:val="0"/>
        <w:autoSpaceDN w:val="0"/>
        <w:adjustRightInd w:val="0"/>
        <w:spacing w:after="0" w:line="480" w:lineRule="auto"/>
        <w:jc w:val="both"/>
        <w:rPr>
          <w:rFonts w:cstheme="minorHAnsi"/>
          <w:sz w:val="24"/>
          <w:szCs w:val="24"/>
        </w:rPr>
      </w:pPr>
      <w:r w:rsidRPr="00673CCD">
        <w:rPr>
          <w:rFonts w:cstheme="minorHAnsi"/>
          <w:sz w:val="24"/>
          <w:szCs w:val="24"/>
        </w:rPr>
        <w:t>A</w:t>
      </w:r>
      <w:r w:rsidRPr="00737EDD">
        <w:rPr>
          <w:rFonts w:cstheme="minorHAnsi"/>
          <w:sz w:val="24"/>
          <w:szCs w:val="24"/>
        </w:rPr>
        <w:t xml:space="preserve"> dilution factor</w:t>
      </w:r>
      <w:r w:rsidR="00092A17">
        <w:rPr>
          <w:rFonts w:cstheme="minorHAnsi"/>
          <w:sz w:val="24"/>
          <w:szCs w:val="24"/>
        </w:rPr>
        <w:t xml:space="preserve"> of</w:t>
      </w:r>
      <w:r w:rsidRPr="00737EDD">
        <w:rPr>
          <w:rFonts w:cstheme="minorHAnsi"/>
          <w:sz w:val="24"/>
          <w:szCs w:val="24"/>
        </w:rPr>
        <w:t xml:space="preserve"> 1:</w:t>
      </w:r>
      <w:r>
        <w:rPr>
          <w:rFonts w:cstheme="minorHAnsi"/>
          <w:sz w:val="24"/>
          <w:szCs w:val="24"/>
        </w:rPr>
        <w:t>15</w:t>
      </w:r>
      <w:r w:rsidRPr="00737EDD">
        <w:rPr>
          <w:rFonts w:cstheme="minorHAnsi"/>
          <w:sz w:val="24"/>
          <w:szCs w:val="24"/>
        </w:rPr>
        <w:t xml:space="preserve"> was applied to the final extracts obtained from the sample</w:t>
      </w:r>
      <w:r>
        <w:rPr>
          <w:rFonts w:cstheme="minorHAnsi"/>
          <w:sz w:val="24"/>
          <w:szCs w:val="24"/>
        </w:rPr>
        <w:t xml:space="preserve"> treatment</w:t>
      </w:r>
      <w:r w:rsidR="004A1FBC">
        <w:rPr>
          <w:rFonts w:cstheme="minorHAnsi"/>
          <w:sz w:val="24"/>
          <w:szCs w:val="24"/>
        </w:rPr>
        <w:t xml:space="preserve"> (a final dilution factor of 1:50 is obtained, considering the ratio 3g/10 mL of QuEChERS)</w:t>
      </w:r>
      <w:r w:rsidRPr="00737EDD">
        <w:rPr>
          <w:rFonts w:cstheme="minorHAnsi"/>
          <w:sz w:val="24"/>
          <w:szCs w:val="24"/>
        </w:rPr>
        <w:t>. The m</w:t>
      </w:r>
      <w:r>
        <w:rPr>
          <w:rFonts w:cstheme="minorHAnsi"/>
          <w:sz w:val="24"/>
          <w:szCs w:val="24"/>
        </w:rPr>
        <w:t>atrix effect</w:t>
      </w:r>
      <w:r w:rsidR="004A1FBC">
        <w:rPr>
          <w:rFonts w:cstheme="minorHAnsi"/>
          <w:sz w:val="24"/>
          <w:szCs w:val="24"/>
        </w:rPr>
        <w:t>s</w:t>
      </w:r>
      <w:r>
        <w:rPr>
          <w:rFonts w:cstheme="minorHAnsi"/>
          <w:sz w:val="24"/>
          <w:szCs w:val="24"/>
        </w:rPr>
        <w:t xml:space="preserve"> </w:t>
      </w:r>
      <w:r w:rsidR="004A1FBC">
        <w:rPr>
          <w:rFonts w:cstheme="minorHAnsi"/>
          <w:sz w:val="24"/>
          <w:szCs w:val="24"/>
        </w:rPr>
        <w:t>(</w:t>
      </w:r>
      <w:r w:rsidRPr="00737EDD">
        <w:rPr>
          <w:rFonts w:cstheme="minorHAnsi"/>
          <w:b/>
          <w:sz w:val="24"/>
          <w:szCs w:val="24"/>
        </w:rPr>
        <w:t>Table 1</w:t>
      </w:r>
      <w:r w:rsidR="004A1FBC">
        <w:rPr>
          <w:rFonts w:cstheme="minorHAnsi"/>
          <w:b/>
          <w:sz w:val="24"/>
          <w:szCs w:val="24"/>
        </w:rPr>
        <w:t>)</w:t>
      </w:r>
      <w:r w:rsidR="00D82095" w:rsidRPr="00D82095">
        <w:rPr>
          <w:rFonts w:cstheme="minorHAnsi"/>
          <w:sz w:val="24"/>
          <w:szCs w:val="24"/>
        </w:rPr>
        <w:t xml:space="preserve"> </w:t>
      </w:r>
      <w:r w:rsidR="004A1FBC" w:rsidRPr="00D82095">
        <w:rPr>
          <w:rFonts w:cstheme="minorHAnsi"/>
          <w:sz w:val="24"/>
          <w:szCs w:val="24"/>
        </w:rPr>
        <w:t>a</w:t>
      </w:r>
      <w:r w:rsidR="004A1FBC">
        <w:rPr>
          <w:rFonts w:cstheme="minorHAnsi"/>
          <w:sz w:val="24"/>
          <w:szCs w:val="24"/>
        </w:rPr>
        <w:t>re</w:t>
      </w:r>
      <w:r w:rsidR="004A1FBC">
        <w:rPr>
          <w:rFonts w:cstheme="minorHAnsi"/>
          <w:b/>
          <w:sz w:val="24"/>
          <w:szCs w:val="24"/>
        </w:rPr>
        <w:t xml:space="preserve"> </w:t>
      </w:r>
      <w:r w:rsidR="00D82095" w:rsidRPr="00D82095">
        <w:rPr>
          <w:rFonts w:cstheme="minorHAnsi"/>
          <w:sz w:val="24"/>
          <w:szCs w:val="24"/>
        </w:rPr>
        <w:t xml:space="preserve">illustrated as a 2D plot versus retention time in </w:t>
      </w:r>
      <w:r w:rsidR="00D82095" w:rsidRPr="00626A7F">
        <w:rPr>
          <w:rFonts w:cstheme="minorHAnsi"/>
          <w:b/>
          <w:sz w:val="24"/>
          <w:szCs w:val="24"/>
        </w:rPr>
        <w:t xml:space="preserve">Figure </w:t>
      </w:r>
      <w:r w:rsidR="00D130B9" w:rsidRPr="00626A7F">
        <w:rPr>
          <w:rFonts w:cstheme="minorHAnsi"/>
          <w:b/>
          <w:sz w:val="24"/>
          <w:szCs w:val="24"/>
        </w:rPr>
        <w:t>3</w:t>
      </w:r>
      <w:r w:rsidR="00D82095" w:rsidRPr="00626A7F">
        <w:rPr>
          <w:rFonts w:cstheme="minorHAnsi"/>
          <w:b/>
          <w:sz w:val="24"/>
          <w:szCs w:val="24"/>
        </w:rPr>
        <w:t>.</w:t>
      </w:r>
      <w:r w:rsidR="00D82095" w:rsidRPr="004A1FBC">
        <w:rPr>
          <w:rFonts w:cstheme="minorHAnsi"/>
          <w:b/>
          <w:sz w:val="24"/>
          <w:szCs w:val="24"/>
        </w:rPr>
        <w:t xml:space="preserve"> </w:t>
      </w:r>
      <w:r w:rsidR="00D82095" w:rsidRPr="004A1FBC">
        <w:rPr>
          <w:rFonts w:cstheme="minorHAnsi"/>
          <w:sz w:val="24"/>
          <w:szCs w:val="24"/>
        </w:rPr>
        <w:t xml:space="preserve"> </w:t>
      </w:r>
      <w:r w:rsidR="006D6EE7" w:rsidRPr="00626A7F">
        <w:rPr>
          <w:rFonts w:cstheme="minorHAnsi"/>
          <w:sz w:val="24"/>
          <w:szCs w:val="24"/>
        </w:rPr>
        <w:t>Soft</w:t>
      </w:r>
      <w:r w:rsidR="00D82095" w:rsidRPr="00626A7F">
        <w:rPr>
          <w:rFonts w:cstheme="minorHAnsi"/>
          <w:sz w:val="24"/>
          <w:szCs w:val="24"/>
        </w:rPr>
        <w:t xml:space="preserve"> signal suppression</w:t>
      </w:r>
      <w:r w:rsidR="006D6EE7" w:rsidRPr="00626A7F">
        <w:rPr>
          <w:rFonts w:cstheme="minorHAnsi"/>
          <w:sz w:val="24"/>
          <w:szCs w:val="24"/>
        </w:rPr>
        <w:t xml:space="preserve"> ([-10%]-[-20%])</w:t>
      </w:r>
      <w:r w:rsidR="00D82095" w:rsidRPr="00626A7F">
        <w:rPr>
          <w:rFonts w:cstheme="minorHAnsi"/>
          <w:sz w:val="24"/>
          <w:szCs w:val="24"/>
        </w:rPr>
        <w:t xml:space="preserve"> was observed in the late eluting compounds (e.g. retention times &gt; 21 min). This fact may be due to a higher conce</w:t>
      </w:r>
      <w:r w:rsidR="006D6EE7" w:rsidRPr="00626A7F">
        <w:rPr>
          <w:rFonts w:cstheme="minorHAnsi"/>
          <w:sz w:val="24"/>
          <w:szCs w:val="24"/>
        </w:rPr>
        <w:t xml:space="preserve">ntration of co-extracted lipids. </w:t>
      </w:r>
      <w:r w:rsidR="00D82095" w:rsidRPr="00626A7F">
        <w:rPr>
          <w:rFonts w:cstheme="minorHAnsi"/>
          <w:sz w:val="24"/>
          <w:szCs w:val="24"/>
        </w:rPr>
        <w:t xml:space="preserve">It should be noted that, </w:t>
      </w:r>
      <w:r w:rsidRPr="00626A7F">
        <w:rPr>
          <w:rFonts w:cstheme="minorHAnsi"/>
          <w:sz w:val="24"/>
          <w:szCs w:val="24"/>
        </w:rPr>
        <w:t xml:space="preserve">80 % of compounds </w:t>
      </w:r>
      <w:r w:rsidR="004A1FBC" w:rsidRPr="00626A7F">
        <w:rPr>
          <w:rFonts w:cstheme="minorHAnsi"/>
          <w:sz w:val="24"/>
          <w:szCs w:val="24"/>
        </w:rPr>
        <w:t xml:space="preserve">displayed </w:t>
      </w:r>
      <w:r w:rsidRPr="00626A7F">
        <w:rPr>
          <w:rFonts w:cstheme="minorHAnsi"/>
          <w:sz w:val="24"/>
          <w:szCs w:val="24"/>
        </w:rPr>
        <w:t>a negligible matrix effect ([0%]-[±10%])</w:t>
      </w:r>
      <w:r w:rsidR="004A1FBC" w:rsidRPr="00626A7F">
        <w:rPr>
          <w:rFonts w:cstheme="minorHAnsi"/>
          <w:sz w:val="24"/>
          <w:szCs w:val="24"/>
        </w:rPr>
        <w:t xml:space="preserve">, while soft/minor signal variation were obtained for the rest </w:t>
      </w:r>
      <w:r w:rsidR="006D6EE7" w:rsidRPr="00626A7F">
        <w:rPr>
          <w:rFonts w:cstheme="minorHAnsi"/>
          <w:sz w:val="24"/>
          <w:szCs w:val="24"/>
        </w:rPr>
        <w:t>(</w:t>
      </w:r>
      <w:r w:rsidR="004A1FBC" w:rsidRPr="00626A7F">
        <w:rPr>
          <w:rFonts w:cstheme="minorHAnsi"/>
          <w:sz w:val="24"/>
          <w:szCs w:val="24"/>
        </w:rPr>
        <w:t xml:space="preserve">between </w:t>
      </w:r>
      <w:r w:rsidR="006D6EE7" w:rsidRPr="00626A7F">
        <w:rPr>
          <w:rFonts w:cstheme="minorHAnsi"/>
          <w:sz w:val="24"/>
          <w:szCs w:val="24"/>
        </w:rPr>
        <w:t>[±10%]-[±20%])</w:t>
      </w:r>
      <w:r w:rsidR="004A1FBC" w:rsidRPr="00626A7F">
        <w:rPr>
          <w:rFonts w:cstheme="minorHAnsi"/>
          <w:sz w:val="24"/>
          <w:szCs w:val="24"/>
        </w:rPr>
        <w:t>, with signal suppression as predominant phenomenon</w:t>
      </w:r>
      <w:r w:rsidR="006D6EE7" w:rsidRPr="00626A7F">
        <w:rPr>
          <w:rFonts w:cstheme="minorHAnsi"/>
          <w:sz w:val="24"/>
          <w:szCs w:val="24"/>
        </w:rPr>
        <w:t xml:space="preserve">. </w:t>
      </w:r>
      <w:r w:rsidR="00B7210C" w:rsidRPr="00626A7F">
        <w:rPr>
          <w:rFonts w:cstheme="minorHAnsi"/>
          <w:b/>
          <w:sz w:val="24"/>
          <w:szCs w:val="24"/>
          <w:lang w:val="en-GB"/>
        </w:rPr>
        <w:t xml:space="preserve">Figure </w:t>
      </w:r>
      <w:r w:rsidR="00D130B9" w:rsidRPr="00626A7F">
        <w:rPr>
          <w:rFonts w:cstheme="minorHAnsi"/>
          <w:b/>
          <w:sz w:val="24"/>
          <w:szCs w:val="24"/>
          <w:lang w:val="en-GB"/>
        </w:rPr>
        <w:t>4</w:t>
      </w:r>
      <w:r w:rsidR="00B7210C" w:rsidRPr="00626A7F">
        <w:rPr>
          <w:rFonts w:cstheme="minorHAnsi"/>
          <w:sz w:val="24"/>
          <w:szCs w:val="24"/>
          <w:lang w:val="en-GB"/>
        </w:rPr>
        <w:t xml:space="preserve"> shows the </w:t>
      </w:r>
      <w:r w:rsidR="004A1FBC" w:rsidRPr="00626A7F">
        <w:rPr>
          <w:rFonts w:cstheme="minorHAnsi"/>
          <w:sz w:val="24"/>
          <w:szCs w:val="24"/>
          <w:lang w:val="en-GB"/>
        </w:rPr>
        <w:t xml:space="preserve">overlapped </w:t>
      </w:r>
      <w:r w:rsidR="00B7210C" w:rsidRPr="00626A7F">
        <w:rPr>
          <w:rFonts w:cstheme="minorHAnsi"/>
          <w:sz w:val="24"/>
          <w:szCs w:val="24"/>
          <w:lang w:val="en-GB"/>
        </w:rPr>
        <w:t>extracted ion chromatogram</w:t>
      </w:r>
      <w:r w:rsidR="004A1FBC" w:rsidRPr="00626A7F">
        <w:rPr>
          <w:rFonts w:cstheme="minorHAnsi"/>
          <w:sz w:val="24"/>
          <w:szCs w:val="24"/>
          <w:lang w:val="en-GB"/>
        </w:rPr>
        <w:t>s</w:t>
      </w:r>
      <w:r w:rsidR="00B7210C" w:rsidRPr="00626A7F">
        <w:t xml:space="preserve"> </w:t>
      </w:r>
      <w:r w:rsidR="00B7210C" w:rsidRPr="00626A7F">
        <w:rPr>
          <w:rFonts w:cstheme="minorHAnsi"/>
          <w:sz w:val="24"/>
          <w:szCs w:val="24"/>
          <w:lang w:val="en-GB"/>
        </w:rPr>
        <w:t xml:space="preserve">of </w:t>
      </w:r>
      <w:r w:rsidR="004A1FBC" w:rsidRPr="00626A7F">
        <w:rPr>
          <w:rFonts w:cstheme="minorHAnsi"/>
          <w:sz w:val="24"/>
          <w:szCs w:val="24"/>
          <w:lang w:val="en-GB"/>
        </w:rPr>
        <w:t xml:space="preserve">selected </w:t>
      </w:r>
      <w:r w:rsidR="00B7210C" w:rsidRPr="00626A7F">
        <w:rPr>
          <w:rFonts w:cstheme="minorHAnsi"/>
          <w:sz w:val="24"/>
          <w:szCs w:val="24"/>
          <w:lang w:val="en-GB"/>
        </w:rPr>
        <w:t>compounds corresponding to a standard in solvent and spiked olive oil matrix at a concentration of 5 μg kg</w:t>
      </w:r>
      <w:r w:rsidR="00B7210C" w:rsidRPr="00626A7F">
        <w:rPr>
          <w:rFonts w:cstheme="minorHAnsi"/>
          <w:sz w:val="24"/>
          <w:szCs w:val="24"/>
          <w:vertAlign w:val="superscript"/>
          <w:lang w:val="en-GB"/>
        </w:rPr>
        <w:t>-1</w:t>
      </w:r>
      <w:r w:rsidR="00B7210C" w:rsidRPr="00626A7F">
        <w:rPr>
          <w:rFonts w:cstheme="minorHAnsi"/>
          <w:sz w:val="24"/>
          <w:szCs w:val="24"/>
          <w:lang w:val="en-GB"/>
        </w:rPr>
        <w:t xml:space="preserve">. As could be observed, the signal was almost the same in both cases, showing that matrix effect is </w:t>
      </w:r>
      <w:r w:rsidR="004A1FBC" w:rsidRPr="00626A7F">
        <w:rPr>
          <w:rFonts w:cstheme="minorHAnsi"/>
          <w:sz w:val="24"/>
          <w:szCs w:val="24"/>
          <w:lang w:val="en-GB"/>
        </w:rPr>
        <w:t>n</w:t>
      </w:r>
      <w:r w:rsidR="004A1FBC" w:rsidRPr="004A1FBC">
        <w:rPr>
          <w:rFonts w:cstheme="minorHAnsi"/>
          <w:sz w:val="24"/>
          <w:szCs w:val="24"/>
          <w:lang w:val="en-GB"/>
        </w:rPr>
        <w:t>egligible</w:t>
      </w:r>
      <w:r w:rsidR="00B7210C" w:rsidRPr="004A1FBC">
        <w:rPr>
          <w:rFonts w:cstheme="minorHAnsi"/>
          <w:sz w:val="24"/>
          <w:szCs w:val="24"/>
          <w:lang w:val="en-GB"/>
        </w:rPr>
        <w:t>.</w:t>
      </w:r>
      <w:r w:rsidR="00B7210C">
        <w:rPr>
          <w:rFonts w:cstheme="minorHAnsi"/>
          <w:sz w:val="24"/>
          <w:szCs w:val="24"/>
          <w:lang w:val="en-GB"/>
        </w:rPr>
        <w:t xml:space="preserve"> </w:t>
      </w:r>
      <w:r>
        <w:rPr>
          <w:rFonts w:cstheme="minorHAnsi"/>
          <w:sz w:val="24"/>
          <w:szCs w:val="24"/>
        </w:rPr>
        <w:t>Thus,</w:t>
      </w:r>
      <w:r w:rsidR="000932AB" w:rsidRPr="000932AB">
        <w:rPr>
          <w:rFonts w:cstheme="minorHAnsi"/>
          <w:sz w:val="24"/>
          <w:szCs w:val="24"/>
          <w:lang w:val="en-GB"/>
        </w:rPr>
        <w:t xml:space="preserve"> no isotopically labelled internal standard were employed in the present method, due its use is required </w:t>
      </w:r>
      <w:r>
        <w:rPr>
          <w:rFonts w:cstheme="minorHAnsi"/>
          <w:sz w:val="24"/>
          <w:szCs w:val="24"/>
          <w:lang w:val="en-GB"/>
        </w:rPr>
        <w:t>when matrix effects is sizeable</w:t>
      </w:r>
      <w:r w:rsidR="000932AB" w:rsidRPr="000932AB">
        <w:rPr>
          <w:rFonts w:cstheme="minorHAnsi"/>
          <w:sz w:val="24"/>
          <w:szCs w:val="24"/>
          <w:lang w:val="en-GB"/>
        </w:rPr>
        <w:t>. Thus, isotopically labelled internal standard was not considered.</w:t>
      </w:r>
      <w:r w:rsidR="00B73D21">
        <w:rPr>
          <w:rFonts w:cstheme="minorHAnsi"/>
          <w:sz w:val="24"/>
          <w:szCs w:val="24"/>
          <w:lang w:val="en-GB"/>
        </w:rPr>
        <w:t xml:space="preserve"> </w:t>
      </w:r>
    </w:p>
    <w:p w14:paraId="3FA023B1" w14:textId="474CE378" w:rsidR="00DB3677" w:rsidRDefault="006739DB" w:rsidP="00DB3677">
      <w:pPr>
        <w:autoSpaceDE w:val="0"/>
        <w:autoSpaceDN w:val="0"/>
        <w:adjustRightInd w:val="0"/>
        <w:spacing w:after="0" w:line="480" w:lineRule="auto"/>
        <w:jc w:val="both"/>
        <w:rPr>
          <w:rFonts w:cstheme="minorHAnsi"/>
          <w:sz w:val="24"/>
          <w:szCs w:val="24"/>
        </w:rPr>
      </w:pPr>
      <w:r w:rsidRPr="00737EDD">
        <w:rPr>
          <w:rFonts w:cstheme="minorHAnsi"/>
          <w:sz w:val="24"/>
          <w:szCs w:val="24"/>
        </w:rPr>
        <w:t>T</w:t>
      </w:r>
      <w:r w:rsidR="00DB3677" w:rsidRPr="00737EDD">
        <w:rPr>
          <w:rFonts w:cstheme="minorHAnsi"/>
          <w:sz w:val="24"/>
          <w:szCs w:val="24"/>
        </w:rPr>
        <w:t xml:space="preserve">he precision of the method in terms of repeatability (intra-day precision) and intermediate precision (inter-day precision) was evaluated for </w:t>
      </w:r>
      <w:r w:rsidRPr="00737EDD">
        <w:rPr>
          <w:rFonts w:cstheme="minorHAnsi"/>
          <w:sz w:val="24"/>
          <w:szCs w:val="24"/>
        </w:rPr>
        <w:t>olive oil</w:t>
      </w:r>
      <w:r w:rsidR="00DB3677" w:rsidRPr="00737EDD">
        <w:rPr>
          <w:rFonts w:cstheme="minorHAnsi"/>
          <w:sz w:val="24"/>
          <w:szCs w:val="24"/>
        </w:rPr>
        <w:t xml:space="preserve"> </w:t>
      </w:r>
      <w:r w:rsidR="00DB3677" w:rsidRPr="00673CCD">
        <w:rPr>
          <w:rFonts w:cstheme="minorHAnsi"/>
          <w:sz w:val="24"/>
          <w:szCs w:val="24"/>
        </w:rPr>
        <w:t xml:space="preserve">spiked at </w:t>
      </w:r>
      <w:r w:rsidR="00CE519B" w:rsidRPr="00673CCD">
        <w:rPr>
          <w:rFonts w:cstheme="minorHAnsi"/>
          <w:sz w:val="24"/>
          <w:szCs w:val="24"/>
        </w:rPr>
        <w:t xml:space="preserve">5 </w:t>
      </w:r>
      <w:r w:rsidR="00DB3677" w:rsidRPr="00673CCD">
        <w:rPr>
          <w:rFonts w:cstheme="minorHAnsi"/>
          <w:sz w:val="24"/>
          <w:szCs w:val="24"/>
        </w:rPr>
        <w:t xml:space="preserve">µg </w:t>
      </w:r>
      <w:r w:rsidR="005F1240" w:rsidRPr="00673CCD">
        <w:rPr>
          <w:rFonts w:cstheme="minorHAnsi"/>
          <w:sz w:val="24"/>
          <w:szCs w:val="24"/>
        </w:rPr>
        <w:t>Kg</w:t>
      </w:r>
      <w:r w:rsidR="00DB3677" w:rsidRPr="00673CCD">
        <w:rPr>
          <w:rFonts w:cstheme="minorHAnsi"/>
          <w:sz w:val="24"/>
          <w:szCs w:val="24"/>
          <w:vertAlign w:val="superscript"/>
        </w:rPr>
        <w:t>-1</w:t>
      </w:r>
      <w:r w:rsidR="00DB3677" w:rsidRPr="00673CCD">
        <w:rPr>
          <w:rFonts w:cstheme="minorHAnsi"/>
          <w:sz w:val="24"/>
          <w:szCs w:val="24"/>
        </w:rPr>
        <w:t xml:space="preserve"> with</w:t>
      </w:r>
      <w:r w:rsidR="00DB3677" w:rsidRPr="00737EDD">
        <w:rPr>
          <w:rFonts w:cstheme="minorHAnsi"/>
          <w:sz w:val="24"/>
          <w:szCs w:val="24"/>
        </w:rPr>
        <w:t xml:space="preserve"> dilution factor of 50. Each sample was </w:t>
      </w:r>
      <w:r w:rsidR="00737EDD" w:rsidRPr="00737EDD">
        <w:rPr>
          <w:rFonts w:cstheme="minorHAnsi"/>
          <w:sz w:val="24"/>
          <w:szCs w:val="24"/>
        </w:rPr>
        <w:t>analyzed</w:t>
      </w:r>
      <w:r w:rsidR="00DB3677" w:rsidRPr="00737EDD">
        <w:rPr>
          <w:rFonts w:cstheme="minorHAnsi"/>
          <w:sz w:val="24"/>
          <w:szCs w:val="24"/>
        </w:rPr>
        <w:t xml:space="preserve"> </w:t>
      </w:r>
      <w:r w:rsidRPr="00737EDD">
        <w:rPr>
          <w:rFonts w:cstheme="minorHAnsi"/>
          <w:sz w:val="24"/>
          <w:szCs w:val="24"/>
        </w:rPr>
        <w:t>6</w:t>
      </w:r>
      <w:r w:rsidR="00DB3677" w:rsidRPr="00737EDD">
        <w:rPr>
          <w:rFonts w:cstheme="minorHAnsi"/>
          <w:sz w:val="24"/>
          <w:szCs w:val="24"/>
        </w:rPr>
        <w:t xml:space="preserve"> times and injected into the nano</w:t>
      </w:r>
      <w:r w:rsidRPr="00737EDD">
        <w:rPr>
          <w:rFonts w:cstheme="minorHAnsi"/>
          <w:sz w:val="24"/>
          <w:szCs w:val="24"/>
        </w:rPr>
        <w:t>flow LC</w:t>
      </w:r>
      <w:r w:rsidR="00DB3677" w:rsidRPr="00737EDD">
        <w:rPr>
          <w:rFonts w:cstheme="minorHAnsi"/>
          <w:sz w:val="24"/>
          <w:szCs w:val="24"/>
        </w:rPr>
        <w:t xml:space="preserve"> system</w:t>
      </w:r>
      <w:r w:rsidR="00DB3677" w:rsidRPr="00673CCD">
        <w:rPr>
          <w:rFonts w:cstheme="minorHAnsi"/>
          <w:sz w:val="24"/>
          <w:szCs w:val="24"/>
        </w:rPr>
        <w:t xml:space="preserve">. </w:t>
      </w:r>
      <w:r w:rsidR="00673CCD" w:rsidRPr="00673CCD">
        <w:rPr>
          <w:rFonts w:cstheme="minorHAnsi"/>
          <w:sz w:val="24"/>
          <w:szCs w:val="24"/>
        </w:rPr>
        <w:t>The precis</w:t>
      </w:r>
      <w:r w:rsidR="004A1FBC">
        <w:rPr>
          <w:rFonts w:cstheme="minorHAnsi"/>
          <w:sz w:val="24"/>
          <w:szCs w:val="24"/>
        </w:rPr>
        <w:t>i</w:t>
      </w:r>
      <w:r w:rsidR="00673CCD" w:rsidRPr="00673CCD">
        <w:rPr>
          <w:rFonts w:cstheme="minorHAnsi"/>
          <w:sz w:val="24"/>
          <w:szCs w:val="24"/>
        </w:rPr>
        <w:t xml:space="preserve">on </w:t>
      </w:r>
      <w:r w:rsidR="00DB3677" w:rsidRPr="00673CCD">
        <w:rPr>
          <w:rFonts w:cstheme="minorHAnsi"/>
          <w:sz w:val="24"/>
          <w:szCs w:val="24"/>
        </w:rPr>
        <w:t>expressed as %RSD of peak areas</w:t>
      </w:r>
      <w:r w:rsidR="00673CCD">
        <w:rPr>
          <w:rFonts w:cstheme="minorHAnsi"/>
          <w:sz w:val="24"/>
          <w:szCs w:val="24"/>
        </w:rPr>
        <w:t xml:space="preserve"> were satisfactory, </w:t>
      </w:r>
      <w:r w:rsidR="00737EDD" w:rsidRPr="00737EDD">
        <w:rPr>
          <w:rFonts w:cstheme="minorHAnsi"/>
          <w:sz w:val="24"/>
          <w:szCs w:val="24"/>
        </w:rPr>
        <w:t>obtaining %</w:t>
      </w:r>
      <w:r w:rsidR="00DB3677" w:rsidRPr="00737EDD">
        <w:rPr>
          <w:rFonts w:cstheme="minorHAnsi"/>
          <w:sz w:val="24"/>
          <w:szCs w:val="24"/>
        </w:rPr>
        <w:t>RSD lower than 20%</w:t>
      </w:r>
      <w:r w:rsidR="00737EDD" w:rsidRPr="00737EDD">
        <w:rPr>
          <w:rFonts w:cstheme="minorHAnsi"/>
          <w:sz w:val="24"/>
          <w:szCs w:val="24"/>
        </w:rPr>
        <w:t xml:space="preserve"> in</w:t>
      </w:r>
      <w:r w:rsidR="00DB3677" w:rsidRPr="00737EDD">
        <w:rPr>
          <w:rFonts w:cstheme="minorHAnsi"/>
          <w:sz w:val="24"/>
          <w:szCs w:val="24"/>
        </w:rPr>
        <w:t xml:space="preserve"> all cases</w:t>
      </w:r>
      <w:r w:rsidR="00673CCD">
        <w:rPr>
          <w:rFonts w:cstheme="minorHAnsi"/>
          <w:sz w:val="24"/>
          <w:szCs w:val="24"/>
        </w:rPr>
        <w:t xml:space="preserve"> (</w:t>
      </w:r>
      <w:r w:rsidR="00673CCD" w:rsidRPr="00673CCD">
        <w:rPr>
          <w:rFonts w:cstheme="minorHAnsi"/>
          <w:b/>
          <w:sz w:val="24"/>
          <w:szCs w:val="24"/>
        </w:rPr>
        <w:t>Table 1</w:t>
      </w:r>
      <w:r w:rsidR="00673CCD">
        <w:rPr>
          <w:rFonts w:cstheme="minorHAnsi"/>
          <w:sz w:val="24"/>
          <w:szCs w:val="24"/>
        </w:rPr>
        <w:t>)</w:t>
      </w:r>
      <w:r w:rsidR="00DB3677" w:rsidRPr="00737EDD">
        <w:rPr>
          <w:rFonts w:cstheme="minorHAnsi"/>
          <w:sz w:val="24"/>
          <w:szCs w:val="24"/>
        </w:rPr>
        <w:t xml:space="preserve">. </w:t>
      </w:r>
    </w:p>
    <w:p w14:paraId="3B5DF59D" w14:textId="6EDD5A5C" w:rsidR="001735A9" w:rsidRDefault="00645E99" w:rsidP="00DB3677">
      <w:pPr>
        <w:autoSpaceDE w:val="0"/>
        <w:autoSpaceDN w:val="0"/>
        <w:adjustRightInd w:val="0"/>
        <w:spacing w:after="0" w:line="480" w:lineRule="auto"/>
        <w:jc w:val="both"/>
        <w:rPr>
          <w:rFonts w:cstheme="minorHAnsi"/>
          <w:sz w:val="24"/>
          <w:szCs w:val="24"/>
        </w:rPr>
      </w:pPr>
      <w:r>
        <w:rPr>
          <w:rFonts w:cstheme="minorHAnsi"/>
          <w:sz w:val="24"/>
          <w:szCs w:val="24"/>
        </w:rPr>
        <w:lastRenderedPageBreak/>
        <w:t>Finally, to</w:t>
      </w:r>
      <w:r w:rsidRPr="00645E99">
        <w:t xml:space="preserve"> </w:t>
      </w:r>
      <w:r w:rsidRPr="00645E99">
        <w:rPr>
          <w:rFonts w:cstheme="minorHAnsi"/>
          <w:sz w:val="24"/>
          <w:szCs w:val="24"/>
        </w:rPr>
        <w:t>highlight the value</w:t>
      </w:r>
      <w:r>
        <w:rPr>
          <w:rFonts w:cstheme="minorHAnsi"/>
          <w:sz w:val="24"/>
          <w:szCs w:val="24"/>
        </w:rPr>
        <w:t xml:space="preserve"> the </w:t>
      </w:r>
      <w:r w:rsidRPr="00645E99">
        <w:rPr>
          <w:rFonts w:cstheme="minorHAnsi"/>
          <w:sz w:val="24"/>
          <w:szCs w:val="24"/>
        </w:rPr>
        <w:t xml:space="preserve">analytical performance of the proposed method, a comparison with other reported methods for the determination of </w:t>
      </w:r>
      <w:r>
        <w:rPr>
          <w:rFonts w:cstheme="minorHAnsi"/>
          <w:sz w:val="24"/>
          <w:szCs w:val="24"/>
        </w:rPr>
        <w:t>pesticides in olive oil</w:t>
      </w:r>
      <w:r w:rsidRPr="00645E99">
        <w:rPr>
          <w:rFonts w:cstheme="minorHAnsi"/>
          <w:sz w:val="24"/>
          <w:szCs w:val="24"/>
        </w:rPr>
        <w:t xml:space="preserve"> samples </w:t>
      </w:r>
      <w:r>
        <w:rPr>
          <w:rFonts w:cstheme="minorHAnsi"/>
          <w:sz w:val="24"/>
          <w:szCs w:val="24"/>
        </w:rPr>
        <w:t>using LC-ESI MS and EMR</w:t>
      </w:r>
      <w:r w:rsidR="008B4AB6">
        <w:rPr>
          <w:rFonts w:cstheme="minorHAnsi"/>
          <w:sz w:val="24"/>
          <w:szCs w:val="24"/>
        </w:rPr>
        <w:t>-lipid</w:t>
      </w:r>
      <w:r>
        <w:rPr>
          <w:rFonts w:cstheme="minorHAnsi"/>
          <w:sz w:val="24"/>
          <w:szCs w:val="24"/>
        </w:rPr>
        <w:t xml:space="preserve"> sorbent is </w:t>
      </w:r>
      <w:r w:rsidRPr="00645E99">
        <w:rPr>
          <w:rFonts w:cstheme="minorHAnsi"/>
          <w:sz w:val="24"/>
          <w:szCs w:val="24"/>
        </w:rPr>
        <w:t xml:space="preserve">shown in </w:t>
      </w:r>
      <w:r w:rsidRPr="00645E99">
        <w:rPr>
          <w:rFonts w:cstheme="minorHAnsi"/>
          <w:b/>
          <w:sz w:val="24"/>
          <w:szCs w:val="24"/>
        </w:rPr>
        <w:t>Table 2</w:t>
      </w:r>
      <w:r w:rsidRPr="00645E99">
        <w:rPr>
          <w:rFonts w:cstheme="minorHAnsi"/>
          <w:sz w:val="24"/>
          <w:szCs w:val="24"/>
        </w:rPr>
        <w:t>.</w:t>
      </w:r>
      <w:r w:rsidR="00321A62">
        <w:rPr>
          <w:rFonts w:cstheme="minorHAnsi"/>
          <w:sz w:val="24"/>
          <w:szCs w:val="24"/>
        </w:rPr>
        <w:t xml:space="preserve"> The results in terms of sensitivity and recovery are similar</w:t>
      </w:r>
      <w:r w:rsidR="00321A62" w:rsidRPr="00321A62">
        <w:t xml:space="preserve"> </w:t>
      </w:r>
      <w:r w:rsidR="00321A62">
        <w:t xml:space="preserve">to </w:t>
      </w:r>
      <w:r w:rsidR="00321A62" w:rsidRPr="00321A62">
        <w:rPr>
          <w:rFonts w:cstheme="minorHAnsi"/>
          <w:sz w:val="24"/>
          <w:szCs w:val="24"/>
        </w:rPr>
        <w:t>that reported by conventional LC-</w:t>
      </w:r>
      <w:r w:rsidR="00321A62">
        <w:rPr>
          <w:rFonts w:cstheme="minorHAnsi"/>
          <w:sz w:val="24"/>
          <w:szCs w:val="24"/>
        </w:rPr>
        <w:t>ESI-</w:t>
      </w:r>
      <w:r w:rsidR="00321A62" w:rsidRPr="00321A62">
        <w:rPr>
          <w:rFonts w:cstheme="minorHAnsi"/>
          <w:sz w:val="24"/>
          <w:szCs w:val="24"/>
        </w:rPr>
        <w:t>MS methods</w:t>
      </w:r>
      <w:r w:rsidR="00321A62">
        <w:rPr>
          <w:rFonts w:cstheme="minorHAnsi"/>
          <w:sz w:val="24"/>
          <w:szCs w:val="24"/>
        </w:rPr>
        <w:t xml:space="preserve"> [</w:t>
      </w:r>
      <w:r w:rsidR="00321A62">
        <w:rPr>
          <w:rFonts w:cstheme="minorHAnsi"/>
          <w:sz w:val="24"/>
          <w:szCs w:val="24"/>
        </w:rPr>
        <w:fldChar w:fldCharType="begin"/>
      </w:r>
      <w:r w:rsidR="00321A62">
        <w:rPr>
          <w:rFonts w:cstheme="minorHAnsi"/>
          <w:sz w:val="24"/>
          <w:szCs w:val="24"/>
        </w:rPr>
        <w:instrText xml:space="preserve"> NOTEREF _Ref505698227 \h </w:instrText>
      </w:r>
      <w:r w:rsidR="00321A62">
        <w:rPr>
          <w:rFonts w:cstheme="minorHAnsi"/>
          <w:sz w:val="24"/>
          <w:szCs w:val="24"/>
        </w:rPr>
      </w:r>
      <w:r w:rsidR="00321A62">
        <w:rPr>
          <w:rFonts w:cstheme="minorHAnsi"/>
          <w:sz w:val="24"/>
          <w:szCs w:val="24"/>
        </w:rPr>
        <w:fldChar w:fldCharType="separate"/>
      </w:r>
      <w:r w:rsidR="0014131F">
        <w:rPr>
          <w:rFonts w:cstheme="minorHAnsi"/>
          <w:sz w:val="24"/>
          <w:szCs w:val="24"/>
        </w:rPr>
        <w:t>26</w:t>
      </w:r>
      <w:r w:rsidR="00321A62">
        <w:rPr>
          <w:rFonts w:cstheme="minorHAnsi"/>
          <w:sz w:val="24"/>
          <w:szCs w:val="24"/>
        </w:rPr>
        <w:fldChar w:fldCharType="end"/>
      </w:r>
      <w:r w:rsidR="00321A62">
        <w:rPr>
          <w:rFonts w:cstheme="minorHAnsi"/>
          <w:sz w:val="24"/>
          <w:szCs w:val="24"/>
        </w:rPr>
        <w:t>,</w:t>
      </w:r>
      <w:r w:rsidR="00321A62">
        <w:rPr>
          <w:rFonts w:cstheme="minorHAnsi"/>
          <w:sz w:val="24"/>
          <w:szCs w:val="24"/>
        </w:rPr>
        <w:fldChar w:fldCharType="begin"/>
      </w:r>
      <w:r w:rsidR="00321A62">
        <w:rPr>
          <w:rFonts w:cstheme="minorHAnsi"/>
          <w:sz w:val="24"/>
          <w:szCs w:val="24"/>
        </w:rPr>
        <w:instrText xml:space="preserve"> NOTEREF _Ref505956655 \h </w:instrText>
      </w:r>
      <w:r w:rsidR="00321A62">
        <w:rPr>
          <w:rFonts w:cstheme="minorHAnsi"/>
          <w:sz w:val="24"/>
          <w:szCs w:val="24"/>
        </w:rPr>
      </w:r>
      <w:r w:rsidR="00321A62">
        <w:rPr>
          <w:rFonts w:cstheme="minorHAnsi"/>
          <w:sz w:val="24"/>
          <w:szCs w:val="24"/>
        </w:rPr>
        <w:fldChar w:fldCharType="separate"/>
      </w:r>
      <w:r w:rsidR="0014131F">
        <w:rPr>
          <w:rFonts w:cstheme="minorHAnsi"/>
          <w:sz w:val="24"/>
          <w:szCs w:val="24"/>
        </w:rPr>
        <w:t>28</w:t>
      </w:r>
      <w:r w:rsidR="00321A62">
        <w:rPr>
          <w:rFonts w:cstheme="minorHAnsi"/>
          <w:sz w:val="24"/>
          <w:szCs w:val="24"/>
        </w:rPr>
        <w:fldChar w:fldCharType="end"/>
      </w:r>
      <w:r w:rsidR="00321A62">
        <w:rPr>
          <w:rFonts w:cstheme="minorHAnsi"/>
          <w:sz w:val="24"/>
          <w:szCs w:val="24"/>
        </w:rPr>
        <w:t>].</w:t>
      </w:r>
      <w:r w:rsidR="00A31A00">
        <w:rPr>
          <w:rFonts w:cstheme="minorHAnsi"/>
          <w:sz w:val="24"/>
          <w:szCs w:val="24"/>
        </w:rPr>
        <w:t xml:space="preserve"> However, matrix effect values with the proposed method  were significantly reduced </w:t>
      </w:r>
      <w:r w:rsidR="00A31A00" w:rsidRPr="00A31A00">
        <w:rPr>
          <w:rFonts w:cstheme="minorHAnsi"/>
          <w:sz w:val="24"/>
          <w:szCs w:val="24"/>
        </w:rPr>
        <w:t xml:space="preserve">by the </w:t>
      </w:r>
      <w:r w:rsidR="00A31A00">
        <w:rPr>
          <w:rFonts w:cstheme="minorHAnsi"/>
          <w:sz w:val="24"/>
          <w:szCs w:val="24"/>
        </w:rPr>
        <w:t>use of nano flow LC-ESI-MS</w:t>
      </w:r>
      <w:r w:rsidR="001735A9">
        <w:rPr>
          <w:rFonts w:cstheme="minorHAnsi"/>
          <w:sz w:val="24"/>
          <w:szCs w:val="24"/>
        </w:rPr>
        <w:t xml:space="preserve"> and high dilution factors</w:t>
      </w:r>
      <w:r w:rsidR="00A31A00">
        <w:rPr>
          <w:rFonts w:cstheme="minorHAnsi"/>
          <w:sz w:val="24"/>
          <w:szCs w:val="24"/>
        </w:rPr>
        <w:t xml:space="preserve">, achieving </w:t>
      </w:r>
      <w:r w:rsidR="00A31A00" w:rsidRPr="00A31A00">
        <w:rPr>
          <w:rFonts w:cstheme="minorHAnsi"/>
          <w:sz w:val="24"/>
          <w:szCs w:val="24"/>
        </w:rPr>
        <w:t>a negligible eff</w:t>
      </w:r>
      <w:r w:rsidR="00A31A00">
        <w:rPr>
          <w:rFonts w:cstheme="minorHAnsi"/>
          <w:sz w:val="24"/>
          <w:szCs w:val="24"/>
        </w:rPr>
        <w:t xml:space="preserve">ect for </w:t>
      </w:r>
      <w:r w:rsidR="00A31A00" w:rsidRPr="00A31A00">
        <w:rPr>
          <w:rFonts w:cstheme="minorHAnsi"/>
          <w:sz w:val="24"/>
          <w:szCs w:val="24"/>
        </w:rPr>
        <w:t xml:space="preserve"> </w:t>
      </w:r>
      <w:r w:rsidR="00A31A00">
        <w:rPr>
          <w:rFonts w:cstheme="minorHAnsi"/>
          <w:sz w:val="24"/>
          <w:szCs w:val="24"/>
        </w:rPr>
        <w:t>80 % of pesticides and soft for the rest.</w:t>
      </w:r>
      <w:r w:rsidR="00A31A00" w:rsidRPr="00A31A00">
        <w:t xml:space="preserve"> </w:t>
      </w:r>
      <w:r w:rsidR="00A31A00" w:rsidRPr="00A31A00">
        <w:rPr>
          <w:rFonts w:cstheme="minorHAnsi"/>
          <w:sz w:val="24"/>
          <w:szCs w:val="24"/>
        </w:rPr>
        <w:t>More specifically</w:t>
      </w:r>
      <w:r w:rsidR="00A31A00">
        <w:rPr>
          <w:rFonts w:cstheme="minorHAnsi"/>
          <w:sz w:val="24"/>
          <w:szCs w:val="24"/>
        </w:rPr>
        <w:t xml:space="preserve">, </w:t>
      </w:r>
      <w:r w:rsidR="00274EA1">
        <w:rPr>
          <w:rFonts w:cstheme="minorHAnsi"/>
          <w:sz w:val="24"/>
          <w:szCs w:val="24"/>
        </w:rPr>
        <w:t xml:space="preserve">matrix effect for </w:t>
      </w:r>
      <w:r w:rsidR="00A31A00">
        <w:rPr>
          <w:rFonts w:cstheme="minorHAnsi"/>
          <w:sz w:val="24"/>
          <w:szCs w:val="24"/>
        </w:rPr>
        <w:t>several pesticides including aldicarb, fenthion, carbendazim, pymetrozine, carbaryl</w:t>
      </w:r>
      <w:r w:rsidR="00274EA1">
        <w:rPr>
          <w:rFonts w:cstheme="minorHAnsi"/>
          <w:sz w:val="24"/>
          <w:szCs w:val="24"/>
        </w:rPr>
        <w:t>,</w:t>
      </w:r>
      <w:r w:rsidR="00A31A00">
        <w:rPr>
          <w:rFonts w:cstheme="minorHAnsi"/>
          <w:sz w:val="24"/>
          <w:szCs w:val="24"/>
        </w:rPr>
        <w:t xml:space="preserve"> fenarimol and cyromazine</w:t>
      </w:r>
      <w:r w:rsidR="00274EA1">
        <w:rPr>
          <w:rFonts w:cstheme="minorHAnsi"/>
          <w:sz w:val="24"/>
          <w:szCs w:val="24"/>
        </w:rPr>
        <w:t xml:space="preserve"> was reduced from </w:t>
      </w:r>
      <w:r w:rsidR="00274EA1" w:rsidRPr="00274EA1">
        <w:rPr>
          <w:rFonts w:cstheme="minorHAnsi"/>
          <w:sz w:val="24"/>
          <w:szCs w:val="24"/>
        </w:rPr>
        <w:t xml:space="preserve">medium ([±20%]-[±50%]) </w:t>
      </w:r>
      <w:r w:rsidR="00274EA1">
        <w:rPr>
          <w:rFonts w:cstheme="minorHAnsi"/>
          <w:sz w:val="24"/>
          <w:szCs w:val="24"/>
        </w:rPr>
        <w:t>or</w:t>
      </w:r>
      <w:r w:rsidR="00274EA1" w:rsidRPr="00274EA1">
        <w:rPr>
          <w:rFonts w:cstheme="minorHAnsi"/>
          <w:sz w:val="24"/>
          <w:szCs w:val="24"/>
        </w:rPr>
        <w:t xml:space="preserve"> strong ([±50%])</w:t>
      </w:r>
      <w:r w:rsidR="00274EA1">
        <w:rPr>
          <w:rFonts w:cstheme="minorHAnsi"/>
          <w:sz w:val="24"/>
          <w:szCs w:val="24"/>
        </w:rPr>
        <w:t xml:space="preserve"> to negligible with the use of nano flow LC-ESI-MS. This fact is due to </w:t>
      </w:r>
      <w:r w:rsidR="00274EA1" w:rsidRPr="00274EA1">
        <w:rPr>
          <w:rFonts w:cstheme="minorHAnsi"/>
          <w:sz w:val="24"/>
          <w:szCs w:val="24"/>
        </w:rPr>
        <w:t xml:space="preserve">the advantages </w:t>
      </w:r>
      <w:r w:rsidR="001735A9" w:rsidRPr="00274EA1">
        <w:rPr>
          <w:rFonts w:cstheme="minorHAnsi"/>
          <w:sz w:val="24"/>
          <w:szCs w:val="24"/>
        </w:rPr>
        <w:t xml:space="preserve">of nanospray </w:t>
      </w:r>
      <w:r w:rsidR="00274EA1" w:rsidRPr="00274EA1">
        <w:rPr>
          <w:rFonts w:cstheme="minorHAnsi"/>
          <w:sz w:val="24"/>
          <w:szCs w:val="24"/>
        </w:rPr>
        <w:t>in terms of tolerance to signal suppression</w:t>
      </w:r>
      <w:r w:rsidR="00634C4B">
        <w:rPr>
          <w:rFonts w:cstheme="minorHAnsi"/>
          <w:sz w:val="24"/>
          <w:szCs w:val="24"/>
        </w:rPr>
        <w:t xml:space="preserve"> </w:t>
      </w:r>
      <w:r w:rsidR="00634C4B" w:rsidRPr="00634C4B">
        <w:rPr>
          <w:rFonts w:cstheme="minorHAnsi"/>
          <w:sz w:val="24"/>
          <w:szCs w:val="24"/>
        </w:rPr>
        <w:t>as compared to</w:t>
      </w:r>
      <w:r w:rsidR="00634C4B">
        <w:rPr>
          <w:rFonts w:cstheme="minorHAnsi"/>
          <w:sz w:val="24"/>
          <w:szCs w:val="24"/>
        </w:rPr>
        <w:t xml:space="preserve"> conventional electrospray</w:t>
      </w:r>
      <w:r w:rsidR="00274EA1" w:rsidRPr="00274EA1">
        <w:rPr>
          <w:rFonts w:cstheme="minorHAnsi"/>
          <w:sz w:val="24"/>
          <w:szCs w:val="24"/>
        </w:rPr>
        <w:t>. Different studies have shown that the extent of matrix effects is related to the size of the droplet occurring in the Taylor cone. Thus, lower flow rates in the nL min</w:t>
      </w:r>
      <w:r w:rsidR="00274EA1" w:rsidRPr="00274EA1">
        <w:rPr>
          <w:rFonts w:cstheme="minorHAnsi"/>
          <w:sz w:val="24"/>
          <w:szCs w:val="24"/>
          <w:vertAlign w:val="superscript"/>
        </w:rPr>
        <w:t>-1</w:t>
      </w:r>
      <w:r w:rsidR="00274EA1" w:rsidRPr="00274EA1">
        <w:rPr>
          <w:rFonts w:cstheme="minorHAnsi"/>
          <w:sz w:val="24"/>
          <w:szCs w:val="24"/>
        </w:rPr>
        <w:t xml:space="preserve"> scale generates lower droplet size, and these smaller droplets contain less number of molecules (interfering species) candidates to compete for ionization [</w:t>
      </w:r>
      <w:r w:rsidR="00274EA1" w:rsidRPr="00274EA1">
        <w:rPr>
          <w:rStyle w:val="Refdenotaalfinal"/>
          <w:rFonts w:cstheme="minorHAnsi"/>
          <w:sz w:val="24"/>
          <w:szCs w:val="24"/>
          <w:vertAlign w:val="baseline"/>
        </w:rPr>
        <w:endnoteReference w:id="41"/>
      </w:r>
      <w:r w:rsidR="00274EA1" w:rsidRPr="00274EA1">
        <w:rPr>
          <w:rFonts w:cstheme="minorHAnsi"/>
          <w:sz w:val="24"/>
          <w:szCs w:val="24"/>
        </w:rPr>
        <w:t xml:space="preserve">]. </w:t>
      </w:r>
    </w:p>
    <w:p w14:paraId="7E9751DE" w14:textId="640833EB" w:rsidR="00BE0574" w:rsidRDefault="00BE0574" w:rsidP="00DB3677">
      <w:pPr>
        <w:autoSpaceDE w:val="0"/>
        <w:autoSpaceDN w:val="0"/>
        <w:adjustRightInd w:val="0"/>
        <w:spacing w:after="0" w:line="480" w:lineRule="auto"/>
        <w:jc w:val="both"/>
        <w:rPr>
          <w:rFonts w:cstheme="minorHAnsi"/>
          <w:sz w:val="24"/>
          <w:szCs w:val="24"/>
        </w:rPr>
      </w:pPr>
    </w:p>
    <w:p w14:paraId="29BCAB2B" w14:textId="62D13719" w:rsidR="0014131F" w:rsidRDefault="0014131F" w:rsidP="00DB3677">
      <w:pPr>
        <w:autoSpaceDE w:val="0"/>
        <w:autoSpaceDN w:val="0"/>
        <w:adjustRightInd w:val="0"/>
        <w:spacing w:after="0" w:line="480" w:lineRule="auto"/>
        <w:jc w:val="both"/>
        <w:rPr>
          <w:rFonts w:cstheme="minorHAnsi"/>
          <w:sz w:val="24"/>
          <w:szCs w:val="24"/>
        </w:rPr>
      </w:pPr>
    </w:p>
    <w:p w14:paraId="0F3B9858" w14:textId="59F3E444" w:rsidR="00F17D87" w:rsidRDefault="00F17D87" w:rsidP="00DB3677">
      <w:pPr>
        <w:autoSpaceDE w:val="0"/>
        <w:autoSpaceDN w:val="0"/>
        <w:adjustRightInd w:val="0"/>
        <w:spacing w:after="0" w:line="480" w:lineRule="auto"/>
        <w:jc w:val="both"/>
        <w:rPr>
          <w:rFonts w:cstheme="minorHAnsi"/>
          <w:sz w:val="24"/>
          <w:szCs w:val="24"/>
        </w:rPr>
      </w:pPr>
    </w:p>
    <w:p w14:paraId="7C88EA87" w14:textId="77777777" w:rsidR="00F17D87" w:rsidRDefault="00F17D87" w:rsidP="00DB3677">
      <w:pPr>
        <w:autoSpaceDE w:val="0"/>
        <w:autoSpaceDN w:val="0"/>
        <w:adjustRightInd w:val="0"/>
        <w:spacing w:after="0" w:line="480" w:lineRule="auto"/>
        <w:jc w:val="both"/>
        <w:rPr>
          <w:rFonts w:cstheme="minorHAnsi"/>
          <w:sz w:val="24"/>
          <w:szCs w:val="24"/>
        </w:rPr>
      </w:pPr>
    </w:p>
    <w:p w14:paraId="1D4F24F3" w14:textId="10DF47C8" w:rsidR="00DB3677" w:rsidRPr="00A84DF9" w:rsidRDefault="00DB3677" w:rsidP="00DB3677">
      <w:pPr>
        <w:spacing w:after="0" w:line="480" w:lineRule="auto"/>
        <w:jc w:val="both"/>
        <w:rPr>
          <w:rFonts w:cstheme="minorHAnsi"/>
          <w:b/>
          <w:sz w:val="24"/>
          <w:szCs w:val="24"/>
        </w:rPr>
      </w:pPr>
      <w:r w:rsidRPr="00A84DF9">
        <w:rPr>
          <w:rFonts w:cstheme="minorHAnsi"/>
          <w:b/>
          <w:sz w:val="24"/>
          <w:szCs w:val="24"/>
        </w:rPr>
        <w:t>5. Concluding remarks</w:t>
      </w:r>
    </w:p>
    <w:p w14:paraId="042AF98A" w14:textId="0AA46132" w:rsidR="00274EA1" w:rsidRDefault="00DB3677" w:rsidP="00274EA1">
      <w:pPr>
        <w:autoSpaceDE w:val="0"/>
        <w:autoSpaceDN w:val="0"/>
        <w:adjustRightInd w:val="0"/>
        <w:spacing w:after="0" w:line="480" w:lineRule="auto"/>
        <w:jc w:val="both"/>
        <w:rPr>
          <w:rFonts w:eastAsia="GulliverRM" w:cstheme="minorHAnsi"/>
          <w:sz w:val="24"/>
          <w:szCs w:val="24"/>
          <w:lang w:val="en-GB"/>
        </w:rPr>
      </w:pPr>
      <w:r w:rsidRPr="00A84DF9">
        <w:rPr>
          <w:rFonts w:eastAsia="GulliverRM" w:cstheme="minorHAnsi"/>
          <w:sz w:val="24"/>
          <w:szCs w:val="24"/>
          <w:lang w:val="en-GB"/>
        </w:rPr>
        <w:t xml:space="preserve">In this work, a multiresidue method using </w:t>
      </w:r>
      <w:r w:rsidR="006218E0" w:rsidRPr="00A84DF9">
        <w:rPr>
          <w:rFonts w:eastAsia="GulliverRM" w:cstheme="minorHAnsi"/>
          <w:sz w:val="24"/>
          <w:szCs w:val="24"/>
          <w:lang w:val="en-GB"/>
        </w:rPr>
        <w:t xml:space="preserve">nanoflow </w:t>
      </w:r>
      <w:r w:rsidRPr="00A84DF9">
        <w:rPr>
          <w:rFonts w:eastAsia="GulliverRM" w:cstheme="minorHAnsi"/>
          <w:sz w:val="24"/>
          <w:szCs w:val="24"/>
          <w:lang w:val="en-GB"/>
        </w:rPr>
        <w:t xml:space="preserve">LC MS has been proposed for the detection and quantification of </w:t>
      </w:r>
      <w:r w:rsidR="00737EDD" w:rsidRPr="00A84DF9">
        <w:rPr>
          <w:rFonts w:eastAsia="GulliverRM" w:cstheme="minorHAnsi"/>
          <w:sz w:val="24"/>
          <w:szCs w:val="24"/>
          <w:lang w:val="en-GB"/>
        </w:rPr>
        <w:t>1</w:t>
      </w:r>
      <w:r w:rsidR="00F84054">
        <w:rPr>
          <w:rFonts w:eastAsia="GulliverRM" w:cstheme="minorHAnsi"/>
          <w:sz w:val="24"/>
          <w:szCs w:val="24"/>
          <w:lang w:val="en-GB"/>
        </w:rPr>
        <w:t>62</w:t>
      </w:r>
      <w:r w:rsidRPr="00A84DF9">
        <w:rPr>
          <w:rFonts w:eastAsia="GulliverRM" w:cstheme="minorHAnsi"/>
          <w:sz w:val="24"/>
          <w:szCs w:val="24"/>
          <w:lang w:val="en-GB"/>
        </w:rPr>
        <w:t xml:space="preserve"> </w:t>
      </w:r>
      <w:r w:rsidR="00737EDD" w:rsidRPr="00A84DF9">
        <w:rPr>
          <w:rFonts w:eastAsia="GulliverRM" w:cstheme="minorHAnsi"/>
          <w:sz w:val="24"/>
          <w:szCs w:val="24"/>
          <w:lang w:val="en-GB"/>
        </w:rPr>
        <w:t>pesticides in olive oil</w:t>
      </w:r>
      <w:r w:rsidRPr="00A84DF9">
        <w:rPr>
          <w:rFonts w:eastAsia="GulliverRM" w:cstheme="minorHAnsi"/>
          <w:sz w:val="24"/>
          <w:szCs w:val="24"/>
          <w:lang w:val="en-GB"/>
        </w:rPr>
        <w:t xml:space="preserve"> sample. For accurate identification and quantification of the analytes, precise mass measurements combined with R</w:t>
      </w:r>
      <w:r w:rsidR="00DA0608" w:rsidRPr="00A84DF9">
        <w:rPr>
          <w:rFonts w:eastAsia="GulliverRM" w:cstheme="minorHAnsi"/>
          <w:sz w:val="24"/>
          <w:szCs w:val="24"/>
          <w:lang w:val="en-GB"/>
        </w:rPr>
        <w:t xml:space="preserve">t </w:t>
      </w:r>
      <w:r w:rsidRPr="00A84DF9">
        <w:rPr>
          <w:rFonts w:eastAsia="GulliverRM" w:cstheme="minorHAnsi"/>
          <w:sz w:val="24"/>
          <w:szCs w:val="24"/>
          <w:lang w:val="en-GB"/>
        </w:rPr>
        <w:t>information a</w:t>
      </w:r>
      <w:r w:rsidR="00B33EE8" w:rsidRPr="00A84DF9">
        <w:rPr>
          <w:rFonts w:eastAsia="GulliverRM" w:cstheme="minorHAnsi"/>
          <w:sz w:val="24"/>
          <w:szCs w:val="24"/>
          <w:lang w:val="en-GB"/>
        </w:rPr>
        <w:t xml:space="preserve">nd AIF fragmentation were used. </w:t>
      </w:r>
      <w:r w:rsidR="00B33EE8" w:rsidRPr="00A84DF9">
        <w:rPr>
          <w:rFonts w:cstheme="minorHAnsi"/>
          <w:sz w:val="24"/>
          <w:szCs w:val="24"/>
        </w:rPr>
        <w:t xml:space="preserve">EMR-Lipid, in the clean-up step of a QuEChERS method, </w:t>
      </w:r>
      <w:r w:rsidR="00B33EE8" w:rsidRPr="00A84DF9">
        <w:rPr>
          <w:rFonts w:cstheme="minorHAnsi"/>
          <w:sz w:val="24"/>
          <w:szCs w:val="24"/>
        </w:rPr>
        <w:lastRenderedPageBreak/>
        <w:t>has been evaluated</w:t>
      </w:r>
      <w:r w:rsidR="00E654A6" w:rsidRPr="00A84DF9">
        <w:rPr>
          <w:rFonts w:eastAsia="GulliverRM" w:cstheme="minorHAnsi"/>
          <w:sz w:val="24"/>
          <w:szCs w:val="24"/>
          <w:lang w:val="en-GB"/>
        </w:rPr>
        <w:t>, applying a dilution factor of 50 to the sample,</w:t>
      </w:r>
      <w:r w:rsidR="00E654A6" w:rsidRPr="00A84DF9">
        <w:rPr>
          <w:rFonts w:cstheme="minorHAnsi"/>
          <w:sz w:val="24"/>
          <w:szCs w:val="24"/>
        </w:rPr>
        <w:t xml:space="preserve"> obtaining a negligible matrix effects for 80% of compound and soft for the other 20%.</w:t>
      </w:r>
      <w:r w:rsidR="00E654A6" w:rsidRPr="00A84DF9">
        <w:rPr>
          <w:rFonts w:eastAsia="GulliverRM" w:cstheme="minorHAnsi"/>
          <w:sz w:val="24"/>
          <w:szCs w:val="24"/>
          <w:lang w:val="en-GB"/>
        </w:rPr>
        <w:t xml:space="preserve"> </w:t>
      </w:r>
      <w:r w:rsidR="00BE0574">
        <w:rPr>
          <w:rFonts w:eastAsia="GulliverRM" w:cstheme="minorHAnsi"/>
          <w:sz w:val="24"/>
          <w:szCs w:val="24"/>
          <w:lang w:val="en-GB"/>
        </w:rPr>
        <w:t xml:space="preserve">The sensitivity achieved with the proposed allow to achieve LCL lower than their </w:t>
      </w:r>
      <w:r w:rsidR="00E654A6" w:rsidRPr="00A84DF9">
        <w:rPr>
          <w:rFonts w:eastAsia="GulliverRM" w:cstheme="minorHAnsi"/>
          <w:sz w:val="24"/>
          <w:szCs w:val="24"/>
          <w:lang w:val="en-GB"/>
        </w:rPr>
        <w:t>MRL</w:t>
      </w:r>
      <w:r w:rsidRPr="00A84DF9">
        <w:rPr>
          <w:rFonts w:eastAsia="GulliverRM" w:cstheme="minorHAnsi"/>
          <w:sz w:val="24"/>
          <w:szCs w:val="24"/>
          <w:lang w:val="en-GB"/>
        </w:rPr>
        <w:t>s</w:t>
      </w:r>
      <w:r w:rsidR="00E654A6" w:rsidRPr="00A84DF9">
        <w:rPr>
          <w:rFonts w:eastAsia="GulliverRM" w:cstheme="minorHAnsi"/>
          <w:sz w:val="24"/>
          <w:szCs w:val="24"/>
          <w:lang w:val="en-GB"/>
        </w:rPr>
        <w:t xml:space="preserve"> established for olive oil</w:t>
      </w:r>
      <w:r w:rsidRPr="00A84DF9">
        <w:rPr>
          <w:rFonts w:eastAsia="GulliverRM" w:cstheme="minorHAnsi"/>
          <w:sz w:val="24"/>
          <w:szCs w:val="24"/>
          <w:lang w:val="en-GB"/>
        </w:rPr>
        <w:t>.</w:t>
      </w:r>
    </w:p>
    <w:p w14:paraId="534455B1" w14:textId="39216A86" w:rsidR="00274EA1" w:rsidRDefault="00274EA1" w:rsidP="00274EA1">
      <w:pPr>
        <w:autoSpaceDE w:val="0"/>
        <w:autoSpaceDN w:val="0"/>
        <w:adjustRightInd w:val="0"/>
        <w:spacing w:after="0" w:line="480" w:lineRule="auto"/>
        <w:jc w:val="both"/>
        <w:rPr>
          <w:rFonts w:eastAsia="GulliverRM" w:cstheme="minorHAnsi"/>
          <w:color w:val="FF0000"/>
          <w:sz w:val="24"/>
          <w:szCs w:val="24"/>
          <w:lang w:val="en-GB"/>
        </w:rPr>
      </w:pPr>
    </w:p>
    <w:p w14:paraId="63166282" w14:textId="68D66699" w:rsidR="00DB3677" w:rsidRPr="00274EA1" w:rsidRDefault="00DB3677" w:rsidP="00274EA1">
      <w:pPr>
        <w:autoSpaceDE w:val="0"/>
        <w:autoSpaceDN w:val="0"/>
        <w:adjustRightInd w:val="0"/>
        <w:spacing w:after="0" w:line="480" w:lineRule="auto"/>
        <w:jc w:val="both"/>
        <w:rPr>
          <w:rFonts w:eastAsia="GulliverRM" w:cstheme="minorHAnsi"/>
          <w:color w:val="FF0000"/>
          <w:sz w:val="24"/>
          <w:szCs w:val="24"/>
          <w:lang w:val="en-GB"/>
        </w:rPr>
      </w:pPr>
      <w:r w:rsidRPr="00CA4751">
        <w:rPr>
          <w:rFonts w:cstheme="minorHAnsi"/>
          <w:b/>
          <w:sz w:val="24"/>
          <w:szCs w:val="24"/>
        </w:rPr>
        <w:t>Acknowledgements</w:t>
      </w:r>
    </w:p>
    <w:p w14:paraId="0D081E87" w14:textId="61EE2C32" w:rsidR="006B5247" w:rsidRPr="00274EA1" w:rsidRDefault="00DB3677" w:rsidP="00274EA1">
      <w:pPr>
        <w:spacing w:after="0" w:line="480" w:lineRule="auto"/>
        <w:jc w:val="both"/>
        <w:rPr>
          <w:rFonts w:cstheme="minorHAnsi"/>
          <w:sz w:val="24"/>
          <w:szCs w:val="24"/>
          <w:lang w:val="en-GB"/>
        </w:rPr>
      </w:pPr>
      <w:r w:rsidRPr="00CA4751">
        <w:rPr>
          <w:rFonts w:cstheme="minorHAnsi"/>
          <w:sz w:val="24"/>
          <w:szCs w:val="24"/>
        </w:rPr>
        <w:t xml:space="preserve">The authors acknowledge funding from the Spanish Ministerio de Economía y Competitividad (MINECO) through Project Ref. CTQ-2015-71321-P, partially co-financed with FEDER funds.  </w:t>
      </w:r>
      <w:r w:rsidRPr="00677BE5">
        <w:rPr>
          <w:rFonts w:cstheme="minorHAnsi"/>
          <w:sz w:val="24"/>
          <w:szCs w:val="24"/>
          <w:lang w:val="es-ES"/>
        </w:rPr>
        <w:t xml:space="preserve">D.M.G. thanks the Spanish Ministerio de Economía y Competitividad (MINECO) for a Juan de la Cierva postdoctoral contract (Ref. </w:t>
      </w:r>
      <w:r w:rsidR="002771EF" w:rsidRPr="00E21A02">
        <w:rPr>
          <w:rFonts w:cstheme="minorHAnsi"/>
          <w:sz w:val="24"/>
          <w:szCs w:val="24"/>
        </w:rPr>
        <w:t>F</w:t>
      </w:r>
      <w:r w:rsidRPr="00CA4751">
        <w:rPr>
          <w:rFonts w:cstheme="minorHAnsi"/>
          <w:sz w:val="24"/>
          <w:szCs w:val="24"/>
          <w:lang w:val="en-GB"/>
        </w:rPr>
        <w:t>JCI-2014–19573).</w:t>
      </w:r>
      <w:r w:rsidR="0052507C" w:rsidRPr="00CA4751">
        <w:rPr>
          <w:rFonts w:cstheme="minorHAnsi"/>
          <w:sz w:val="24"/>
          <w:szCs w:val="24"/>
          <w:lang w:val="en-GB"/>
        </w:rPr>
        <w:t xml:space="preserve"> S.M.A thanks the Argentine National Council of Scientific and Technical Research (CONICET) for granting the scholarship pertaining to the Program of Partial Financing of Stays Abroad for Assistant Researchers. </w:t>
      </w:r>
      <w:r w:rsidRPr="00CA4751">
        <w:rPr>
          <w:rFonts w:cstheme="minorHAnsi"/>
          <w:sz w:val="24"/>
          <w:szCs w:val="24"/>
          <w:lang w:val="en-GB"/>
        </w:rPr>
        <w:t>The authors acknowledge Servicios Centrales de Apoyo a la Investigación (SCAI-UJAEN) from University of Jaén and Dr. Juan Castro Mármol (SCAI-UJAEN) for technical support.</w:t>
      </w:r>
    </w:p>
    <w:p w14:paraId="23E4ED29" w14:textId="264AB432" w:rsidR="006B5247" w:rsidRDefault="006B5247" w:rsidP="003E475D">
      <w:pPr>
        <w:autoSpaceDE w:val="0"/>
        <w:autoSpaceDN w:val="0"/>
        <w:adjustRightInd w:val="0"/>
        <w:spacing w:after="0" w:line="480" w:lineRule="auto"/>
        <w:jc w:val="both"/>
        <w:rPr>
          <w:rFonts w:eastAsia="GulliverRM" w:cstheme="minorHAnsi"/>
          <w:color w:val="000000"/>
          <w:sz w:val="24"/>
          <w:szCs w:val="24"/>
          <w:lang w:val="en-GB"/>
        </w:rPr>
      </w:pPr>
    </w:p>
    <w:p w14:paraId="75E61990" w14:textId="455B763E" w:rsidR="006B5247" w:rsidRPr="00343635" w:rsidRDefault="000E6315" w:rsidP="006B5247">
      <w:pPr>
        <w:spacing w:after="0" w:line="480" w:lineRule="auto"/>
        <w:jc w:val="both"/>
        <w:rPr>
          <w:rFonts w:cstheme="minorHAnsi"/>
          <w:b/>
          <w:sz w:val="24"/>
          <w:szCs w:val="24"/>
        </w:rPr>
      </w:pPr>
      <w:r>
        <w:rPr>
          <w:rFonts w:cstheme="minorHAnsi"/>
          <w:b/>
          <w:sz w:val="24"/>
          <w:szCs w:val="24"/>
        </w:rPr>
        <w:t>Figure Caption</w:t>
      </w:r>
      <w:r w:rsidR="00FB4F3B">
        <w:rPr>
          <w:rFonts w:cstheme="minorHAnsi"/>
          <w:b/>
          <w:sz w:val="24"/>
          <w:szCs w:val="24"/>
        </w:rPr>
        <w:t>s</w:t>
      </w:r>
    </w:p>
    <w:p w14:paraId="189E5246" w14:textId="228CB789" w:rsidR="00BD42D2" w:rsidRPr="00626A7F" w:rsidRDefault="00BD42D2" w:rsidP="00BD42D2">
      <w:pPr>
        <w:spacing w:after="0" w:line="360" w:lineRule="auto"/>
        <w:jc w:val="both"/>
        <w:rPr>
          <w:rFonts w:cstheme="minorHAnsi"/>
          <w:b/>
          <w:color w:val="FF0000"/>
          <w:sz w:val="24"/>
          <w:szCs w:val="24"/>
        </w:rPr>
      </w:pPr>
      <w:r w:rsidRPr="00626A7F">
        <w:rPr>
          <w:rFonts w:cstheme="minorHAnsi"/>
          <w:b/>
          <w:color w:val="000000" w:themeColor="text1"/>
          <w:sz w:val="24"/>
          <w:szCs w:val="24"/>
        </w:rPr>
        <w:t xml:space="preserve">Figure </w:t>
      </w:r>
      <w:r w:rsidR="00865A51" w:rsidRPr="00626A7F">
        <w:rPr>
          <w:rFonts w:cstheme="minorHAnsi"/>
          <w:b/>
          <w:color w:val="000000" w:themeColor="text1"/>
          <w:sz w:val="24"/>
          <w:szCs w:val="24"/>
        </w:rPr>
        <w:t>1</w:t>
      </w:r>
      <w:r w:rsidRPr="00626A7F">
        <w:rPr>
          <w:rFonts w:cstheme="minorHAnsi"/>
          <w:b/>
          <w:color w:val="000000" w:themeColor="text1"/>
          <w:sz w:val="24"/>
          <w:szCs w:val="24"/>
        </w:rPr>
        <w:t>.</w:t>
      </w:r>
      <w:r w:rsidRPr="00626A7F">
        <w:rPr>
          <w:rFonts w:cstheme="minorHAnsi"/>
          <w:color w:val="000000" w:themeColor="text1"/>
          <w:sz w:val="24"/>
          <w:szCs w:val="24"/>
        </w:rPr>
        <w:t xml:space="preserve"> Nanoflow LC-HRMS analysis of pesticide residues in olive oil. Extracted ion chromatograms of Azoxystrobin, Bupirimate and Isoproturon in olive oil spiked at 0.05 μg kg</w:t>
      </w:r>
      <w:r w:rsidRPr="00626A7F">
        <w:rPr>
          <w:rFonts w:cstheme="minorHAnsi"/>
          <w:color w:val="000000" w:themeColor="text1"/>
          <w:sz w:val="24"/>
          <w:szCs w:val="24"/>
          <w:vertAlign w:val="superscript"/>
        </w:rPr>
        <w:t>-1</w:t>
      </w:r>
      <w:r w:rsidRPr="00626A7F">
        <w:rPr>
          <w:rFonts w:cstheme="minorHAnsi"/>
          <w:color w:val="000000" w:themeColor="text1"/>
          <w:sz w:val="24"/>
          <w:szCs w:val="24"/>
        </w:rPr>
        <w:t>.</w:t>
      </w:r>
    </w:p>
    <w:p w14:paraId="31ECF16A" w14:textId="39C1999E" w:rsidR="00865A51" w:rsidRPr="00626A7F" w:rsidRDefault="00865A51" w:rsidP="00865A51">
      <w:pPr>
        <w:spacing w:after="0" w:line="360" w:lineRule="auto"/>
        <w:jc w:val="both"/>
        <w:rPr>
          <w:rFonts w:cstheme="minorHAnsi"/>
          <w:b/>
          <w:sz w:val="24"/>
          <w:szCs w:val="24"/>
        </w:rPr>
      </w:pPr>
      <w:r w:rsidRPr="00626A7F">
        <w:rPr>
          <w:rFonts w:cstheme="minorHAnsi"/>
          <w:b/>
          <w:sz w:val="24"/>
          <w:szCs w:val="24"/>
        </w:rPr>
        <w:t>Figure 2.</w:t>
      </w:r>
      <w:r w:rsidRPr="00626A7F">
        <w:t xml:space="preserve"> </w:t>
      </w:r>
      <w:r w:rsidRPr="00626A7F">
        <w:rPr>
          <w:rFonts w:cstheme="minorHAnsi"/>
          <w:sz w:val="24"/>
          <w:szCs w:val="24"/>
        </w:rPr>
        <w:t>2D-Plot of the recovery rates/Log Kow</w:t>
      </w:r>
      <w:r w:rsidRPr="00626A7F">
        <w:t xml:space="preserve"> </w:t>
      </w:r>
      <w:r w:rsidRPr="00626A7F">
        <w:rPr>
          <w:rFonts w:cstheme="minorHAnsi"/>
          <w:sz w:val="24"/>
          <w:szCs w:val="24"/>
        </w:rPr>
        <w:t>in olive oil using EMR sorbent.</w:t>
      </w:r>
    </w:p>
    <w:p w14:paraId="09DB9C32" w14:textId="2D1A8AB4" w:rsidR="00FB4F3B" w:rsidRPr="00626A7F" w:rsidRDefault="00E87326" w:rsidP="00002704">
      <w:pPr>
        <w:spacing w:after="0" w:line="360" w:lineRule="auto"/>
        <w:jc w:val="both"/>
        <w:rPr>
          <w:rFonts w:cstheme="minorHAnsi"/>
          <w:b/>
          <w:sz w:val="24"/>
          <w:szCs w:val="24"/>
        </w:rPr>
      </w:pPr>
      <w:r w:rsidRPr="00626A7F">
        <w:rPr>
          <w:rFonts w:cstheme="minorHAnsi"/>
          <w:b/>
          <w:sz w:val="24"/>
          <w:szCs w:val="24"/>
        </w:rPr>
        <w:t xml:space="preserve">Figure </w:t>
      </w:r>
      <w:r w:rsidR="00865A51" w:rsidRPr="00626A7F">
        <w:rPr>
          <w:rFonts w:cstheme="minorHAnsi"/>
          <w:b/>
          <w:sz w:val="24"/>
          <w:szCs w:val="24"/>
        </w:rPr>
        <w:t>3</w:t>
      </w:r>
      <w:r w:rsidRPr="00626A7F">
        <w:rPr>
          <w:rFonts w:cstheme="minorHAnsi"/>
          <w:b/>
          <w:sz w:val="24"/>
          <w:szCs w:val="24"/>
        </w:rPr>
        <w:t>.</w:t>
      </w:r>
      <w:r w:rsidRPr="00626A7F">
        <w:rPr>
          <w:rFonts w:cstheme="minorHAnsi"/>
          <w:sz w:val="24"/>
          <w:szCs w:val="24"/>
        </w:rPr>
        <w:t xml:space="preserve"> 2D-Plot of the matrix effect of the </w:t>
      </w:r>
      <w:r w:rsidR="00002704" w:rsidRPr="00626A7F">
        <w:rPr>
          <w:rFonts w:cstheme="minorHAnsi"/>
          <w:sz w:val="24"/>
          <w:szCs w:val="24"/>
        </w:rPr>
        <w:t>pesticides</w:t>
      </w:r>
      <w:r w:rsidRPr="00626A7F">
        <w:rPr>
          <w:rFonts w:cstheme="minorHAnsi"/>
          <w:sz w:val="24"/>
          <w:szCs w:val="24"/>
        </w:rPr>
        <w:t>/retention time in olive oil using EMR sorbent.</w:t>
      </w:r>
    </w:p>
    <w:p w14:paraId="69479ED9" w14:textId="094BA472" w:rsidR="00FB4F3B" w:rsidRPr="00754648" w:rsidRDefault="00FB4F3B" w:rsidP="00002704">
      <w:pPr>
        <w:spacing w:after="0" w:line="360" w:lineRule="auto"/>
        <w:jc w:val="both"/>
        <w:rPr>
          <w:rFonts w:cstheme="minorHAnsi"/>
          <w:color w:val="000000" w:themeColor="text1"/>
          <w:sz w:val="24"/>
          <w:szCs w:val="24"/>
        </w:rPr>
      </w:pPr>
      <w:r w:rsidRPr="00626A7F">
        <w:rPr>
          <w:rFonts w:cstheme="minorHAnsi"/>
          <w:b/>
          <w:color w:val="000000" w:themeColor="text1"/>
          <w:sz w:val="24"/>
          <w:szCs w:val="24"/>
        </w:rPr>
        <w:t xml:space="preserve">Figure </w:t>
      </w:r>
      <w:r w:rsidR="00754648" w:rsidRPr="00626A7F">
        <w:rPr>
          <w:rFonts w:cstheme="minorHAnsi"/>
          <w:b/>
          <w:color w:val="000000" w:themeColor="text1"/>
          <w:sz w:val="24"/>
          <w:szCs w:val="24"/>
        </w:rPr>
        <w:t>4</w:t>
      </w:r>
      <w:r w:rsidRPr="00626A7F">
        <w:rPr>
          <w:rFonts w:cstheme="minorHAnsi"/>
          <w:b/>
          <w:color w:val="000000" w:themeColor="text1"/>
          <w:sz w:val="24"/>
          <w:szCs w:val="24"/>
        </w:rPr>
        <w:t>.</w:t>
      </w:r>
      <w:r w:rsidRPr="00626A7F">
        <w:rPr>
          <w:rFonts w:cstheme="minorHAnsi"/>
          <w:color w:val="000000" w:themeColor="text1"/>
          <w:sz w:val="24"/>
          <w:szCs w:val="24"/>
        </w:rPr>
        <w:t xml:space="preserve"> Extracted ion chromatogram of Cyprodinil, Prochloraz, Malathion and Isoproturon corresponding to a standard in solvent</w:t>
      </w:r>
      <w:r w:rsidR="00754648" w:rsidRPr="00626A7F">
        <w:rPr>
          <w:rFonts w:cstheme="minorHAnsi"/>
          <w:color w:val="000000" w:themeColor="text1"/>
          <w:sz w:val="24"/>
          <w:szCs w:val="24"/>
        </w:rPr>
        <w:t xml:space="preserve"> (red)</w:t>
      </w:r>
      <w:r w:rsidRPr="00626A7F">
        <w:rPr>
          <w:rFonts w:cstheme="minorHAnsi"/>
          <w:color w:val="000000" w:themeColor="text1"/>
          <w:sz w:val="24"/>
          <w:szCs w:val="24"/>
        </w:rPr>
        <w:t xml:space="preserve"> and spiked olive oil matri</w:t>
      </w:r>
      <w:r w:rsidR="00754648" w:rsidRPr="00626A7F">
        <w:rPr>
          <w:rFonts w:cstheme="minorHAnsi"/>
          <w:color w:val="000000" w:themeColor="text1"/>
          <w:sz w:val="24"/>
          <w:szCs w:val="24"/>
        </w:rPr>
        <w:t>x (blue) at a concentration of 5 μg kg</w:t>
      </w:r>
      <w:r w:rsidR="00754648" w:rsidRPr="00626A7F">
        <w:rPr>
          <w:rFonts w:cstheme="minorHAnsi"/>
          <w:color w:val="000000" w:themeColor="text1"/>
          <w:sz w:val="24"/>
          <w:szCs w:val="24"/>
          <w:vertAlign w:val="superscript"/>
        </w:rPr>
        <w:t>-</w:t>
      </w:r>
      <w:r w:rsidRPr="00626A7F">
        <w:rPr>
          <w:rFonts w:cstheme="minorHAnsi"/>
          <w:color w:val="000000" w:themeColor="text1"/>
          <w:sz w:val="24"/>
          <w:szCs w:val="24"/>
          <w:vertAlign w:val="superscript"/>
        </w:rPr>
        <w:t>1</w:t>
      </w:r>
      <w:r w:rsidR="00754648" w:rsidRPr="00626A7F">
        <w:rPr>
          <w:rFonts w:cstheme="minorHAnsi"/>
          <w:color w:val="000000" w:themeColor="text1"/>
          <w:sz w:val="24"/>
          <w:szCs w:val="24"/>
        </w:rPr>
        <w:t>.</w:t>
      </w:r>
    </w:p>
    <w:p w14:paraId="45C8DA4E" w14:textId="77777777" w:rsidR="001E089D" w:rsidRPr="004B0248" w:rsidRDefault="001E089D" w:rsidP="001E089D">
      <w:pPr>
        <w:autoSpaceDE w:val="0"/>
        <w:autoSpaceDN w:val="0"/>
        <w:adjustRightInd w:val="0"/>
        <w:spacing w:after="0" w:line="480" w:lineRule="auto"/>
        <w:jc w:val="both"/>
        <w:rPr>
          <w:rFonts w:cstheme="minorHAnsi"/>
          <w:sz w:val="24"/>
          <w:szCs w:val="24"/>
        </w:rPr>
      </w:pPr>
    </w:p>
    <w:p w14:paraId="456BBD4D" w14:textId="7B86A433" w:rsidR="00F8342F" w:rsidRDefault="00F8342F" w:rsidP="003B6C33">
      <w:pPr>
        <w:spacing w:after="0" w:line="480" w:lineRule="auto"/>
        <w:jc w:val="both"/>
        <w:rPr>
          <w:rFonts w:cstheme="minorHAnsi"/>
          <w:sz w:val="24"/>
          <w:szCs w:val="24"/>
        </w:rPr>
      </w:pPr>
    </w:p>
    <w:p w14:paraId="77562180" w14:textId="27BE9787" w:rsidR="005A484E" w:rsidRDefault="005A484E" w:rsidP="003B6C33">
      <w:pPr>
        <w:spacing w:after="0" w:line="480" w:lineRule="auto"/>
        <w:jc w:val="both"/>
        <w:rPr>
          <w:rFonts w:cstheme="minorHAnsi"/>
          <w:sz w:val="24"/>
          <w:szCs w:val="24"/>
        </w:rPr>
      </w:pPr>
    </w:p>
    <w:p w14:paraId="55C7EB3C" w14:textId="77777777" w:rsidR="005A484E" w:rsidRPr="005A484E" w:rsidRDefault="005A484E" w:rsidP="003B6C33">
      <w:pPr>
        <w:spacing w:after="0" w:line="480" w:lineRule="auto"/>
        <w:jc w:val="both"/>
        <w:rPr>
          <w:rFonts w:cstheme="minorHAnsi"/>
          <w:sz w:val="24"/>
          <w:szCs w:val="24"/>
          <w:lang w:val="en-GB"/>
        </w:rPr>
        <w:sectPr w:rsidR="005A484E" w:rsidRPr="005A484E" w:rsidSect="000D4845">
          <w:footerReference w:type="default" r:id="rId11"/>
          <w:footerReference w:type="first" r:id="rId12"/>
          <w:endnotePr>
            <w:numFmt w:val="decimal"/>
          </w:endnotePr>
          <w:type w:val="continuous"/>
          <w:pgSz w:w="11907" w:h="16839" w:code="9"/>
          <w:pgMar w:top="1440" w:right="1440" w:bottom="1440" w:left="1440" w:header="720" w:footer="720" w:gutter="0"/>
          <w:lnNumType w:countBy="1" w:restart="continuous"/>
          <w:pgNumType w:start="0"/>
          <w:cols w:space="720"/>
          <w:titlePg/>
          <w:docGrid w:linePitch="360"/>
        </w:sectPr>
      </w:pPr>
    </w:p>
    <w:p w14:paraId="1D6091C1" w14:textId="73E3DE02" w:rsidR="005A484E" w:rsidRDefault="005A484E" w:rsidP="007C2262">
      <w:pPr>
        <w:spacing w:after="0" w:line="240" w:lineRule="auto"/>
        <w:jc w:val="both"/>
        <w:rPr>
          <w:rFonts w:cstheme="minorHAnsi"/>
          <w:sz w:val="24"/>
          <w:szCs w:val="24"/>
        </w:rPr>
      </w:pPr>
      <w:r>
        <w:rPr>
          <w:rFonts w:cstheme="minorHAnsi"/>
          <w:b/>
          <w:sz w:val="24"/>
          <w:szCs w:val="24"/>
        </w:rPr>
        <w:lastRenderedPageBreak/>
        <w:t>Table 1.</w:t>
      </w:r>
      <w:r w:rsidR="007C2262">
        <w:rPr>
          <w:rFonts w:cstheme="minorHAnsi"/>
          <w:sz w:val="24"/>
          <w:szCs w:val="24"/>
        </w:rPr>
        <w:t xml:space="preserve"> Analytical performance characteristics of the proposed method for each pestici</w:t>
      </w:r>
      <w:r w:rsidR="00626A7F">
        <w:rPr>
          <w:rFonts w:cstheme="minorHAnsi"/>
          <w:sz w:val="24"/>
          <w:szCs w:val="24"/>
        </w:rPr>
        <w:t>de. MRL values for olive and olive</w:t>
      </w:r>
      <w:r w:rsidR="007C2262">
        <w:rPr>
          <w:rFonts w:cstheme="minorHAnsi"/>
          <w:sz w:val="24"/>
          <w:szCs w:val="24"/>
        </w:rPr>
        <w:t xml:space="preserve"> oils for each pesticide are included.</w:t>
      </w:r>
    </w:p>
    <w:tbl>
      <w:tblPr>
        <w:tblW w:w="5272" w:type="pct"/>
        <w:tblBorders>
          <w:top w:val="single" w:sz="8"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5"/>
        <w:gridCol w:w="1086"/>
        <w:gridCol w:w="1213"/>
        <w:gridCol w:w="1213"/>
        <w:gridCol w:w="786"/>
        <w:gridCol w:w="712"/>
        <w:gridCol w:w="1101"/>
        <w:gridCol w:w="730"/>
        <w:gridCol w:w="1316"/>
        <w:gridCol w:w="1690"/>
        <w:gridCol w:w="1687"/>
      </w:tblGrid>
      <w:tr w:rsidR="005A484E" w14:paraId="13471AFC" w14:textId="77777777" w:rsidTr="005A484E">
        <w:trPr>
          <w:trHeight w:val="102"/>
        </w:trPr>
        <w:tc>
          <w:tcPr>
            <w:tcW w:w="1082" w:type="pct"/>
            <w:vMerge w:val="restart"/>
            <w:tcBorders>
              <w:top w:val="single" w:sz="8" w:space="0" w:color="auto"/>
              <w:left w:val="nil"/>
              <w:bottom w:val="single" w:sz="4" w:space="0" w:color="auto"/>
              <w:right w:val="nil"/>
            </w:tcBorders>
            <w:shd w:val="clear" w:color="auto" w:fill="A6A6A6"/>
            <w:noWrap/>
            <w:vAlign w:val="center"/>
            <w:hideMark/>
          </w:tcPr>
          <w:p w14:paraId="1CC45DC0" w14:textId="77777777" w:rsidR="005A484E" w:rsidRPr="007C2262" w:rsidRDefault="005A484E">
            <w:pPr>
              <w:spacing w:after="0" w:line="240" w:lineRule="auto"/>
              <w:jc w:val="center"/>
              <w:rPr>
                <w:rFonts w:ascii="Calibri" w:eastAsia="Times New Roman" w:hAnsi="Calibri" w:cs="Calibri"/>
                <w:b/>
                <w:bCs/>
                <w:color w:val="000000"/>
                <w:sz w:val="20"/>
                <w:szCs w:val="20"/>
                <w:lang w:eastAsia="es-ES"/>
              </w:rPr>
            </w:pPr>
            <w:r w:rsidRPr="007C2262">
              <w:rPr>
                <w:rFonts w:ascii="Calibri" w:eastAsia="Times New Roman" w:hAnsi="Calibri" w:cs="Calibri"/>
                <w:b/>
                <w:bCs/>
                <w:color w:val="000000"/>
                <w:sz w:val="20"/>
                <w:szCs w:val="20"/>
                <w:lang w:eastAsia="es-ES"/>
              </w:rPr>
              <w:t>Compound</w:t>
            </w:r>
          </w:p>
        </w:tc>
        <w:tc>
          <w:tcPr>
            <w:tcW w:w="369" w:type="pct"/>
            <w:vMerge w:val="restart"/>
            <w:tcBorders>
              <w:top w:val="single" w:sz="8" w:space="0" w:color="auto"/>
              <w:left w:val="nil"/>
              <w:bottom w:val="single" w:sz="4" w:space="0" w:color="auto"/>
              <w:right w:val="nil"/>
            </w:tcBorders>
            <w:shd w:val="clear" w:color="auto" w:fill="A6A6A6"/>
            <w:noWrap/>
            <w:vAlign w:val="center"/>
            <w:hideMark/>
          </w:tcPr>
          <w:p w14:paraId="344D50EA" w14:textId="77777777" w:rsidR="005A484E" w:rsidRPr="007C2262" w:rsidRDefault="005A484E">
            <w:pPr>
              <w:spacing w:after="0" w:line="240" w:lineRule="auto"/>
              <w:jc w:val="center"/>
              <w:rPr>
                <w:rFonts w:ascii="Calibri" w:eastAsia="Times New Roman" w:hAnsi="Calibri" w:cs="Calibri"/>
                <w:b/>
                <w:bCs/>
                <w:color w:val="000000"/>
                <w:sz w:val="20"/>
                <w:szCs w:val="20"/>
                <w:lang w:eastAsia="es-ES"/>
              </w:rPr>
            </w:pPr>
            <w:r w:rsidRPr="007C2262">
              <w:rPr>
                <w:rFonts w:ascii="Calibri" w:eastAsia="Times New Roman" w:hAnsi="Calibri" w:cs="Calibri"/>
                <w:b/>
                <w:bCs/>
                <w:color w:val="000000"/>
                <w:sz w:val="20"/>
                <w:szCs w:val="20"/>
                <w:lang w:eastAsia="es-ES"/>
              </w:rPr>
              <w:t>Rt (min)</w:t>
            </w:r>
          </w:p>
        </w:tc>
        <w:tc>
          <w:tcPr>
            <w:tcW w:w="824" w:type="pct"/>
            <w:gridSpan w:val="2"/>
            <w:tcBorders>
              <w:top w:val="single" w:sz="8" w:space="0" w:color="auto"/>
              <w:left w:val="nil"/>
              <w:bottom w:val="single" w:sz="4" w:space="0" w:color="auto"/>
              <w:right w:val="nil"/>
            </w:tcBorders>
            <w:shd w:val="clear" w:color="auto" w:fill="A6A6A6"/>
            <w:noWrap/>
            <w:vAlign w:val="center"/>
            <w:hideMark/>
          </w:tcPr>
          <w:p w14:paraId="1525E366" w14:textId="77777777" w:rsidR="005A484E" w:rsidRPr="007C2262" w:rsidRDefault="005A484E">
            <w:pPr>
              <w:spacing w:after="0" w:line="240" w:lineRule="auto"/>
              <w:jc w:val="center"/>
              <w:rPr>
                <w:rFonts w:ascii="Calibri" w:eastAsia="Times New Roman" w:hAnsi="Calibri" w:cs="Calibri"/>
                <w:b/>
                <w:bCs/>
                <w:color w:val="000000"/>
                <w:sz w:val="20"/>
                <w:szCs w:val="20"/>
                <w:lang w:eastAsia="es-ES"/>
              </w:rPr>
            </w:pPr>
            <w:r w:rsidRPr="007C2262">
              <w:rPr>
                <w:rFonts w:ascii="Calibri" w:eastAsia="Times New Roman" w:hAnsi="Calibri" w:cs="Calibri"/>
                <w:b/>
                <w:bCs/>
                <w:color w:val="000000"/>
                <w:sz w:val="20"/>
                <w:szCs w:val="20"/>
                <w:lang w:eastAsia="es-ES"/>
              </w:rPr>
              <w:t>Precision</w:t>
            </w:r>
          </w:p>
        </w:tc>
        <w:tc>
          <w:tcPr>
            <w:tcW w:w="509" w:type="pct"/>
            <w:gridSpan w:val="2"/>
            <w:tcBorders>
              <w:top w:val="single" w:sz="8" w:space="0" w:color="auto"/>
              <w:left w:val="nil"/>
              <w:bottom w:val="single" w:sz="4" w:space="0" w:color="auto"/>
              <w:right w:val="nil"/>
            </w:tcBorders>
            <w:shd w:val="clear" w:color="auto" w:fill="A6A6A6"/>
            <w:noWrap/>
            <w:vAlign w:val="center"/>
            <w:hideMark/>
          </w:tcPr>
          <w:p w14:paraId="699170FB" w14:textId="77777777" w:rsidR="005A484E" w:rsidRPr="007C2262" w:rsidRDefault="005A484E">
            <w:pPr>
              <w:spacing w:after="0" w:line="240" w:lineRule="auto"/>
              <w:jc w:val="center"/>
              <w:rPr>
                <w:rFonts w:ascii="Calibri" w:eastAsia="Times New Roman" w:hAnsi="Calibri" w:cs="Calibri"/>
                <w:b/>
                <w:bCs/>
                <w:color w:val="000000"/>
                <w:sz w:val="20"/>
                <w:szCs w:val="20"/>
                <w:lang w:eastAsia="es-ES"/>
              </w:rPr>
            </w:pPr>
            <w:r w:rsidRPr="007C2262">
              <w:rPr>
                <w:rFonts w:ascii="Calibri" w:eastAsia="Times New Roman" w:hAnsi="Calibri" w:cs="Calibri"/>
                <w:b/>
                <w:bCs/>
                <w:color w:val="000000"/>
                <w:sz w:val="20"/>
                <w:szCs w:val="20"/>
                <w:lang w:eastAsia="es-ES"/>
              </w:rPr>
              <w:t>Recovery</w:t>
            </w:r>
          </w:p>
          <w:p w14:paraId="0BA83E7B" w14:textId="77777777" w:rsidR="005A484E" w:rsidRPr="007C2262" w:rsidRDefault="005A484E">
            <w:pPr>
              <w:spacing w:after="0" w:line="240" w:lineRule="auto"/>
              <w:jc w:val="center"/>
              <w:rPr>
                <w:rFonts w:ascii="Calibri" w:eastAsia="Times New Roman" w:hAnsi="Calibri" w:cs="Calibri"/>
                <w:b/>
                <w:bCs/>
                <w:color w:val="000000"/>
                <w:sz w:val="20"/>
                <w:szCs w:val="20"/>
                <w:lang w:eastAsia="es-ES"/>
              </w:rPr>
            </w:pPr>
            <w:r w:rsidRPr="007C2262">
              <w:rPr>
                <w:rFonts w:ascii="Calibri" w:eastAsia="Times New Roman" w:hAnsi="Calibri" w:cs="Calibri"/>
                <w:b/>
                <w:bCs/>
                <w:color w:val="000000"/>
                <w:sz w:val="20"/>
                <w:szCs w:val="20"/>
                <w:lang w:eastAsia="es-ES"/>
              </w:rPr>
              <w:t>(n = 6)</w:t>
            </w:r>
          </w:p>
        </w:tc>
        <w:tc>
          <w:tcPr>
            <w:tcW w:w="374" w:type="pct"/>
            <w:vMerge w:val="restart"/>
            <w:tcBorders>
              <w:top w:val="single" w:sz="8" w:space="0" w:color="auto"/>
              <w:left w:val="nil"/>
              <w:bottom w:val="single" w:sz="4" w:space="0" w:color="auto"/>
              <w:right w:val="nil"/>
            </w:tcBorders>
            <w:shd w:val="clear" w:color="auto" w:fill="A6A6A6"/>
            <w:noWrap/>
            <w:vAlign w:val="center"/>
            <w:hideMark/>
          </w:tcPr>
          <w:p w14:paraId="50719A5F" w14:textId="77777777" w:rsidR="005A484E" w:rsidRPr="007C2262" w:rsidRDefault="005A484E">
            <w:pPr>
              <w:spacing w:after="0" w:line="240" w:lineRule="auto"/>
              <w:jc w:val="center"/>
              <w:rPr>
                <w:rFonts w:ascii="Calibri" w:eastAsia="Times New Roman" w:hAnsi="Calibri" w:cs="Calibri"/>
                <w:b/>
                <w:bCs/>
                <w:color w:val="000000"/>
                <w:sz w:val="20"/>
                <w:szCs w:val="20"/>
                <w:vertAlign w:val="superscript"/>
                <w:lang w:eastAsia="es-ES"/>
              </w:rPr>
            </w:pPr>
            <w:r w:rsidRPr="007C2262">
              <w:rPr>
                <w:rFonts w:ascii="Calibri" w:eastAsia="Times New Roman" w:hAnsi="Calibri" w:cs="Calibri"/>
                <w:b/>
                <w:bCs/>
                <w:color w:val="000000"/>
                <w:sz w:val="20"/>
                <w:szCs w:val="20"/>
                <w:lang w:eastAsia="es-ES"/>
              </w:rPr>
              <w:t>LCL</w:t>
            </w:r>
            <w:r w:rsidRPr="007C2262">
              <w:rPr>
                <w:rFonts w:ascii="Calibri" w:eastAsia="Times New Roman" w:hAnsi="Calibri" w:cs="Calibri"/>
                <w:b/>
                <w:bCs/>
                <w:color w:val="000000"/>
                <w:sz w:val="20"/>
                <w:szCs w:val="20"/>
                <w:vertAlign w:val="superscript"/>
                <w:lang w:eastAsia="es-ES"/>
              </w:rPr>
              <w:t>a</w:t>
            </w:r>
          </w:p>
          <w:p w14:paraId="313C165D" w14:textId="77777777" w:rsidR="005A484E" w:rsidRPr="007C2262" w:rsidRDefault="005A484E">
            <w:pPr>
              <w:spacing w:after="0" w:line="240" w:lineRule="auto"/>
              <w:jc w:val="center"/>
              <w:rPr>
                <w:rFonts w:ascii="Calibri" w:eastAsia="Times New Roman" w:hAnsi="Calibri" w:cs="Calibri"/>
                <w:b/>
                <w:bCs/>
                <w:color w:val="000000"/>
                <w:sz w:val="20"/>
                <w:szCs w:val="20"/>
                <w:vertAlign w:val="superscript"/>
                <w:lang w:eastAsia="es-ES"/>
              </w:rPr>
            </w:pPr>
            <w:r>
              <w:rPr>
                <w:rFonts w:ascii="Calibri" w:eastAsia="Times New Roman" w:hAnsi="Calibri" w:cs="Calibri"/>
                <w:b/>
                <w:bCs/>
                <w:color w:val="000000"/>
                <w:sz w:val="20"/>
                <w:szCs w:val="20"/>
                <w:lang w:eastAsia="es-ES"/>
              </w:rPr>
              <w:t>(µg·kg</w:t>
            </w:r>
            <w:r>
              <w:rPr>
                <w:rFonts w:ascii="Calibri" w:eastAsia="Times New Roman" w:hAnsi="Calibri" w:cs="Calibri"/>
                <w:b/>
                <w:bCs/>
                <w:color w:val="000000"/>
                <w:sz w:val="20"/>
                <w:szCs w:val="20"/>
                <w:vertAlign w:val="superscript"/>
                <w:lang w:eastAsia="es-ES"/>
              </w:rPr>
              <w:t>1</w:t>
            </w:r>
            <w:r>
              <w:rPr>
                <w:rFonts w:ascii="Calibri" w:eastAsia="Times New Roman" w:hAnsi="Calibri" w:cs="Calibri"/>
                <w:b/>
                <w:bCs/>
                <w:color w:val="000000"/>
                <w:sz w:val="20"/>
                <w:szCs w:val="20"/>
                <w:lang w:eastAsia="es-ES"/>
              </w:rPr>
              <w:t>)</w:t>
            </w:r>
          </w:p>
        </w:tc>
        <w:tc>
          <w:tcPr>
            <w:tcW w:w="248" w:type="pct"/>
            <w:vMerge w:val="restart"/>
            <w:tcBorders>
              <w:top w:val="single" w:sz="8" w:space="0" w:color="auto"/>
              <w:left w:val="nil"/>
              <w:bottom w:val="single" w:sz="4" w:space="0" w:color="auto"/>
              <w:right w:val="nil"/>
            </w:tcBorders>
            <w:shd w:val="clear" w:color="auto" w:fill="A6A6A6"/>
            <w:noWrap/>
            <w:vAlign w:val="center"/>
            <w:hideMark/>
          </w:tcPr>
          <w:p w14:paraId="6932BE2E" w14:textId="77777777" w:rsidR="005A484E" w:rsidRPr="007C2262" w:rsidRDefault="005A484E">
            <w:pPr>
              <w:spacing w:after="0" w:line="240" w:lineRule="auto"/>
              <w:jc w:val="center"/>
              <w:rPr>
                <w:rFonts w:ascii="Calibri" w:eastAsia="Times New Roman" w:hAnsi="Calibri" w:cs="Calibri"/>
                <w:b/>
                <w:bCs/>
                <w:color w:val="000000"/>
                <w:sz w:val="20"/>
                <w:szCs w:val="20"/>
                <w:lang w:eastAsia="es-ES"/>
              </w:rPr>
            </w:pPr>
            <w:r w:rsidRPr="007C2262">
              <w:rPr>
                <w:rFonts w:ascii="Calibri" w:eastAsia="Times New Roman" w:hAnsi="Calibri" w:cs="Calibri"/>
                <w:b/>
                <w:bCs/>
                <w:color w:val="000000"/>
                <w:sz w:val="20"/>
                <w:szCs w:val="20"/>
                <w:lang w:eastAsia="es-ES"/>
              </w:rPr>
              <w:t>S/N</w:t>
            </w:r>
          </w:p>
        </w:tc>
        <w:tc>
          <w:tcPr>
            <w:tcW w:w="447" w:type="pct"/>
            <w:vMerge w:val="restart"/>
            <w:tcBorders>
              <w:top w:val="single" w:sz="8" w:space="0" w:color="auto"/>
              <w:left w:val="nil"/>
              <w:bottom w:val="single" w:sz="4" w:space="0" w:color="auto"/>
              <w:right w:val="nil"/>
            </w:tcBorders>
            <w:shd w:val="clear" w:color="auto" w:fill="A6A6A6"/>
            <w:noWrap/>
            <w:vAlign w:val="center"/>
            <w:hideMark/>
          </w:tcPr>
          <w:p w14:paraId="5AB6E717" w14:textId="66BE7F40" w:rsidR="005A484E" w:rsidRPr="007C2262" w:rsidRDefault="005A484E">
            <w:pPr>
              <w:spacing w:after="0" w:line="240" w:lineRule="auto"/>
              <w:jc w:val="center"/>
              <w:rPr>
                <w:rFonts w:ascii="Calibri" w:eastAsia="Times New Roman" w:hAnsi="Calibri" w:cs="Calibri"/>
                <w:b/>
                <w:bCs/>
                <w:color w:val="000000"/>
                <w:sz w:val="20"/>
                <w:szCs w:val="20"/>
                <w:lang w:eastAsia="es-ES"/>
              </w:rPr>
            </w:pPr>
            <w:r w:rsidRPr="007C2262">
              <w:rPr>
                <w:rFonts w:ascii="Calibri" w:eastAsia="Times New Roman" w:hAnsi="Calibri" w:cs="Calibri"/>
                <w:b/>
                <w:bCs/>
                <w:color w:val="000000"/>
                <w:sz w:val="20"/>
                <w:szCs w:val="20"/>
                <w:lang w:eastAsia="es-ES"/>
              </w:rPr>
              <w:t>MRL Olive</w:t>
            </w:r>
            <w:r w:rsidRPr="007C2262">
              <w:rPr>
                <w:rFonts w:ascii="Calibri" w:eastAsia="Times New Roman" w:hAnsi="Calibri" w:cs="Calibri"/>
                <w:b/>
                <w:bCs/>
                <w:color w:val="000000"/>
                <w:sz w:val="20"/>
                <w:szCs w:val="20"/>
                <w:vertAlign w:val="superscript"/>
                <w:lang w:eastAsia="es-ES"/>
              </w:rPr>
              <w:t>b</w:t>
            </w:r>
          </w:p>
          <w:p w14:paraId="35CC4B47" w14:textId="77777777" w:rsidR="005A484E" w:rsidRPr="007C2262" w:rsidRDefault="005A484E">
            <w:pPr>
              <w:spacing w:after="0" w:line="240" w:lineRule="auto"/>
              <w:jc w:val="center"/>
              <w:rPr>
                <w:rFonts w:ascii="Calibri" w:eastAsia="Times New Roman" w:hAnsi="Calibri" w:cs="Calibri"/>
                <w:b/>
                <w:bCs/>
                <w:color w:val="000000"/>
                <w:sz w:val="20"/>
                <w:szCs w:val="20"/>
                <w:lang w:eastAsia="es-ES"/>
              </w:rPr>
            </w:pPr>
            <w:r w:rsidRPr="007C2262">
              <w:rPr>
                <w:rFonts w:ascii="Calibri" w:eastAsia="Times New Roman" w:hAnsi="Calibri" w:cs="Calibri"/>
                <w:b/>
                <w:bCs/>
                <w:color w:val="000000"/>
                <w:sz w:val="20"/>
                <w:szCs w:val="20"/>
                <w:lang w:eastAsia="es-ES"/>
              </w:rPr>
              <w:t>(µg·Kg</w:t>
            </w:r>
            <w:r w:rsidRPr="007C2262">
              <w:rPr>
                <w:rFonts w:ascii="Calibri" w:eastAsia="Times New Roman" w:hAnsi="Calibri" w:cs="Calibri"/>
                <w:b/>
                <w:bCs/>
                <w:color w:val="000000"/>
                <w:sz w:val="20"/>
                <w:szCs w:val="20"/>
                <w:vertAlign w:val="superscript"/>
                <w:lang w:eastAsia="es-ES"/>
              </w:rPr>
              <w:t>1</w:t>
            </w:r>
            <w:r w:rsidRPr="007C2262">
              <w:rPr>
                <w:rFonts w:ascii="Calibri" w:eastAsia="Times New Roman" w:hAnsi="Calibri" w:cs="Calibri"/>
                <w:b/>
                <w:bCs/>
                <w:color w:val="000000"/>
                <w:sz w:val="20"/>
                <w:szCs w:val="20"/>
                <w:lang w:eastAsia="es-ES"/>
              </w:rPr>
              <w:t>)</w:t>
            </w:r>
          </w:p>
        </w:tc>
        <w:tc>
          <w:tcPr>
            <w:tcW w:w="574" w:type="pct"/>
            <w:vMerge w:val="restart"/>
            <w:tcBorders>
              <w:top w:val="single" w:sz="8" w:space="0" w:color="auto"/>
              <w:left w:val="nil"/>
              <w:bottom w:val="single" w:sz="4" w:space="0" w:color="auto"/>
              <w:right w:val="nil"/>
            </w:tcBorders>
            <w:shd w:val="clear" w:color="auto" w:fill="A6A6A6"/>
            <w:noWrap/>
            <w:vAlign w:val="center"/>
            <w:hideMark/>
          </w:tcPr>
          <w:p w14:paraId="7970A82C" w14:textId="412DDE69" w:rsidR="005A484E" w:rsidRDefault="005A484E">
            <w:pPr>
              <w:spacing w:after="0" w:line="240" w:lineRule="auto"/>
              <w:jc w:val="center"/>
              <w:rPr>
                <w:rFonts w:ascii="Calibri" w:eastAsia="Times New Roman" w:hAnsi="Calibri" w:cs="Calibri"/>
                <w:b/>
                <w:bCs/>
                <w:color w:val="000000"/>
                <w:sz w:val="20"/>
                <w:szCs w:val="20"/>
                <w:lang w:eastAsia="es-ES"/>
              </w:rPr>
            </w:pPr>
            <w:r>
              <w:rPr>
                <w:rFonts w:ascii="Calibri" w:eastAsia="Times New Roman" w:hAnsi="Calibri" w:cs="Calibri"/>
                <w:b/>
                <w:bCs/>
                <w:color w:val="000000"/>
                <w:sz w:val="20"/>
                <w:szCs w:val="20"/>
                <w:lang w:eastAsia="es-ES"/>
              </w:rPr>
              <w:t>MRL Olive Oil</w:t>
            </w:r>
            <w:r w:rsidRPr="005A484E">
              <w:rPr>
                <w:rFonts w:ascii="Calibri" w:eastAsia="Times New Roman" w:hAnsi="Calibri" w:cs="Calibri"/>
                <w:b/>
                <w:bCs/>
                <w:color w:val="000000"/>
                <w:sz w:val="20"/>
                <w:szCs w:val="20"/>
                <w:vertAlign w:val="superscript"/>
                <w:lang w:eastAsia="es-ES"/>
              </w:rPr>
              <w:t>c</w:t>
            </w:r>
          </w:p>
          <w:p w14:paraId="71F0A7D4" w14:textId="77777777" w:rsidR="005A484E" w:rsidRDefault="005A484E">
            <w:pPr>
              <w:spacing w:after="0" w:line="240" w:lineRule="auto"/>
              <w:jc w:val="center"/>
              <w:rPr>
                <w:rFonts w:ascii="Calibri" w:eastAsia="Times New Roman" w:hAnsi="Calibri" w:cs="Calibri"/>
                <w:b/>
                <w:bCs/>
                <w:color w:val="000000"/>
                <w:sz w:val="20"/>
                <w:szCs w:val="20"/>
                <w:lang w:eastAsia="es-ES"/>
              </w:rPr>
            </w:pPr>
            <w:r>
              <w:rPr>
                <w:rFonts w:ascii="Calibri" w:eastAsia="Times New Roman" w:hAnsi="Calibri" w:cs="Calibri"/>
                <w:b/>
                <w:bCs/>
                <w:color w:val="000000"/>
                <w:sz w:val="20"/>
                <w:szCs w:val="20"/>
                <w:lang w:eastAsia="es-ES"/>
              </w:rPr>
              <w:t>(µg·Kg</w:t>
            </w:r>
            <w:r>
              <w:rPr>
                <w:rFonts w:ascii="Calibri" w:eastAsia="Times New Roman" w:hAnsi="Calibri" w:cs="Calibri"/>
                <w:b/>
                <w:bCs/>
                <w:color w:val="000000"/>
                <w:sz w:val="20"/>
                <w:szCs w:val="20"/>
                <w:vertAlign w:val="superscript"/>
                <w:lang w:eastAsia="es-ES"/>
              </w:rPr>
              <w:t>1</w:t>
            </w:r>
            <w:r>
              <w:rPr>
                <w:rFonts w:ascii="Calibri" w:eastAsia="Times New Roman" w:hAnsi="Calibri" w:cs="Calibri"/>
                <w:b/>
                <w:bCs/>
                <w:color w:val="000000"/>
                <w:sz w:val="20"/>
                <w:szCs w:val="20"/>
                <w:lang w:eastAsia="es-ES"/>
              </w:rPr>
              <w:t>)</w:t>
            </w:r>
          </w:p>
        </w:tc>
        <w:tc>
          <w:tcPr>
            <w:tcW w:w="573" w:type="pct"/>
            <w:vMerge w:val="restart"/>
            <w:tcBorders>
              <w:top w:val="single" w:sz="8" w:space="0" w:color="auto"/>
              <w:left w:val="nil"/>
              <w:bottom w:val="single" w:sz="4" w:space="0" w:color="auto"/>
              <w:right w:val="nil"/>
            </w:tcBorders>
            <w:shd w:val="clear" w:color="auto" w:fill="A6A6A6"/>
            <w:vAlign w:val="center"/>
            <w:hideMark/>
          </w:tcPr>
          <w:p w14:paraId="386355FE"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Matrix</w:t>
            </w:r>
          </w:p>
          <w:p w14:paraId="55E6D35B" w14:textId="4E17E61C" w:rsidR="005A484E" w:rsidRDefault="005A484E" w:rsidP="005A484E">
            <w:pPr>
              <w:spacing w:after="0" w:line="240" w:lineRule="auto"/>
              <w:jc w:val="center"/>
              <w:rPr>
                <w:rFonts w:ascii="Calibri" w:eastAsia="Times New Roman" w:hAnsi="Calibri" w:cs="Calibri"/>
                <w:b/>
                <w:bCs/>
                <w:color w:val="000000"/>
                <w:sz w:val="20"/>
                <w:szCs w:val="20"/>
                <w:lang w:eastAsia="es-ES"/>
              </w:rPr>
            </w:pPr>
            <w:r>
              <w:rPr>
                <w:rFonts w:ascii="Calibri" w:eastAsia="Times New Roman" w:hAnsi="Calibri" w:cs="Calibri"/>
                <w:b/>
                <w:bCs/>
                <w:color w:val="000000"/>
                <w:sz w:val="20"/>
                <w:szCs w:val="20"/>
                <w:lang w:val="es-ES" w:eastAsia="es-ES"/>
              </w:rPr>
              <w:t>Effect</w:t>
            </w:r>
            <w:r>
              <w:rPr>
                <w:rFonts w:ascii="Calibri" w:eastAsia="Times New Roman" w:hAnsi="Calibri" w:cs="Calibri"/>
                <w:b/>
                <w:bCs/>
                <w:color w:val="000000"/>
                <w:sz w:val="20"/>
                <w:szCs w:val="20"/>
                <w:vertAlign w:val="superscript"/>
                <w:lang w:val="es-ES" w:eastAsia="es-ES"/>
              </w:rPr>
              <w:t>d</w:t>
            </w:r>
          </w:p>
        </w:tc>
      </w:tr>
      <w:tr w:rsidR="005A484E" w14:paraId="2A5E7947" w14:textId="77777777" w:rsidTr="005A484E">
        <w:trPr>
          <w:trHeight w:val="60"/>
        </w:trPr>
        <w:tc>
          <w:tcPr>
            <w:tcW w:w="0" w:type="auto"/>
            <w:vMerge/>
            <w:tcBorders>
              <w:top w:val="single" w:sz="8" w:space="0" w:color="auto"/>
              <w:left w:val="nil"/>
              <w:bottom w:val="single" w:sz="4" w:space="0" w:color="auto"/>
              <w:right w:val="nil"/>
            </w:tcBorders>
            <w:vAlign w:val="center"/>
            <w:hideMark/>
          </w:tcPr>
          <w:p w14:paraId="29E2EF9E" w14:textId="77777777" w:rsidR="005A484E" w:rsidRDefault="005A484E">
            <w:pPr>
              <w:spacing w:after="0" w:line="256" w:lineRule="auto"/>
              <w:rPr>
                <w:rFonts w:ascii="Calibri" w:eastAsia="Times New Roman" w:hAnsi="Calibri" w:cs="Calibri"/>
                <w:b/>
                <w:bCs/>
                <w:color w:val="000000"/>
                <w:sz w:val="20"/>
                <w:szCs w:val="20"/>
                <w:lang w:val="es-ES" w:eastAsia="es-ES"/>
              </w:rPr>
            </w:pPr>
          </w:p>
        </w:tc>
        <w:tc>
          <w:tcPr>
            <w:tcW w:w="0" w:type="auto"/>
            <w:vMerge/>
            <w:tcBorders>
              <w:top w:val="single" w:sz="8" w:space="0" w:color="auto"/>
              <w:left w:val="nil"/>
              <w:bottom w:val="single" w:sz="4" w:space="0" w:color="auto"/>
              <w:right w:val="nil"/>
            </w:tcBorders>
            <w:vAlign w:val="center"/>
            <w:hideMark/>
          </w:tcPr>
          <w:p w14:paraId="020F517A" w14:textId="77777777" w:rsidR="005A484E" w:rsidRDefault="005A484E">
            <w:pPr>
              <w:spacing w:after="0" w:line="256" w:lineRule="auto"/>
              <w:rPr>
                <w:rFonts w:ascii="Calibri" w:eastAsia="Times New Roman" w:hAnsi="Calibri" w:cs="Calibri"/>
                <w:b/>
                <w:bCs/>
                <w:color w:val="000000"/>
                <w:sz w:val="20"/>
                <w:szCs w:val="20"/>
                <w:lang w:val="es-ES" w:eastAsia="es-ES"/>
              </w:rPr>
            </w:pPr>
          </w:p>
        </w:tc>
        <w:tc>
          <w:tcPr>
            <w:tcW w:w="412" w:type="pct"/>
            <w:tcBorders>
              <w:top w:val="single" w:sz="4" w:space="0" w:color="auto"/>
              <w:left w:val="nil"/>
              <w:bottom w:val="single" w:sz="4" w:space="0" w:color="auto"/>
              <w:right w:val="nil"/>
            </w:tcBorders>
            <w:shd w:val="clear" w:color="auto" w:fill="A6A6A6"/>
            <w:noWrap/>
            <w:vAlign w:val="center"/>
            <w:hideMark/>
          </w:tcPr>
          <w:p w14:paraId="20B556F7"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Intraday</w:t>
            </w:r>
          </w:p>
          <w:p w14:paraId="67D60A90" w14:textId="77777777" w:rsidR="005A484E" w:rsidRDefault="005A484E">
            <w:pPr>
              <w:spacing w:after="0" w:line="240" w:lineRule="auto"/>
              <w:jc w:val="center"/>
              <w:rPr>
                <w:rFonts w:ascii="Calibri" w:eastAsia="Times New Roman" w:hAnsi="Calibri" w:cs="Calibri"/>
                <w:b/>
                <w:bCs/>
                <w:color w:val="000000"/>
                <w:sz w:val="20"/>
                <w:szCs w:val="20"/>
                <w:lang w:eastAsia="es-ES"/>
              </w:rPr>
            </w:pPr>
            <w:r>
              <w:rPr>
                <w:rFonts w:ascii="Calibri" w:eastAsia="Times New Roman" w:hAnsi="Calibri" w:cs="Calibri"/>
                <w:b/>
                <w:bCs/>
                <w:color w:val="000000"/>
                <w:sz w:val="20"/>
                <w:szCs w:val="20"/>
                <w:lang w:val="es-ES" w:eastAsia="es-ES"/>
              </w:rPr>
              <w:t>(%, n = 6)</w:t>
            </w:r>
          </w:p>
        </w:tc>
        <w:tc>
          <w:tcPr>
            <w:tcW w:w="412" w:type="pct"/>
            <w:tcBorders>
              <w:top w:val="single" w:sz="4" w:space="0" w:color="auto"/>
              <w:left w:val="nil"/>
              <w:bottom w:val="single" w:sz="4" w:space="0" w:color="auto"/>
              <w:right w:val="nil"/>
            </w:tcBorders>
            <w:shd w:val="clear" w:color="auto" w:fill="A6A6A6"/>
            <w:vAlign w:val="center"/>
            <w:hideMark/>
          </w:tcPr>
          <w:p w14:paraId="19601613"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Interday</w:t>
            </w:r>
          </w:p>
          <w:p w14:paraId="163B8FA0" w14:textId="77777777" w:rsidR="005A484E" w:rsidRDefault="005A484E">
            <w:pPr>
              <w:spacing w:after="0" w:line="240" w:lineRule="auto"/>
              <w:jc w:val="center"/>
              <w:rPr>
                <w:rFonts w:ascii="Calibri" w:eastAsia="Times New Roman" w:hAnsi="Calibri" w:cs="Calibri"/>
                <w:b/>
                <w:bCs/>
                <w:color w:val="000000"/>
                <w:sz w:val="20"/>
                <w:szCs w:val="20"/>
                <w:lang w:eastAsia="es-ES"/>
              </w:rPr>
            </w:pPr>
            <w:r>
              <w:rPr>
                <w:rFonts w:ascii="Calibri" w:eastAsia="Times New Roman" w:hAnsi="Calibri" w:cs="Calibri"/>
                <w:b/>
                <w:bCs/>
                <w:color w:val="000000"/>
                <w:sz w:val="20"/>
                <w:szCs w:val="20"/>
                <w:lang w:val="es-ES" w:eastAsia="es-ES"/>
              </w:rPr>
              <w:t>(%, n = 6)</w:t>
            </w:r>
          </w:p>
        </w:tc>
        <w:tc>
          <w:tcPr>
            <w:tcW w:w="267" w:type="pct"/>
            <w:tcBorders>
              <w:top w:val="single" w:sz="4" w:space="0" w:color="auto"/>
              <w:left w:val="nil"/>
              <w:bottom w:val="single" w:sz="4" w:space="0" w:color="auto"/>
              <w:right w:val="nil"/>
            </w:tcBorders>
            <w:shd w:val="clear" w:color="auto" w:fill="A6A6A6"/>
            <w:noWrap/>
            <w:vAlign w:val="center"/>
            <w:hideMark/>
          </w:tcPr>
          <w:p w14:paraId="0601B3DC" w14:textId="77777777" w:rsidR="005A484E" w:rsidRDefault="005A484E">
            <w:pPr>
              <w:spacing w:after="0" w:line="240" w:lineRule="auto"/>
              <w:jc w:val="center"/>
              <w:rPr>
                <w:rFonts w:ascii="Calibri" w:eastAsia="Times New Roman" w:hAnsi="Calibri" w:cs="Calibri"/>
                <w:b/>
                <w:bCs/>
                <w:color w:val="000000"/>
                <w:sz w:val="20"/>
                <w:szCs w:val="20"/>
                <w:lang w:eastAsia="es-ES"/>
              </w:rPr>
            </w:pPr>
            <w:r>
              <w:rPr>
                <w:rFonts w:ascii="Calibri" w:eastAsia="Times New Roman" w:hAnsi="Calibri" w:cs="Calibri"/>
                <w:b/>
                <w:bCs/>
                <w:color w:val="000000"/>
                <w:sz w:val="20"/>
                <w:szCs w:val="20"/>
                <w:lang w:eastAsia="es-ES"/>
              </w:rPr>
              <w:t>(%)</w:t>
            </w:r>
          </w:p>
        </w:tc>
        <w:tc>
          <w:tcPr>
            <w:tcW w:w="242" w:type="pct"/>
            <w:tcBorders>
              <w:top w:val="single" w:sz="4" w:space="0" w:color="auto"/>
              <w:left w:val="nil"/>
              <w:bottom w:val="single" w:sz="4" w:space="0" w:color="auto"/>
              <w:right w:val="nil"/>
            </w:tcBorders>
            <w:shd w:val="clear" w:color="auto" w:fill="A6A6A6"/>
            <w:vAlign w:val="center"/>
            <w:hideMark/>
          </w:tcPr>
          <w:p w14:paraId="0A5DC462" w14:textId="77777777" w:rsidR="005A484E" w:rsidRDefault="005A484E">
            <w:pPr>
              <w:spacing w:after="0" w:line="240" w:lineRule="auto"/>
              <w:jc w:val="center"/>
              <w:rPr>
                <w:rFonts w:ascii="Calibri" w:eastAsia="Times New Roman" w:hAnsi="Calibri" w:cs="Calibri"/>
                <w:b/>
                <w:bCs/>
                <w:color w:val="000000"/>
                <w:sz w:val="20"/>
                <w:szCs w:val="20"/>
                <w:lang w:eastAsia="es-ES"/>
              </w:rPr>
            </w:pPr>
            <w:r>
              <w:rPr>
                <w:rFonts w:ascii="Calibri" w:eastAsia="Times New Roman" w:hAnsi="Calibri" w:cs="Calibri"/>
                <w:b/>
                <w:bCs/>
                <w:color w:val="000000"/>
                <w:sz w:val="20"/>
                <w:szCs w:val="20"/>
                <w:lang w:eastAsia="es-ES"/>
              </w:rPr>
              <w:t>%RSD</w:t>
            </w:r>
          </w:p>
        </w:tc>
        <w:tc>
          <w:tcPr>
            <w:tcW w:w="0" w:type="auto"/>
            <w:vMerge/>
            <w:tcBorders>
              <w:top w:val="single" w:sz="8" w:space="0" w:color="auto"/>
              <w:left w:val="nil"/>
              <w:bottom w:val="single" w:sz="4" w:space="0" w:color="auto"/>
              <w:right w:val="nil"/>
            </w:tcBorders>
            <w:vAlign w:val="center"/>
            <w:hideMark/>
          </w:tcPr>
          <w:p w14:paraId="4A43A5B0" w14:textId="77777777" w:rsidR="005A484E" w:rsidRDefault="005A484E">
            <w:pPr>
              <w:spacing w:after="0" w:line="256" w:lineRule="auto"/>
              <w:rPr>
                <w:rFonts w:ascii="Calibri" w:eastAsia="Times New Roman" w:hAnsi="Calibri" w:cs="Calibri"/>
                <w:b/>
                <w:bCs/>
                <w:color w:val="000000"/>
                <w:sz w:val="20"/>
                <w:szCs w:val="20"/>
                <w:vertAlign w:val="superscript"/>
                <w:lang w:val="es-ES" w:eastAsia="es-ES"/>
              </w:rPr>
            </w:pPr>
          </w:p>
        </w:tc>
        <w:tc>
          <w:tcPr>
            <w:tcW w:w="0" w:type="auto"/>
            <w:vMerge/>
            <w:tcBorders>
              <w:top w:val="single" w:sz="8" w:space="0" w:color="auto"/>
              <w:left w:val="nil"/>
              <w:bottom w:val="single" w:sz="4" w:space="0" w:color="auto"/>
              <w:right w:val="nil"/>
            </w:tcBorders>
            <w:vAlign w:val="center"/>
            <w:hideMark/>
          </w:tcPr>
          <w:p w14:paraId="203832B9" w14:textId="77777777" w:rsidR="005A484E" w:rsidRDefault="005A484E">
            <w:pPr>
              <w:spacing w:after="0" w:line="256" w:lineRule="auto"/>
              <w:rPr>
                <w:rFonts w:ascii="Calibri" w:eastAsia="Times New Roman" w:hAnsi="Calibri" w:cs="Calibri"/>
                <w:b/>
                <w:bCs/>
                <w:color w:val="000000"/>
                <w:sz w:val="20"/>
                <w:szCs w:val="20"/>
                <w:lang w:val="es-ES" w:eastAsia="es-ES"/>
              </w:rPr>
            </w:pPr>
          </w:p>
        </w:tc>
        <w:tc>
          <w:tcPr>
            <w:tcW w:w="0" w:type="auto"/>
            <w:vMerge/>
            <w:tcBorders>
              <w:top w:val="single" w:sz="8" w:space="0" w:color="auto"/>
              <w:left w:val="nil"/>
              <w:bottom w:val="single" w:sz="4" w:space="0" w:color="auto"/>
              <w:right w:val="nil"/>
            </w:tcBorders>
            <w:vAlign w:val="center"/>
            <w:hideMark/>
          </w:tcPr>
          <w:p w14:paraId="26FE9842" w14:textId="77777777" w:rsidR="005A484E" w:rsidRDefault="005A484E">
            <w:pPr>
              <w:spacing w:after="0" w:line="256" w:lineRule="auto"/>
              <w:rPr>
                <w:rFonts w:ascii="Calibri" w:eastAsia="Times New Roman" w:hAnsi="Calibri" w:cs="Calibri"/>
                <w:b/>
                <w:bCs/>
                <w:color w:val="000000"/>
                <w:sz w:val="20"/>
                <w:szCs w:val="20"/>
                <w:lang w:val="es-ES" w:eastAsia="es-ES"/>
              </w:rPr>
            </w:pPr>
          </w:p>
        </w:tc>
        <w:tc>
          <w:tcPr>
            <w:tcW w:w="0" w:type="auto"/>
            <w:vMerge/>
            <w:tcBorders>
              <w:top w:val="single" w:sz="8" w:space="0" w:color="auto"/>
              <w:left w:val="nil"/>
              <w:bottom w:val="single" w:sz="4" w:space="0" w:color="auto"/>
              <w:right w:val="nil"/>
            </w:tcBorders>
            <w:vAlign w:val="center"/>
            <w:hideMark/>
          </w:tcPr>
          <w:p w14:paraId="1023E689" w14:textId="77777777" w:rsidR="005A484E" w:rsidRDefault="005A484E">
            <w:pPr>
              <w:spacing w:after="0" w:line="256" w:lineRule="auto"/>
              <w:rPr>
                <w:rFonts w:ascii="Calibri" w:eastAsia="Times New Roman" w:hAnsi="Calibri" w:cs="Calibri"/>
                <w:b/>
                <w:bCs/>
                <w:color w:val="000000"/>
                <w:sz w:val="20"/>
                <w:szCs w:val="20"/>
                <w:lang w:eastAsia="es-ES"/>
              </w:rPr>
            </w:pPr>
          </w:p>
        </w:tc>
        <w:tc>
          <w:tcPr>
            <w:tcW w:w="0" w:type="auto"/>
            <w:vMerge/>
            <w:tcBorders>
              <w:top w:val="single" w:sz="8" w:space="0" w:color="auto"/>
              <w:left w:val="nil"/>
              <w:bottom w:val="single" w:sz="4" w:space="0" w:color="auto"/>
              <w:right w:val="nil"/>
            </w:tcBorders>
            <w:vAlign w:val="center"/>
            <w:hideMark/>
          </w:tcPr>
          <w:p w14:paraId="4C4FBEFB" w14:textId="77777777" w:rsidR="005A484E" w:rsidRDefault="005A484E">
            <w:pPr>
              <w:spacing w:after="0" w:line="256" w:lineRule="auto"/>
              <w:rPr>
                <w:rFonts w:ascii="Calibri" w:eastAsia="Times New Roman" w:hAnsi="Calibri" w:cs="Calibri"/>
                <w:b/>
                <w:bCs/>
                <w:color w:val="000000"/>
                <w:sz w:val="20"/>
                <w:szCs w:val="20"/>
                <w:lang w:eastAsia="es-ES"/>
              </w:rPr>
            </w:pPr>
          </w:p>
        </w:tc>
      </w:tr>
      <w:tr w:rsidR="005A484E" w14:paraId="5E9473BA" w14:textId="77777777" w:rsidTr="005A484E">
        <w:trPr>
          <w:trHeight w:val="300"/>
        </w:trPr>
        <w:tc>
          <w:tcPr>
            <w:tcW w:w="1082" w:type="pct"/>
            <w:tcBorders>
              <w:top w:val="single" w:sz="4" w:space="0" w:color="auto"/>
              <w:left w:val="nil"/>
              <w:bottom w:val="nil"/>
              <w:right w:val="nil"/>
            </w:tcBorders>
            <w:noWrap/>
            <w:vAlign w:val="center"/>
            <w:hideMark/>
          </w:tcPr>
          <w:p w14:paraId="055F6752" w14:textId="7C86D45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3-hydroxycarbofuran</w:t>
            </w:r>
          </w:p>
        </w:tc>
        <w:tc>
          <w:tcPr>
            <w:tcW w:w="369" w:type="pct"/>
            <w:tcBorders>
              <w:top w:val="single" w:sz="4" w:space="0" w:color="auto"/>
              <w:left w:val="nil"/>
              <w:bottom w:val="nil"/>
              <w:right w:val="nil"/>
            </w:tcBorders>
            <w:noWrap/>
            <w:vAlign w:val="center"/>
            <w:hideMark/>
          </w:tcPr>
          <w:p w14:paraId="380B760D" w14:textId="19B5C1D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16.74</w:t>
            </w:r>
          </w:p>
        </w:tc>
        <w:tc>
          <w:tcPr>
            <w:tcW w:w="412" w:type="pct"/>
            <w:tcBorders>
              <w:top w:val="single" w:sz="4" w:space="0" w:color="auto"/>
              <w:left w:val="nil"/>
              <w:bottom w:val="nil"/>
              <w:right w:val="nil"/>
            </w:tcBorders>
            <w:noWrap/>
            <w:vAlign w:val="center"/>
            <w:hideMark/>
          </w:tcPr>
          <w:p w14:paraId="2ABCB29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single" w:sz="4" w:space="0" w:color="auto"/>
              <w:left w:val="nil"/>
              <w:bottom w:val="nil"/>
              <w:right w:val="nil"/>
            </w:tcBorders>
            <w:noWrap/>
            <w:vAlign w:val="center"/>
            <w:hideMark/>
          </w:tcPr>
          <w:p w14:paraId="241BBA2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c>
          <w:tcPr>
            <w:tcW w:w="267" w:type="pct"/>
            <w:tcBorders>
              <w:top w:val="single" w:sz="4" w:space="0" w:color="auto"/>
              <w:left w:val="nil"/>
              <w:bottom w:val="nil"/>
              <w:right w:val="nil"/>
            </w:tcBorders>
            <w:noWrap/>
            <w:vAlign w:val="center"/>
            <w:hideMark/>
          </w:tcPr>
          <w:p w14:paraId="56C10A3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113</w:t>
            </w:r>
          </w:p>
        </w:tc>
        <w:tc>
          <w:tcPr>
            <w:tcW w:w="242" w:type="pct"/>
            <w:tcBorders>
              <w:top w:val="single" w:sz="4" w:space="0" w:color="auto"/>
              <w:left w:val="nil"/>
              <w:bottom w:val="nil"/>
              <w:right w:val="nil"/>
            </w:tcBorders>
            <w:noWrap/>
            <w:vAlign w:val="center"/>
            <w:hideMark/>
          </w:tcPr>
          <w:p w14:paraId="46B2961C" w14:textId="2DCBA70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6.7</w:t>
            </w:r>
          </w:p>
        </w:tc>
        <w:tc>
          <w:tcPr>
            <w:tcW w:w="374" w:type="pct"/>
            <w:tcBorders>
              <w:top w:val="single" w:sz="4" w:space="0" w:color="auto"/>
              <w:left w:val="nil"/>
              <w:bottom w:val="nil"/>
              <w:right w:val="nil"/>
            </w:tcBorders>
            <w:noWrap/>
            <w:vAlign w:val="center"/>
            <w:hideMark/>
          </w:tcPr>
          <w:p w14:paraId="4C3582BE" w14:textId="5A03C9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single" w:sz="4" w:space="0" w:color="auto"/>
              <w:left w:val="nil"/>
              <w:bottom w:val="nil"/>
              <w:right w:val="nil"/>
            </w:tcBorders>
            <w:noWrap/>
            <w:vAlign w:val="center"/>
            <w:hideMark/>
          </w:tcPr>
          <w:p w14:paraId="3BE5934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108</w:t>
            </w:r>
          </w:p>
        </w:tc>
        <w:tc>
          <w:tcPr>
            <w:tcW w:w="447" w:type="pct"/>
            <w:tcBorders>
              <w:top w:val="single" w:sz="4" w:space="0" w:color="auto"/>
              <w:left w:val="nil"/>
              <w:bottom w:val="nil"/>
              <w:right w:val="nil"/>
            </w:tcBorders>
            <w:noWrap/>
            <w:vAlign w:val="center"/>
            <w:hideMark/>
          </w:tcPr>
          <w:p w14:paraId="715100D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single" w:sz="4" w:space="0" w:color="auto"/>
              <w:left w:val="nil"/>
              <w:bottom w:val="nil"/>
              <w:right w:val="nil"/>
            </w:tcBorders>
            <w:vAlign w:val="center"/>
            <w:hideMark/>
          </w:tcPr>
          <w:p w14:paraId="4B99E1F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single" w:sz="4" w:space="0" w:color="auto"/>
              <w:left w:val="nil"/>
              <w:bottom w:val="nil"/>
              <w:right w:val="nil"/>
            </w:tcBorders>
            <w:noWrap/>
            <w:vAlign w:val="center"/>
            <w:hideMark/>
          </w:tcPr>
          <w:p w14:paraId="697F956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w:t>
            </w:r>
          </w:p>
        </w:tc>
      </w:tr>
      <w:tr w:rsidR="005A484E" w14:paraId="7D355BF0" w14:textId="77777777" w:rsidTr="005A484E">
        <w:trPr>
          <w:trHeight w:val="300"/>
        </w:trPr>
        <w:tc>
          <w:tcPr>
            <w:tcW w:w="1082" w:type="pct"/>
            <w:tcBorders>
              <w:top w:val="nil"/>
              <w:left w:val="nil"/>
              <w:bottom w:val="nil"/>
              <w:right w:val="nil"/>
            </w:tcBorders>
            <w:noWrap/>
            <w:vAlign w:val="center"/>
            <w:hideMark/>
          </w:tcPr>
          <w:p w14:paraId="00288D73"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Acetamiprid</w:t>
            </w:r>
          </w:p>
        </w:tc>
        <w:tc>
          <w:tcPr>
            <w:tcW w:w="369" w:type="pct"/>
            <w:tcBorders>
              <w:top w:val="nil"/>
              <w:left w:val="nil"/>
              <w:bottom w:val="nil"/>
              <w:right w:val="nil"/>
            </w:tcBorders>
            <w:noWrap/>
            <w:vAlign w:val="center"/>
            <w:hideMark/>
          </w:tcPr>
          <w:p w14:paraId="2EC73751" w14:textId="71F76EE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17.84</w:t>
            </w:r>
          </w:p>
        </w:tc>
        <w:tc>
          <w:tcPr>
            <w:tcW w:w="412" w:type="pct"/>
            <w:tcBorders>
              <w:top w:val="nil"/>
              <w:left w:val="nil"/>
              <w:bottom w:val="nil"/>
              <w:right w:val="nil"/>
            </w:tcBorders>
            <w:noWrap/>
            <w:vAlign w:val="center"/>
            <w:hideMark/>
          </w:tcPr>
          <w:p w14:paraId="2BA1DD4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7BB3575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267" w:type="pct"/>
            <w:tcBorders>
              <w:top w:val="nil"/>
              <w:left w:val="nil"/>
              <w:bottom w:val="nil"/>
              <w:right w:val="nil"/>
            </w:tcBorders>
            <w:noWrap/>
            <w:vAlign w:val="center"/>
            <w:hideMark/>
          </w:tcPr>
          <w:p w14:paraId="2A29ACC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75</w:t>
            </w:r>
          </w:p>
        </w:tc>
        <w:tc>
          <w:tcPr>
            <w:tcW w:w="242" w:type="pct"/>
            <w:tcBorders>
              <w:top w:val="nil"/>
              <w:left w:val="nil"/>
              <w:bottom w:val="nil"/>
              <w:right w:val="nil"/>
            </w:tcBorders>
            <w:noWrap/>
            <w:vAlign w:val="center"/>
            <w:hideMark/>
          </w:tcPr>
          <w:p w14:paraId="1BD6D704" w14:textId="71D8857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3.8</w:t>
            </w:r>
          </w:p>
        </w:tc>
        <w:tc>
          <w:tcPr>
            <w:tcW w:w="374" w:type="pct"/>
            <w:tcBorders>
              <w:top w:val="nil"/>
              <w:left w:val="nil"/>
              <w:bottom w:val="nil"/>
              <w:right w:val="nil"/>
            </w:tcBorders>
            <w:noWrap/>
            <w:vAlign w:val="center"/>
            <w:hideMark/>
          </w:tcPr>
          <w:p w14:paraId="1C03842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4DF2966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124</w:t>
            </w:r>
          </w:p>
        </w:tc>
        <w:tc>
          <w:tcPr>
            <w:tcW w:w="447" w:type="pct"/>
            <w:tcBorders>
              <w:top w:val="nil"/>
              <w:left w:val="nil"/>
              <w:bottom w:val="nil"/>
              <w:right w:val="nil"/>
            </w:tcBorders>
            <w:noWrap/>
            <w:vAlign w:val="center"/>
            <w:hideMark/>
          </w:tcPr>
          <w:p w14:paraId="6E7FCD8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900</w:t>
            </w:r>
          </w:p>
        </w:tc>
        <w:tc>
          <w:tcPr>
            <w:tcW w:w="574" w:type="pct"/>
            <w:tcBorders>
              <w:top w:val="nil"/>
              <w:left w:val="nil"/>
              <w:bottom w:val="nil"/>
              <w:right w:val="nil"/>
            </w:tcBorders>
            <w:vAlign w:val="center"/>
            <w:hideMark/>
          </w:tcPr>
          <w:p w14:paraId="37FC4FB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4500</w:t>
            </w:r>
          </w:p>
        </w:tc>
        <w:tc>
          <w:tcPr>
            <w:tcW w:w="573" w:type="pct"/>
            <w:tcBorders>
              <w:top w:val="nil"/>
              <w:left w:val="nil"/>
              <w:bottom w:val="nil"/>
              <w:right w:val="nil"/>
            </w:tcBorders>
            <w:noWrap/>
            <w:vAlign w:val="center"/>
            <w:hideMark/>
          </w:tcPr>
          <w:p w14:paraId="658A143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r>
      <w:tr w:rsidR="005A484E" w14:paraId="6C7E01E3" w14:textId="77777777" w:rsidTr="005A484E">
        <w:trPr>
          <w:trHeight w:val="300"/>
        </w:trPr>
        <w:tc>
          <w:tcPr>
            <w:tcW w:w="1082" w:type="pct"/>
            <w:tcBorders>
              <w:top w:val="nil"/>
              <w:left w:val="nil"/>
              <w:bottom w:val="nil"/>
              <w:right w:val="nil"/>
            </w:tcBorders>
            <w:noWrap/>
            <w:vAlign w:val="center"/>
            <w:hideMark/>
          </w:tcPr>
          <w:p w14:paraId="0314F29D"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Alachlor</w:t>
            </w:r>
          </w:p>
        </w:tc>
        <w:tc>
          <w:tcPr>
            <w:tcW w:w="369" w:type="pct"/>
            <w:tcBorders>
              <w:top w:val="nil"/>
              <w:left w:val="nil"/>
              <w:bottom w:val="nil"/>
              <w:right w:val="nil"/>
            </w:tcBorders>
            <w:noWrap/>
            <w:vAlign w:val="center"/>
            <w:hideMark/>
          </w:tcPr>
          <w:p w14:paraId="55AC1E37" w14:textId="15C0B46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25.24</w:t>
            </w:r>
          </w:p>
        </w:tc>
        <w:tc>
          <w:tcPr>
            <w:tcW w:w="412" w:type="pct"/>
            <w:tcBorders>
              <w:top w:val="nil"/>
              <w:left w:val="nil"/>
              <w:bottom w:val="nil"/>
              <w:right w:val="nil"/>
            </w:tcBorders>
            <w:noWrap/>
            <w:vAlign w:val="center"/>
            <w:hideMark/>
          </w:tcPr>
          <w:p w14:paraId="4710122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4E9446E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267" w:type="pct"/>
            <w:tcBorders>
              <w:top w:val="nil"/>
              <w:left w:val="nil"/>
              <w:bottom w:val="nil"/>
              <w:right w:val="nil"/>
            </w:tcBorders>
            <w:noWrap/>
            <w:vAlign w:val="center"/>
            <w:hideMark/>
          </w:tcPr>
          <w:p w14:paraId="2971716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120</w:t>
            </w:r>
          </w:p>
        </w:tc>
        <w:tc>
          <w:tcPr>
            <w:tcW w:w="242" w:type="pct"/>
            <w:tcBorders>
              <w:top w:val="nil"/>
              <w:left w:val="nil"/>
              <w:bottom w:val="nil"/>
              <w:right w:val="nil"/>
            </w:tcBorders>
            <w:noWrap/>
            <w:vAlign w:val="center"/>
            <w:hideMark/>
          </w:tcPr>
          <w:p w14:paraId="00192417" w14:textId="3BB0433E" w:rsidR="005A484E" w:rsidRDefault="00B70169" w:rsidP="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r w:rsidR="005A484E">
              <w:rPr>
                <w:rFonts w:ascii="Calibri" w:eastAsia="Times New Roman" w:hAnsi="Calibri" w:cs="Calibri"/>
                <w:color w:val="000000"/>
                <w:sz w:val="20"/>
                <w:szCs w:val="20"/>
                <w:lang w:val="es-ES" w:eastAsia="es-ES"/>
              </w:rPr>
              <w:t>.4</w:t>
            </w:r>
          </w:p>
        </w:tc>
        <w:tc>
          <w:tcPr>
            <w:tcW w:w="374" w:type="pct"/>
            <w:tcBorders>
              <w:top w:val="nil"/>
              <w:left w:val="nil"/>
              <w:bottom w:val="nil"/>
              <w:right w:val="nil"/>
            </w:tcBorders>
            <w:noWrap/>
            <w:vAlign w:val="center"/>
            <w:hideMark/>
          </w:tcPr>
          <w:p w14:paraId="5F8A306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536F425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377</w:t>
            </w:r>
          </w:p>
        </w:tc>
        <w:tc>
          <w:tcPr>
            <w:tcW w:w="447" w:type="pct"/>
            <w:tcBorders>
              <w:top w:val="nil"/>
              <w:left w:val="nil"/>
              <w:bottom w:val="nil"/>
              <w:right w:val="nil"/>
            </w:tcBorders>
            <w:noWrap/>
            <w:vAlign w:val="center"/>
            <w:hideMark/>
          </w:tcPr>
          <w:p w14:paraId="6E51258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3A1973A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7D77803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435948D7" w14:textId="77777777" w:rsidTr="005A484E">
        <w:trPr>
          <w:trHeight w:val="300"/>
        </w:trPr>
        <w:tc>
          <w:tcPr>
            <w:tcW w:w="1082" w:type="pct"/>
            <w:tcBorders>
              <w:top w:val="nil"/>
              <w:left w:val="nil"/>
              <w:bottom w:val="nil"/>
              <w:right w:val="nil"/>
            </w:tcBorders>
            <w:noWrap/>
            <w:vAlign w:val="center"/>
            <w:hideMark/>
          </w:tcPr>
          <w:p w14:paraId="391B47E4"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Aldicarb</w:t>
            </w:r>
          </w:p>
        </w:tc>
        <w:tc>
          <w:tcPr>
            <w:tcW w:w="369" w:type="pct"/>
            <w:tcBorders>
              <w:top w:val="nil"/>
              <w:left w:val="nil"/>
              <w:bottom w:val="nil"/>
              <w:right w:val="nil"/>
            </w:tcBorders>
            <w:noWrap/>
            <w:vAlign w:val="center"/>
            <w:hideMark/>
          </w:tcPr>
          <w:p w14:paraId="66A1DB5B" w14:textId="071A28E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26.08</w:t>
            </w:r>
          </w:p>
        </w:tc>
        <w:tc>
          <w:tcPr>
            <w:tcW w:w="412" w:type="pct"/>
            <w:tcBorders>
              <w:top w:val="nil"/>
              <w:left w:val="nil"/>
              <w:bottom w:val="nil"/>
              <w:right w:val="nil"/>
            </w:tcBorders>
            <w:noWrap/>
            <w:vAlign w:val="center"/>
            <w:hideMark/>
          </w:tcPr>
          <w:p w14:paraId="6A69109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5BAF601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7205C19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111</w:t>
            </w:r>
          </w:p>
        </w:tc>
        <w:tc>
          <w:tcPr>
            <w:tcW w:w="242" w:type="pct"/>
            <w:tcBorders>
              <w:top w:val="nil"/>
              <w:left w:val="nil"/>
              <w:bottom w:val="nil"/>
              <w:right w:val="nil"/>
            </w:tcBorders>
            <w:noWrap/>
            <w:vAlign w:val="center"/>
            <w:hideMark/>
          </w:tcPr>
          <w:p w14:paraId="61DFE3DD" w14:textId="3BB4714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7.5</w:t>
            </w:r>
          </w:p>
        </w:tc>
        <w:tc>
          <w:tcPr>
            <w:tcW w:w="374" w:type="pct"/>
            <w:tcBorders>
              <w:top w:val="nil"/>
              <w:left w:val="nil"/>
              <w:bottom w:val="nil"/>
              <w:right w:val="nil"/>
            </w:tcBorders>
            <w:noWrap/>
            <w:vAlign w:val="center"/>
            <w:hideMark/>
          </w:tcPr>
          <w:p w14:paraId="65358FCA" w14:textId="3133463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52DA37E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69</w:t>
            </w:r>
          </w:p>
        </w:tc>
        <w:tc>
          <w:tcPr>
            <w:tcW w:w="447" w:type="pct"/>
            <w:tcBorders>
              <w:top w:val="nil"/>
              <w:left w:val="nil"/>
              <w:bottom w:val="nil"/>
              <w:right w:val="nil"/>
            </w:tcBorders>
            <w:noWrap/>
            <w:vAlign w:val="center"/>
            <w:hideMark/>
          </w:tcPr>
          <w:p w14:paraId="189FC55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4461FFA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7E98B4B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r>
      <w:tr w:rsidR="005A484E" w14:paraId="731DBFAA" w14:textId="77777777" w:rsidTr="005A484E">
        <w:trPr>
          <w:trHeight w:val="300"/>
        </w:trPr>
        <w:tc>
          <w:tcPr>
            <w:tcW w:w="1082" w:type="pct"/>
            <w:tcBorders>
              <w:top w:val="nil"/>
              <w:left w:val="nil"/>
              <w:bottom w:val="nil"/>
              <w:right w:val="nil"/>
            </w:tcBorders>
            <w:noWrap/>
            <w:vAlign w:val="center"/>
            <w:hideMark/>
          </w:tcPr>
          <w:p w14:paraId="534C25DD"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Aldicarb sulfone</w:t>
            </w:r>
          </w:p>
        </w:tc>
        <w:tc>
          <w:tcPr>
            <w:tcW w:w="369" w:type="pct"/>
            <w:tcBorders>
              <w:top w:val="nil"/>
              <w:left w:val="nil"/>
              <w:bottom w:val="nil"/>
              <w:right w:val="nil"/>
            </w:tcBorders>
            <w:noWrap/>
            <w:vAlign w:val="center"/>
            <w:hideMark/>
          </w:tcPr>
          <w:p w14:paraId="2B556D3F" w14:textId="3946723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3.36</w:t>
            </w:r>
          </w:p>
        </w:tc>
        <w:tc>
          <w:tcPr>
            <w:tcW w:w="412" w:type="pct"/>
            <w:tcBorders>
              <w:top w:val="nil"/>
              <w:left w:val="nil"/>
              <w:bottom w:val="nil"/>
              <w:right w:val="nil"/>
            </w:tcBorders>
            <w:noWrap/>
            <w:vAlign w:val="center"/>
            <w:hideMark/>
          </w:tcPr>
          <w:p w14:paraId="074CDB3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18</w:t>
            </w:r>
          </w:p>
        </w:tc>
        <w:tc>
          <w:tcPr>
            <w:tcW w:w="412" w:type="pct"/>
            <w:tcBorders>
              <w:top w:val="nil"/>
              <w:left w:val="nil"/>
              <w:bottom w:val="nil"/>
              <w:right w:val="nil"/>
            </w:tcBorders>
            <w:noWrap/>
            <w:vAlign w:val="center"/>
            <w:hideMark/>
          </w:tcPr>
          <w:p w14:paraId="2A8176F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267" w:type="pct"/>
            <w:tcBorders>
              <w:top w:val="nil"/>
              <w:left w:val="nil"/>
              <w:bottom w:val="nil"/>
              <w:right w:val="nil"/>
            </w:tcBorders>
            <w:noWrap/>
            <w:vAlign w:val="center"/>
            <w:hideMark/>
          </w:tcPr>
          <w:p w14:paraId="43BE8461" w14:textId="3F828787" w:rsidR="005A484E" w:rsidRDefault="00D016A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75</w:t>
            </w:r>
          </w:p>
        </w:tc>
        <w:tc>
          <w:tcPr>
            <w:tcW w:w="242" w:type="pct"/>
            <w:tcBorders>
              <w:top w:val="nil"/>
              <w:left w:val="nil"/>
              <w:bottom w:val="nil"/>
              <w:right w:val="nil"/>
            </w:tcBorders>
            <w:noWrap/>
            <w:vAlign w:val="center"/>
            <w:hideMark/>
          </w:tcPr>
          <w:p w14:paraId="7EE9471D" w14:textId="1CE6F96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8.9</w:t>
            </w:r>
          </w:p>
        </w:tc>
        <w:tc>
          <w:tcPr>
            <w:tcW w:w="374" w:type="pct"/>
            <w:tcBorders>
              <w:top w:val="nil"/>
              <w:left w:val="nil"/>
              <w:bottom w:val="nil"/>
              <w:right w:val="nil"/>
            </w:tcBorders>
            <w:noWrap/>
            <w:vAlign w:val="center"/>
            <w:hideMark/>
          </w:tcPr>
          <w:p w14:paraId="565A277C" w14:textId="06F6B9F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5BA994F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268</w:t>
            </w:r>
          </w:p>
        </w:tc>
        <w:tc>
          <w:tcPr>
            <w:tcW w:w="447" w:type="pct"/>
            <w:tcBorders>
              <w:top w:val="nil"/>
              <w:left w:val="nil"/>
              <w:bottom w:val="nil"/>
              <w:right w:val="nil"/>
            </w:tcBorders>
            <w:noWrap/>
            <w:vAlign w:val="center"/>
            <w:hideMark/>
          </w:tcPr>
          <w:p w14:paraId="13C3B3A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55D0AA5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4122E7A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300A1E3E" w14:textId="77777777" w:rsidTr="005A484E">
        <w:trPr>
          <w:trHeight w:val="300"/>
        </w:trPr>
        <w:tc>
          <w:tcPr>
            <w:tcW w:w="1082" w:type="pct"/>
            <w:tcBorders>
              <w:top w:val="nil"/>
              <w:left w:val="nil"/>
              <w:bottom w:val="nil"/>
              <w:right w:val="nil"/>
            </w:tcBorders>
            <w:noWrap/>
            <w:vAlign w:val="center"/>
            <w:hideMark/>
          </w:tcPr>
          <w:p w14:paraId="574EE055"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Aldicarb sulfoxide</w:t>
            </w:r>
          </w:p>
        </w:tc>
        <w:tc>
          <w:tcPr>
            <w:tcW w:w="369" w:type="pct"/>
            <w:tcBorders>
              <w:top w:val="nil"/>
              <w:left w:val="nil"/>
              <w:bottom w:val="nil"/>
              <w:right w:val="nil"/>
            </w:tcBorders>
            <w:noWrap/>
            <w:vAlign w:val="center"/>
            <w:hideMark/>
          </w:tcPr>
          <w:p w14:paraId="0800F539" w14:textId="308FCD9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11.48</w:t>
            </w:r>
          </w:p>
        </w:tc>
        <w:tc>
          <w:tcPr>
            <w:tcW w:w="412" w:type="pct"/>
            <w:tcBorders>
              <w:top w:val="nil"/>
              <w:left w:val="nil"/>
              <w:bottom w:val="nil"/>
              <w:right w:val="nil"/>
            </w:tcBorders>
            <w:noWrap/>
            <w:vAlign w:val="center"/>
            <w:hideMark/>
          </w:tcPr>
          <w:p w14:paraId="27CC451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6283D58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267" w:type="pct"/>
            <w:tcBorders>
              <w:top w:val="nil"/>
              <w:left w:val="nil"/>
              <w:bottom w:val="nil"/>
              <w:right w:val="nil"/>
            </w:tcBorders>
            <w:noWrap/>
            <w:vAlign w:val="center"/>
            <w:hideMark/>
          </w:tcPr>
          <w:p w14:paraId="76A38923" w14:textId="167125A5" w:rsidR="005A484E" w:rsidRDefault="00D016A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70</w:t>
            </w:r>
          </w:p>
        </w:tc>
        <w:tc>
          <w:tcPr>
            <w:tcW w:w="242" w:type="pct"/>
            <w:tcBorders>
              <w:top w:val="nil"/>
              <w:left w:val="nil"/>
              <w:bottom w:val="nil"/>
              <w:right w:val="nil"/>
            </w:tcBorders>
            <w:noWrap/>
            <w:vAlign w:val="center"/>
            <w:hideMark/>
          </w:tcPr>
          <w:p w14:paraId="7AD0EF89" w14:textId="00F08E9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7.6</w:t>
            </w:r>
          </w:p>
        </w:tc>
        <w:tc>
          <w:tcPr>
            <w:tcW w:w="374" w:type="pct"/>
            <w:tcBorders>
              <w:top w:val="nil"/>
              <w:left w:val="nil"/>
              <w:bottom w:val="nil"/>
              <w:right w:val="nil"/>
            </w:tcBorders>
            <w:noWrap/>
            <w:vAlign w:val="center"/>
            <w:hideMark/>
          </w:tcPr>
          <w:p w14:paraId="3C82434C" w14:textId="5457462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C5C7D1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69</w:t>
            </w:r>
          </w:p>
        </w:tc>
        <w:tc>
          <w:tcPr>
            <w:tcW w:w="447" w:type="pct"/>
            <w:tcBorders>
              <w:top w:val="nil"/>
              <w:left w:val="nil"/>
              <w:bottom w:val="nil"/>
              <w:right w:val="nil"/>
            </w:tcBorders>
            <w:noWrap/>
            <w:vAlign w:val="center"/>
            <w:hideMark/>
          </w:tcPr>
          <w:p w14:paraId="3336F9C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5F19F46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01C2FA5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w:t>
            </w:r>
          </w:p>
        </w:tc>
      </w:tr>
      <w:tr w:rsidR="005A484E" w14:paraId="466333A0" w14:textId="77777777" w:rsidTr="005A484E">
        <w:trPr>
          <w:trHeight w:val="300"/>
        </w:trPr>
        <w:tc>
          <w:tcPr>
            <w:tcW w:w="1082" w:type="pct"/>
            <w:tcBorders>
              <w:top w:val="nil"/>
              <w:left w:val="nil"/>
              <w:bottom w:val="nil"/>
              <w:right w:val="nil"/>
            </w:tcBorders>
            <w:noWrap/>
            <w:vAlign w:val="center"/>
            <w:hideMark/>
          </w:tcPr>
          <w:p w14:paraId="0F36ED12"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Ametoctradin</w:t>
            </w:r>
          </w:p>
        </w:tc>
        <w:tc>
          <w:tcPr>
            <w:tcW w:w="369" w:type="pct"/>
            <w:tcBorders>
              <w:top w:val="nil"/>
              <w:left w:val="nil"/>
              <w:bottom w:val="nil"/>
              <w:right w:val="nil"/>
            </w:tcBorders>
            <w:noWrap/>
            <w:vAlign w:val="center"/>
            <w:hideMark/>
          </w:tcPr>
          <w:p w14:paraId="49318D07" w14:textId="7DA8E31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23.43</w:t>
            </w:r>
          </w:p>
        </w:tc>
        <w:tc>
          <w:tcPr>
            <w:tcW w:w="412" w:type="pct"/>
            <w:tcBorders>
              <w:top w:val="nil"/>
              <w:left w:val="nil"/>
              <w:bottom w:val="nil"/>
              <w:right w:val="nil"/>
            </w:tcBorders>
            <w:noWrap/>
            <w:vAlign w:val="center"/>
            <w:hideMark/>
          </w:tcPr>
          <w:p w14:paraId="0CFC15F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c>
          <w:tcPr>
            <w:tcW w:w="412" w:type="pct"/>
            <w:tcBorders>
              <w:top w:val="nil"/>
              <w:left w:val="nil"/>
              <w:bottom w:val="nil"/>
              <w:right w:val="nil"/>
            </w:tcBorders>
            <w:noWrap/>
            <w:vAlign w:val="center"/>
            <w:hideMark/>
          </w:tcPr>
          <w:p w14:paraId="3DE2949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267" w:type="pct"/>
            <w:tcBorders>
              <w:top w:val="nil"/>
              <w:left w:val="nil"/>
              <w:bottom w:val="nil"/>
              <w:right w:val="nil"/>
            </w:tcBorders>
            <w:noWrap/>
            <w:vAlign w:val="center"/>
            <w:hideMark/>
          </w:tcPr>
          <w:p w14:paraId="386A6C9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95</w:t>
            </w:r>
          </w:p>
        </w:tc>
        <w:tc>
          <w:tcPr>
            <w:tcW w:w="242" w:type="pct"/>
            <w:tcBorders>
              <w:top w:val="nil"/>
              <w:left w:val="nil"/>
              <w:bottom w:val="nil"/>
              <w:right w:val="nil"/>
            </w:tcBorders>
            <w:noWrap/>
            <w:vAlign w:val="center"/>
            <w:hideMark/>
          </w:tcPr>
          <w:p w14:paraId="65D4EEF7" w14:textId="0ED676B8"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4.5</w:t>
            </w:r>
          </w:p>
        </w:tc>
        <w:tc>
          <w:tcPr>
            <w:tcW w:w="374" w:type="pct"/>
            <w:tcBorders>
              <w:top w:val="nil"/>
              <w:left w:val="nil"/>
              <w:bottom w:val="nil"/>
              <w:right w:val="nil"/>
            </w:tcBorders>
            <w:noWrap/>
            <w:vAlign w:val="center"/>
            <w:hideMark/>
          </w:tcPr>
          <w:p w14:paraId="34E05B37" w14:textId="47533AA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1E180C8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654</w:t>
            </w:r>
          </w:p>
        </w:tc>
        <w:tc>
          <w:tcPr>
            <w:tcW w:w="447" w:type="pct"/>
            <w:tcBorders>
              <w:top w:val="nil"/>
              <w:left w:val="nil"/>
              <w:bottom w:val="nil"/>
              <w:right w:val="nil"/>
            </w:tcBorders>
            <w:noWrap/>
            <w:vAlign w:val="center"/>
            <w:hideMark/>
          </w:tcPr>
          <w:p w14:paraId="1BA5255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2996E22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1C6E168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65B57170" w14:textId="77777777" w:rsidTr="005A484E">
        <w:trPr>
          <w:trHeight w:val="300"/>
        </w:trPr>
        <w:tc>
          <w:tcPr>
            <w:tcW w:w="1082" w:type="pct"/>
            <w:tcBorders>
              <w:top w:val="nil"/>
              <w:left w:val="nil"/>
              <w:bottom w:val="nil"/>
              <w:right w:val="nil"/>
            </w:tcBorders>
            <w:noWrap/>
            <w:vAlign w:val="center"/>
            <w:hideMark/>
          </w:tcPr>
          <w:p w14:paraId="66C06142"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Atrazine</w:t>
            </w:r>
          </w:p>
        </w:tc>
        <w:tc>
          <w:tcPr>
            <w:tcW w:w="369" w:type="pct"/>
            <w:tcBorders>
              <w:top w:val="nil"/>
              <w:left w:val="nil"/>
              <w:bottom w:val="nil"/>
              <w:right w:val="nil"/>
            </w:tcBorders>
            <w:noWrap/>
            <w:vAlign w:val="center"/>
            <w:hideMark/>
          </w:tcPr>
          <w:p w14:paraId="7D5FFC89" w14:textId="606711E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22.35</w:t>
            </w:r>
          </w:p>
        </w:tc>
        <w:tc>
          <w:tcPr>
            <w:tcW w:w="412" w:type="pct"/>
            <w:tcBorders>
              <w:top w:val="nil"/>
              <w:left w:val="nil"/>
              <w:bottom w:val="nil"/>
              <w:right w:val="nil"/>
            </w:tcBorders>
            <w:noWrap/>
            <w:vAlign w:val="center"/>
            <w:hideMark/>
          </w:tcPr>
          <w:p w14:paraId="6668129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419F4B8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267" w:type="pct"/>
            <w:tcBorders>
              <w:top w:val="nil"/>
              <w:left w:val="nil"/>
              <w:bottom w:val="nil"/>
              <w:right w:val="nil"/>
            </w:tcBorders>
            <w:noWrap/>
            <w:vAlign w:val="center"/>
            <w:hideMark/>
          </w:tcPr>
          <w:p w14:paraId="17217E3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71</w:t>
            </w:r>
          </w:p>
        </w:tc>
        <w:tc>
          <w:tcPr>
            <w:tcW w:w="242" w:type="pct"/>
            <w:tcBorders>
              <w:top w:val="nil"/>
              <w:left w:val="nil"/>
              <w:bottom w:val="nil"/>
              <w:right w:val="nil"/>
            </w:tcBorders>
            <w:noWrap/>
            <w:vAlign w:val="center"/>
            <w:hideMark/>
          </w:tcPr>
          <w:p w14:paraId="7AF3EDB3" w14:textId="2EBFACF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4.7</w:t>
            </w:r>
          </w:p>
        </w:tc>
        <w:tc>
          <w:tcPr>
            <w:tcW w:w="374" w:type="pct"/>
            <w:tcBorders>
              <w:top w:val="nil"/>
              <w:left w:val="nil"/>
              <w:bottom w:val="nil"/>
              <w:right w:val="nil"/>
            </w:tcBorders>
            <w:noWrap/>
            <w:vAlign w:val="center"/>
            <w:hideMark/>
          </w:tcPr>
          <w:p w14:paraId="7AF2F78A" w14:textId="5B4BD9B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560F71B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511</w:t>
            </w:r>
          </w:p>
        </w:tc>
        <w:tc>
          <w:tcPr>
            <w:tcW w:w="447" w:type="pct"/>
            <w:tcBorders>
              <w:top w:val="nil"/>
              <w:left w:val="nil"/>
              <w:bottom w:val="nil"/>
              <w:right w:val="nil"/>
            </w:tcBorders>
            <w:noWrap/>
            <w:vAlign w:val="center"/>
            <w:hideMark/>
          </w:tcPr>
          <w:p w14:paraId="298ACB8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500</w:t>
            </w:r>
          </w:p>
        </w:tc>
        <w:tc>
          <w:tcPr>
            <w:tcW w:w="574" w:type="pct"/>
            <w:tcBorders>
              <w:top w:val="nil"/>
              <w:left w:val="nil"/>
              <w:bottom w:val="nil"/>
              <w:right w:val="nil"/>
            </w:tcBorders>
            <w:vAlign w:val="center"/>
            <w:hideMark/>
          </w:tcPr>
          <w:p w14:paraId="4CADF30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2500</w:t>
            </w:r>
          </w:p>
        </w:tc>
        <w:tc>
          <w:tcPr>
            <w:tcW w:w="573" w:type="pct"/>
            <w:tcBorders>
              <w:top w:val="nil"/>
              <w:left w:val="nil"/>
              <w:bottom w:val="nil"/>
              <w:right w:val="nil"/>
            </w:tcBorders>
            <w:noWrap/>
            <w:vAlign w:val="center"/>
            <w:hideMark/>
          </w:tcPr>
          <w:p w14:paraId="4850FAE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005F79FE" w14:textId="77777777" w:rsidTr="005A484E">
        <w:trPr>
          <w:trHeight w:val="300"/>
        </w:trPr>
        <w:tc>
          <w:tcPr>
            <w:tcW w:w="1082" w:type="pct"/>
            <w:tcBorders>
              <w:top w:val="nil"/>
              <w:left w:val="nil"/>
              <w:bottom w:val="nil"/>
              <w:right w:val="nil"/>
            </w:tcBorders>
            <w:noWrap/>
            <w:vAlign w:val="center"/>
            <w:hideMark/>
          </w:tcPr>
          <w:p w14:paraId="7CCDBE82"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Azinphos methyl</w:t>
            </w:r>
          </w:p>
        </w:tc>
        <w:tc>
          <w:tcPr>
            <w:tcW w:w="369" w:type="pct"/>
            <w:tcBorders>
              <w:top w:val="nil"/>
              <w:left w:val="nil"/>
              <w:bottom w:val="nil"/>
              <w:right w:val="nil"/>
            </w:tcBorders>
            <w:noWrap/>
            <w:vAlign w:val="center"/>
            <w:hideMark/>
          </w:tcPr>
          <w:p w14:paraId="7C1285D9" w14:textId="2729422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23.76</w:t>
            </w:r>
          </w:p>
        </w:tc>
        <w:tc>
          <w:tcPr>
            <w:tcW w:w="412" w:type="pct"/>
            <w:tcBorders>
              <w:top w:val="nil"/>
              <w:left w:val="nil"/>
              <w:bottom w:val="nil"/>
              <w:right w:val="nil"/>
            </w:tcBorders>
            <w:noWrap/>
            <w:vAlign w:val="center"/>
            <w:hideMark/>
          </w:tcPr>
          <w:p w14:paraId="6DA5C32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0B3C899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2C77E27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87</w:t>
            </w:r>
          </w:p>
        </w:tc>
        <w:tc>
          <w:tcPr>
            <w:tcW w:w="242" w:type="pct"/>
            <w:tcBorders>
              <w:top w:val="nil"/>
              <w:left w:val="nil"/>
              <w:bottom w:val="nil"/>
              <w:right w:val="nil"/>
            </w:tcBorders>
            <w:noWrap/>
            <w:vAlign w:val="center"/>
            <w:hideMark/>
          </w:tcPr>
          <w:p w14:paraId="0E36C872" w14:textId="3438A91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10.9</w:t>
            </w:r>
          </w:p>
        </w:tc>
        <w:tc>
          <w:tcPr>
            <w:tcW w:w="374" w:type="pct"/>
            <w:tcBorders>
              <w:top w:val="nil"/>
              <w:left w:val="nil"/>
              <w:bottom w:val="nil"/>
              <w:right w:val="nil"/>
            </w:tcBorders>
            <w:noWrap/>
            <w:vAlign w:val="center"/>
            <w:hideMark/>
          </w:tcPr>
          <w:p w14:paraId="66B4642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3173027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147</w:t>
            </w:r>
          </w:p>
        </w:tc>
        <w:tc>
          <w:tcPr>
            <w:tcW w:w="447" w:type="pct"/>
            <w:tcBorders>
              <w:top w:val="nil"/>
              <w:left w:val="nil"/>
              <w:bottom w:val="nil"/>
              <w:right w:val="nil"/>
            </w:tcBorders>
            <w:noWrap/>
            <w:vAlign w:val="center"/>
            <w:hideMark/>
          </w:tcPr>
          <w:p w14:paraId="2433327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5B244D9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1AC1301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r>
      <w:tr w:rsidR="005A484E" w14:paraId="2CB91668" w14:textId="77777777" w:rsidTr="005A484E">
        <w:trPr>
          <w:trHeight w:val="300"/>
        </w:trPr>
        <w:tc>
          <w:tcPr>
            <w:tcW w:w="1082" w:type="pct"/>
            <w:tcBorders>
              <w:top w:val="nil"/>
              <w:left w:val="nil"/>
              <w:bottom w:val="nil"/>
              <w:right w:val="nil"/>
            </w:tcBorders>
            <w:noWrap/>
            <w:vAlign w:val="center"/>
            <w:hideMark/>
          </w:tcPr>
          <w:p w14:paraId="69D7B440"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Azoxystrobin</w:t>
            </w:r>
          </w:p>
        </w:tc>
        <w:tc>
          <w:tcPr>
            <w:tcW w:w="369" w:type="pct"/>
            <w:tcBorders>
              <w:top w:val="nil"/>
              <w:left w:val="nil"/>
              <w:bottom w:val="nil"/>
              <w:right w:val="nil"/>
            </w:tcBorders>
            <w:noWrap/>
            <w:vAlign w:val="center"/>
            <w:hideMark/>
          </w:tcPr>
          <w:p w14:paraId="132AF730" w14:textId="63A7590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24.06</w:t>
            </w:r>
          </w:p>
        </w:tc>
        <w:tc>
          <w:tcPr>
            <w:tcW w:w="412" w:type="pct"/>
            <w:tcBorders>
              <w:top w:val="nil"/>
              <w:left w:val="nil"/>
              <w:bottom w:val="nil"/>
              <w:right w:val="nil"/>
            </w:tcBorders>
            <w:noWrap/>
            <w:vAlign w:val="center"/>
            <w:hideMark/>
          </w:tcPr>
          <w:p w14:paraId="7259989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723EF25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73E4545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107</w:t>
            </w:r>
          </w:p>
        </w:tc>
        <w:tc>
          <w:tcPr>
            <w:tcW w:w="242" w:type="pct"/>
            <w:tcBorders>
              <w:top w:val="nil"/>
              <w:left w:val="nil"/>
              <w:bottom w:val="nil"/>
              <w:right w:val="nil"/>
            </w:tcBorders>
            <w:noWrap/>
            <w:vAlign w:val="center"/>
            <w:hideMark/>
          </w:tcPr>
          <w:p w14:paraId="19837760" w14:textId="486A652A"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r w:rsidR="005A484E">
              <w:rPr>
                <w:rFonts w:ascii="Calibri" w:eastAsia="Times New Roman" w:hAnsi="Calibri" w:cs="Calibri"/>
                <w:color w:val="000000"/>
                <w:sz w:val="20"/>
                <w:szCs w:val="20"/>
                <w:lang w:val="es-ES" w:eastAsia="es-ES"/>
              </w:rPr>
              <w:t>.7</w:t>
            </w:r>
          </w:p>
        </w:tc>
        <w:tc>
          <w:tcPr>
            <w:tcW w:w="374" w:type="pct"/>
            <w:tcBorders>
              <w:top w:val="nil"/>
              <w:left w:val="nil"/>
              <w:bottom w:val="nil"/>
              <w:right w:val="nil"/>
            </w:tcBorders>
            <w:noWrap/>
            <w:vAlign w:val="center"/>
            <w:hideMark/>
          </w:tcPr>
          <w:p w14:paraId="63877085" w14:textId="7E12C66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5DF4859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230</w:t>
            </w:r>
          </w:p>
        </w:tc>
        <w:tc>
          <w:tcPr>
            <w:tcW w:w="447" w:type="pct"/>
            <w:tcBorders>
              <w:top w:val="nil"/>
              <w:left w:val="nil"/>
              <w:bottom w:val="nil"/>
              <w:right w:val="nil"/>
            </w:tcBorders>
            <w:noWrap/>
            <w:vAlign w:val="center"/>
            <w:hideMark/>
          </w:tcPr>
          <w:p w14:paraId="08B4F10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209076B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6126E8A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r>
      <w:tr w:rsidR="005A484E" w14:paraId="42607162" w14:textId="77777777" w:rsidTr="005A484E">
        <w:trPr>
          <w:trHeight w:val="300"/>
        </w:trPr>
        <w:tc>
          <w:tcPr>
            <w:tcW w:w="1082" w:type="pct"/>
            <w:tcBorders>
              <w:top w:val="nil"/>
              <w:left w:val="nil"/>
              <w:bottom w:val="nil"/>
              <w:right w:val="nil"/>
            </w:tcBorders>
            <w:noWrap/>
            <w:vAlign w:val="center"/>
            <w:hideMark/>
          </w:tcPr>
          <w:p w14:paraId="539D5A4A"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Benalaxyl</w:t>
            </w:r>
          </w:p>
        </w:tc>
        <w:tc>
          <w:tcPr>
            <w:tcW w:w="369" w:type="pct"/>
            <w:tcBorders>
              <w:top w:val="nil"/>
              <w:left w:val="nil"/>
              <w:bottom w:val="nil"/>
              <w:right w:val="nil"/>
            </w:tcBorders>
            <w:noWrap/>
            <w:vAlign w:val="center"/>
            <w:hideMark/>
          </w:tcPr>
          <w:p w14:paraId="569D9FCC" w14:textId="5E2411D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25.46</w:t>
            </w:r>
          </w:p>
        </w:tc>
        <w:tc>
          <w:tcPr>
            <w:tcW w:w="412" w:type="pct"/>
            <w:tcBorders>
              <w:top w:val="nil"/>
              <w:left w:val="nil"/>
              <w:bottom w:val="nil"/>
              <w:right w:val="nil"/>
            </w:tcBorders>
            <w:noWrap/>
            <w:vAlign w:val="center"/>
            <w:hideMark/>
          </w:tcPr>
          <w:p w14:paraId="780849E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7108C36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783CB97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83</w:t>
            </w:r>
          </w:p>
        </w:tc>
        <w:tc>
          <w:tcPr>
            <w:tcW w:w="242" w:type="pct"/>
            <w:tcBorders>
              <w:top w:val="nil"/>
              <w:left w:val="nil"/>
              <w:bottom w:val="nil"/>
              <w:right w:val="nil"/>
            </w:tcBorders>
            <w:noWrap/>
            <w:vAlign w:val="center"/>
            <w:hideMark/>
          </w:tcPr>
          <w:p w14:paraId="4CA38728" w14:textId="6DED544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8.2</w:t>
            </w:r>
          </w:p>
        </w:tc>
        <w:tc>
          <w:tcPr>
            <w:tcW w:w="374" w:type="pct"/>
            <w:tcBorders>
              <w:top w:val="nil"/>
              <w:left w:val="nil"/>
              <w:bottom w:val="nil"/>
              <w:right w:val="nil"/>
            </w:tcBorders>
            <w:noWrap/>
            <w:vAlign w:val="center"/>
            <w:hideMark/>
          </w:tcPr>
          <w:p w14:paraId="3884F8A7" w14:textId="0000D85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6043E07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165</w:t>
            </w:r>
          </w:p>
        </w:tc>
        <w:tc>
          <w:tcPr>
            <w:tcW w:w="447" w:type="pct"/>
            <w:tcBorders>
              <w:top w:val="nil"/>
              <w:left w:val="nil"/>
              <w:bottom w:val="nil"/>
              <w:right w:val="nil"/>
            </w:tcBorders>
            <w:noWrap/>
            <w:vAlign w:val="center"/>
            <w:hideMark/>
          </w:tcPr>
          <w:p w14:paraId="2706AE6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465DDE0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1A1C150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r>
      <w:tr w:rsidR="005A484E" w14:paraId="1838A702" w14:textId="77777777" w:rsidTr="005A484E">
        <w:trPr>
          <w:trHeight w:val="300"/>
        </w:trPr>
        <w:tc>
          <w:tcPr>
            <w:tcW w:w="1082" w:type="pct"/>
            <w:tcBorders>
              <w:top w:val="nil"/>
              <w:left w:val="nil"/>
              <w:bottom w:val="nil"/>
              <w:right w:val="nil"/>
            </w:tcBorders>
            <w:noWrap/>
            <w:vAlign w:val="center"/>
            <w:hideMark/>
          </w:tcPr>
          <w:p w14:paraId="08EA9864"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Bifenazate</w:t>
            </w:r>
          </w:p>
        </w:tc>
        <w:tc>
          <w:tcPr>
            <w:tcW w:w="369" w:type="pct"/>
            <w:tcBorders>
              <w:top w:val="nil"/>
              <w:left w:val="nil"/>
              <w:bottom w:val="nil"/>
              <w:right w:val="nil"/>
            </w:tcBorders>
            <w:noWrap/>
            <w:vAlign w:val="center"/>
            <w:hideMark/>
          </w:tcPr>
          <w:p w14:paraId="2AE4FB5D" w14:textId="0F3FC54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24.51</w:t>
            </w:r>
          </w:p>
        </w:tc>
        <w:tc>
          <w:tcPr>
            <w:tcW w:w="412" w:type="pct"/>
            <w:tcBorders>
              <w:top w:val="nil"/>
              <w:left w:val="nil"/>
              <w:bottom w:val="nil"/>
              <w:right w:val="nil"/>
            </w:tcBorders>
            <w:noWrap/>
            <w:vAlign w:val="center"/>
            <w:hideMark/>
          </w:tcPr>
          <w:p w14:paraId="2D8BD9C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692D991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1556778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107</w:t>
            </w:r>
          </w:p>
        </w:tc>
        <w:tc>
          <w:tcPr>
            <w:tcW w:w="242" w:type="pct"/>
            <w:tcBorders>
              <w:top w:val="nil"/>
              <w:left w:val="nil"/>
              <w:bottom w:val="nil"/>
              <w:right w:val="nil"/>
            </w:tcBorders>
            <w:noWrap/>
            <w:vAlign w:val="center"/>
            <w:hideMark/>
          </w:tcPr>
          <w:p w14:paraId="31350330" w14:textId="2C19F203"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r w:rsidR="005A484E">
              <w:rPr>
                <w:rFonts w:ascii="Calibri" w:eastAsia="Times New Roman" w:hAnsi="Calibri" w:cs="Calibri"/>
                <w:color w:val="000000"/>
                <w:sz w:val="20"/>
                <w:szCs w:val="20"/>
                <w:lang w:val="es-ES" w:eastAsia="es-ES"/>
              </w:rPr>
              <w:t>.1</w:t>
            </w:r>
          </w:p>
        </w:tc>
        <w:tc>
          <w:tcPr>
            <w:tcW w:w="374" w:type="pct"/>
            <w:tcBorders>
              <w:top w:val="nil"/>
              <w:left w:val="nil"/>
              <w:bottom w:val="nil"/>
              <w:right w:val="nil"/>
            </w:tcBorders>
            <w:noWrap/>
            <w:vAlign w:val="center"/>
            <w:hideMark/>
          </w:tcPr>
          <w:p w14:paraId="59C80D4C" w14:textId="0D78960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AB2F3A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799</w:t>
            </w:r>
          </w:p>
        </w:tc>
        <w:tc>
          <w:tcPr>
            <w:tcW w:w="447" w:type="pct"/>
            <w:tcBorders>
              <w:top w:val="nil"/>
              <w:left w:val="nil"/>
              <w:bottom w:val="nil"/>
              <w:right w:val="nil"/>
            </w:tcBorders>
            <w:noWrap/>
            <w:vAlign w:val="center"/>
            <w:hideMark/>
          </w:tcPr>
          <w:p w14:paraId="6E3B103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6AEAA63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46F74C5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w:t>
            </w:r>
          </w:p>
        </w:tc>
      </w:tr>
      <w:tr w:rsidR="005A484E" w14:paraId="6B779171" w14:textId="77777777" w:rsidTr="005A484E">
        <w:trPr>
          <w:trHeight w:val="300"/>
        </w:trPr>
        <w:tc>
          <w:tcPr>
            <w:tcW w:w="1082" w:type="pct"/>
            <w:tcBorders>
              <w:top w:val="nil"/>
              <w:left w:val="nil"/>
              <w:bottom w:val="nil"/>
              <w:right w:val="nil"/>
            </w:tcBorders>
            <w:noWrap/>
            <w:vAlign w:val="center"/>
            <w:hideMark/>
          </w:tcPr>
          <w:p w14:paraId="506BC5CD"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Bitertanol</w:t>
            </w:r>
          </w:p>
        </w:tc>
        <w:tc>
          <w:tcPr>
            <w:tcW w:w="369" w:type="pct"/>
            <w:tcBorders>
              <w:top w:val="nil"/>
              <w:left w:val="nil"/>
              <w:bottom w:val="nil"/>
              <w:right w:val="nil"/>
            </w:tcBorders>
            <w:noWrap/>
            <w:vAlign w:val="center"/>
            <w:hideMark/>
          </w:tcPr>
          <w:p w14:paraId="51902DA7" w14:textId="529B3F5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12.80</w:t>
            </w:r>
          </w:p>
        </w:tc>
        <w:tc>
          <w:tcPr>
            <w:tcW w:w="412" w:type="pct"/>
            <w:tcBorders>
              <w:top w:val="nil"/>
              <w:left w:val="nil"/>
              <w:bottom w:val="nil"/>
              <w:right w:val="nil"/>
            </w:tcBorders>
            <w:noWrap/>
            <w:vAlign w:val="center"/>
            <w:hideMark/>
          </w:tcPr>
          <w:p w14:paraId="233433E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24B76B9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267" w:type="pct"/>
            <w:tcBorders>
              <w:top w:val="nil"/>
              <w:left w:val="nil"/>
              <w:bottom w:val="nil"/>
              <w:right w:val="nil"/>
            </w:tcBorders>
            <w:noWrap/>
            <w:vAlign w:val="center"/>
            <w:hideMark/>
          </w:tcPr>
          <w:p w14:paraId="2BA7A82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97</w:t>
            </w:r>
          </w:p>
        </w:tc>
        <w:tc>
          <w:tcPr>
            <w:tcW w:w="242" w:type="pct"/>
            <w:tcBorders>
              <w:top w:val="nil"/>
              <w:left w:val="nil"/>
              <w:bottom w:val="nil"/>
              <w:right w:val="nil"/>
            </w:tcBorders>
            <w:noWrap/>
            <w:vAlign w:val="center"/>
            <w:hideMark/>
          </w:tcPr>
          <w:p w14:paraId="59EA6BEE" w14:textId="3F437ED4"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r w:rsidR="005A484E">
              <w:rPr>
                <w:rFonts w:ascii="Calibri" w:eastAsia="Times New Roman" w:hAnsi="Calibri" w:cs="Calibri"/>
                <w:color w:val="000000"/>
                <w:sz w:val="20"/>
                <w:szCs w:val="20"/>
                <w:lang w:val="es-ES" w:eastAsia="es-ES"/>
              </w:rPr>
              <w:t>.1</w:t>
            </w:r>
          </w:p>
        </w:tc>
        <w:tc>
          <w:tcPr>
            <w:tcW w:w="374" w:type="pct"/>
            <w:tcBorders>
              <w:top w:val="nil"/>
              <w:left w:val="nil"/>
              <w:bottom w:val="nil"/>
              <w:right w:val="nil"/>
            </w:tcBorders>
            <w:noWrap/>
            <w:vAlign w:val="center"/>
            <w:hideMark/>
          </w:tcPr>
          <w:p w14:paraId="113B772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3157106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52</w:t>
            </w:r>
          </w:p>
        </w:tc>
        <w:tc>
          <w:tcPr>
            <w:tcW w:w="447" w:type="pct"/>
            <w:tcBorders>
              <w:top w:val="nil"/>
              <w:left w:val="nil"/>
              <w:bottom w:val="nil"/>
              <w:right w:val="nil"/>
            </w:tcBorders>
            <w:noWrap/>
            <w:vAlign w:val="center"/>
            <w:hideMark/>
          </w:tcPr>
          <w:p w14:paraId="741BFA5B" w14:textId="634E820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r w:rsidR="00AC2616">
              <w:rPr>
                <w:rFonts w:ascii="Calibri" w:eastAsia="Times New Roman" w:hAnsi="Calibri" w:cs="Calibri"/>
                <w:color w:val="000000"/>
                <w:sz w:val="20"/>
                <w:szCs w:val="20"/>
                <w:vertAlign w:val="superscript"/>
                <w:lang w:val="es-ES" w:eastAsia="es-ES"/>
              </w:rPr>
              <w:t xml:space="preserve"> </w:t>
            </w:r>
          </w:p>
        </w:tc>
        <w:tc>
          <w:tcPr>
            <w:tcW w:w="574" w:type="pct"/>
            <w:tcBorders>
              <w:top w:val="nil"/>
              <w:left w:val="nil"/>
              <w:bottom w:val="nil"/>
              <w:right w:val="nil"/>
            </w:tcBorders>
            <w:vAlign w:val="center"/>
            <w:hideMark/>
          </w:tcPr>
          <w:p w14:paraId="706059D6" w14:textId="6C88BBFF" w:rsidR="005A484E" w:rsidRDefault="005A484E">
            <w:pPr>
              <w:spacing w:after="0" w:line="240" w:lineRule="auto"/>
              <w:jc w:val="center"/>
              <w:rPr>
                <w:rFonts w:ascii="Calibri" w:eastAsia="Times New Roman" w:hAnsi="Calibri" w:cs="Calibri"/>
                <w:color w:val="000000"/>
                <w:sz w:val="20"/>
                <w:szCs w:val="20"/>
                <w:vertAlign w:val="superscript"/>
                <w:lang w:val="es-ES" w:eastAsia="es-ES"/>
              </w:rPr>
            </w:pPr>
            <w:r>
              <w:rPr>
                <w:rFonts w:ascii="Calibri" w:eastAsia="Times New Roman" w:hAnsi="Calibri" w:cs="Calibri"/>
                <w:color w:val="000000"/>
                <w:sz w:val="20"/>
                <w:szCs w:val="20"/>
                <w:lang w:val="es-ES" w:eastAsia="es-ES"/>
              </w:rPr>
              <w:t xml:space="preserve">100 </w:t>
            </w:r>
          </w:p>
        </w:tc>
        <w:tc>
          <w:tcPr>
            <w:tcW w:w="573" w:type="pct"/>
            <w:tcBorders>
              <w:top w:val="nil"/>
              <w:left w:val="nil"/>
              <w:bottom w:val="nil"/>
              <w:right w:val="nil"/>
            </w:tcBorders>
            <w:noWrap/>
            <w:vAlign w:val="center"/>
            <w:hideMark/>
          </w:tcPr>
          <w:p w14:paraId="3B634C6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r>
      <w:tr w:rsidR="005A484E" w14:paraId="14AE8B46" w14:textId="77777777" w:rsidTr="005A484E">
        <w:trPr>
          <w:trHeight w:val="300"/>
        </w:trPr>
        <w:tc>
          <w:tcPr>
            <w:tcW w:w="1082" w:type="pct"/>
            <w:tcBorders>
              <w:top w:val="nil"/>
              <w:left w:val="nil"/>
              <w:bottom w:val="nil"/>
              <w:right w:val="nil"/>
            </w:tcBorders>
            <w:noWrap/>
            <w:vAlign w:val="center"/>
            <w:hideMark/>
          </w:tcPr>
          <w:p w14:paraId="65137D75"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Boscalid</w:t>
            </w:r>
          </w:p>
        </w:tc>
        <w:tc>
          <w:tcPr>
            <w:tcW w:w="369" w:type="pct"/>
            <w:tcBorders>
              <w:top w:val="nil"/>
              <w:left w:val="nil"/>
              <w:bottom w:val="nil"/>
              <w:right w:val="nil"/>
            </w:tcBorders>
            <w:noWrap/>
            <w:vAlign w:val="center"/>
            <w:hideMark/>
          </w:tcPr>
          <w:p w14:paraId="37C0D070" w14:textId="6049278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24.09</w:t>
            </w:r>
          </w:p>
        </w:tc>
        <w:tc>
          <w:tcPr>
            <w:tcW w:w="412" w:type="pct"/>
            <w:tcBorders>
              <w:top w:val="nil"/>
              <w:left w:val="nil"/>
              <w:bottom w:val="nil"/>
              <w:right w:val="nil"/>
            </w:tcBorders>
            <w:noWrap/>
            <w:vAlign w:val="center"/>
            <w:hideMark/>
          </w:tcPr>
          <w:p w14:paraId="7B0937D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412" w:type="pct"/>
            <w:tcBorders>
              <w:top w:val="nil"/>
              <w:left w:val="nil"/>
              <w:bottom w:val="nil"/>
              <w:right w:val="nil"/>
            </w:tcBorders>
            <w:noWrap/>
            <w:vAlign w:val="center"/>
            <w:hideMark/>
          </w:tcPr>
          <w:p w14:paraId="2BB04D8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267" w:type="pct"/>
            <w:tcBorders>
              <w:top w:val="nil"/>
              <w:left w:val="nil"/>
              <w:bottom w:val="nil"/>
              <w:right w:val="nil"/>
            </w:tcBorders>
            <w:noWrap/>
            <w:vAlign w:val="center"/>
            <w:hideMark/>
          </w:tcPr>
          <w:p w14:paraId="259B422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98</w:t>
            </w:r>
          </w:p>
        </w:tc>
        <w:tc>
          <w:tcPr>
            <w:tcW w:w="242" w:type="pct"/>
            <w:tcBorders>
              <w:top w:val="nil"/>
              <w:left w:val="nil"/>
              <w:bottom w:val="nil"/>
              <w:right w:val="nil"/>
            </w:tcBorders>
            <w:noWrap/>
            <w:vAlign w:val="center"/>
            <w:hideMark/>
          </w:tcPr>
          <w:p w14:paraId="5046CE81" w14:textId="6ADF858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7.5</w:t>
            </w:r>
          </w:p>
        </w:tc>
        <w:tc>
          <w:tcPr>
            <w:tcW w:w="374" w:type="pct"/>
            <w:tcBorders>
              <w:top w:val="nil"/>
              <w:left w:val="nil"/>
              <w:bottom w:val="nil"/>
              <w:right w:val="nil"/>
            </w:tcBorders>
            <w:noWrap/>
            <w:vAlign w:val="center"/>
            <w:hideMark/>
          </w:tcPr>
          <w:p w14:paraId="476D050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3C65BE8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174</w:t>
            </w:r>
          </w:p>
        </w:tc>
        <w:tc>
          <w:tcPr>
            <w:tcW w:w="447" w:type="pct"/>
            <w:tcBorders>
              <w:top w:val="nil"/>
              <w:left w:val="nil"/>
              <w:bottom w:val="nil"/>
              <w:right w:val="nil"/>
            </w:tcBorders>
            <w:noWrap/>
            <w:vAlign w:val="center"/>
            <w:hideMark/>
          </w:tcPr>
          <w:p w14:paraId="264BC9C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448833E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383CEF2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0BA11783" w14:textId="77777777" w:rsidTr="005A484E">
        <w:trPr>
          <w:trHeight w:val="300"/>
        </w:trPr>
        <w:tc>
          <w:tcPr>
            <w:tcW w:w="1082" w:type="pct"/>
            <w:tcBorders>
              <w:top w:val="nil"/>
              <w:left w:val="nil"/>
              <w:bottom w:val="nil"/>
              <w:right w:val="nil"/>
            </w:tcBorders>
            <w:noWrap/>
            <w:vAlign w:val="center"/>
            <w:hideMark/>
          </w:tcPr>
          <w:p w14:paraId="0721BE72"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Bromuconazole 1</w:t>
            </w:r>
          </w:p>
        </w:tc>
        <w:tc>
          <w:tcPr>
            <w:tcW w:w="369" w:type="pct"/>
            <w:tcBorders>
              <w:top w:val="nil"/>
              <w:left w:val="nil"/>
              <w:bottom w:val="nil"/>
              <w:right w:val="nil"/>
            </w:tcBorders>
            <w:noWrap/>
            <w:vAlign w:val="center"/>
            <w:hideMark/>
          </w:tcPr>
          <w:p w14:paraId="3493CFDD" w14:textId="6FFF3F2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23.91</w:t>
            </w:r>
          </w:p>
        </w:tc>
        <w:tc>
          <w:tcPr>
            <w:tcW w:w="412" w:type="pct"/>
            <w:tcBorders>
              <w:top w:val="nil"/>
              <w:left w:val="nil"/>
              <w:bottom w:val="nil"/>
              <w:right w:val="nil"/>
            </w:tcBorders>
            <w:noWrap/>
            <w:vAlign w:val="center"/>
            <w:hideMark/>
          </w:tcPr>
          <w:p w14:paraId="259A30D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274FB27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377E78B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242" w:type="pct"/>
            <w:tcBorders>
              <w:top w:val="nil"/>
              <w:left w:val="nil"/>
              <w:bottom w:val="nil"/>
              <w:right w:val="nil"/>
            </w:tcBorders>
            <w:noWrap/>
            <w:vAlign w:val="center"/>
            <w:hideMark/>
          </w:tcPr>
          <w:p w14:paraId="09E8E2A4" w14:textId="3BB091F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14.5</w:t>
            </w:r>
          </w:p>
        </w:tc>
        <w:tc>
          <w:tcPr>
            <w:tcW w:w="374" w:type="pct"/>
            <w:tcBorders>
              <w:top w:val="nil"/>
              <w:left w:val="nil"/>
              <w:bottom w:val="nil"/>
              <w:right w:val="nil"/>
            </w:tcBorders>
            <w:noWrap/>
            <w:vAlign w:val="center"/>
            <w:hideMark/>
          </w:tcPr>
          <w:p w14:paraId="464B53D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248" w:type="pct"/>
            <w:tcBorders>
              <w:top w:val="nil"/>
              <w:left w:val="nil"/>
              <w:bottom w:val="nil"/>
              <w:right w:val="nil"/>
            </w:tcBorders>
            <w:noWrap/>
            <w:vAlign w:val="center"/>
            <w:hideMark/>
          </w:tcPr>
          <w:p w14:paraId="52DD3E8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341</w:t>
            </w:r>
          </w:p>
        </w:tc>
        <w:tc>
          <w:tcPr>
            <w:tcW w:w="447" w:type="pct"/>
            <w:tcBorders>
              <w:top w:val="nil"/>
              <w:left w:val="nil"/>
              <w:bottom w:val="nil"/>
              <w:right w:val="nil"/>
            </w:tcBorders>
            <w:noWrap/>
            <w:vAlign w:val="center"/>
            <w:hideMark/>
          </w:tcPr>
          <w:p w14:paraId="0CB44A1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7B8BED2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42171C2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326DBB9D" w14:textId="77777777" w:rsidTr="005A484E">
        <w:trPr>
          <w:trHeight w:val="300"/>
        </w:trPr>
        <w:tc>
          <w:tcPr>
            <w:tcW w:w="1082" w:type="pct"/>
            <w:tcBorders>
              <w:top w:val="nil"/>
              <w:left w:val="nil"/>
              <w:bottom w:val="nil"/>
              <w:right w:val="nil"/>
            </w:tcBorders>
            <w:noWrap/>
            <w:vAlign w:val="center"/>
            <w:hideMark/>
          </w:tcPr>
          <w:p w14:paraId="3E0FA74D"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Bromuconazole 2</w:t>
            </w:r>
          </w:p>
        </w:tc>
        <w:tc>
          <w:tcPr>
            <w:tcW w:w="369" w:type="pct"/>
            <w:tcBorders>
              <w:top w:val="nil"/>
              <w:left w:val="nil"/>
              <w:bottom w:val="nil"/>
              <w:right w:val="nil"/>
            </w:tcBorders>
            <w:noWrap/>
            <w:vAlign w:val="center"/>
            <w:hideMark/>
          </w:tcPr>
          <w:p w14:paraId="7991FCFA" w14:textId="610C73B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24.42</w:t>
            </w:r>
          </w:p>
        </w:tc>
        <w:tc>
          <w:tcPr>
            <w:tcW w:w="412" w:type="pct"/>
            <w:tcBorders>
              <w:top w:val="nil"/>
              <w:left w:val="nil"/>
              <w:bottom w:val="nil"/>
              <w:right w:val="nil"/>
            </w:tcBorders>
            <w:noWrap/>
            <w:vAlign w:val="center"/>
            <w:hideMark/>
          </w:tcPr>
          <w:p w14:paraId="70A2F20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412" w:type="pct"/>
            <w:tcBorders>
              <w:top w:val="nil"/>
              <w:left w:val="nil"/>
              <w:bottom w:val="nil"/>
              <w:right w:val="nil"/>
            </w:tcBorders>
            <w:noWrap/>
            <w:vAlign w:val="center"/>
            <w:hideMark/>
          </w:tcPr>
          <w:p w14:paraId="362B4C3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267" w:type="pct"/>
            <w:tcBorders>
              <w:top w:val="nil"/>
              <w:left w:val="nil"/>
              <w:bottom w:val="nil"/>
              <w:right w:val="nil"/>
            </w:tcBorders>
            <w:noWrap/>
            <w:vAlign w:val="center"/>
            <w:hideMark/>
          </w:tcPr>
          <w:p w14:paraId="3617757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101</w:t>
            </w:r>
          </w:p>
        </w:tc>
        <w:tc>
          <w:tcPr>
            <w:tcW w:w="242" w:type="pct"/>
            <w:tcBorders>
              <w:top w:val="nil"/>
              <w:left w:val="nil"/>
              <w:bottom w:val="nil"/>
              <w:right w:val="nil"/>
            </w:tcBorders>
            <w:noWrap/>
            <w:vAlign w:val="center"/>
            <w:hideMark/>
          </w:tcPr>
          <w:p w14:paraId="3D02BC8F" w14:textId="4969633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13.4</w:t>
            </w:r>
          </w:p>
        </w:tc>
        <w:tc>
          <w:tcPr>
            <w:tcW w:w="374" w:type="pct"/>
            <w:tcBorders>
              <w:top w:val="nil"/>
              <w:left w:val="nil"/>
              <w:bottom w:val="nil"/>
              <w:right w:val="nil"/>
            </w:tcBorders>
            <w:noWrap/>
            <w:vAlign w:val="center"/>
            <w:hideMark/>
          </w:tcPr>
          <w:p w14:paraId="2D08A1B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248" w:type="pct"/>
            <w:tcBorders>
              <w:top w:val="nil"/>
              <w:left w:val="nil"/>
              <w:bottom w:val="nil"/>
              <w:right w:val="nil"/>
            </w:tcBorders>
            <w:noWrap/>
            <w:vAlign w:val="center"/>
            <w:hideMark/>
          </w:tcPr>
          <w:p w14:paraId="3F31260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189</w:t>
            </w:r>
          </w:p>
        </w:tc>
        <w:tc>
          <w:tcPr>
            <w:tcW w:w="447" w:type="pct"/>
            <w:tcBorders>
              <w:top w:val="nil"/>
              <w:left w:val="nil"/>
              <w:bottom w:val="nil"/>
              <w:right w:val="nil"/>
            </w:tcBorders>
            <w:noWrap/>
            <w:vAlign w:val="center"/>
            <w:hideMark/>
          </w:tcPr>
          <w:p w14:paraId="5B8BA82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17BE344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76E7B73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33A0C56F" w14:textId="77777777" w:rsidTr="005A484E">
        <w:trPr>
          <w:trHeight w:val="300"/>
        </w:trPr>
        <w:tc>
          <w:tcPr>
            <w:tcW w:w="1082" w:type="pct"/>
            <w:tcBorders>
              <w:top w:val="nil"/>
              <w:left w:val="nil"/>
              <w:bottom w:val="nil"/>
              <w:right w:val="nil"/>
            </w:tcBorders>
            <w:noWrap/>
            <w:vAlign w:val="center"/>
            <w:hideMark/>
          </w:tcPr>
          <w:p w14:paraId="36C333B4"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Bupirimate</w:t>
            </w:r>
          </w:p>
        </w:tc>
        <w:tc>
          <w:tcPr>
            <w:tcW w:w="369" w:type="pct"/>
            <w:tcBorders>
              <w:top w:val="nil"/>
              <w:left w:val="nil"/>
              <w:bottom w:val="nil"/>
              <w:right w:val="nil"/>
            </w:tcBorders>
            <w:noWrap/>
            <w:vAlign w:val="center"/>
            <w:hideMark/>
          </w:tcPr>
          <w:p w14:paraId="79A346AC" w14:textId="688D157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22.62</w:t>
            </w:r>
          </w:p>
        </w:tc>
        <w:tc>
          <w:tcPr>
            <w:tcW w:w="412" w:type="pct"/>
            <w:tcBorders>
              <w:top w:val="nil"/>
              <w:left w:val="nil"/>
              <w:bottom w:val="nil"/>
              <w:right w:val="nil"/>
            </w:tcBorders>
            <w:noWrap/>
            <w:vAlign w:val="center"/>
            <w:hideMark/>
          </w:tcPr>
          <w:p w14:paraId="07DB1CD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7BEEFEC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1AB231B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117</w:t>
            </w:r>
          </w:p>
        </w:tc>
        <w:tc>
          <w:tcPr>
            <w:tcW w:w="242" w:type="pct"/>
            <w:tcBorders>
              <w:top w:val="nil"/>
              <w:left w:val="nil"/>
              <w:bottom w:val="nil"/>
              <w:right w:val="nil"/>
            </w:tcBorders>
            <w:noWrap/>
            <w:vAlign w:val="center"/>
            <w:hideMark/>
          </w:tcPr>
          <w:p w14:paraId="41298C73" w14:textId="73E1CA3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7.5</w:t>
            </w:r>
          </w:p>
        </w:tc>
        <w:tc>
          <w:tcPr>
            <w:tcW w:w="374" w:type="pct"/>
            <w:tcBorders>
              <w:top w:val="nil"/>
              <w:left w:val="nil"/>
              <w:bottom w:val="nil"/>
              <w:right w:val="nil"/>
            </w:tcBorders>
            <w:noWrap/>
            <w:vAlign w:val="center"/>
            <w:hideMark/>
          </w:tcPr>
          <w:p w14:paraId="71FDEB3F" w14:textId="1787100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3536B71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654</w:t>
            </w:r>
          </w:p>
        </w:tc>
        <w:tc>
          <w:tcPr>
            <w:tcW w:w="447" w:type="pct"/>
            <w:tcBorders>
              <w:top w:val="nil"/>
              <w:left w:val="nil"/>
              <w:bottom w:val="nil"/>
              <w:right w:val="nil"/>
            </w:tcBorders>
            <w:noWrap/>
            <w:vAlign w:val="center"/>
            <w:hideMark/>
          </w:tcPr>
          <w:p w14:paraId="0F19BF4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69CCA25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6A7C0A3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r>
      <w:tr w:rsidR="005A484E" w14:paraId="231030E8" w14:textId="77777777" w:rsidTr="005A484E">
        <w:trPr>
          <w:trHeight w:val="300"/>
        </w:trPr>
        <w:tc>
          <w:tcPr>
            <w:tcW w:w="1082" w:type="pct"/>
            <w:tcBorders>
              <w:top w:val="nil"/>
              <w:left w:val="nil"/>
              <w:bottom w:val="nil"/>
              <w:right w:val="nil"/>
            </w:tcBorders>
            <w:noWrap/>
            <w:vAlign w:val="center"/>
            <w:hideMark/>
          </w:tcPr>
          <w:p w14:paraId="39C30AEB"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Buprofezin</w:t>
            </w:r>
          </w:p>
        </w:tc>
        <w:tc>
          <w:tcPr>
            <w:tcW w:w="369" w:type="pct"/>
            <w:tcBorders>
              <w:top w:val="nil"/>
              <w:left w:val="nil"/>
              <w:bottom w:val="nil"/>
              <w:right w:val="nil"/>
            </w:tcBorders>
            <w:noWrap/>
            <w:vAlign w:val="center"/>
            <w:hideMark/>
          </w:tcPr>
          <w:p w14:paraId="0A8699D0" w14:textId="042C360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24.96</w:t>
            </w:r>
          </w:p>
        </w:tc>
        <w:tc>
          <w:tcPr>
            <w:tcW w:w="412" w:type="pct"/>
            <w:tcBorders>
              <w:top w:val="nil"/>
              <w:left w:val="nil"/>
              <w:bottom w:val="nil"/>
              <w:right w:val="nil"/>
            </w:tcBorders>
            <w:noWrap/>
            <w:vAlign w:val="center"/>
            <w:hideMark/>
          </w:tcPr>
          <w:p w14:paraId="68C77C2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47F1E75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2644B6EB" w14:textId="2C0C458A" w:rsidR="005A484E" w:rsidRDefault="00D016A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85</w:t>
            </w:r>
          </w:p>
        </w:tc>
        <w:tc>
          <w:tcPr>
            <w:tcW w:w="242" w:type="pct"/>
            <w:tcBorders>
              <w:top w:val="nil"/>
              <w:left w:val="nil"/>
              <w:bottom w:val="nil"/>
              <w:right w:val="nil"/>
            </w:tcBorders>
            <w:noWrap/>
            <w:vAlign w:val="center"/>
            <w:hideMark/>
          </w:tcPr>
          <w:p w14:paraId="352A25B2" w14:textId="4B94844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5.1</w:t>
            </w:r>
          </w:p>
        </w:tc>
        <w:tc>
          <w:tcPr>
            <w:tcW w:w="374" w:type="pct"/>
            <w:tcBorders>
              <w:top w:val="nil"/>
              <w:left w:val="nil"/>
              <w:bottom w:val="nil"/>
              <w:right w:val="nil"/>
            </w:tcBorders>
            <w:noWrap/>
            <w:vAlign w:val="center"/>
            <w:hideMark/>
          </w:tcPr>
          <w:p w14:paraId="2CF4ECB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4B29F42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212</w:t>
            </w:r>
          </w:p>
        </w:tc>
        <w:tc>
          <w:tcPr>
            <w:tcW w:w="447" w:type="pct"/>
            <w:tcBorders>
              <w:top w:val="nil"/>
              <w:left w:val="nil"/>
              <w:bottom w:val="nil"/>
              <w:right w:val="nil"/>
            </w:tcBorders>
            <w:noWrap/>
            <w:vAlign w:val="center"/>
            <w:hideMark/>
          </w:tcPr>
          <w:p w14:paraId="23888DE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5000</w:t>
            </w:r>
          </w:p>
        </w:tc>
        <w:tc>
          <w:tcPr>
            <w:tcW w:w="574" w:type="pct"/>
            <w:tcBorders>
              <w:top w:val="nil"/>
              <w:left w:val="nil"/>
              <w:bottom w:val="nil"/>
              <w:right w:val="nil"/>
            </w:tcBorders>
            <w:vAlign w:val="center"/>
            <w:hideMark/>
          </w:tcPr>
          <w:p w14:paraId="48B8BBE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25000</w:t>
            </w:r>
          </w:p>
        </w:tc>
        <w:tc>
          <w:tcPr>
            <w:tcW w:w="573" w:type="pct"/>
            <w:tcBorders>
              <w:top w:val="nil"/>
              <w:left w:val="nil"/>
              <w:bottom w:val="nil"/>
              <w:right w:val="nil"/>
            </w:tcBorders>
            <w:noWrap/>
            <w:vAlign w:val="center"/>
            <w:hideMark/>
          </w:tcPr>
          <w:p w14:paraId="720E20E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11CE9858" w14:textId="77777777" w:rsidTr="005A484E">
        <w:trPr>
          <w:trHeight w:val="300"/>
        </w:trPr>
        <w:tc>
          <w:tcPr>
            <w:tcW w:w="1082" w:type="pct"/>
            <w:tcBorders>
              <w:top w:val="nil"/>
              <w:left w:val="nil"/>
              <w:bottom w:val="nil"/>
              <w:right w:val="nil"/>
            </w:tcBorders>
            <w:noWrap/>
            <w:vAlign w:val="center"/>
            <w:hideMark/>
          </w:tcPr>
          <w:p w14:paraId="3F30EDC0"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Carbaryl</w:t>
            </w:r>
          </w:p>
        </w:tc>
        <w:tc>
          <w:tcPr>
            <w:tcW w:w="369" w:type="pct"/>
            <w:tcBorders>
              <w:top w:val="nil"/>
              <w:left w:val="nil"/>
              <w:bottom w:val="nil"/>
              <w:right w:val="nil"/>
            </w:tcBorders>
            <w:noWrap/>
            <w:vAlign w:val="center"/>
            <w:hideMark/>
          </w:tcPr>
          <w:p w14:paraId="531DC4CD" w14:textId="2495044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22.00</w:t>
            </w:r>
          </w:p>
        </w:tc>
        <w:tc>
          <w:tcPr>
            <w:tcW w:w="412" w:type="pct"/>
            <w:tcBorders>
              <w:top w:val="nil"/>
              <w:left w:val="nil"/>
              <w:bottom w:val="nil"/>
              <w:right w:val="nil"/>
            </w:tcBorders>
            <w:noWrap/>
            <w:vAlign w:val="center"/>
            <w:hideMark/>
          </w:tcPr>
          <w:p w14:paraId="3813D57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6BF0629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0003DF9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107</w:t>
            </w:r>
          </w:p>
        </w:tc>
        <w:tc>
          <w:tcPr>
            <w:tcW w:w="242" w:type="pct"/>
            <w:tcBorders>
              <w:top w:val="nil"/>
              <w:left w:val="nil"/>
              <w:bottom w:val="nil"/>
              <w:right w:val="nil"/>
            </w:tcBorders>
            <w:noWrap/>
            <w:vAlign w:val="center"/>
            <w:hideMark/>
          </w:tcPr>
          <w:p w14:paraId="2FA5E433" w14:textId="1C2B8126"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r w:rsidR="005A484E">
              <w:rPr>
                <w:rFonts w:ascii="Calibri" w:eastAsia="Times New Roman" w:hAnsi="Calibri" w:cs="Calibri"/>
                <w:color w:val="000000"/>
                <w:sz w:val="20"/>
                <w:szCs w:val="20"/>
                <w:lang w:val="es-ES" w:eastAsia="es-ES"/>
              </w:rPr>
              <w:t>.7</w:t>
            </w:r>
          </w:p>
        </w:tc>
        <w:tc>
          <w:tcPr>
            <w:tcW w:w="374" w:type="pct"/>
            <w:tcBorders>
              <w:top w:val="nil"/>
              <w:left w:val="nil"/>
              <w:bottom w:val="nil"/>
              <w:right w:val="nil"/>
            </w:tcBorders>
            <w:noWrap/>
            <w:vAlign w:val="center"/>
            <w:hideMark/>
          </w:tcPr>
          <w:p w14:paraId="0A30366C" w14:textId="7C79333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76A48FE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w:t>
            </w:r>
          </w:p>
        </w:tc>
        <w:tc>
          <w:tcPr>
            <w:tcW w:w="447" w:type="pct"/>
            <w:tcBorders>
              <w:top w:val="nil"/>
              <w:left w:val="nil"/>
              <w:bottom w:val="nil"/>
              <w:right w:val="nil"/>
            </w:tcBorders>
            <w:noWrap/>
            <w:vAlign w:val="center"/>
            <w:hideMark/>
          </w:tcPr>
          <w:p w14:paraId="2230AD9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4080BCB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25D5B00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41C416F7" w14:textId="77777777" w:rsidTr="005A484E">
        <w:trPr>
          <w:trHeight w:val="300"/>
        </w:trPr>
        <w:tc>
          <w:tcPr>
            <w:tcW w:w="1082" w:type="pct"/>
            <w:tcBorders>
              <w:top w:val="nil"/>
              <w:left w:val="nil"/>
              <w:bottom w:val="nil"/>
              <w:right w:val="nil"/>
            </w:tcBorders>
            <w:noWrap/>
            <w:vAlign w:val="center"/>
            <w:hideMark/>
          </w:tcPr>
          <w:p w14:paraId="3DB72A5B"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Carbendazim</w:t>
            </w:r>
          </w:p>
        </w:tc>
        <w:tc>
          <w:tcPr>
            <w:tcW w:w="369" w:type="pct"/>
            <w:tcBorders>
              <w:top w:val="nil"/>
              <w:left w:val="nil"/>
              <w:bottom w:val="nil"/>
              <w:right w:val="nil"/>
            </w:tcBorders>
            <w:noWrap/>
            <w:vAlign w:val="center"/>
            <w:hideMark/>
          </w:tcPr>
          <w:p w14:paraId="36E0BC5A" w14:textId="3CD7A02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3.30</w:t>
            </w:r>
          </w:p>
        </w:tc>
        <w:tc>
          <w:tcPr>
            <w:tcW w:w="412" w:type="pct"/>
            <w:tcBorders>
              <w:top w:val="nil"/>
              <w:left w:val="nil"/>
              <w:bottom w:val="nil"/>
              <w:right w:val="nil"/>
            </w:tcBorders>
            <w:noWrap/>
            <w:vAlign w:val="center"/>
            <w:hideMark/>
          </w:tcPr>
          <w:p w14:paraId="66A6939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c>
          <w:tcPr>
            <w:tcW w:w="412" w:type="pct"/>
            <w:tcBorders>
              <w:top w:val="nil"/>
              <w:left w:val="nil"/>
              <w:bottom w:val="nil"/>
              <w:right w:val="nil"/>
            </w:tcBorders>
            <w:noWrap/>
            <w:vAlign w:val="center"/>
            <w:hideMark/>
          </w:tcPr>
          <w:p w14:paraId="1F7A2D2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c>
          <w:tcPr>
            <w:tcW w:w="267" w:type="pct"/>
            <w:tcBorders>
              <w:top w:val="nil"/>
              <w:left w:val="nil"/>
              <w:bottom w:val="nil"/>
              <w:right w:val="nil"/>
            </w:tcBorders>
            <w:noWrap/>
            <w:vAlign w:val="center"/>
            <w:hideMark/>
          </w:tcPr>
          <w:p w14:paraId="2D23FF3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84</w:t>
            </w:r>
          </w:p>
        </w:tc>
        <w:tc>
          <w:tcPr>
            <w:tcW w:w="242" w:type="pct"/>
            <w:tcBorders>
              <w:top w:val="nil"/>
              <w:left w:val="nil"/>
              <w:bottom w:val="nil"/>
              <w:right w:val="nil"/>
            </w:tcBorders>
            <w:noWrap/>
            <w:vAlign w:val="center"/>
            <w:hideMark/>
          </w:tcPr>
          <w:p w14:paraId="590217ED" w14:textId="1547481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12.4</w:t>
            </w:r>
          </w:p>
        </w:tc>
        <w:tc>
          <w:tcPr>
            <w:tcW w:w="374" w:type="pct"/>
            <w:tcBorders>
              <w:top w:val="nil"/>
              <w:left w:val="nil"/>
              <w:bottom w:val="nil"/>
              <w:right w:val="nil"/>
            </w:tcBorders>
            <w:noWrap/>
            <w:vAlign w:val="center"/>
            <w:hideMark/>
          </w:tcPr>
          <w:p w14:paraId="405CB51E" w14:textId="1315684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3F9D077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116</w:t>
            </w:r>
          </w:p>
        </w:tc>
        <w:tc>
          <w:tcPr>
            <w:tcW w:w="447" w:type="pct"/>
            <w:tcBorders>
              <w:top w:val="nil"/>
              <w:left w:val="nil"/>
              <w:bottom w:val="nil"/>
              <w:right w:val="nil"/>
            </w:tcBorders>
            <w:noWrap/>
            <w:vAlign w:val="center"/>
            <w:hideMark/>
          </w:tcPr>
          <w:p w14:paraId="0633D8E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4" w:type="pct"/>
            <w:tcBorders>
              <w:top w:val="nil"/>
              <w:left w:val="nil"/>
              <w:bottom w:val="nil"/>
              <w:right w:val="nil"/>
            </w:tcBorders>
            <w:vAlign w:val="center"/>
            <w:hideMark/>
          </w:tcPr>
          <w:p w14:paraId="0E145DF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500</w:t>
            </w:r>
          </w:p>
        </w:tc>
        <w:tc>
          <w:tcPr>
            <w:tcW w:w="573" w:type="pct"/>
            <w:tcBorders>
              <w:top w:val="nil"/>
              <w:left w:val="nil"/>
              <w:bottom w:val="nil"/>
              <w:right w:val="nil"/>
            </w:tcBorders>
            <w:noWrap/>
            <w:vAlign w:val="center"/>
            <w:hideMark/>
          </w:tcPr>
          <w:p w14:paraId="3E64F2D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546426A4" w14:textId="77777777" w:rsidTr="005A484E">
        <w:trPr>
          <w:trHeight w:val="300"/>
        </w:trPr>
        <w:tc>
          <w:tcPr>
            <w:tcW w:w="1082" w:type="pct"/>
            <w:tcBorders>
              <w:top w:val="nil"/>
              <w:left w:val="nil"/>
              <w:bottom w:val="nil"/>
              <w:right w:val="nil"/>
            </w:tcBorders>
            <w:noWrap/>
            <w:vAlign w:val="center"/>
            <w:hideMark/>
          </w:tcPr>
          <w:p w14:paraId="1AB1CFCF"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Carbofuran</w:t>
            </w:r>
          </w:p>
        </w:tc>
        <w:tc>
          <w:tcPr>
            <w:tcW w:w="369" w:type="pct"/>
            <w:tcBorders>
              <w:top w:val="nil"/>
              <w:left w:val="nil"/>
              <w:bottom w:val="nil"/>
              <w:right w:val="nil"/>
            </w:tcBorders>
            <w:noWrap/>
            <w:vAlign w:val="center"/>
            <w:hideMark/>
          </w:tcPr>
          <w:p w14:paraId="327DF604" w14:textId="4378634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21.56</w:t>
            </w:r>
          </w:p>
        </w:tc>
        <w:tc>
          <w:tcPr>
            <w:tcW w:w="412" w:type="pct"/>
            <w:tcBorders>
              <w:top w:val="nil"/>
              <w:left w:val="nil"/>
              <w:bottom w:val="nil"/>
              <w:right w:val="nil"/>
            </w:tcBorders>
            <w:noWrap/>
            <w:vAlign w:val="center"/>
            <w:hideMark/>
          </w:tcPr>
          <w:p w14:paraId="2553CBA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1AB9659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557C39F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118</w:t>
            </w:r>
          </w:p>
        </w:tc>
        <w:tc>
          <w:tcPr>
            <w:tcW w:w="242" w:type="pct"/>
            <w:tcBorders>
              <w:top w:val="nil"/>
              <w:left w:val="nil"/>
              <w:bottom w:val="nil"/>
              <w:right w:val="nil"/>
            </w:tcBorders>
            <w:noWrap/>
            <w:vAlign w:val="center"/>
            <w:hideMark/>
          </w:tcPr>
          <w:p w14:paraId="19C86ADC" w14:textId="3C30A6A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18.6</w:t>
            </w:r>
          </w:p>
        </w:tc>
        <w:tc>
          <w:tcPr>
            <w:tcW w:w="374" w:type="pct"/>
            <w:tcBorders>
              <w:top w:val="nil"/>
              <w:left w:val="nil"/>
              <w:bottom w:val="nil"/>
              <w:right w:val="nil"/>
            </w:tcBorders>
            <w:noWrap/>
            <w:vAlign w:val="center"/>
            <w:hideMark/>
          </w:tcPr>
          <w:p w14:paraId="38B84141" w14:textId="3F1F841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0FAC317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92</w:t>
            </w:r>
          </w:p>
        </w:tc>
        <w:tc>
          <w:tcPr>
            <w:tcW w:w="447" w:type="pct"/>
            <w:tcBorders>
              <w:top w:val="nil"/>
              <w:left w:val="nil"/>
              <w:bottom w:val="nil"/>
              <w:right w:val="nil"/>
            </w:tcBorders>
            <w:noWrap/>
            <w:vAlign w:val="center"/>
            <w:hideMark/>
          </w:tcPr>
          <w:p w14:paraId="5BF21CF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724ED45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553459C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r>
      <w:tr w:rsidR="005A484E" w14:paraId="1CA5BE02" w14:textId="77777777" w:rsidTr="005A484E">
        <w:trPr>
          <w:trHeight w:val="300"/>
        </w:trPr>
        <w:tc>
          <w:tcPr>
            <w:tcW w:w="1082" w:type="pct"/>
            <w:tcBorders>
              <w:top w:val="nil"/>
              <w:left w:val="nil"/>
              <w:bottom w:val="nil"/>
              <w:right w:val="nil"/>
            </w:tcBorders>
            <w:noWrap/>
            <w:vAlign w:val="center"/>
            <w:hideMark/>
          </w:tcPr>
          <w:p w14:paraId="212B4024"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Carfentazone ethyl</w:t>
            </w:r>
          </w:p>
        </w:tc>
        <w:tc>
          <w:tcPr>
            <w:tcW w:w="369" w:type="pct"/>
            <w:tcBorders>
              <w:top w:val="nil"/>
              <w:left w:val="nil"/>
              <w:bottom w:val="nil"/>
              <w:right w:val="nil"/>
            </w:tcBorders>
            <w:noWrap/>
            <w:vAlign w:val="center"/>
            <w:hideMark/>
          </w:tcPr>
          <w:p w14:paraId="13486166" w14:textId="31570C5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24.75</w:t>
            </w:r>
          </w:p>
        </w:tc>
        <w:tc>
          <w:tcPr>
            <w:tcW w:w="412" w:type="pct"/>
            <w:tcBorders>
              <w:top w:val="nil"/>
              <w:left w:val="nil"/>
              <w:bottom w:val="nil"/>
              <w:right w:val="nil"/>
            </w:tcBorders>
            <w:noWrap/>
            <w:vAlign w:val="center"/>
            <w:hideMark/>
          </w:tcPr>
          <w:p w14:paraId="5ACD41F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0F69B97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267" w:type="pct"/>
            <w:tcBorders>
              <w:top w:val="nil"/>
              <w:left w:val="nil"/>
              <w:bottom w:val="nil"/>
              <w:right w:val="nil"/>
            </w:tcBorders>
            <w:noWrap/>
            <w:vAlign w:val="center"/>
            <w:hideMark/>
          </w:tcPr>
          <w:p w14:paraId="65FCDE4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242" w:type="pct"/>
            <w:tcBorders>
              <w:top w:val="nil"/>
              <w:left w:val="nil"/>
              <w:bottom w:val="nil"/>
              <w:right w:val="nil"/>
            </w:tcBorders>
            <w:noWrap/>
            <w:vAlign w:val="center"/>
            <w:hideMark/>
          </w:tcPr>
          <w:p w14:paraId="30E9022C" w14:textId="2EAE166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12.4</w:t>
            </w:r>
          </w:p>
        </w:tc>
        <w:tc>
          <w:tcPr>
            <w:tcW w:w="374" w:type="pct"/>
            <w:tcBorders>
              <w:top w:val="nil"/>
              <w:left w:val="nil"/>
              <w:bottom w:val="nil"/>
              <w:right w:val="nil"/>
            </w:tcBorders>
            <w:noWrap/>
            <w:vAlign w:val="center"/>
            <w:hideMark/>
          </w:tcPr>
          <w:p w14:paraId="76050F6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3B2DA05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124</w:t>
            </w:r>
          </w:p>
        </w:tc>
        <w:tc>
          <w:tcPr>
            <w:tcW w:w="447" w:type="pct"/>
            <w:tcBorders>
              <w:top w:val="nil"/>
              <w:left w:val="nil"/>
              <w:bottom w:val="nil"/>
              <w:right w:val="nil"/>
            </w:tcBorders>
            <w:noWrap/>
            <w:vAlign w:val="center"/>
            <w:hideMark/>
          </w:tcPr>
          <w:p w14:paraId="606CF80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4F7511B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59368C0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r>
      <w:tr w:rsidR="005A484E" w14:paraId="1AEC85D9" w14:textId="77777777" w:rsidTr="005A484E">
        <w:trPr>
          <w:trHeight w:val="300"/>
        </w:trPr>
        <w:tc>
          <w:tcPr>
            <w:tcW w:w="1082" w:type="pct"/>
            <w:tcBorders>
              <w:top w:val="nil"/>
              <w:left w:val="nil"/>
              <w:bottom w:val="nil"/>
              <w:right w:val="nil"/>
            </w:tcBorders>
            <w:noWrap/>
            <w:vAlign w:val="center"/>
            <w:hideMark/>
          </w:tcPr>
          <w:p w14:paraId="1D771CAF"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Chlorantraniliprol</w:t>
            </w:r>
          </w:p>
        </w:tc>
        <w:tc>
          <w:tcPr>
            <w:tcW w:w="369" w:type="pct"/>
            <w:tcBorders>
              <w:top w:val="nil"/>
              <w:left w:val="nil"/>
              <w:bottom w:val="nil"/>
              <w:right w:val="nil"/>
            </w:tcBorders>
            <w:noWrap/>
            <w:vAlign w:val="center"/>
            <w:hideMark/>
          </w:tcPr>
          <w:p w14:paraId="7D9423C3" w14:textId="5941483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23.28</w:t>
            </w:r>
          </w:p>
        </w:tc>
        <w:tc>
          <w:tcPr>
            <w:tcW w:w="412" w:type="pct"/>
            <w:tcBorders>
              <w:top w:val="nil"/>
              <w:left w:val="nil"/>
              <w:bottom w:val="nil"/>
              <w:right w:val="nil"/>
            </w:tcBorders>
            <w:noWrap/>
            <w:vAlign w:val="center"/>
            <w:hideMark/>
          </w:tcPr>
          <w:p w14:paraId="372CE6E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50A2F78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267" w:type="pct"/>
            <w:tcBorders>
              <w:top w:val="nil"/>
              <w:left w:val="nil"/>
              <w:bottom w:val="nil"/>
              <w:right w:val="nil"/>
            </w:tcBorders>
            <w:noWrap/>
            <w:vAlign w:val="center"/>
            <w:hideMark/>
          </w:tcPr>
          <w:p w14:paraId="16FE8DB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242" w:type="pct"/>
            <w:tcBorders>
              <w:top w:val="nil"/>
              <w:left w:val="nil"/>
              <w:bottom w:val="nil"/>
              <w:right w:val="nil"/>
            </w:tcBorders>
            <w:noWrap/>
            <w:vAlign w:val="center"/>
            <w:hideMark/>
          </w:tcPr>
          <w:p w14:paraId="3E8FB4F8" w14:textId="778B19C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5.1</w:t>
            </w:r>
          </w:p>
        </w:tc>
        <w:tc>
          <w:tcPr>
            <w:tcW w:w="374" w:type="pct"/>
            <w:tcBorders>
              <w:top w:val="nil"/>
              <w:left w:val="nil"/>
              <w:bottom w:val="nil"/>
              <w:right w:val="nil"/>
            </w:tcBorders>
            <w:noWrap/>
            <w:vAlign w:val="center"/>
            <w:hideMark/>
          </w:tcPr>
          <w:p w14:paraId="2A1E61DE" w14:textId="7D2BD32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A9D37F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221</w:t>
            </w:r>
          </w:p>
        </w:tc>
        <w:tc>
          <w:tcPr>
            <w:tcW w:w="447" w:type="pct"/>
            <w:tcBorders>
              <w:top w:val="nil"/>
              <w:left w:val="nil"/>
              <w:bottom w:val="nil"/>
              <w:right w:val="nil"/>
            </w:tcBorders>
            <w:noWrap/>
            <w:vAlign w:val="center"/>
            <w:hideMark/>
          </w:tcPr>
          <w:p w14:paraId="2C79196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3CCF9AD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03742CE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796A2935" w14:textId="77777777" w:rsidTr="005A484E">
        <w:trPr>
          <w:trHeight w:val="300"/>
        </w:trPr>
        <w:tc>
          <w:tcPr>
            <w:tcW w:w="1082" w:type="pct"/>
            <w:tcBorders>
              <w:top w:val="nil"/>
              <w:left w:val="nil"/>
              <w:bottom w:val="nil"/>
              <w:right w:val="nil"/>
            </w:tcBorders>
            <w:noWrap/>
            <w:vAlign w:val="center"/>
            <w:hideMark/>
          </w:tcPr>
          <w:p w14:paraId="7ED79212"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Chlorfenvinphos</w:t>
            </w:r>
          </w:p>
        </w:tc>
        <w:tc>
          <w:tcPr>
            <w:tcW w:w="369" w:type="pct"/>
            <w:tcBorders>
              <w:top w:val="nil"/>
              <w:left w:val="nil"/>
              <w:bottom w:val="nil"/>
              <w:right w:val="nil"/>
            </w:tcBorders>
            <w:noWrap/>
            <w:vAlign w:val="center"/>
            <w:hideMark/>
          </w:tcPr>
          <w:p w14:paraId="2F0BBE3E" w14:textId="371FC41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25.32</w:t>
            </w:r>
          </w:p>
        </w:tc>
        <w:tc>
          <w:tcPr>
            <w:tcW w:w="412" w:type="pct"/>
            <w:tcBorders>
              <w:top w:val="nil"/>
              <w:left w:val="nil"/>
              <w:bottom w:val="nil"/>
              <w:right w:val="nil"/>
            </w:tcBorders>
            <w:noWrap/>
            <w:vAlign w:val="center"/>
            <w:hideMark/>
          </w:tcPr>
          <w:p w14:paraId="708E142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15A929B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267" w:type="pct"/>
            <w:tcBorders>
              <w:top w:val="nil"/>
              <w:left w:val="nil"/>
              <w:bottom w:val="nil"/>
              <w:right w:val="nil"/>
            </w:tcBorders>
            <w:noWrap/>
            <w:vAlign w:val="center"/>
            <w:hideMark/>
          </w:tcPr>
          <w:p w14:paraId="15B3096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90</w:t>
            </w:r>
          </w:p>
        </w:tc>
        <w:tc>
          <w:tcPr>
            <w:tcW w:w="242" w:type="pct"/>
            <w:tcBorders>
              <w:top w:val="nil"/>
              <w:left w:val="nil"/>
              <w:bottom w:val="nil"/>
              <w:right w:val="nil"/>
            </w:tcBorders>
            <w:noWrap/>
            <w:vAlign w:val="center"/>
            <w:hideMark/>
          </w:tcPr>
          <w:p w14:paraId="107CBB24" w14:textId="4193B7A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18.4</w:t>
            </w:r>
          </w:p>
        </w:tc>
        <w:tc>
          <w:tcPr>
            <w:tcW w:w="374" w:type="pct"/>
            <w:tcBorders>
              <w:top w:val="nil"/>
              <w:left w:val="nil"/>
              <w:bottom w:val="nil"/>
              <w:right w:val="nil"/>
            </w:tcBorders>
            <w:noWrap/>
            <w:vAlign w:val="center"/>
            <w:hideMark/>
          </w:tcPr>
          <w:p w14:paraId="1C241E2F" w14:textId="1F76C34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30A6BD3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149</w:t>
            </w:r>
          </w:p>
        </w:tc>
        <w:tc>
          <w:tcPr>
            <w:tcW w:w="447" w:type="pct"/>
            <w:tcBorders>
              <w:top w:val="nil"/>
              <w:left w:val="nil"/>
              <w:bottom w:val="nil"/>
              <w:right w:val="nil"/>
            </w:tcBorders>
            <w:noWrap/>
            <w:vAlign w:val="center"/>
            <w:hideMark/>
          </w:tcPr>
          <w:p w14:paraId="07B53C5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4ED8EE9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7346AD1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r>
      <w:tr w:rsidR="005A484E" w14:paraId="1D64E753" w14:textId="77777777" w:rsidTr="005A484E">
        <w:trPr>
          <w:trHeight w:val="300"/>
        </w:trPr>
        <w:tc>
          <w:tcPr>
            <w:tcW w:w="1082" w:type="pct"/>
            <w:tcBorders>
              <w:top w:val="nil"/>
              <w:left w:val="nil"/>
              <w:bottom w:val="nil"/>
              <w:right w:val="nil"/>
            </w:tcBorders>
            <w:noWrap/>
            <w:vAlign w:val="center"/>
            <w:hideMark/>
          </w:tcPr>
          <w:p w14:paraId="78BBD3C1"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lastRenderedPageBreak/>
              <w:t>Chlorotoluron</w:t>
            </w:r>
          </w:p>
        </w:tc>
        <w:tc>
          <w:tcPr>
            <w:tcW w:w="369" w:type="pct"/>
            <w:tcBorders>
              <w:top w:val="nil"/>
              <w:left w:val="nil"/>
              <w:bottom w:val="nil"/>
              <w:right w:val="nil"/>
            </w:tcBorders>
            <w:noWrap/>
            <w:vAlign w:val="center"/>
            <w:hideMark/>
          </w:tcPr>
          <w:p w14:paraId="58B79CE8" w14:textId="739390D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22.07</w:t>
            </w:r>
          </w:p>
        </w:tc>
        <w:tc>
          <w:tcPr>
            <w:tcW w:w="412" w:type="pct"/>
            <w:tcBorders>
              <w:top w:val="nil"/>
              <w:left w:val="nil"/>
              <w:bottom w:val="nil"/>
              <w:right w:val="nil"/>
            </w:tcBorders>
            <w:noWrap/>
            <w:vAlign w:val="center"/>
            <w:hideMark/>
          </w:tcPr>
          <w:p w14:paraId="170B4B9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2760D65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267" w:type="pct"/>
            <w:tcBorders>
              <w:top w:val="nil"/>
              <w:left w:val="nil"/>
              <w:bottom w:val="nil"/>
              <w:right w:val="nil"/>
            </w:tcBorders>
            <w:noWrap/>
            <w:vAlign w:val="center"/>
            <w:hideMark/>
          </w:tcPr>
          <w:p w14:paraId="490BE80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115</w:t>
            </w:r>
          </w:p>
        </w:tc>
        <w:tc>
          <w:tcPr>
            <w:tcW w:w="242" w:type="pct"/>
            <w:tcBorders>
              <w:top w:val="nil"/>
              <w:left w:val="nil"/>
              <w:bottom w:val="nil"/>
              <w:right w:val="nil"/>
            </w:tcBorders>
            <w:noWrap/>
            <w:vAlign w:val="center"/>
            <w:hideMark/>
          </w:tcPr>
          <w:p w14:paraId="68D12A42" w14:textId="4F89815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6.6</w:t>
            </w:r>
          </w:p>
        </w:tc>
        <w:tc>
          <w:tcPr>
            <w:tcW w:w="374" w:type="pct"/>
            <w:tcBorders>
              <w:top w:val="nil"/>
              <w:left w:val="nil"/>
              <w:bottom w:val="nil"/>
              <w:right w:val="nil"/>
            </w:tcBorders>
            <w:noWrap/>
            <w:vAlign w:val="center"/>
            <w:hideMark/>
          </w:tcPr>
          <w:p w14:paraId="3B4F1E63" w14:textId="5988727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54D91D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219</w:t>
            </w:r>
          </w:p>
        </w:tc>
        <w:tc>
          <w:tcPr>
            <w:tcW w:w="447" w:type="pct"/>
            <w:tcBorders>
              <w:top w:val="nil"/>
              <w:left w:val="nil"/>
              <w:bottom w:val="nil"/>
              <w:right w:val="nil"/>
            </w:tcBorders>
            <w:noWrap/>
            <w:vAlign w:val="center"/>
            <w:hideMark/>
          </w:tcPr>
          <w:p w14:paraId="6BE0785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1D76556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5FB77DE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r>
      <w:tr w:rsidR="005A484E" w14:paraId="6772FAD1" w14:textId="77777777" w:rsidTr="005A484E">
        <w:trPr>
          <w:trHeight w:val="300"/>
        </w:trPr>
        <w:tc>
          <w:tcPr>
            <w:tcW w:w="1082" w:type="pct"/>
            <w:tcBorders>
              <w:top w:val="nil"/>
              <w:left w:val="nil"/>
              <w:bottom w:val="nil"/>
              <w:right w:val="nil"/>
            </w:tcBorders>
            <w:noWrap/>
            <w:vAlign w:val="center"/>
            <w:hideMark/>
          </w:tcPr>
          <w:p w14:paraId="430B12AD"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Chlorpyrifosmethyl</w:t>
            </w:r>
          </w:p>
        </w:tc>
        <w:tc>
          <w:tcPr>
            <w:tcW w:w="369" w:type="pct"/>
            <w:tcBorders>
              <w:top w:val="nil"/>
              <w:left w:val="nil"/>
              <w:bottom w:val="nil"/>
              <w:right w:val="nil"/>
            </w:tcBorders>
            <w:noWrap/>
            <w:vAlign w:val="center"/>
            <w:hideMark/>
          </w:tcPr>
          <w:p w14:paraId="1AD8412E" w14:textId="05A63D9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25.89</w:t>
            </w:r>
          </w:p>
        </w:tc>
        <w:tc>
          <w:tcPr>
            <w:tcW w:w="412" w:type="pct"/>
            <w:tcBorders>
              <w:top w:val="nil"/>
              <w:left w:val="nil"/>
              <w:bottom w:val="nil"/>
              <w:right w:val="nil"/>
            </w:tcBorders>
            <w:noWrap/>
            <w:vAlign w:val="center"/>
            <w:hideMark/>
          </w:tcPr>
          <w:p w14:paraId="75493C6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159E37B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c>
          <w:tcPr>
            <w:tcW w:w="267" w:type="pct"/>
            <w:tcBorders>
              <w:top w:val="nil"/>
              <w:left w:val="nil"/>
              <w:bottom w:val="nil"/>
              <w:right w:val="nil"/>
            </w:tcBorders>
            <w:noWrap/>
            <w:vAlign w:val="center"/>
            <w:hideMark/>
          </w:tcPr>
          <w:p w14:paraId="71CB753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117</w:t>
            </w:r>
          </w:p>
        </w:tc>
        <w:tc>
          <w:tcPr>
            <w:tcW w:w="242" w:type="pct"/>
            <w:tcBorders>
              <w:top w:val="nil"/>
              <w:left w:val="nil"/>
              <w:bottom w:val="nil"/>
              <w:right w:val="nil"/>
            </w:tcBorders>
            <w:noWrap/>
            <w:vAlign w:val="center"/>
            <w:hideMark/>
          </w:tcPr>
          <w:p w14:paraId="255C98BF" w14:textId="783482D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6.1</w:t>
            </w:r>
          </w:p>
        </w:tc>
        <w:tc>
          <w:tcPr>
            <w:tcW w:w="374" w:type="pct"/>
            <w:tcBorders>
              <w:top w:val="nil"/>
              <w:left w:val="nil"/>
              <w:bottom w:val="nil"/>
              <w:right w:val="nil"/>
            </w:tcBorders>
            <w:noWrap/>
            <w:vAlign w:val="center"/>
            <w:hideMark/>
          </w:tcPr>
          <w:p w14:paraId="6C5CA23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38C8E99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147</w:t>
            </w:r>
          </w:p>
        </w:tc>
        <w:tc>
          <w:tcPr>
            <w:tcW w:w="447" w:type="pct"/>
            <w:tcBorders>
              <w:top w:val="nil"/>
              <w:left w:val="nil"/>
              <w:bottom w:val="nil"/>
              <w:right w:val="nil"/>
            </w:tcBorders>
            <w:noWrap/>
            <w:vAlign w:val="center"/>
            <w:hideMark/>
          </w:tcPr>
          <w:p w14:paraId="0EB6CB6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15A718E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4673E70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1F78EAC1" w14:textId="77777777" w:rsidTr="005A484E">
        <w:trPr>
          <w:trHeight w:val="300"/>
        </w:trPr>
        <w:tc>
          <w:tcPr>
            <w:tcW w:w="1082" w:type="pct"/>
            <w:tcBorders>
              <w:top w:val="nil"/>
              <w:left w:val="nil"/>
              <w:bottom w:val="nil"/>
              <w:right w:val="nil"/>
            </w:tcBorders>
            <w:noWrap/>
            <w:vAlign w:val="center"/>
            <w:hideMark/>
          </w:tcPr>
          <w:p w14:paraId="410D06C2"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Clofentezin</w:t>
            </w:r>
          </w:p>
        </w:tc>
        <w:tc>
          <w:tcPr>
            <w:tcW w:w="369" w:type="pct"/>
            <w:tcBorders>
              <w:top w:val="nil"/>
              <w:left w:val="nil"/>
              <w:bottom w:val="nil"/>
              <w:right w:val="nil"/>
            </w:tcBorders>
            <w:noWrap/>
            <w:vAlign w:val="center"/>
            <w:hideMark/>
          </w:tcPr>
          <w:p w14:paraId="2BC90A5B" w14:textId="7512D5F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26.12</w:t>
            </w:r>
          </w:p>
        </w:tc>
        <w:tc>
          <w:tcPr>
            <w:tcW w:w="412" w:type="pct"/>
            <w:tcBorders>
              <w:top w:val="nil"/>
              <w:left w:val="nil"/>
              <w:bottom w:val="nil"/>
              <w:right w:val="nil"/>
            </w:tcBorders>
            <w:noWrap/>
            <w:vAlign w:val="center"/>
            <w:hideMark/>
          </w:tcPr>
          <w:p w14:paraId="5A9F22A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17</w:t>
            </w:r>
          </w:p>
        </w:tc>
        <w:tc>
          <w:tcPr>
            <w:tcW w:w="412" w:type="pct"/>
            <w:tcBorders>
              <w:top w:val="nil"/>
              <w:left w:val="nil"/>
              <w:bottom w:val="nil"/>
              <w:right w:val="nil"/>
            </w:tcBorders>
            <w:noWrap/>
            <w:vAlign w:val="center"/>
            <w:hideMark/>
          </w:tcPr>
          <w:p w14:paraId="2600E8C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15</w:t>
            </w:r>
          </w:p>
        </w:tc>
        <w:tc>
          <w:tcPr>
            <w:tcW w:w="267" w:type="pct"/>
            <w:tcBorders>
              <w:top w:val="nil"/>
              <w:left w:val="nil"/>
              <w:bottom w:val="nil"/>
              <w:right w:val="nil"/>
            </w:tcBorders>
            <w:noWrap/>
            <w:vAlign w:val="center"/>
            <w:hideMark/>
          </w:tcPr>
          <w:p w14:paraId="0BEE4BF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103</w:t>
            </w:r>
          </w:p>
        </w:tc>
        <w:tc>
          <w:tcPr>
            <w:tcW w:w="242" w:type="pct"/>
            <w:tcBorders>
              <w:top w:val="nil"/>
              <w:left w:val="nil"/>
              <w:bottom w:val="nil"/>
              <w:right w:val="nil"/>
            </w:tcBorders>
            <w:noWrap/>
            <w:vAlign w:val="center"/>
            <w:hideMark/>
          </w:tcPr>
          <w:p w14:paraId="4FE6303B" w14:textId="755740A9"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r w:rsidR="005A484E">
              <w:rPr>
                <w:rFonts w:ascii="Calibri" w:eastAsia="Times New Roman" w:hAnsi="Calibri" w:cs="Calibri"/>
                <w:color w:val="000000"/>
                <w:sz w:val="20"/>
                <w:szCs w:val="20"/>
                <w:lang w:val="es-ES" w:eastAsia="es-ES"/>
              </w:rPr>
              <w:t>.8</w:t>
            </w:r>
          </w:p>
        </w:tc>
        <w:tc>
          <w:tcPr>
            <w:tcW w:w="374" w:type="pct"/>
            <w:tcBorders>
              <w:top w:val="nil"/>
              <w:left w:val="nil"/>
              <w:bottom w:val="nil"/>
              <w:right w:val="nil"/>
            </w:tcBorders>
            <w:noWrap/>
            <w:vAlign w:val="center"/>
            <w:hideMark/>
          </w:tcPr>
          <w:p w14:paraId="4CD522E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27A9894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171</w:t>
            </w:r>
          </w:p>
        </w:tc>
        <w:tc>
          <w:tcPr>
            <w:tcW w:w="447" w:type="pct"/>
            <w:tcBorders>
              <w:top w:val="nil"/>
              <w:left w:val="nil"/>
              <w:bottom w:val="nil"/>
              <w:right w:val="nil"/>
            </w:tcBorders>
            <w:noWrap/>
            <w:vAlign w:val="center"/>
            <w:hideMark/>
          </w:tcPr>
          <w:p w14:paraId="2E03746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5596766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084A24F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w:t>
            </w:r>
          </w:p>
        </w:tc>
      </w:tr>
      <w:tr w:rsidR="005A484E" w14:paraId="30C57A02" w14:textId="77777777" w:rsidTr="005A484E">
        <w:trPr>
          <w:trHeight w:val="300"/>
        </w:trPr>
        <w:tc>
          <w:tcPr>
            <w:tcW w:w="1082" w:type="pct"/>
            <w:tcBorders>
              <w:top w:val="nil"/>
              <w:left w:val="nil"/>
              <w:bottom w:val="nil"/>
              <w:right w:val="nil"/>
            </w:tcBorders>
            <w:noWrap/>
            <w:vAlign w:val="center"/>
            <w:hideMark/>
          </w:tcPr>
          <w:p w14:paraId="7CD2AB7A"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Clomazone</w:t>
            </w:r>
          </w:p>
        </w:tc>
        <w:tc>
          <w:tcPr>
            <w:tcW w:w="369" w:type="pct"/>
            <w:tcBorders>
              <w:top w:val="nil"/>
              <w:left w:val="nil"/>
              <w:bottom w:val="nil"/>
              <w:right w:val="nil"/>
            </w:tcBorders>
            <w:noWrap/>
            <w:vAlign w:val="center"/>
            <w:hideMark/>
          </w:tcPr>
          <w:p w14:paraId="39095E75" w14:textId="0EDE6A2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23.25</w:t>
            </w:r>
          </w:p>
        </w:tc>
        <w:tc>
          <w:tcPr>
            <w:tcW w:w="412" w:type="pct"/>
            <w:tcBorders>
              <w:top w:val="nil"/>
              <w:left w:val="nil"/>
              <w:bottom w:val="nil"/>
              <w:right w:val="nil"/>
            </w:tcBorders>
            <w:noWrap/>
            <w:vAlign w:val="center"/>
            <w:hideMark/>
          </w:tcPr>
          <w:p w14:paraId="3779812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4B5C760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3529DC7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77</w:t>
            </w:r>
          </w:p>
        </w:tc>
        <w:tc>
          <w:tcPr>
            <w:tcW w:w="242" w:type="pct"/>
            <w:tcBorders>
              <w:top w:val="nil"/>
              <w:left w:val="nil"/>
              <w:bottom w:val="nil"/>
              <w:right w:val="nil"/>
            </w:tcBorders>
            <w:noWrap/>
            <w:vAlign w:val="center"/>
            <w:hideMark/>
          </w:tcPr>
          <w:p w14:paraId="21FB91DB" w14:textId="0CC802C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6.6</w:t>
            </w:r>
          </w:p>
        </w:tc>
        <w:tc>
          <w:tcPr>
            <w:tcW w:w="374" w:type="pct"/>
            <w:tcBorders>
              <w:top w:val="nil"/>
              <w:left w:val="nil"/>
              <w:bottom w:val="nil"/>
              <w:right w:val="nil"/>
            </w:tcBorders>
            <w:noWrap/>
            <w:vAlign w:val="center"/>
            <w:hideMark/>
          </w:tcPr>
          <w:p w14:paraId="4B17431E" w14:textId="5E89B50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5676B77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55</w:t>
            </w:r>
          </w:p>
        </w:tc>
        <w:tc>
          <w:tcPr>
            <w:tcW w:w="447" w:type="pct"/>
            <w:tcBorders>
              <w:top w:val="nil"/>
              <w:left w:val="nil"/>
              <w:bottom w:val="nil"/>
              <w:right w:val="nil"/>
            </w:tcBorders>
            <w:noWrap/>
            <w:vAlign w:val="center"/>
            <w:hideMark/>
          </w:tcPr>
          <w:p w14:paraId="2368CA0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061AAC0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4845972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7A762C0F" w14:textId="77777777" w:rsidTr="005A484E">
        <w:trPr>
          <w:trHeight w:val="300"/>
        </w:trPr>
        <w:tc>
          <w:tcPr>
            <w:tcW w:w="1082" w:type="pct"/>
            <w:tcBorders>
              <w:top w:val="nil"/>
              <w:left w:val="nil"/>
              <w:bottom w:val="nil"/>
              <w:right w:val="nil"/>
            </w:tcBorders>
            <w:noWrap/>
            <w:vAlign w:val="center"/>
            <w:hideMark/>
          </w:tcPr>
          <w:p w14:paraId="22E65E58"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Coumaphos</w:t>
            </w:r>
          </w:p>
        </w:tc>
        <w:tc>
          <w:tcPr>
            <w:tcW w:w="369" w:type="pct"/>
            <w:tcBorders>
              <w:top w:val="nil"/>
              <w:left w:val="nil"/>
              <w:bottom w:val="nil"/>
              <w:right w:val="nil"/>
            </w:tcBorders>
            <w:noWrap/>
            <w:vAlign w:val="center"/>
            <w:hideMark/>
          </w:tcPr>
          <w:p w14:paraId="7ABE119C" w14:textId="6067D4E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25.99</w:t>
            </w:r>
          </w:p>
        </w:tc>
        <w:tc>
          <w:tcPr>
            <w:tcW w:w="412" w:type="pct"/>
            <w:tcBorders>
              <w:top w:val="nil"/>
              <w:left w:val="nil"/>
              <w:bottom w:val="nil"/>
              <w:right w:val="nil"/>
            </w:tcBorders>
            <w:noWrap/>
            <w:vAlign w:val="center"/>
            <w:hideMark/>
          </w:tcPr>
          <w:p w14:paraId="68B67DF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c>
          <w:tcPr>
            <w:tcW w:w="412" w:type="pct"/>
            <w:tcBorders>
              <w:top w:val="nil"/>
              <w:left w:val="nil"/>
              <w:bottom w:val="nil"/>
              <w:right w:val="nil"/>
            </w:tcBorders>
            <w:noWrap/>
            <w:vAlign w:val="center"/>
            <w:hideMark/>
          </w:tcPr>
          <w:p w14:paraId="3C0C378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267" w:type="pct"/>
            <w:tcBorders>
              <w:top w:val="nil"/>
              <w:left w:val="nil"/>
              <w:bottom w:val="nil"/>
              <w:right w:val="nil"/>
            </w:tcBorders>
            <w:noWrap/>
            <w:vAlign w:val="center"/>
            <w:hideMark/>
          </w:tcPr>
          <w:p w14:paraId="3BBB80C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107</w:t>
            </w:r>
          </w:p>
        </w:tc>
        <w:tc>
          <w:tcPr>
            <w:tcW w:w="242" w:type="pct"/>
            <w:tcBorders>
              <w:top w:val="nil"/>
              <w:left w:val="nil"/>
              <w:bottom w:val="nil"/>
              <w:right w:val="nil"/>
            </w:tcBorders>
            <w:noWrap/>
            <w:vAlign w:val="center"/>
            <w:hideMark/>
          </w:tcPr>
          <w:p w14:paraId="2348FFE2" w14:textId="1DBC881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6.6</w:t>
            </w:r>
          </w:p>
        </w:tc>
        <w:tc>
          <w:tcPr>
            <w:tcW w:w="374" w:type="pct"/>
            <w:tcBorders>
              <w:top w:val="nil"/>
              <w:left w:val="nil"/>
              <w:bottom w:val="nil"/>
              <w:right w:val="nil"/>
            </w:tcBorders>
            <w:noWrap/>
            <w:vAlign w:val="center"/>
            <w:hideMark/>
          </w:tcPr>
          <w:p w14:paraId="428D388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3EBF3C9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28</w:t>
            </w:r>
          </w:p>
        </w:tc>
        <w:tc>
          <w:tcPr>
            <w:tcW w:w="447" w:type="pct"/>
            <w:tcBorders>
              <w:top w:val="nil"/>
              <w:left w:val="nil"/>
              <w:bottom w:val="nil"/>
              <w:right w:val="nil"/>
            </w:tcBorders>
            <w:noWrap/>
            <w:vAlign w:val="center"/>
            <w:hideMark/>
          </w:tcPr>
          <w:p w14:paraId="4984054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4" w:type="pct"/>
            <w:tcBorders>
              <w:top w:val="nil"/>
              <w:left w:val="nil"/>
              <w:bottom w:val="nil"/>
              <w:right w:val="nil"/>
            </w:tcBorders>
            <w:vAlign w:val="center"/>
            <w:hideMark/>
          </w:tcPr>
          <w:p w14:paraId="68CB7D3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61905E1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w:t>
            </w:r>
          </w:p>
        </w:tc>
      </w:tr>
      <w:tr w:rsidR="005A484E" w14:paraId="7E627DCD" w14:textId="77777777" w:rsidTr="005A484E">
        <w:trPr>
          <w:trHeight w:val="300"/>
        </w:trPr>
        <w:tc>
          <w:tcPr>
            <w:tcW w:w="1082" w:type="pct"/>
            <w:tcBorders>
              <w:top w:val="nil"/>
              <w:left w:val="nil"/>
              <w:bottom w:val="nil"/>
              <w:right w:val="nil"/>
            </w:tcBorders>
            <w:noWrap/>
            <w:vAlign w:val="center"/>
            <w:hideMark/>
          </w:tcPr>
          <w:p w14:paraId="228532E3"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Cyazofamid</w:t>
            </w:r>
          </w:p>
        </w:tc>
        <w:tc>
          <w:tcPr>
            <w:tcW w:w="369" w:type="pct"/>
            <w:tcBorders>
              <w:top w:val="nil"/>
              <w:left w:val="nil"/>
              <w:bottom w:val="nil"/>
              <w:right w:val="nil"/>
            </w:tcBorders>
            <w:noWrap/>
            <w:vAlign w:val="center"/>
            <w:hideMark/>
          </w:tcPr>
          <w:p w14:paraId="6AFDF69E" w14:textId="75A414B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25.32</w:t>
            </w:r>
          </w:p>
        </w:tc>
        <w:tc>
          <w:tcPr>
            <w:tcW w:w="412" w:type="pct"/>
            <w:tcBorders>
              <w:top w:val="nil"/>
              <w:left w:val="nil"/>
              <w:bottom w:val="nil"/>
              <w:right w:val="nil"/>
            </w:tcBorders>
            <w:noWrap/>
            <w:vAlign w:val="center"/>
            <w:hideMark/>
          </w:tcPr>
          <w:p w14:paraId="2BEB088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72B30A1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267" w:type="pct"/>
            <w:tcBorders>
              <w:top w:val="nil"/>
              <w:left w:val="nil"/>
              <w:bottom w:val="nil"/>
              <w:right w:val="nil"/>
            </w:tcBorders>
            <w:noWrap/>
            <w:vAlign w:val="center"/>
            <w:hideMark/>
          </w:tcPr>
          <w:p w14:paraId="5996250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119</w:t>
            </w:r>
          </w:p>
        </w:tc>
        <w:tc>
          <w:tcPr>
            <w:tcW w:w="242" w:type="pct"/>
            <w:tcBorders>
              <w:top w:val="nil"/>
              <w:left w:val="nil"/>
              <w:bottom w:val="nil"/>
              <w:right w:val="nil"/>
            </w:tcBorders>
            <w:noWrap/>
            <w:vAlign w:val="center"/>
            <w:hideMark/>
          </w:tcPr>
          <w:p w14:paraId="7016C139" w14:textId="79A652C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7.7</w:t>
            </w:r>
          </w:p>
        </w:tc>
        <w:tc>
          <w:tcPr>
            <w:tcW w:w="374" w:type="pct"/>
            <w:tcBorders>
              <w:top w:val="nil"/>
              <w:left w:val="nil"/>
              <w:bottom w:val="nil"/>
              <w:right w:val="nil"/>
            </w:tcBorders>
            <w:noWrap/>
            <w:vAlign w:val="center"/>
            <w:hideMark/>
          </w:tcPr>
          <w:p w14:paraId="33FF9F7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7094961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360</w:t>
            </w:r>
          </w:p>
        </w:tc>
        <w:tc>
          <w:tcPr>
            <w:tcW w:w="447" w:type="pct"/>
            <w:tcBorders>
              <w:top w:val="nil"/>
              <w:left w:val="nil"/>
              <w:bottom w:val="nil"/>
              <w:right w:val="nil"/>
            </w:tcBorders>
            <w:noWrap/>
            <w:vAlign w:val="center"/>
            <w:hideMark/>
          </w:tcPr>
          <w:p w14:paraId="0F4E69EA" w14:textId="2B79CC5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r w:rsidR="00AC2616">
              <w:rPr>
                <w:rFonts w:ascii="Calibri" w:eastAsia="Times New Roman" w:hAnsi="Calibri" w:cs="Calibri"/>
                <w:color w:val="000000"/>
                <w:sz w:val="20"/>
                <w:szCs w:val="20"/>
                <w:vertAlign w:val="superscript"/>
                <w:lang w:val="es-ES" w:eastAsia="es-ES"/>
              </w:rPr>
              <w:t xml:space="preserve"> </w:t>
            </w:r>
          </w:p>
        </w:tc>
        <w:tc>
          <w:tcPr>
            <w:tcW w:w="574" w:type="pct"/>
            <w:tcBorders>
              <w:top w:val="nil"/>
              <w:left w:val="nil"/>
              <w:bottom w:val="nil"/>
              <w:right w:val="nil"/>
            </w:tcBorders>
            <w:vAlign w:val="center"/>
            <w:hideMark/>
          </w:tcPr>
          <w:p w14:paraId="4E41F82B" w14:textId="29E1736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r w:rsidR="00AC2616">
              <w:rPr>
                <w:rFonts w:ascii="Calibri" w:eastAsia="Times New Roman" w:hAnsi="Calibri" w:cs="Calibri"/>
                <w:color w:val="000000"/>
                <w:sz w:val="20"/>
                <w:szCs w:val="20"/>
                <w:vertAlign w:val="superscript"/>
                <w:lang w:val="es-ES" w:eastAsia="es-ES"/>
              </w:rPr>
              <w:t xml:space="preserve"> </w:t>
            </w:r>
          </w:p>
        </w:tc>
        <w:tc>
          <w:tcPr>
            <w:tcW w:w="573" w:type="pct"/>
            <w:tcBorders>
              <w:top w:val="nil"/>
              <w:left w:val="nil"/>
              <w:bottom w:val="nil"/>
              <w:right w:val="nil"/>
            </w:tcBorders>
            <w:noWrap/>
            <w:vAlign w:val="center"/>
            <w:hideMark/>
          </w:tcPr>
          <w:p w14:paraId="53DA725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-17</w:t>
            </w:r>
          </w:p>
        </w:tc>
      </w:tr>
      <w:tr w:rsidR="005A484E" w14:paraId="4C9AA217" w14:textId="77777777" w:rsidTr="005A484E">
        <w:trPr>
          <w:trHeight w:val="300"/>
        </w:trPr>
        <w:tc>
          <w:tcPr>
            <w:tcW w:w="1082" w:type="pct"/>
            <w:tcBorders>
              <w:top w:val="nil"/>
              <w:left w:val="nil"/>
              <w:bottom w:val="nil"/>
              <w:right w:val="nil"/>
            </w:tcBorders>
            <w:noWrap/>
            <w:vAlign w:val="center"/>
            <w:hideMark/>
          </w:tcPr>
          <w:p w14:paraId="238112C4"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Cymoxanil</w:t>
            </w:r>
          </w:p>
        </w:tc>
        <w:tc>
          <w:tcPr>
            <w:tcW w:w="369" w:type="pct"/>
            <w:tcBorders>
              <w:top w:val="nil"/>
              <w:left w:val="nil"/>
              <w:bottom w:val="nil"/>
              <w:right w:val="nil"/>
            </w:tcBorders>
            <w:noWrap/>
            <w:vAlign w:val="center"/>
            <w:hideMark/>
          </w:tcPr>
          <w:p w14:paraId="29B9B542" w14:textId="625F1D7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24.07</w:t>
            </w:r>
          </w:p>
        </w:tc>
        <w:tc>
          <w:tcPr>
            <w:tcW w:w="412" w:type="pct"/>
            <w:tcBorders>
              <w:top w:val="nil"/>
              <w:left w:val="nil"/>
              <w:bottom w:val="nil"/>
              <w:right w:val="nil"/>
            </w:tcBorders>
            <w:noWrap/>
            <w:vAlign w:val="center"/>
            <w:hideMark/>
          </w:tcPr>
          <w:p w14:paraId="546B667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3746B3A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267" w:type="pct"/>
            <w:tcBorders>
              <w:top w:val="nil"/>
              <w:left w:val="nil"/>
              <w:bottom w:val="nil"/>
              <w:right w:val="nil"/>
            </w:tcBorders>
            <w:noWrap/>
            <w:vAlign w:val="center"/>
            <w:hideMark/>
          </w:tcPr>
          <w:p w14:paraId="2E65FD8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108</w:t>
            </w:r>
          </w:p>
        </w:tc>
        <w:tc>
          <w:tcPr>
            <w:tcW w:w="242" w:type="pct"/>
            <w:tcBorders>
              <w:top w:val="nil"/>
              <w:left w:val="nil"/>
              <w:bottom w:val="nil"/>
              <w:right w:val="nil"/>
            </w:tcBorders>
            <w:noWrap/>
            <w:vAlign w:val="center"/>
            <w:hideMark/>
          </w:tcPr>
          <w:p w14:paraId="19BB2BC9" w14:textId="35AEAC0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14.5</w:t>
            </w:r>
          </w:p>
        </w:tc>
        <w:tc>
          <w:tcPr>
            <w:tcW w:w="374" w:type="pct"/>
            <w:tcBorders>
              <w:top w:val="nil"/>
              <w:left w:val="nil"/>
              <w:bottom w:val="nil"/>
              <w:right w:val="nil"/>
            </w:tcBorders>
            <w:noWrap/>
            <w:vAlign w:val="center"/>
            <w:hideMark/>
          </w:tcPr>
          <w:p w14:paraId="3C8B8367" w14:textId="7BDB009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4F3CE7E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264</w:t>
            </w:r>
          </w:p>
        </w:tc>
        <w:tc>
          <w:tcPr>
            <w:tcW w:w="447" w:type="pct"/>
            <w:tcBorders>
              <w:top w:val="nil"/>
              <w:left w:val="nil"/>
              <w:bottom w:val="nil"/>
              <w:right w:val="nil"/>
            </w:tcBorders>
            <w:noWrap/>
            <w:vAlign w:val="center"/>
            <w:hideMark/>
          </w:tcPr>
          <w:p w14:paraId="6E99487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097D8B8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305F21A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r>
      <w:tr w:rsidR="005A484E" w14:paraId="0D58C3BE" w14:textId="77777777" w:rsidTr="005A484E">
        <w:trPr>
          <w:trHeight w:val="300"/>
        </w:trPr>
        <w:tc>
          <w:tcPr>
            <w:tcW w:w="1082" w:type="pct"/>
            <w:tcBorders>
              <w:top w:val="nil"/>
              <w:left w:val="nil"/>
              <w:bottom w:val="nil"/>
              <w:right w:val="nil"/>
            </w:tcBorders>
            <w:noWrap/>
            <w:vAlign w:val="center"/>
            <w:hideMark/>
          </w:tcPr>
          <w:p w14:paraId="63491C74"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Cyproconazole</w:t>
            </w:r>
          </w:p>
        </w:tc>
        <w:tc>
          <w:tcPr>
            <w:tcW w:w="369" w:type="pct"/>
            <w:tcBorders>
              <w:top w:val="nil"/>
              <w:left w:val="nil"/>
              <w:bottom w:val="nil"/>
              <w:right w:val="nil"/>
            </w:tcBorders>
            <w:noWrap/>
            <w:vAlign w:val="center"/>
            <w:hideMark/>
          </w:tcPr>
          <w:p w14:paraId="06D56EA7" w14:textId="378A6A1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23.64</w:t>
            </w:r>
          </w:p>
        </w:tc>
        <w:tc>
          <w:tcPr>
            <w:tcW w:w="412" w:type="pct"/>
            <w:tcBorders>
              <w:top w:val="nil"/>
              <w:left w:val="nil"/>
              <w:bottom w:val="nil"/>
              <w:right w:val="nil"/>
            </w:tcBorders>
            <w:noWrap/>
            <w:vAlign w:val="center"/>
            <w:hideMark/>
          </w:tcPr>
          <w:p w14:paraId="4502AE5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12E7503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4EFD3D8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88</w:t>
            </w:r>
          </w:p>
        </w:tc>
        <w:tc>
          <w:tcPr>
            <w:tcW w:w="242" w:type="pct"/>
            <w:tcBorders>
              <w:top w:val="nil"/>
              <w:left w:val="nil"/>
              <w:bottom w:val="nil"/>
              <w:right w:val="nil"/>
            </w:tcBorders>
            <w:noWrap/>
            <w:vAlign w:val="center"/>
            <w:hideMark/>
          </w:tcPr>
          <w:p w14:paraId="642F0F74" w14:textId="2FE5EA9C"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r w:rsidR="005A484E">
              <w:rPr>
                <w:rFonts w:ascii="Calibri" w:eastAsia="Times New Roman" w:hAnsi="Calibri" w:cs="Calibri"/>
                <w:color w:val="000000"/>
                <w:sz w:val="20"/>
                <w:szCs w:val="20"/>
                <w:lang w:val="es-ES" w:eastAsia="es-ES"/>
              </w:rPr>
              <w:t>.5</w:t>
            </w:r>
          </w:p>
        </w:tc>
        <w:tc>
          <w:tcPr>
            <w:tcW w:w="374" w:type="pct"/>
            <w:tcBorders>
              <w:top w:val="nil"/>
              <w:left w:val="nil"/>
              <w:bottom w:val="nil"/>
              <w:right w:val="nil"/>
            </w:tcBorders>
            <w:noWrap/>
            <w:vAlign w:val="center"/>
            <w:hideMark/>
          </w:tcPr>
          <w:p w14:paraId="7C70CF0C" w14:textId="630334D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0EC3ED8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36</w:t>
            </w:r>
          </w:p>
        </w:tc>
        <w:tc>
          <w:tcPr>
            <w:tcW w:w="447" w:type="pct"/>
            <w:tcBorders>
              <w:top w:val="nil"/>
              <w:left w:val="nil"/>
              <w:bottom w:val="nil"/>
              <w:right w:val="nil"/>
            </w:tcBorders>
            <w:noWrap/>
            <w:vAlign w:val="center"/>
            <w:hideMark/>
          </w:tcPr>
          <w:p w14:paraId="0D7B484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4D91950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650F0C5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r>
      <w:tr w:rsidR="005A484E" w14:paraId="7186505A" w14:textId="77777777" w:rsidTr="005A484E">
        <w:trPr>
          <w:trHeight w:val="300"/>
        </w:trPr>
        <w:tc>
          <w:tcPr>
            <w:tcW w:w="1082" w:type="pct"/>
            <w:tcBorders>
              <w:top w:val="nil"/>
              <w:left w:val="nil"/>
              <w:bottom w:val="nil"/>
              <w:right w:val="nil"/>
            </w:tcBorders>
            <w:noWrap/>
            <w:vAlign w:val="center"/>
            <w:hideMark/>
          </w:tcPr>
          <w:p w14:paraId="2159FF9B"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Cyprodinil</w:t>
            </w:r>
          </w:p>
        </w:tc>
        <w:tc>
          <w:tcPr>
            <w:tcW w:w="369" w:type="pct"/>
            <w:tcBorders>
              <w:top w:val="nil"/>
              <w:left w:val="nil"/>
              <w:bottom w:val="nil"/>
              <w:right w:val="nil"/>
            </w:tcBorders>
            <w:noWrap/>
            <w:vAlign w:val="center"/>
            <w:hideMark/>
          </w:tcPr>
          <w:p w14:paraId="14AF9DE6" w14:textId="1A44974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22.84</w:t>
            </w:r>
          </w:p>
        </w:tc>
        <w:tc>
          <w:tcPr>
            <w:tcW w:w="412" w:type="pct"/>
            <w:tcBorders>
              <w:top w:val="nil"/>
              <w:left w:val="nil"/>
              <w:bottom w:val="nil"/>
              <w:right w:val="nil"/>
            </w:tcBorders>
            <w:noWrap/>
            <w:vAlign w:val="center"/>
            <w:hideMark/>
          </w:tcPr>
          <w:p w14:paraId="30494A1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412" w:type="pct"/>
            <w:tcBorders>
              <w:top w:val="nil"/>
              <w:left w:val="nil"/>
              <w:bottom w:val="nil"/>
              <w:right w:val="nil"/>
            </w:tcBorders>
            <w:noWrap/>
            <w:vAlign w:val="center"/>
            <w:hideMark/>
          </w:tcPr>
          <w:p w14:paraId="06AB028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c>
          <w:tcPr>
            <w:tcW w:w="267" w:type="pct"/>
            <w:tcBorders>
              <w:top w:val="nil"/>
              <w:left w:val="nil"/>
              <w:bottom w:val="nil"/>
              <w:right w:val="nil"/>
            </w:tcBorders>
            <w:noWrap/>
            <w:vAlign w:val="center"/>
            <w:hideMark/>
          </w:tcPr>
          <w:p w14:paraId="698DEB0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86</w:t>
            </w:r>
          </w:p>
        </w:tc>
        <w:tc>
          <w:tcPr>
            <w:tcW w:w="242" w:type="pct"/>
            <w:tcBorders>
              <w:top w:val="nil"/>
              <w:left w:val="nil"/>
              <w:bottom w:val="nil"/>
              <w:right w:val="nil"/>
            </w:tcBorders>
            <w:noWrap/>
            <w:vAlign w:val="center"/>
            <w:hideMark/>
          </w:tcPr>
          <w:p w14:paraId="047D9B60" w14:textId="42C053BD"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r w:rsidR="00AC2616">
              <w:rPr>
                <w:rFonts w:ascii="Calibri" w:eastAsia="Times New Roman" w:hAnsi="Calibri" w:cs="Calibri"/>
                <w:color w:val="000000"/>
                <w:sz w:val="20"/>
                <w:szCs w:val="20"/>
                <w:lang w:val="es-ES" w:eastAsia="es-ES"/>
              </w:rPr>
              <w:t>.3</w:t>
            </w:r>
          </w:p>
        </w:tc>
        <w:tc>
          <w:tcPr>
            <w:tcW w:w="374" w:type="pct"/>
            <w:tcBorders>
              <w:top w:val="nil"/>
              <w:left w:val="nil"/>
              <w:bottom w:val="nil"/>
              <w:right w:val="nil"/>
            </w:tcBorders>
            <w:noWrap/>
            <w:vAlign w:val="center"/>
            <w:hideMark/>
          </w:tcPr>
          <w:p w14:paraId="61BE57B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5E37D6E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220</w:t>
            </w:r>
          </w:p>
        </w:tc>
        <w:tc>
          <w:tcPr>
            <w:tcW w:w="447" w:type="pct"/>
            <w:tcBorders>
              <w:top w:val="nil"/>
              <w:left w:val="nil"/>
              <w:bottom w:val="nil"/>
              <w:right w:val="nil"/>
            </w:tcBorders>
            <w:noWrap/>
            <w:vAlign w:val="center"/>
            <w:hideMark/>
          </w:tcPr>
          <w:p w14:paraId="1F3C4A7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6700817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1973260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w:t>
            </w:r>
          </w:p>
        </w:tc>
      </w:tr>
      <w:tr w:rsidR="005A484E" w14:paraId="71CC9B79" w14:textId="77777777" w:rsidTr="005A484E">
        <w:trPr>
          <w:trHeight w:val="300"/>
        </w:trPr>
        <w:tc>
          <w:tcPr>
            <w:tcW w:w="1082" w:type="pct"/>
            <w:tcBorders>
              <w:top w:val="nil"/>
              <w:left w:val="nil"/>
              <w:bottom w:val="nil"/>
              <w:right w:val="nil"/>
            </w:tcBorders>
            <w:noWrap/>
            <w:vAlign w:val="center"/>
            <w:hideMark/>
          </w:tcPr>
          <w:p w14:paraId="48C571E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Cyromazine</w:t>
            </w:r>
          </w:p>
        </w:tc>
        <w:tc>
          <w:tcPr>
            <w:tcW w:w="369" w:type="pct"/>
            <w:tcBorders>
              <w:top w:val="nil"/>
              <w:left w:val="nil"/>
              <w:bottom w:val="nil"/>
              <w:right w:val="nil"/>
            </w:tcBorders>
            <w:noWrap/>
            <w:vAlign w:val="center"/>
            <w:hideMark/>
          </w:tcPr>
          <w:p w14:paraId="59B053DC" w14:textId="54C5FEC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3.24</w:t>
            </w:r>
          </w:p>
        </w:tc>
        <w:tc>
          <w:tcPr>
            <w:tcW w:w="412" w:type="pct"/>
            <w:tcBorders>
              <w:top w:val="nil"/>
              <w:left w:val="nil"/>
              <w:bottom w:val="nil"/>
              <w:right w:val="nil"/>
            </w:tcBorders>
            <w:noWrap/>
            <w:vAlign w:val="center"/>
            <w:hideMark/>
          </w:tcPr>
          <w:p w14:paraId="5C8DF2B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c>
          <w:tcPr>
            <w:tcW w:w="412" w:type="pct"/>
            <w:tcBorders>
              <w:top w:val="nil"/>
              <w:left w:val="nil"/>
              <w:bottom w:val="nil"/>
              <w:right w:val="nil"/>
            </w:tcBorders>
            <w:noWrap/>
            <w:vAlign w:val="center"/>
            <w:hideMark/>
          </w:tcPr>
          <w:p w14:paraId="4CA44CF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16</w:t>
            </w:r>
          </w:p>
        </w:tc>
        <w:tc>
          <w:tcPr>
            <w:tcW w:w="267" w:type="pct"/>
            <w:tcBorders>
              <w:top w:val="nil"/>
              <w:left w:val="nil"/>
              <w:bottom w:val="nil"/>
              <w:right w:val="nil"/>
            </w:tcBorders>
            <w:noWrap/>
            <w:vAlign w:val="center"/>
            <w:hideMark/>
          </w:tcPr>
          <w:p w14:paraId="562A53D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105</w:t>
            </w:r>
          </w:p>
        </w:tc>
        <w:tc>
          <w:tcPr>
            <w:tcW w:w="242" w:type="pct"/>
            <w:tcBorders>
              <w:top w:val="nil"/>
              <w:left w:val="nil"/>
              <w:bottom w:val="nil"/>
              <w:right w:val="nil"/>
            </w:tcBorders>
            <w:noWrap/>
            <w:vAlign w:val="center"/>
            <w:hideMark/>
          </w:tcPr>
          <w:p w14:paraId="30DF0EFC" w14:textId="7BB5FC1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13.4</w:t>
            </w:r>
          </w:p>
        </w:tc>
        <w:tc>
          <w:tcPr>
            <w:tcW w:w="374" w:type="pct"/>
            <w:tcBorders>
              <w:top w:val="nil"/>
              <w:left w:val="nil"/>
              <w:bottom w:val="nil"/>
              <w:right w:val="nil"/>
            </w:tcBorders>
            <w:noWrap/>
            <w:vAlign w:val="center"/>
            <w:hideMark/>
          </w:tcPr>
          <w:p w14:paraId="784EB601" w14:textId="5D30DCB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7EA94A1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264</w:t>
            </w:r>
          </w:p>
        </w:tc>
        <w:tc>
          <w:tcPr>
            <w:tcW w:w="447" w:type="pct"/>
            <w:tcBorders>
              <w:top w:val="nil"/>
              <w:left w:val="nil"/>
              <w:bottom w:val="nil"/>
              <w:right w:val="nil"/>
            </w:tcBorders>
            <w:noWrap/>
            <w:vAlign w:val="center"/>
            <w:hideMark/>
          </w:tcPr>
          <w:p w14:paraId="3F8CF6D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1DE6EB9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3EE8533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r>
      <w:tr w:rsidR="005A484E" w14:paraId="5DE7D2DD" w14:textId="77777777" w:rsidTr="005A484E">
        <w:trPr>
          <w:trHeight w:val="300"/>
        </w:trPr>
        <w:tc>
          <w:tcPr>
            <w:tcW w:w="1082" w:type="pct"/>
            <w:tcBorders>
              <w:top w:val="nil"/>
              <w:left w:val="nil"/>
              <w:bottom w:val="nil"/>
              <w:right w:val="nil"/>
            </w:tcBorders>
            <w:noWrap/>
            <w:vAlign w:val="center"/>
            <w:hideMark/>
          </w:tcPr>
          <w:p w14:paraId="517569E4"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Dazomet</w:t>
            </w:r>
          </w:p>
        </w:tc>
        <w:tc>
          <w:tcPr>
            <w:tcW w:w="369" w:type="pct"/>
            <w:tcBorders>
              <w:top w:val="nil"/>
              <w:left w:val="nil"/>
              <w:bottom w:val="nil"/>
              <w:right w:val="nil"/>
            </w:tcBorders>
            <w:noWrap/>
            <w:vAlign w:val="center"/>
            <w:hideMark/>
          </w:tcPr>
          <w:p w14:paraId="206C3043" w14:textId="71AE99F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22.09</w:t>
            </w:r>
          </w:p>
        </w:tc>
        <w:tc>
          <w:tcPr>
            <w:tcW w:w="412" w:type="pct"/>
            <w:tcBorders>
              <w:top w:val="nil"/>
              <w:left w:val="nil"/>
              <w:bottom w:val="nil"/>
              <w:right w:val="nil"/>
            </w:tcBorders>
            <w:noWrap/>
            <w:vAlign w:val="center"/>
            <w:hideMark/>
          </w:tcPr>
          <w:p w14:paraId="71844B6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7B4DE98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c>
          <w:tcPr>
            <w:tcW w:w="267" w:type="pct"/>
            <w:tcBorders>
              <w:top w:val="nil"/>
              <w:left w:val="nil"/>
              <w:bottom w:val="nil"/>
              <w:right w:val="nil"/>
            </w:tcBorders>
            <w:noWrap/>
            <w:vAlign w:val="center"/>
            <w:hideMark/>
          </w:tcPr>
          <w:p w14:paraId="770435D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105</w:t>
            </w:r>
          </w:p>
        </w:tc>
        <w:tc>
          <w:tcPr>
            <w:tcW w:w="242" w:type="pct"/>
            <w:tcBorders>
              <w:top w:val="nil"/>
              <w:left w:val="nil"/>
              <w:bottom w:val="nil"/>
              <w:right w:val="nil"/>
            </w:tcBorders>
            <w:noWrap/>
            <w:vAlign w:val="center"/>
            <w:hideMark/>
          </w:tcPr>
          <w:p w14:paraId="779308B8" w14:textId="3691AE67" w:rsidR="005A484E" w:rsidRDefault="00AC2616">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r w:rsidR="005A484E">
              <w:rPr>
                <w:rFonts w:ascii="Calibri" w:eastAsia="Times New Roman" w:hAnsi="Calibri" w:cs="Calibri"/>
                <w:color w:val="000000"/>
                <w:sz w:val="20"/>
                <w:szCs w:val="20"/>
                <w:lang w:val="es-ES" w:eastAsia="es-ES"/>
              </w:rPr>
              <w:t>.2</w:t>
            </w:r>
          </w:p>
        </w:tc>
        <w:tc>
          <w:tcPr>
            <w:tcW w:w="374" w:type="pct"/>
            <w:tcBorders>
              <w:top w:val="nil"/>
              <w:left w:val="nil"/>
              <w:bottom w:val="nil"/>
              <w:right w:val="nil"/>
            </w:tcBorders>
            <w:noWrap/>
            <w:vAlign w:val="center"/>
            <w:hideMark/>
          </w:tcPr>
          <w:p w14:paraId="5EC265EA" w14:textId="235A9C2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2CCB19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37</w:t>
            </w:r>
          </w:p>
        </w:tc>
        <w:tc>
          <w:tcPr>
            <w:tcW w:w="447" w:type="pct"/>
            <w:tcBorders>
              <w:top w:val="nil"/>
              <w:left w:val="nil"/>
              <w:bottom w:val="nil"/>
              <w:right w:val="nil"/>
            </w:tcBorders>
            <w:noWrap/>
            <w:vAlign w:val="center"/>
            <w:hideMark/>
          </w:tcPr>
          <w:p w14:paraId="61C53FF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6735138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7A3BA9A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0B9A0A1E" w14:textId="77777777" w:rsidTr="005A484E">
        <w:trPr>
          <w:trHeight w:val="300"/>
        </w:trPr>
        <w:tc>
          <w:tcPr>
            <w:tcW w:w="1082" w:type="pct"/>
            <w:tcBorders>
              <w:top w:val="nil"/>
              <w:left w:val="nil"/>
              <w:bottom w:val="nil"/>
              <w:right w:val="nil"/>
            </w:tcBorders>
            <w:noWrap/>
            <w:vAlign w:val="center"/>
            <w:hideMark/>
          </w:tcPr>
          <w:p w14:paraId="219163D8" w14:textId="5771A95A"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DEET</w:t>
            </w:r>
            <w:r w:rsidRPr="005A484E">
              <w:rPr>
                <w:rFonts w:ascii="Calibri" w:eastAsia="Times New Roman" w:hAnsi="Calibri" w:cs="Calibri"/>
                <w:b/>
                <w:bCs/>
                <w:color w:val="000000"/>
                <w:sz w:val="20"/>
                <w:szCs w:val="20"/>
                <w:vertAlign w:val="superscript"/>
                <w:lang w:val="es-ES" w:eastAsia="es-ES"/>
              </w:rPr>
              <w:t>e</w:t>
            </w:r>
          </w:p>
        </w:tc>
        <w:tc>
          <w:tcPr>
            <w:tcW w:w="369" w:type="pct"/>
            <w:tcBorders>
              <w:top w:val="nil"/>
              <w:left w:val="nil"/>
              <w:bottom w:val="nil"/>
              <w:right w:val="nil"/>
            </w:tcBorders>
            <w:noWrap/>
            <w:vAlign w:val="center"/>
            <w:hideMark/>
          </w:tcPr>
          <w:p w14:paraId="61B01D19" w14:textId="1C3BDE0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22.32</w:t>
            </w:r>
          </w:p>
        </w:tc>
        <w:tc>
          <w:tcPr>
            <w:tcW w:w="412" w:type="pct"/>
            <w:tcBorders>
              <w:top w:val="nil"/>
              <w:left w:val="nil"/>
              <w:bottom w:val="nil"/>
              <w:right w:val="nil"/>
            </w:tcBorders>
            <w:noWrap/>
            <w:vAlign w:val="center"/>
            <w:hideMark/>
          </w:tcPr>
          <w:p w14:paraId="3C593AC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4631817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267" w:type="pct"/>
            <w:tcBorders>
              <w:top w:val="nil"/>
              <w:left w:val="nil"/>
              <w:bottom w:val="nil"/>
              <w:right w:val="nil"/>
            </w:tcBorders>
            <w:noWrap/>
            <w:vAlign w:val="center"/>
            <w:hideMark/>
          </w:tcPr>
          <w:p w14:paraId="7440BED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107</w:t>
            </w:r>
          </w:p>
        </w:tc>
        <w:tc>
          <w:tcPr>
            <w:tcW w:w="242" w:type="pct"/>
            <w:tcBorders>
              <w:top w:val="nil"/>
              <w:left w:val="nil"/>
              <w:bottom w:val="nil"/>
              <w:right w:val="nil"/>
            </w:tcBorders>
            <w:noWrap/>
            <w:vAlign w:val="center"/>
            <w:hideMark/>
          </w:tcPr>
          <w:p w14:paraId="72E74886" w14:textId="028C2C84"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r w:rsidR="005A484E">
              <w:rPr>
                <w:rFonts w:ascii="Calibri" w:eastAsia="Times New Roman" w:hAnsi="Calibri" w:cs="Calibri"/>
                <w:color w:val="000000"/>
                <w:sz w:val="20"/>
                <w:szCs w:val="20"/>
                <w:lang w:val="es-ES" w:eastAsia="es-ES"/>
              </w:rPr>
              <w:t>.7</w:t>
            </w:r>
          </w:p>
        </w:tc>
        <w:tc>
          <w:tcPr>
            <w:tcW w:w="374" w:type="pct"/>
            <w:tcBorders>
              <w:top w:val="nil"/>
              <w:left w:val="nil"/>
              <w:bottom w:val="nil"/>
              <w:right w:val="nil"/>
            </w:tcBorders>
            <w:noWrap/>
            <w:vAlign w:val="center"/>
            <w:hideMark/>
          </w:tcPr>
          <w:p w14:paraId="2DD642E1" w14:textId="7A32EF5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0FD0718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71</w:t>
            </w:r>
          </w:p>
        </w:tc>
        <w:tc>
          <w:tcPr>
            <w:tcW w:w="447" w:type="pct"/>
            <w:tcBorders>
              <w:top w:val="nil"/>
              <w:left w:val="nil"/>
              <w:bottom w:val="nil"/>
              <w:right w:val="nil"/>
            </w:tcBorders>
            <w:noWrap/>
            <w:vAlign w:val="center"/>
            <w:hideMark/>
          </w:tcPr>
          <w:p w14:paraId="4A9F2B7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5752762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118A8EE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r>
      <w:tr w:rsidR="005A484E" w14:paraId="449FF6F0" w14:textId="77777777" w:rsidTr="005A484E">
        <w:trPr>
          <w:trHeight w:val="300"/>
        </w:trPr>
        <w:tc>
          <w:tcPr>
            <w:tcW w:w="1082" w:type="pct"/>
            <w:tcBorders>
              <w:top w:val="nil"/>
              <w:left w:val="nil"/>
              <w:bottom w:val="nil"/>
              <w:right w:val="nil"/>
            </w:tcBorders>
            <w:noWrap/>
            <w:vAlign w:val="center"/>
            <w:hideMark/>
          </w:tcPr>
          <w:p w14:paraId="2F82E995"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DemetonSmethylsulphon</w:t>
            </w:r>
          </w:p>
        </w:tc>
        <w:tc>
          <w:tcPr>
            <w:tcW w:w="369" w:type="pct"/>
            <w:tcBorders>
              <w:top w:val="nil"/>
              <w:left w:val="nil"/>
              <w:bottom w:val="nil"/>
              <w:right w:val="nil"/>
            </w:tcBorders>
            <w:noWrap/>
            <w:vAlign w:val="center"/>
            <w:hideMark/>
          </w:tcPr>
          <w:p w14:paraId="4C47B3F2" w14:textId="47E7BD5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4.11</w:t>
            </w:r>
          </w:p>
        </w:tc>
        <w:tc>
          <w:tcPr>
            <w:tcW w:w="412" w:type="pct"/>
            <w:tcBorders>
              <w:top w:val="nil"/>
              <w:left w:val="nil"/>
              <w:bottom w:val="nil"/>
              <w:right w:val="nil"/>
            </w:tcBorders>
            <w:noWrap/>
            <w:vAlign w:val="center"/>
            <w:hideMark/>
          </w:tcPr>
          <w:p w14:paraId="75CF3B4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2A230AD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c>
          <w:tcPr>
            <w:tcW w:w="267" w:type="pct"/>
            <w:tcBorders>
              <w:top w:val="nil"/>
              <w:left w:val="nil"/>
              <w:bottom w:val="nil"/>
              <w:right w:val="nil"/>
            </w:tcBorders>
            <w:noWrap/>
            <w:vAlign w:val="center"/>
            <w:hideMark/>
          </w:tcPr>
          <w:p w14:paraId="1D64669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111</w:t>
            </w:r>
          </w:p>
        </w:tc>
        <w:tc>
          <w:tcPr>
            <w:tcW w:w="242" w:type="pct"/>
            <w:tcBorders>
              <w:top w:val="nil"/>
              <w:left w:val="nil"/>
              <w:bottom w:val="nil"/>
              <w:right w:val="nil"/>
            </w:tcBorders>
            <w:noWrap/>
            <w:vAlign w:val="center"/>
            <w:hideMark/>
          </w:tcPr>
          <w:p w14:paraId="2FBFE846" w14:textId="3F3C93E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10.1</w:t>
            </w:r>
          </w:p>
        </w:tc>
        <w:tc>
          <w:tcPr>
            <w:tcW w:w="374" w:type="pct"/>
            <w:tcBorders>
              <w:top w:val="nil"/>
              <w:left w:val="nil"/>
              <w:bottom w:val="nil"/>
              <w:right w:val="nil"/>
            </w:tcBorders>
            <w:noWrap/>
            <w:vAlign w:val="center"/>
            <w:hideMark/>
          </w:tcPr>
          <w:p w14:paraId="703E9B38" w14:textId="19F39BE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2CD5B2B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233</w:t>
            </w:r>
          </w:p>
        </w:tc>
        <w:tc>
          <w:tcPr>
            <w:tcW w:w="447" w:type="pct"/>
            <w:tcBorders>
              <w:top w:val="nil"/>
              <w:left w:val="nil"/>
              <w:bottom w:val="nil"/>
              <w:right w:val="nil"/>
            </w:tcBorders>
            <w:noWrap/>
            <w:vAlign w:val="center"/>
            <w:hideMark/>
          </w:tcPr>
          <w:p w14:paraId="1D3634F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439A550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12BBAB1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r>
      <w:tr w:rsidR="005A484E" w14:paraId="39228892" w14:textId="77777777" w:rsidTr="005A484E">
        <w:trPr>
          <w:trHeight w:val="300"/>
        </w:trPr>
        <w:tc>
          <w:tcPr>
            <w:tcW w:w="1082" w:type="pct"/>
            <w:tcBorders>
              <w:top w:val="nil"/>
              <w:left w:val="nil"/>
              <w:bottom w:val="nil"/>
              <w:right w:val="nil"/>
            </w:tcBorders>
            <w:noWrap/>
            <w:vAlign w:val="center"/>
            <w:hideMark/>
          </w:tcPr>
          <w:p w14:paraId="47D11DA5"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Diazinon</w:t>
            </w:r>
          </w:p>
        </w:tc>
        <w:tc>
          <w:tcPr>
            <w:tcW w:w="369" w:type="pct"/>
            <w:tcBorders>
              <w:top w:val="nil"/>
              <w:left w:val="nil"/>
              <w:bottom w:val="nil"/>
              <w:right w:val="nil"/>
            </w:tcBorders>
            <w:noWrap/>
            <w:vAlign w:val="center"/>
            <w:hideMark/>
          </w:tcPr>
          <w:p w14:paraId="3C6B0F38" w14:textId="6B82B01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25.86</w:t>
            </w:r>
          </w:p>
        </w:tc>
        <w:tc>
          <w:tcPr>
            <w:tcW w:w="412" w:type="pct"/>
            <w:tcBorders>
              <w:top w:val="nil"/>
              <w:left w:val="nil"/>
              <w:bottom w:val="nil"/>
              <w:right w:val="nil"/>
            </w:tcBorders>
            <w:noWrap/>
            <w:vAlign w:val="center"/>
            <w:hideMark/>
          </w:tcPr>
          <w:p w14:paraId="7233ADB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439CEFB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267" w:type="pct"/>
            <w:tcBorders>
              <w:top w:val="nil"/>
              <w:left w:val="nil"/>
              <w:bottom w:val="nil"/>
              <w:right w:val="nil"/>
            </w:tcBorders>
            <w:noWrap/>
            <w:vAlign w:val="center"/>
            <w:hideMark/>
          </w:tcPr>
          <w:p w14:paraId="76A456C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96</w:t>
            </w:r>
          </w:p>
        </w:tc>
        <w:tc>
          <w:tcPr>
            <w:tcW w:w="242" w:type="pct"/>
            <w:tcBorders>
              <w:top w:val="nil"/>
              <w:left w:val="nil"/>
              <w:bottom w:val="nil"/>
              <w:right w:val="nil"/>
            </w:tcBorders>
            <w:noWrap/>
            <w:vAlign w:val="center"/>
            <w:hideMark/>
          </w:tcPr>
          <w:p w14:paraId="19A30032" w14:textId="5E363755"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r w:rsidR="005A484E">
              <w:rPr>
                <w:rFonts w:ascii="Calibri" w:eastAsia="Times New Roman" w:hAnsi="Calibri" w:cs="Calibri"/>
                <w:color w:val="000000"/>
                <w:sz w:val="20"/>
                <w:szCs w:val="20"/>
                <w:lang w:val="es-ES" w:eastAsia="es-ES"/>
              </w:rPr>
              <w:t>.1</w:t>
            </w:r>
          </w:p>
        </w:tc>
        <w:tc>
          <w:tcPr>
            <w:tcW w:w="374" w:type="pct"/>
            <w:tcBorders>
              <w:top w:val="nil"/>
              <w:left w:val="nil"/>
              <w:bottom w:val="nil"/>
              <w:right w:val="nil"/>
            </w:tcBorders>
            <w:noWrap/>
            <w:vAlign w:val="center"/>
            <w:hideMark/>
          </w:tcPr>
          <w:p w14:paraId="1D4B2C3F" w14:textId="0DF5FBC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7ED3B8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377</w:t>
            </w:r>
          </w:p>
        </w:tc>
        <w:tc>
          <w:tcPr>
            <w:tcW w:w="447" w:type="pct"/>
            <w:tcBorders>
              <w:top w:val="nil"/>
              <w:left w:val="nil"/>
              <w:bottom w:val="nil"/>
              <w:right w:val="nil"/>
            </w:tcBorders>
            <w:noWrap/>
            <w:vAlign w:val="center"/>
            <w:hideMark/>
          </w:tcPr>
          <w:p w14:paraId="1312D28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5422C53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54F43F0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r>
      <w:tr w:rsidR="005A484E" w14:paraId="383AA9F3" w14:textId="77777777" w:rsidTr="005A484E">
        <w:trPr>
          <w:trHeight w:val="300"/>
        </w:trPr>
        <w:tc>
          <w:tcPr>
            <w:tcW w:w="1082" w:type="pct"/>
            <w:tcBorders>
              <w:top w:val="nil"/>
              <w:left w:val="nil"/>
              <w:bottom w:val="nil"/>
              <w:right w:val="nil"/>
            </w:tcBorders>
            <w:noWrap/>
            <w:vAlign w:val="center"/>
            <w:hideMark/>
          </w:tcPr>
          <w:p w14:paraId="7CDE1623"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Dichlorvos</w:t>
            </w:r>
          </w:p>
        </w:tc>
        <w:tc>
          <w:tcPr>
            <w:tcW w:w="369" w:type="pct"/>
            <w:tcBorders>
              <w:top w:val="nil"/>
              <w:left w:val="nil"/>
              <w:bottom w:val="nil"/>
              <w:right w:val="nil"/>
            </w:tcBorders>
            <w:noWrap/>
            <w:vAlign w:val="center"/>
            <w:hideMark/>
          </w:tcPr>
          <w:p w14:paraId="6F043965" w14:textId="421364E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20.64</w:t>
            </w:r>
          </w:p>
        </w:tc>
        <w:tc>
          <w:tcPr>
            <w:tcW w:w="412" w:type="pct"/>
            <w:tcBorders>
              <w:top w:val="nil"/>
              <w:left w:val="nil"/>
              <w:bottom w:val="nil"/>
              <w:right w:val="nil"/>
            </w:tcBorders>
            <w:noWrap/>
            <w:vAlign w:val="center"/>
            <w:hideMark/>
          </w:tcPr>
          <w:p w14:paraId="101ABB2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6C896F9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267" w:type="pct"/>
            <w:tcBorders>
              <w:top w:val="nil"/>
              <w:left w:val="nil"/>
              <w:bottom w:val="nil"/>
              <w:right w:val="nil"/>
            </w:tcBorders>
            <w:noWrap/>
            <w:vAlign w:val="center"/>
            <w:hideMark/>
          </w:tcPr>
          <w:p w14:paraId="6F8B2A8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119</w:t>
            </w:r>
          </w:p>
        </w:tc>
        <w:tc>
          <w:tcPr>
            <w:tcW w:w="242" w:type="pct"/>
            <w:tcBorders>
              <w:top w:val="nil"/>
              <w:left w:val="nil"/>
              <w:bottom w:val="nil"/>
              <w:right w:val="nil"/>
            </w:tcBorders>
            <w:noWrap/>
            <w:vAlign w:val="center"/>
            <w:hideMark/>
          </w:tcPr>
          <w:p w14:paraId="48EB7740" w14:textId="4C52088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17.7</w:t>
            </w:r>
          </w:p>
        </w:tc>
        <w:tc>
          <w:tcPr>
            <w:tcW w:w="374" w:type="pct"/>
            <w:tcBorders>
              <w:top w:val="nil"/>
              <w:left w:val="nil"/>
              <w:bottom w:val="nil"/>
              <w:right w:val="nil"/>
            </w:tcBorders>
            <w:noWrap/>
            <w:vAlign w:val="center"/>
            <w:hideMark/>
          </w:tcPr>
          <w:p w14:paraId="0C4AB5FC" w14:textId="65F0E72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29342EF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117</w:t>
            </w:r>
          </w:p>
        </w:tc>
        <w:tc>
          <w:tcPr>
            <w:tcW w:w="447" w:type="pct"/>
            <w:tcBorders>
              <w:top w:val="nil"/>
              <w:left w:val="nil"/>
              <w:bottom w:val="nil"/>
              <w:right w:val="nil"/>
            </w:tcBorders>
            <w:noWrap/>
            <w:vAlign w:val="center"/>
            <w:hideMark/>
          </w:tcPr>
          <w:p w14:paraId="51FA3F8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0862EAD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55D71B2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r>
      <w:tr w:rsidR="005A484E" w14:paraId="48A6C468" w14:textId="77777777" w:rsidTr="00B70169">
        <w:trPr>
          <w:trHeight w:val="342"/>
        </w:trPr>
        <w:tc>
          <w:tcPr>
            <w:tcW w:w="1082" w:type="pct"/>
            <w:tcBorders>
              <w:top w:val="nil"/>
              <w:left w:val="nil"/>
              <w:bottom w:val="nil"/>
              <w:right w:val="nil"/>
            </w:tcBorders>
            <w:noWrap/>
            <w:vAlign w:val="center"/>
            <w:hideMark/>
          </w:tcPr>
          <w:p w14:paraId="3D969AE1"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Dicrotophos</w:t>
            </w:r>
          </w:p>
        </w:tc>
        <w:tc>
          <w:tcPr>
            <w:tcW w:w="369" w:type="pct"/>
            <w:tcBorders>
              <w:top w:val="nil"/>
              <w:left w:val="nil"/>
              <w:bottom w:val="nil"/>
              <w:right w:val="nil"/>
            </w:tcBorders>
            <w:noWrap/>
            <w:vAlign w:val="center"/>
            <w:hideMark/>
          </w:tcPr>
          <w:p w14:paraId="55C08E24" w14:textId="02ACE05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14.26</w:t>
            </w:r>
          </w:p>
        </w:tc>
        <w:tc>
          <w:tcPr>
            <w:tcW w:w="412" w:type="pct"/>
            <w:tcBorders>
              <w:top w:val="nil"/>
              <w:left w:val="nil"/>
              <w:bottom w:val="nil"/>
              <w:right w:val="nil"/>
            </w:tcBorders>
            <w:noWrap/>
            <w:vAlign w:val="center"/>
            <w:hideMark/>
          </w:tcPr>
          <w:p w14:paraId="5719E43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c>
          <w:tcPr>
            <w:tcW w:w="412" w:type="pct"/>
            <w:tcBorders>
              <w:top w:val="nil"/>
              <w:left w:val="nil"/>
              <w:bottom w:val="nil"/>
              <w:right w:val="nil"/>
            </w:tcBorders>
            <w:noWrap/>
            <w:vAlign w:val="center"/>
            <w:hideMark/>
          </w:tcPr>
          <w:p w14:paraId="175472A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1DBF9A1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119</w:t>
            </w:r>
          </w:p>
        </w:tc>
        <w:tc>
          <w:tcPr>
            <w:tcW w:w="242" w:type="pct"/>
            <w:tcBorders>
              <w:top w:val="nil"/>
              <w:left w:val="nil"/>
              <w:bottom w:val="nil"/>
              <w:right w:val="nil"/>
            </w:tcBorders>
            <w:noWrap/>
            <w:vAlign w:val="center"/>
            <w:hideMark/>
          </w:tcPr>
          <w:p w14:paraId="5A86E58E" w14:textId="4B97B0D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3.6</w:t>
            </w:r>
          </w:p>
        </w:tc>
        <w:tc>
          <w:tcPr>
            <w:tcW w:w="374" w:type="pct"/>
            <w:tcBorders>
              <w:top w:val="nil"/>
              <w:left w:val="nil"/>
              <w:bottom w:val="nil"/>
              <w:right w:val="nil"/>
            </w:tcBorders>
            <w:noWrap/>
            <w:vAlign w:val="center"/>
            <w:hideMark/>
          </w:tcPr>
          <w:p w14:paraId="04214ED5" w14:textId="696EE61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0CD9F77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254</w:t>
            </w:r>
          </w:p>
        </w:tc>
        <w:tc>
          <w:tcPr>
            <w:tcW w:w="447" w:type="pct"/>
            <w:tcBorders>
              <w:top w:val="nil"/>
              <w:left w:val="nil"/>
              <w:bottom w:val="nil"/>
              <w:right w:val="nil"/>
            </w:tcBorders>
            <w:noWrap/>
            <w:vAlign w:val="center"/>
            <w:hideMark/>
          </w:tcPr>
          <w:p w14:paraId="20F7E2B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60C0F5F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65AA12F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2F3F242A" w14:textId="77777777" w:rsidTr="005A484E">
        <w:trPr>
          <w:trHeight w:val="300"/>
        </w:trPr>
        <w:tc>
          <w:tcPr>
            <w:tcW w:w="1082" w:type="pct"/>
            <w:tcBorders>
              <w:top w:val="nil"/>
              <w:left w:val="nil"/>
              <w:bottom w:val="nil"/>
              <w:right w:val="nil"/>
            </w:tcBorders>
            <w:noWrap/>
            <w:vAlign w:val="center"/>
            <w:hideMark/>
          </w:tcPr>
          <w:p w14:paraId="40C99D7A"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Diethofencarb</w:t>
            </w:r>
          </w:p>
        </w:tc>
        <w:tc>
          <w:tcPr>
            <w:tcW w:w="369" w:type="pct"/>
            <w:tcBorders>
              <w:top w:val="nil"/>
              <w:left w:val="nil"/>
              <w:bottom w:val="nil"/>
              <w:right w:val="nil"/>
            </w:tcBorders>
            <w:noWrap/>
            <w:vAlign w:val="center"/>
            <w:hideMark/>
          </w:tcPr>
          <w:p w14:paraId="11AB270B" w14:textId="340ABA4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23.75</w:t>
            </w:r>
          </w:p>
        </w:tc>
        <w:tc>
          <w:tcPr>
            <w:tcW w:w="412" w:type="pct"/>
            <w:tcBorders>
              <w:top w:val="nil"/>
              <w:left w:val="nil"/>
              <w:bottom w:val="nil"/>
              <w:right w:val="nil"/>
            </w:tcBorders>
            <w:noWrap/>
            <w:vAlign w:val="center"/>
            <w:hideMark/>
          </w:tcPr>
          <w:p w14:paraId="6E057CA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c>
          <w:tcPr>
            <w:tcW w:w="412" w:type="pct"/>
            <w:tcBorders>
              <w:top w:val="nil"/>
              <w:left w:val="nil"/>
              <w:bottom w:val="nil"/>
              <w:right w:val="nil"/>
            </w:tcBorders>
            <w:noWrap/>
            <w:vAlign w:val="center"/>
            <w:hideMark/>
          </w:tcPr>
          <w:p w14:paraId="638CF51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267" w:type="pct"/>
            <w:tcBorders>
              <w:top w:val="nil"/>
              <w:left w:val="nil"/>
              <w:bottom w:val="nil"/>
              <w:right w:val="nil"/>
            </w:tcBorders>
            <w:noWrap/>
            <w:vAlign w:val="center"/>
            <w:hideMark/>
          </w:tcPr>
          <w:p w14:paraId="31A2E06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110</w:t>
            </w:r>
          </w:p>
        </w:tc>
        <w:tc>
          <w:tcPr>
            <w:tcW w:w="242" w:type="pct"/>
            <w:tcBorders>
              <w:top w:val="nil"/>
              <w:left w:val="nil"/>
              <w:bottom w:val="nil"/>
              <w:right w:val="nil"/>
            </w:tcBorders>
            <w:noWrap/>
            <w:vAlign w:val="center"/>
            <w:hideMark/>
          </w:tcPr>
          <w:p w14:paraId="5087849E" w14:textId="05276094"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r w:rsidR="005A484E">
              <w:rPr>
                <w:rFonts w:ascii="Calibri" w:eastAsia="Times New Roman" w:hAnsi="Calibri" w:cs="Calibri"/>
                <w:color w:val="000000"/>
                <w:sz w:val="20"/>
                <w:szCs w:val="20"/>
                <w:lang w:val="es-ES" w:eastAsia="es-ES"/>
              </w:rPr>
              <w:t>.1</w:t>
            </w:r>
          </w:p>
        </w:tc>
        <w:tc>
          <w:tcPr>
            <w:tcW w:w="374" w:type="pct"/>
            <w:tcBorders>
              <w:top w:val="nil"/>
              <w:left w:val="nil"/>
              <w:bottom w:val="nil"/>
              <w:right w:val="nil"/>
            </w:tcBorders>
            <w:noWrap/>
            <w:vAlign w:val="center"/>
            <w:hideMark/>
          </w:tcPr>
          <w:p w14:paraId="79F779E3" w14:textId="223050B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260BE72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37</w:t>
            </w:r>
          </w:p>
        </w:tc>
        <w:tc>
          <w:tcPr>
            <w:tcW w:w="447" w:type="pct"/>
            <w:tcBorders>
              <w:top w:val="nil"/>
              <w:left w:val="nil"/>
              <w:bottom w:val="nil"/>
              <w:right w:val="nil"/>
            </w:tcBorders>
            <w:noWrap/>
            <w:vAlign w:val="center"/>
            <w:hideMark/>
          </w:tcPr>
          <w:p w14:paraId="31AFE6B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4433A82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0CC651D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w:t>
            </w:r>
          </w:p>
        </w:tc>
      </w:tr>
      <w:tr w:rsidR="005A484E" w14:paraId="5FEFB8E8" w14:textId="77777777" w:rsidTr="005A484E">
        <w:trPr>
          <w:trHeight w:val="300"/>
        </w:trPr>
        <w:tc>
          <w:tcPr>
            <w:tcW w:w="1082" w:type="pct"/>
            <w:tcBorders>
              <w:top w:val="nil"/>
              <w:left w:val="nil"/>
              <w:bottom w:val="nil"/>
              <w:right w:val="nil"/>
            </w:tcBorders>
            <w:noWrap/>
            <w:vAlign w:val="center"/>
            <w:hideMark/>
          </w:tcPr>
          <w:p w14:paraId="245B1E6D"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Difenoconazole</w:t>
            </w:r>
          </w:p>
        </w:tc>
        <w:tc>
          <w:tcPr>
            <w:tcW w:w="369" w:type="pct"/>
            <w:tcBorders>
              <w:top w:val="nil"/>
              <w:left w:val="nil"/>
              <w:bottom w:val="nil"/>
              <w:right w:val="nil"/>
            </w:tcBorders>
            <w:noWrap/>
            <w:vAlign w:val="center"/>
            <w:hideMark/>
          </w:tcPr>
          <w:p w14:paraId="56AAF3CB" w14:textId="08A98CB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25.56</w:t>
            </w:r>
          </w:p>
        </w:tc>
        <w:tc>
          <w:tcPr>
            <w:tcW w:w="412" w:type="pct"/>
            <w:tcBorders>
              <w:top w:val="nil"/>
              <w:left w:val="nil"/>
              <w:bottom w:val="nil"/>
              <w:right w:val="nil"/>
            </w:tcBorders>
            <w:noWrap/>
            <w:vAlign w:val="center"/>
            <w:hideMark/>
          </w:tcPr>
          <w:p w14:paraId="7757956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c>
          <w:tcPr>
            <w:tcW w:w="412" w:type="pct"/>
            <w:tcBorders>
              <w:top w:val="nil"/>
              <w:left w:val="nil"/>
              <w:bottom w:val="nil"/>
              <w:right w:val="nil"/>
            </w:tcBorders>
            <w:noWrap/>
            <w:vAlign w:val="center"/>
            <w:hideMark/>
          </w:tcPr>
          <w:p w14:paraId="760C58E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c>
          <w:tcPr>
            <w:tcW w:w="267" w:type="pct"/>
            <w:tcBorders>
              <w:top w:val="nil"/>
              <w:left w:val="nil"/>
              <w:bottom w:val="nil"/>
              <w:right w:val="nil"/>
            </w:tcBorders>
            <w:noWrap/>
            <w:vAlign w:val="center"/>
            <w:hideMark/>
          </w:tcPr>
          <w:p w14:paraId="52BB7BB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115</w:t>
            </w:r>
          </w:p>
        </w:tc>
        <w:tc>
          <w:tcPr>
            <w:tcW w:w="242" w:type="pct"/>
            <w:tcBorders>
              <w:top w:val="nil"/>
              <w:left w:val="nil"/>
              <w:bottom w:val="nil"/>
              <w:right w:val="nil"/>
            </w:tcBorders>
            <w:noWrap/>
            <w:vAlign w:val="center"/>
            <w:hideMark/>
          </w:tcPr>
          <w:p w14:paraId="7D872287" w14:textId="3134375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11.3</w:t>
            </w:r>
          </w:p>
        </w:tc>
        <w:tc>
          <w:tcPr>
            <w:tcW w:w="374" w:type="pct"/>
            <w:tcBorders>
              <w:top w:val="nil"/>
              <w:left w:val="nil"/>
              <w:bottom w:val="nil"/>
              <w:right w:val="nil"/>
            </w:tcBorders>
            <w:noWrap/>
            <w:vAlign w:val="center"/>
            <w:hideMark/>
          </w:tcPr>
          <w:p w14:paraId="4444949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160484E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265</w:t>
            </w:r>
          </w:p>
        </w:tc>
        <w:tc>
          <w:tcPr>
            <w:tcW w:w="447" w:type="pct"/>
            <w:tcBorders>
              <w:top w:val="nil"/>
              <w:left w:val="nil"/>
              <w:bottom w:val="nil"/>
              <w:right w:val="nil"/>
            </w:tcBorders>
            <w:noWrap/>
            <w:vAlign w:val="center"/>
            <w:hideMark/>
          </w:tcPr>
          <w:p w14:paraId="466A451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2000</w:t>
            </w:r>
          </w:p>
        </w:tc>
        <w:tc>
          <w:tcPr>
            <w:tcW w:w="574" w:type="pct"/>
            <w:tcBorders>
              <w:top w:val="nil"/>
              <w:left w:val="nil"/>
              <w:bottom w:val="nil"/>
              <w:right w:val="nil"/>
            </w:tcBorders>
            <w:vAlign w:val="center"/>
            <w:hideMark/>
          </w:tcPr>
          <w:p w14:paraId="75E85FC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10000</w:t>
            </w:r>
          </w:p>
        </w:tc>
        <w:tc>
          <w:tcPr>
            <w:tcW w:w="573" w:type="pct"/>
            <w:tcBorders>
              <w:top w:val="nil"/>
              <w:left w:val="nil"/>
              <w:bottom w:val="nil"/>
              <w:right w:val="nil"/>
            </w:tcBorders>
            <w:noWrap/>
            <w:vAlign w:val="center"/>
            <w:hideMark/>
          </w:tcPr>
          <w:p w14:paraId="6EAF8E3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r>
      <w:tr w:rsidR="005A484E" w14:paraId="0CC087FA" w14:textId="77777777" w:rsidTr="005A484E">
        <w:trPr>
          <w:trHeight w:val="300"/>
        </w:trPr>
        <w:tc>
          <w:tcPr>
            <w:tcW w:w="1082" w:type="pct"/>
            <w:tcBorders>
              <w:top w:val="nil"/>
              <w:left w:val="nil"/>
              <w:bottom w:val="nil"/>
              <w:right w:val="nil"/>
            </w:tcBorders>
            <w:noWrap/>
            <w:vAlign w:val="center"/>
            <w:hideMark/>
          </w:tcPr>
          <w:p w14:paraId="0A958FE6"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Diflubenzuron</w:t>
            </w:r>
          </w:p>
        </w:tc>
        <w:tc>
          <w:tcPr>
            <w:tcW w:w="369" w:type="pct"/>
            <w:tcBorders>
              <w:top w:val="nil"/>
              <w:left w:val="nil"/>
              <w:bottom w:val="nil"/>
              <w:right w:val="nil"/>
            </w:tcBorders>
            <w:noWrap/>
            <w:vAlign w:val="center"/>
            <w:hideMark/>
          </w:tcPr>
          <w:p w14:paraId="26BE2873" w14:textId="0AF86F3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21.68</w:t>
            </w:r>
          </w:p>
        </w:tc>
        <w:tc>
          <w:tcPr>
            <w:tcW w:w="412" w:type="pct"/>
            <w:tcBorders>
              <w:top w:val="nil"/>
              <w:left w:val="nil"/>
              <w:bottom w:val="nil"/>
              <w:right w:val="nil"/>
            </w:tcBorders>
            <w:noWrap/>
            <w:vAlign w:val="center"/>
            <w:hideMark/>
          </w:tcPr>
          <w:p w14:paraId="6822789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0D7987F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c>
          <w:tcPr>
            <w:tcW w:w="267" w:type="pct"/>
            <w:tcBorders>
              <w:top w:val="nil"/>
              <w:left w:val="nil"/>
              <w:bottom w:val="nil"/>
              <w:right w:val="nil"/>
            </w:tcBorders>
            <w:noWrap/>
            <w:vAlign w:val="center"/>
            <w:hideMark/>
          </w:tcPr>
          <w:p w14:paraId="0A619DF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105</w:t>
            </w:r>
          </w:p>
        </w:tc>
        <w:tc>
          <w:tcPr>
            <w:tcW w:w="242" w:type="pct"/>
            <w:tcBorders>
              <w:top w:val="nil"/>
              <w:left w:val="nil"/>
              <w:bottom w:val="nil"/>
              <w:right w:val="nil"/>
            </w:tcBorders>
            <w:noWrap/>
            <w:vAlign w:val="center"/>
            <w:hideMark/>
          </w:tcPr>
          <w:p w14:paraId="5DF4FB85" w14:textId="4E83170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18.4</w:t>
            </w:r>
          </w:p>
        </w:tc>
        <w:tc>
          <w:tcPr>
            <w:tcW w:w="374" w:type="pct"/>
            <w:tcBorders>
              <w:top w:val="nil"/>
              <w:left w:val="nil"/>
              <w:bottom w:val="nil"/>
              <w:right w:val="nil"/>
            </w:tcBorders>
            <w:noWrap/>
            <w:vAlign w:val="center"/>
            <w:hideMark/>
          </w:tcPr>
          <w:p w14:paraId="1A61F669" w14:textId="20A81A5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3B36CC7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185</w:t>
            </w:r>
          </w:p>
        </w:tc>
        <w:tc>
          <w:tcPr>
            <w:tcW w:w="447" w:type="pct"/>
            <w:tcBorders>
              <w:top w:val="nil"/>
              <w:left w:val="nil"/>
              <w:bottom w:val="nil"/>
              <w:right w:val="nil"/>
            </w:tcBorders>
            <w:noWrap/>
            <w:vAlign w:val="center"/>
            <w:hideMark/>
          </w:tcPr>
          <w:p w14:paraId="4050006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582B2D5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0B77C4A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134363A8" w14:textId="77777777" w:rsidTr="005A484E">
        <w:trPr>
          <w:trHeight w:val="300"/>
        </w:trPr>
        <w:tc>
          <w:tcPr>
            <w:tcW w:w="1082" w:type="pct"/>
            <w:tcBorders>
              <w:top w:val="nil"/>
              <w:left w:val="nil"/>
              <w:bottom w:val="nil"/>
              <w:right w:val="nil"/>
            </w:tcBorders>
            <w:noWrap/>
            <w:vAlign w:val="center"/>
            <w:hideMark/>
          </w:tcPr>
          <w:p w14:paraId="512D299B"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Dimethoate</w:t>
            </w:r>
          </w:p>
        </w:tc>
        <w:tc>
          <w:tcPr>
            <w:tcW w:w="369" w:type="pct"/>
            <w:tcBorders>
              <w:top w:val="nil"/>
              <w:left w:val="nil"/>
              <w:bottom w:val="nil"/>
              <w:right w:val="nil"/>
            </w:tcBorders>
            <w:noWrap/>
            <w:vAlign w:val="center"/>
            <w:hideMark/>
          </w:tcPr>
          <w:p w14:paraId="4CA20A75" w14:textId="0F8BA15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17.33</w:t>
            </w:r>
          </w:p>
        </w:tc>
        <w:tc>
          <w:tcPr>
            <w:tcW w:w="412" w:type="pct"/>
            <w:tcBorders>
              <w:top w:val="nil"/>
              <w:left w:val="nil"/>
              <w:bottom w:val="nil"/>
              <w:right w:val="nil"/>
            </w:tcBorders>
            <w:noWrap/>
            <w:vAlign w:val="center"/>
            <w:hideMark/>
          </w:tcPr>
          <w:p w14:paraId="7F77FA9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38D5C67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7C2B282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82</w:t>
            </w:r>
          </w:p>
        </w:tc>
        <w:tc>
          <w:tcPr>
            <w:tcW w:w="242" w:type="pct"/>
            <w:tcBorders>
              <w:top w:val="nil"/>
              <w:left w:val="nil"/>
              <w:bottom w:val="nil"/>
              <w:right w:val="nil"/>
            </w:tcBorders>
            <w:noWrap/>
            <w:vAlign w:val="center"/>
            <w:hideMark/>
          </w:tcPr>
          <w:p w14:paraId="1EB156F6" w14:textId="2EF6094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12.2</w:t>
            </w:r>
          </w:p>
        </w:tc>
        <w:tc>
          <w:tcPr>
            <w:tcW w:w="374" w:type="pct"/>
            <w:tcBorders>
              <w:top w:val="nil"/>
              <w:left w:val="nil"/>
              <w:bottom w:val="nil"/>
              <w:right w:val="nil"/>
            </w:tcBorders>
            <w:noWrap/>
            <w:vAlign w:val="center"/>
            <w:hideMark/>
          </w:tcPr>
          <w:p w14:paraId="1461E4BA" w14:textId="4C8085C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0A90606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117</w:t>
            </w:r>
          </w:p>
        </w:tc>
        <w:tc>
          <w:tcPr>
            <w:tcW w:w="447" w:type="pct"/>
            <w:tcBorders>
              <w:top w:val="nil"/>
              <w:left w:val="nil"/>
              <w:bottom w:val="nil"/>
              <w:right w:val="nil"/>
            </w:tcBorders>
            <w:noWrap/>
            <w:vAlign w:val="center"/>
            <w:hideMark/>
          </w:tcPr>
          <w:p w14:paraId="5FCE348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2000</w:t>
            </w:r>
          </w:p>
        </w:tc>
        <w:tc>
          <w:tcPr>
            <w:tcW w:w="574" w:type="pct"/>
            <w:tcBorders>
              <w:top w:val="nil"/>
              <w:left w:val="nil"/>
              <w:bottom w:val="nil"/>
              <w:right w:val="nil"/>
            </w:tcBorders>
            <w:vAlign w:val="center"/>
            <w:hideMark/>
          </w:tcPr>
          <w:p w14:paraId="04C2810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10000</w:t>
            </w:r>
          </w:p>
        </w:tc>
        <w:tc>
          <w:tcPr>
            <w:tcW w:w="573" w:type="pct"/>
            <w:tcBorders>
              <w:top w:val="nil"/>
              <w:left w:val="nil"/>
              <w:bottom w:val="nil"/>
              <w:right w:val="nil"/>
            </w:tcBorders>
            <w:noWrap/>
            <w:vAlign w:val="center"/>
            <w:hideMark/>
          </w:tcPr>
          <w:p w14:paraId="34DCBCC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793F32BB" w14:textId="77777777" w:rsidTr="005A484E">
        <w:trPr>
          <w:trHeight w:val="300"/>
        </w:trPr>
        <w:tc>
          <w:tcPr>
            <w:tcW w:w="1082" w:type="pct"/>
            <w:tcBorders>
              <w:top w:val="nil"/>
              <w:left w:val="nil"/>
              <w:bottom w:val="nil"/>
              <w:right w:val="nil"/>
            </w:tcBorders>
            <w:noWrap/>
            <w:vAlign w:val="center"/>
            <w:hideMark/>
          </w:tcPr>
          <w:p w14:paraId="1B52E871"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Dimethomorph E</w:t>
            </w:r>
          </w:p>
        </w:tc>
        <w:tc>
          <w:tcPr>
            <w:tcW w:w="369" w:type="pct"/>
            <w:tcBorders>
              <w:top w:val="nil"/>
              <w:left w:val="nil"/>
              <w:bottom w:val="nil"/>
              <w:right w:val="nil"/>
            </w:tcBorders>
            <w:noWrap/>
            <w:vAlign w:val="center"/>
            <w:hideMark/>
          </w:tcPr>
          <w:p w14:paraId="56AC0AAB" w14:textId="575CC6D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23.17</w:t>
            </w:r>
          </w:p>
        </w:tc>
        <w:tc>
          <w:tcPr>
            <w:tcW w:w="412" w:type="pct"/>
            <w:tcBorders>
              <w:top w:val="nil"/>
              <w:left w:val="nil"/>
              <w:bottom w:val="nil"/>
              <w:right w:val="nil"/>
            </w:tcBorders>
            <w:noWrap/>
            <w:vAlign w:val="center"/>
            <w:hideMark/>
          </w:tcPr>
          <w:p w14:paraId="2122373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38ADCEF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7EE9AF3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97</w:t>
            </w:r>
          </w:p>
        </w:tc>
        <w:tc>
          <w:tcPr>
            <w:tcW w:w="242" w:type="pct"/>
            <w:tcBorders>
              <w:top w:val="nil"/>
              <w:left w:val="nil"/>
              <w:bottom w:val="nil"/>
              <w:right w:val="nil"/>
            </w:tcBorders>
            <w:noWrap/>
            <w:vAlign w:val="center"/>
            <w:hideMark/>
          </w:tcPr>
          <w:p w14:paraId="65F40136" w14:textId="0C5AF1F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8.1</w:t>
            </w:r>
          </w:p>
        </w:tc>
        <w:tc>
          <w:tcPr>
            <w:tcW w:w="374" w:type="pct"/>
            <w:tcBorders>
              <w:top w:val="nil"/>
              <w:left w:val="nil"/>
              <w:bottom w:val="nil"/>
              <w:right w:val="nil"/>
            </w:tcBorders>
            <w:noWrap/>
            <w:vAlign w:val="center"/>
            <w:hideMark/>
          </w:tcPr>
          <w:p w14:paraId="5CDF56D9" w14:textId="66D282C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7F13A1B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267</w:t>
            </w:r>
          </w:p>
        </w:tc>
        <w:tc>
          <w:tcPr>
            <w:tcW w:w="447" w:type="pct"/>
            <w:tcBorders>
              <w:top w:val="nil"/>
              <w:left w:val="nil"/>
              <w:bottom w:val="nil"/>
              <w:right w:val="nil"/>
            </w:tcBorders>
            <w:noWrap/>
            <w:vAlign w:val="center"/>
            <w:hideMark/>
          </w:tcPr>
          <w:p w14:paraId="2F2EDB7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33A742A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32B5886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r>
      <w:tr w:rsidR="005A484E" w14:paraId="5E4A3E24" w14:textId="77777777" w:rsidTr="005A484E">
        <w:trPr>
          <w:trHeight w:val="300"/>
        </w:trPr>
        <w:tc>
          <w:tcPr>
            <w:tcW w:w="1082" w:type="pct"/>
            <w:tcBorders>
              <w:top w:val="nil"/>
              <w:left w:val="nil"/>
              <w:bottom w:val="nil"/>
              <w:right w:val="nil"/>
            </w:tcBorders>
            <w:noWrap/>
            <w:vAlign w:val="center"/>
            <w:hideMark/>
          </w:tcPr>
          <w:p w14:paraId="088A232D"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Dimethomorph Z</w:t>
            </w:r>
          </w:p>
        </w:tc>
        <w:tc>
          <w:tcPr>
            <w:tcW w:w="369" w:type="pct"/>
            <w:tcBorders>
              <w:top w:val="nil"/>
              <w:left w:val="nil"/>
              <w:bottom w:val="nil"/>
              <w:right w:val="nil"/>
            </w:tcBorders>
            <w:noWrap/>
            <w:vAlign w:val="center"/>
            <w:hideMark/>
          </w:tcPr>
          <w:p w14:paraId="367436E9" w14:textId="7040105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23.39</w:t>
            </w:r>
          </w:p>
        </w:tc>
        <w:tc>
          <w:tcPr>
            <w:tcW w:w="412" w:type="pct"/>
            <w:tcBorders>
              <w:top w:val="nil"/>
              <w:left w:val="nil"/>
              <w:bottom w:val="nil"/>
              <w:right w:val="nil"/>
            </w:tcBorders>
            <w:noWrap/>
            <w:vAlign w:val="center"/>
            <w:hideMark/>
          </w:tcPr>
          <w:p w14:paraId="236B600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694F24F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267" w:type="pct"/>
            <w:tcBorders>
              <w:top w:val="nil"/>
              <w:left w:val="nil"/>
              <w:bottom w:val="nil"/>
              <w:right w:val="nil"/>
            </w:tcBorders>
            <w:noWrap/>
            <w:vAlign w:val="center"/>
            <w:hideMark/>
          </w:tcPr>
          <w:p w14:paraId="1C4AC5D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96</w:t>
            </w:r>
          </w:p>
        </w:tc>
        <w:tc>
          <w:tcPr>
            <w:tcW w:w="242" w:type="pct"/>
            <w:tcBorders>
              <w:top w:val="nil"/>
              <w:left w:val="nil"/>
              <w:bottom w:val="nil"/>
              <w:right w:val="nil"/>
            </w:tcBorders>
            <w:noWrap/>
            <w:vAlign w:val="center"/>
            <w:hideMark/>
          </w:tcPr>
          <w:p w14:paraId="7B94B154" w14:textId="24A2643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12.4</w:t>
            </w:r>
          </w:p>
        </w:tc>
        <w:tc>
          <w:tcPr>
            <w:tcW w:w="374" w:type="pct"/>
            <w:tcBorders>
              <w:top w:val="nil"/>
              <w:left w:val="nil"/>
              <w:bottom w:val="nil"/>
              <w:right w:val="nil"/>
            </w:tcBorders>
            <w:noWrap/>
            <w:vAlign w:val="center"/>
            <w:hideMark/>
          </w:tcPr>
          <w:p w14:paraId="1263D6C2" w14:textId="5CBE41F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1B32920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60</w:t>
            </w:r>
          </w:p>
        </w:tc>
        <w:tc>
          <w:tcPr>
            <w:tcW w:w="447" w:type="pct"/>
            <w:tcBorders>
              <w:top w:val="nil"/>
              <w:left w:val="nil"/>
              <w:bottom w:val="nil"/>
              <w:right w:val="nil"/>
            </w:tcBorders>
            <w:noWrap/>
            <w:vAlign w:val="center"/>
            <w:hideMark/>
          </w:tcPr>
          <w:p w14:paraId="7E1960F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2EAB0EE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7367558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-16</w:t>
            </w:r>
          </w:p>
        </w:tc>
      </w:tr>
      <w:tr w:rsidR="005A484E" w14:paraId="5D150029" w14:textId="77777777" w:rsidTr="005A484E">
        <w:trPr>
          <w:trHeight w:val="300"/>
        </w:trPr>
        <w:tc>
          <w:tcPr>
            <w:tcW w:w="1082" w:type="pct"/>
            <w:tcBorders>
              <w:top w:val="nil"/>
              <w:left w:val="nil"/>
              <w:bottom w:val="nil"/>
              <w:right w:val="nil"/>
            </w:tcBorders>
            <w:noWrap/>
            <w:vAlign w:val="center"/>
            <w:hideMark/>
          </w:tcPr>
          <w:p w14:paraId="613EDA32"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Diniconazole</w:t>
            </w:r>
          </w:p>
        </w:tc>
        <w:tc>
          <w:tcPr>
            <w:tcW w:w="369" w:type="pct"/>
            <w:tcBorders>
              <w:top w:val="nil"/>
              <w:left w:val="nil"/>
              <w:bottom w:val="nil"/>
              <w:right w:val="nil"/>
            </w:tcBorders>
            <w:noWrap/>
            <w:vAlign w:val="center"/>
            <w:hideMark/>
          </w:tcPr>
          <w:p w14:paraId="43459851" w14:textId="23C0660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25.07</w:t>
            </w:r>
          </w:p>
        </w:tc>
        <w:tc>
          <w:tcPr>
            <w:tcW w:w="412" w:type="pct"/>
            <w:tcBorders>
              <w:top w:val="nil"/>
              <w:left w:val="nil"/>
              <w:bottom w:val="nil"/>
              <w:right w:val="nil"/>
            </w:tcBorders>
            <w:noWrap/>
            <w:vAlign w:val="center"/>
            <w:hideMark/>
          </w:tcPr>
          <w:p w14:paraId="5FF1215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4098A5C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267" w:type="pct"/>
            <w:tcBorders>
              <w:top w:val="nil"/>
              <w:left w:val="nil"/>
              <w:bottom w:val="nil"/>
              <w:right w:val="nil"/>
            </w:tcBorders>
            <w:noWrap/>
            <w:vAlign w:val="center"/>
            <w:hideMark/>
          </w:tcPr>
          <w:p w14:paraId="3B1C8C5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117</w:t>
            </w:r>
          </w:p>
        </w:tc>
        <w:tc>
          <w:tcPr>
            <w:tcW w:w="242" w:type="pct"/>
            <w:tcBorders>
              <w:top w:val="nil"/>
              <w:left w:val="nil"/>
              <w:bottom w:val="nil"/>
              <w:right w:val="nil"/>
            </w:tcBorders>
            <w:noWrap/>
            <w:vAlign w:val="center"/>
            <w:hideMark/>
          </w:tcPr>
          <w:p w14:paraId="51410FFE" w14:textId="39358E7B"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r w:rsidR="005A484E">
              <w:rPr>
                <w:rFonts w:ascii="Calibri" w:eastAsia="Times New Roman" w:hAnsi="Calibri" w:cs="Calibri"/>
                <w:color w:val="000000"/>
                <w:sz w:val="20"/>
                <w:szCs w:val="20"/>
                <w:lang w:val="es-ES" w:eastAsia="es-ES"/>
              </w:rPr>
              <w:t>.6</w:t>
            </w:r>
          </w:p>
        </w:tc>
        <w:tc>
          <w:tcPr>
            <w:tcW w:w="374" w:type="pct"/>
            <w:tcBorders>
              <w:top w:val="nil"/>
              <w:left w:val="nil"/>
              <w:bottom w:val="nil"/>
              <w:right w:val="nil"/>
            </w:tcBorders>
            <w:noWrap/>
            <w:vAlign w:val="center"/>
            <w:hideMark/>
          </w:tcPr>
          <w:p w14:paraId="480F5F0F" w14:textId="6B23AA6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10BEAFD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104</w:t>
            </w:r>
          </w:p>
        </w:tc>
        <w:tc>
          <w:tcPr>
            <w:tcW w:w="447" w:type="pct"/>
            <w:tcBorders>
              <w:top w:val="nil"/>
              <w:left w:val="nil"/>
              <w:bottom w:val="nil"/>
              <w:right w:val="nil"/>
            </w:tcBorders>
            <w:noWrap/>
            <w:vAlign w:val="center"/>
            <w:hideMark/>
          </w:tcPr>
          <w:p w14:paraId="7E6CD2C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2FDFDA7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39CBDE1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r>
      <w:tr w:rsidR="005A484E" w14:paraId="0E451C4B" w14:textId="77777777" w:rsidTr="005A484E">
        <w:trPr>
          <w:trHeight w:val="300"/>
        </w:trPr>
        <w:tc>
          <w:tcPr>
            <w:tcW w:w="1082" w:type="pct"/>
            <w:tcBorders>
              <w:top w:val="nil"/>
              <w:left w:val="nil"/>
              <w:bottom w:val="nil"/>
              <w:right w:val="nil"/>
            </w:tcBorders>
            <w:noWrap/>
            <w:vAlign w:val="center"/>
            <w:hideMark/>
          </w:tcPr>
          <w:p w14:paraId="09B407E1"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Diuron</w:t>
            </w:r>
          </w:p>
        </w:tc>
        <w:tc>
          <w:tcPr>
            <w:tcW w:w="369" w:type="pct"/>
            <w:tcBorders>
              <w:top w:val="nil"/>
              <w:left w:val="nil"/>
              <w:bottom w:val="nil"/>
              <w:right w:val="nil"/>
            </w:tcBorders>
            <w:noWrap/>
            <w:vAlign w:val="center"/>
            <w:hideMark/>
          </w:tcPr>
          <w:p w14:paraId="5A9EF431" w14:textId="04FA2B3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22.54</w:t>
            </w:r>
          </w:p>
        </w:tc>
        <w:tc>
          <w:tcPr>
            <w:tcW w:w="412" w:type="pct"/>
            <w:tcBorders>
              <w:top w:val="nil"/>
              <w:left w:val="nil"/>
              <w:bottom w:val="nil"/>
              <w:right w:val="nil"/>
            </w:tcBorders>
            <w:noWrap/>
            <w:vAlign w:val="center"/>
            <w:hideMark/>
          </w:tcPr>
          <w:p w14:paraId="1F0AD12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19</w:t>
            </w:r>
          </w:p>
        </w:tc>
        <w:tc>
          <w:tcPr>
            <w:tcW w:w="412" w:type="pct"/>
            <w:tcBorders>
              <w:top w:val="nil"/>
              <w:left w:val="nil"/>
              <w:bottom w:val="nil"/>
              <w:right w:val="nil"/>
            </w:tcBorders>
            <w:noWrap/>
            <w:vAlign w:val="center"/>
            <w:hideMark/>
          </w:tcPr>
          <w:p w14:paraId="7D064E0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267" w:type="pct"/>
            <w:tcBorders>
              <w:top w:val="nil"/>
              <w:left w:val="nil"/>
              <w:bottom w:val="nil"/>
              <w:right w:val="nil"/>
            </w:tcBorders>
            <w:noWrap/>
            <w:vAlign w:val="center"/>
            <w:hideMark/>
          </w:tcPr>
          <w:p w14:paraId="75EB8D3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75</w:t>
            </w:r>
          </w:p>
        </w:tc>
        <w:tc>
          <w:tcPr>
            <w:tcW w:w="242" w:type="pct"/>
            <w:tcBorders>
              <w:top w:val="nil"/>
              <w:left w:val="nil"/>
              <w:bottom w:val="nil"/>
              <w:right w:val="nil"/>
            </w:tcBorders>
            <w:noWrap/>
            <w:vAlign w:val="center"/>
            <w:hideMark/>
          </w:tcPr>
          <w:p w14:paraId="6894BBB6" w14:textId="2F6717C2"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r w:rsidR="005A484E">
              <w:rPr>
                <w:rFonts w:ascii="Calibri" w:eastAsia="Times New Roman" w:hAnsi="Calibri" w:cs="Calibri"/>
                <w:color w:val="000000"/>
                <w:sz w:val="20"/>
                <w:szCs w:val="20"/>
                <w:lang w:val="es-ES" w:eastAsia="es-ES"/>
              </w:rPr>
              <w:t>.1</w:t>
            </w:r>
          </w:p>
        </w:tc>
        <w:tc>
          <w:tcPr>
            <w:tcW w:w="374" w:type="pct"/>
            <w:tcBorders>
              <w:top w:val="nil"/>
              <w:left w:val="nil"/>
              <w:bottom w:val="nil"/>
              <w:right w:val="nil"/>
            </w:tcBorders>
            <w:noWrap/>
            <w:vAlign w:val="center"/>
            <w:hideMark/>
          </w:tcPr>
          <w:p w14:paraId="2CF21B65" w14:textId="04D5973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5F11C93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796</w:t>
            </w:r>
          </w:p>
        </w:tc>
        <w:tc>
          <w:tcPr>
            <w:tcW w:w="447" w:type="pct"/>
            <w:tcBorders>
              <w:top w:val="nil"/>
              <w:left w:val="nil"/>
              <w:bottom w:val="nil"/>
              <w:right w:val="nil"/>
            </w:tcBorders>
            <w:noWrap/>
            <w:vAlign w:val="center"/>
            <w:hideMark/>
          </w:tcPr>
          <w:p w14:paraId="4860D61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4601F00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5362BEF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-16</w:t>
            </w:r>
          </w:p>
        </w:tc>
      </w:tr>
      <w:tr w:rsidR="005A484E" w14:paraId="53BEA74D" w14:textId="77777777" w:rsidTr="005A484E">
        <w:trPr>
          <w:trHeight w:val="300"/>
        </w:trPr>
        <w:tc>
          <w:tcPr>
            <w:tcW w:w="1082" w:type="pct"/>
            <w:tcBorders>
              <w:top w:val="nil"/>
              <w:left w:val="nil"/>
              <w:bottom w:val="nil"/>
              <w:right w:val="nil"/>
            </w:tcBorders>
            <w:noWrap/>
            <w:vAlign w:val="center"/>
            <w:hideMark/>
          </w:tcPr>
          <w:p w14:paraId="0C5B27D1"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Epoxiconazole</w:t>
            </w:r>
          </w:p>
        </w:tc>
        <w:tc>
          <w:tcPr>
            <w:tcW w:w="369" w:type="pct"/>
            <w:tcBorders>
              <w:top w:val="nil"/>
              <w:left w:val="nil"/>
              <w:bottom w:val="nil"/>
              <w:right w:val="nil"/>
            </w:tcBorders>
            <w:noWrap/>
            <w:vAlign w:val="center"/>
            <w:hideMark/>
          </w:tcPr>
          <w:p w14:paraId="201323BE" w14:textId="5141B60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24.2</w:t>
            </w:r>
          </w:p>
        </w:tc>
        <w:tc>
          <w:tcPr>
            <w:tcW w:w="412" w:type="pct"/>
            <w:tcBorders>
              <w:top w:val="nil"/>
              <w:left w:val="nil"/>
              <w:bottom w:val="nil"/>
              <w:right w:val="nil"/>
            </w:tcBorders>
            <w:noWrap/>
            <w:vAlign w:val="center"/>
            <w:hideMark/>
          </w:tcPr>
          <w:p w14:paraId="194EE6F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02FEB13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267" w:type="pct"/>
            <w:tcBorders>
              <w:top w:val="nil"/>
              <w:left w:val="nil"/>
              <w:bottom w:val="nil"/>
              <w:right w:val="nil"/>
            </w:tcBorders>
            <w:noWrap/>
            <w:vAlign w:val="center"/>
            <w:hideMark/>
          </w:tcPr>
          <w:p w14:paraId="7FE1B35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114</w:t>
            </w:r>
          </w:p>
        </w:tc>
        <w:tc>
          <w:tcPr>
            <w:tcW w:w="242" w:type="pct"/>
            <w:tcBorders>
              <w:top w:val="nil"/>
              <w:left w:val="nil"/>
              <w:bottom w:val="nil"/>
              <w:right w:val="nil"/>
            </w:tcBorders>
            <w:noWrap/>
            <w:vAlign w:val="center"/>
            <w:hideMark/>
          </w:tcPr>
          <w:p w14:paraId="10AA166F" w14:textId="0D4966AC"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r w:rsidR="005A484E">
              <w:rPr>
                <w:rFonts w:ascii="Calibri" w:eastAsia="Times New Roman" w:hAnsi="Calibri" w:cs="Calibri"/>
                <w:color w:val="000000"/>
                <w:sz w:val="20"/>
                <w:szCs w:val="20"/>
                <w:lang w:val="es-ES" w:eastAsia="es-ES"/>
              </w:rPr>
              <w:t>.2</w:t>
            </w:r>
          </w:p>
        </w:tc>
        <w:tc>
          <w:tcPr>
            <w:tcW w:w="374" w:type="pct"/>
            <w:tcBorders>
              <w:top w:val="nil"/>
              <w:left w:val="nil"/>
              <w:bottom w:val="nil"/>
              <w:right w:val="nil"/>
            </w:tcBorders>
            <w:noWrap/>
            <w:vAlign w:val="center"/>
            <w:hideMark/>
          </w:tcPr>
          <w:p w14:paraId="682B543F" w14:textId="31DCD38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14BF05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264</w:t>
            </w:r>
          </w:p>
        </w:tc>
        <w:tc>
          <w:tcPr>
            <w:tcW w:w="447" w:type="pct"/>
            <w:tcBorders>
              <w:top w:val="nil"/>
              <w:left w:val="nil"/>
              <w:bottom w:val="nil"/>
              <w:right w:val="nil"/>
            </w:tcBorders>
            <w:noWrap/>
            <w:vAlign w:val="center"/>
            <w:hideMark/>
          </w:tcPr>
          <w:p w14:paraId="39512D2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7A3EE7D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5A50404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r>
      <w:tr w:rsidR="005A484E" w14:paraId="079B038A" w14:textId="77777777" w:rsidTr="005A484E">
        <w:trPr>
          <w:trHeight w:val="300"/>
        </w:trPr>
        <w:tc>
          <w:tcPr>
            <w:tcW w:w="1082" w:type="pct"/>
            <w:tcBorders>
              <w:top w:val="nil"/>
              <w:left w:val="nil"/>
              <w:bottom w:val="nil"/>
              <w:right w:val="nil"/>
            </w:tcBorders>
            <w:noWrap/>
            <w:vAlign w:val="center"/>
            <w:hideMark/>
          </w:tcPr>
          <w:p w14:paraId="54252810"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Ethion</w:t>
            </w:r>
          </w:p>
        </w:tc>
        <w:tc>
          <w:tcPr>
            <w:tcW w:w="369" w:type="pct"/>
            <w:tcBorders>
              <w:top w:val="nil"/>
              <w:left w:val="nil"/>
              <w:bottom w:val="nil"/>
              <w:right w:val="nil"/>
            </w:tcBorders>
            <w:noWrap/>
            <w:vAlign w:val="center"/>
            <w:hideMark/>
          </w:tcPr>
          <w:p w14:paraId="307EC7A7" w14:textId="29237A9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26.82</w:t>
            </w:r>
          </w:p>
        </w:tc>
        <w:tc>
          <w:tcPr>
            <w:tcW w:w="412" w:type="pct"/>
            <w:tcBorders>
              <w:top w:val="nil"/>
              <w:left w:val="nil"/>
              <w:bottom w:val="nil"/>
              <w:right w:val="nil"/>
            </w:tcBorders>
            <w:noWrap/>
            <w:vAlign w:val="center"/>
            <w:hideMark/>
          </w:tcPr>
          <w:p w14:paraId="0ABE235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3B5E99F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267" w:type="pct"/>
            <w:tcBorders>
              <w:top w:val="nil"/>
              <w:left w:val="nil"/>
              <w:bottom w:val="nil"/>
              <w:right w:val="nil"/>
            </w:tcBorders>
            <w:noWrap/>
            <w:vAlign w:val="center"/>
            <w:hideMark/>
          </w:tcPr>
          <w:p w14:paraId="374699D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102</w:t>
            </w:r>
          </w:p>
        </w:tc>
        <w:tc>
          <w:tcPr>
            <w:tcW w:w="242" w:type="pct"/>
            <w:tcBorders>
              <w:top w:val="nil"/>
              <w:left w:val="nil"/>
              <w:bottom w:val="nil"/>
              <w:right w:val="nil"/>
            </w:tcBorders>
            <w:noWrap/>
            <w:vAlign w:val="center"/>
            <w:hideMark/>
          </w:tcPr>
          <w:p w14:paraId="2A897F0A" w14:textId="66D3508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18.6</w:t>
            </w:r>
          </w:p>
        </w:tc>
        <w:tc>
          <w:tcPr>
            <w:tcW w:w="374" w:type="pct"/>
            <w:tcBorders>
              <w:top w:val="nil"/>
              <w:left w:val="nil"/>
              <w:bottom w:val="nil"/>
              <w:right w:val="nil"/>
            </w:tcBorders>
            <w:noWrap/>
            <w:vAlign w:val="center"/>
            <w:hideMark/>
          </w:tcPr>
          <w:p w14:paraId="77DB6E9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382F378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147</w:t>
            </w:r>
          </w:p>
        </w:tc>
        <w:tc>
          <w:tcPr>
            <w:tcW w:w="447" w:type="pct"/>
            <w:tcBorders>
              <w:top w:val="nil"/>
              <w:left w:val="nil"/>
              <w:bottom w:val="nil"/>
              <w:right w:val="nil"/>
            </w:tcBorders>
            <w:noWrap/>
            <w:vAlign w:val="center"/>
            <w:hideMark/>
          </w:tcPr>
          <w:p w14:paraId="0673172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084D1C5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1144631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w:t>
            </w:r>
          </w:p>
        </w:tc>
      </w:tr>
      <w:tr w:rsidR="005A484E" w14:paraId="11341D6B" w14:textId="77777777" w:rsidTr="005A484E">
        <w:trPr>
          <w:trHeight w:val="300"/>
        </w:trPr>
        <w:tc>
          <w:tcPr>
            <w:tcW w:w="1082" w:type="pct"/>
            <w:tcBorders>
              <w:top w:val="nil"/>
              <w:left w:val="nil"/>
              <w:bottom w:val="nil"/>
              <w:right w:val="nil"/>
            </w:tcBorders>
            <w:noWrap/>
            <w:vAlign w:val="center"/>
            <w:hideMark/>
          </w:tcPr>
          <w:p w14:paraId="60E37ADB"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Ethirimol</w:t>
            </w:r>
          </w:p>
        </w:tc>
        <w:tc>
          <w:tcPr>
            <w:tcW w:w="369" w:type="pct"/>
            <w:tcBorders>
              <w:top w:val="nil"/>
              <w:left w:val="nil"/>
              <w:bottom w:val="nil"/>
              <w:right w:val="nil"/>
            </w:tcBorders>
            <w:noWrap/>
            <w:vAlign w:val="center"/>
            <w:hideMark/>
          </w:tcPr>
          <w:p w14:paraId="11ED0678" w14:textId="45C158D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24.32</w:t>
            </w:r>
          </w:p>
        </w:tc>
        <w:tc>
          <w:tcPr>
            <w:tcW w:w="412" w:type="pct"/>
            <w:tcBorders>
              <w:top w:val="nil"/>
              <w:left w:val="nil"/>
              <w:bottom w:val="nil"/>
              <w:right w:val="nil"/>
            </w:tcBorders>
            <w:noWrap/>
            <w:vAlign w:val="center"/>
            <w:hideMark/>
          </w:tcPr>
          <w:p w14:paraId="4D1DD41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412" w:type="pct"/>
            <w:tcBorders>
              <w:top w:val="nil"/>
              <w:left w:val="nil"/>
              <w:bottom w:val="nil"/>
              <w:right w:val="nil"/>
            </w:tcBorders>
            <w:noWrap/>
            <w:vAlign w:val="center"/>
            <w:hideMark/>
          </w:tcPr>
          <w:p w14:paraId="0C5DDCB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07E9C72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99</w:t>
            </w:r>
          </w:p>
        </w:tc>
        <w:tc>
          <w:tcPr>
            <w:tcW w:w="242" w:type="pct"/>
            <w:tcBorders>
              <w:top w:val="nil"/>
              <w:left w:val="nil"/>
              <w:bottom w:val="nil"/>
              <w:right w:val="nil"/>
            </w:tcBorders>
            <w:noWrap/>
            <w:vAlign w:val="center"/>
            <w:hideMark/>
          </w:tcPr>
          <w:p w14:paraId="2E89049F" w14:textId="01F75E9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12.4</w:t>
            </w:r>
          </w:p>
        </w:tc>
        <w:tc>
          <w:tcPr>
            <w:tcW w:w="374" w:type="pct"/>
            <w:tcBorders>
              <w:top w:val="nil"/>
              <w:left w:val="nil"/>
              <w:bottom w:val="nil"/>
              <w:right w:val="nil"/>
            </w:tcBorders>
            <w:noWrap/>
            <w:vAlign w:val="center"/>
            <w:hideMark/>
          </w:tcPr>
          <w:p w14:paraId="5983141D" w14:textId="0EB919C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14A779E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265</w:t>
            </w:r>
          </w:p>
        </w:tc>
        <w:tc>
          <w:tcPr>
            <w:tcW w:w="447" w:type="pct"/>
            <w:tcBorders>
              <w:top w:val="nil"/>
              <w:left w:val="nil"/>
              <w:bottom w:val="nil"/>
              <w:right w:val="nil"/>
            </w:tcBorders>
            <w:noWrap/>
            <w:vAlign w:val="center"/>
            <w:hideMark/>
          </w:tcPr>
          <w:p w14:paraId="77FC2C7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2042CF1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3E10450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5AFD4E75" w14:textId="77777777" w:rsidTr="005A484E">
        <w:trPr>
          <w:trHeight w:val="300"/>
        </w:trPr>
        <w:tc>
          <w:tcPr>
            <w:tcW w:w="1082" w:type="pct"/>
            <w:tcBorders>
              <w:top w:val="nil"/>
              <w:left w:val="nil"/>
              <w:bottom w:val="nil"/>
              <w:right w:val="nil"/>
            </w:tcBorders>
            <w:noWrap/>
            <w:vAlign w:val="center"/>
            <w:hideMark/>
          </w:tcPr>
          <w:p w14:paraId="1759547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Ethoprophos</w:t>
            </w:r>
          </w:p>
        </w:tc>
        <w:tc>
          <w:tcPr>
            <w:tcW w:w="369" w:type="pct"/>
            <w:tcBorders>
              <w:top w:val="nil"/>
              <w:left w:val="nil"/>
              <w:bottom w:val="nil"/>
              <w:right w:val="nil"/>
            </w:tcBorders>
            <w:noWrap/>
            <w:vAlign w:val="center"/>
            <w:hideMark/>
          </w:tcPr>
          <w:p w14:paraId="590ADEE1" w14:textId="47A596D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24.32</w:t>
            </w:r>
          </w:p>
        </w:tc>
        <w:tc>
          <w:tcPr>
            <w:tcW w:w="412" w:type="pct"/>
            <w:tcBorders>
              <w:top w:val="nil"/>
              <w:left w:val="nil"/>
              <w:bottom w:val="nil"/>
              <w:right w:val="nil"/>
            </w:tcBorders>
            <w:noWrap/>
            <w:vAlign w:val="center"/>
            <w:hideMark/>
          </w:tcPr>
          <w:p w14:paraId="111542A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c>
          <w:tcPr>
            <w:tcW w:w="412" w:type="pct"/>
            <w:tcBorders>
              <w:top w:val="nil"/>
              <w:left w:val="nil"/>
              <w:bottom w:val="nil"/>
              <w:right w:val="nil"/>
            </w:tcBorders>
            <w:noWrap/>
            <w:vAlign w:val="center"/>
            <w:hideMark/>
          </w:tcPr>
          <w:p w14:paraId="77AB674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267" w:type="pct"/>
            <w:tcBorders>
              <w:top w:val="nil"/>
              <w:left w:val="nil"/>
              <w:bottom w:val="nil"/>
              <w:right w:val="nil"/>
            </w:tcBorders>
            <w:noWrap/>
            <w:vAlign w:val="center"/>
            <w:hideMark/>
          </w:tcPr>
          <w:p w14:paraId="05A6ABE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105</w:t>
            </w:r>
          </w:p>
        </w:tc>
        <w:tc>
          <w:tcPr>
            <w:tcW w:w="242" w:type="pct"/>
            <w:tcBorders>
              <w:top w:val="nil"/>
              <w:left w:val="nil"/>
              <w:bottom w:val="nil"/>
              <w:right w:val="nil"/>
            </w:tcBorders>
            <w:noWrap/>
            <w:vAlign w:val="center"/>
            <w:hideMark/>
          </w:tcPr>
          <w:p w14:paraId="661D4F93" w14:textId="675A85F3"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r w:rsidR="005A484E">
              <w:rPr>
                <w:rFonts w:ascii="Calibri" w:eastAsia="Times New Roman" w:hAnsi="Calibri" w:cs="Calibri"/>
                <w:color w:val="000000"/>
                <w:sz w:val="20"/>
                <w:szCs w:val="20"/>
                <w:lang w:val="es-ES" w:eastAsia="es-ES"/>
              </w:rPr>
              <w:t>.7</w:t>
            </w:r>
          </w:p>
        </w:tc>
        <w:tc>
          <w:tcPr>
            <w:tcW w:w="374" w:type="pct"/>
            <w:tcBorders>
              <w:top w:val="nil"/>
              <w:left w:val="nil"/>
              <w:bottom w:val="nil"/>
              <w:right w:val="nil"/>
            </w:tcBorders>
            <w:noWrap/>
            <w:vAlign w:val="center"/>
            <w:hideMark/>
          </w:tcPr>
          <w:p w14:paraId="0D829D03" w14:textId="361C023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6CE311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37</w:t>
            </w:r>
          </w:p>
        </w:tc>
        <w:tc>
          <w:tcPr>
            <w:tcW w:w="447" w:type="pct"/>
            <w:tcBorders>
              <w:top w:val="nil"/>
              <w:left w:val="nil"/>
              <w:bottom w:val="nil"/>
              <w:right w:val="nil"/>
            </w:tcBorders>
            <w:noWrap/>
            <w:vAlign w:val="center"/>
            <w:hideMark/>
          </w:tcPr>
          <w:p w14:paraId="0F3D1CC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3685388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2FD6B57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r>
      <w:tr w:rsidR="005A484E" w14:paraId="4E826A41" w14:textId="77777777" w:rsidTr="005A484E">
        <w:trPr>
          <w:trHeight w:val="300"/>
        </w:trPr>
        <w:tc>
          <w:tcPr>
            <w:tcW w:w="1082" w:type="pct"/>
            <w:tcBorders>
              <w:top w:val="nil"/>
              <w:left w:val="nil"/>
              <w:bottom w:val="nil"/>
              <w:right w:val="nil"/>
            </w:tcBorders>
            <w:noWrap/>
            <w:vAlign w:val="center"/>
            <w:hideMark/>
          </w:tcPr>
          <w:p w14:paraId="42B7B45F"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Etofenprox</w:t>
            </w:r>
          </w:p>
        </w:tc>
        <w:tc>
          <w:tcPr>
            <w:tcW w:w="369" w:type="pct"/>
            <w:tcBorders>
              <w:top w:val="nil"/>
              <w:left w:val="nil"/>
              <w:bottom w:val="nil"/>
              <w:right w:val="nil"/>
            </w:tcBorders>
            <w:noWrap/>
            <w:vAlign w:val="center"/>
            <w:hideMark/>
          </w:tcPr>
          <w:p w14:paraId="1C8F807F" w14:textId="142DF2C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25.42</w:t>
            </w:r>
          </w:p>
        </w:tc>
        <w:tc>
          <w:tcPr>
            <w:tcW w:w="412" w:type="pct"/>
            <w:tcBorders>
              <w:top w:val="nil"/>
              <w:left w:val="nil"/>
              <w:bottom w:val="nil"/>
              <w:right w:val="nil"/>
            </w:tcBorders>
            <w:noWrap/>
            <w:vAlign w:val="center"/>
            <w:hideMark/>
          </w:tcPr>
          <w:p w14:paraId="484155C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0D83FA9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1B309FF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74</w:t>
            </w:r>
          </w:p>
        </w:tc>
        <w:tc>
          <w:tcPr>
            <w:tcW w:w="242" w:type="pct"/>
            <w:tcBorders>
              <w:top w:val="nil"/>
              <w:left w:val="nil"/>
              <w:bottom w:val="nil"/>
              <w:right w:val="nil"/>
            </w:tcBorders>
            <w:noWrap/>
            <w:vAlign w:val="center"/>
            <w:hideMark/>
          </w:tcPr>
          <w:p w14:paraId="3376646F" w14:textId="4CE6EC8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18.4</w:t>
            </w:r>
          </w:p>
        </w:tc>
        <w:tc>
          <w:tcPr>
            <w:tcW w:w="374" w:type="pct"/>
            <w:tcBorders>
              <w:top w:val="nil"/>
              <w:left w:val="nil"/>
              <w:bottom w:val="nil"/>
              <w:right w:val="nil"/>
            </w:tcBorders>
            <w:noWrap/>
            <w:vAlign w:val="center"/>
            <w:hideMark/>
          </w:tcPr>
          <w:p w14:paraId="5FF7C0A7" w14:textId="702115E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3EA6A7B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149</w:t>
            </w:r>
          </w:p>
        </w:tc>
        <w:tc>
          <w:tcPr>
            <w:tcW w:w="447" w:type="pct"/>
            <w:tcBorders>
              <w:top w:val="nil"/>
              <w:left w:val="nil"/>
              <w:bottom w:val="nil"/>
              <w:right w:val="nil"/>
            </w:tcBorders>
            <w:noWrap/>
            <w:vAlign w:val="center"/>
            <w:hideMark/>
          </w:tcPr>
          <w:p w14:paraId="1A7C607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308E427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5C98019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r>
      <w:tr w:rsidR="005A484E" w14:paraId="406ECD0A" w14:textId="77777777" w:rsidTr="005A484E">
        <w:trPr>
          <w:trHeight w:val="300"/>
        </w:trPr>
        <w:tc>
          <w:tcPr>
            <w:tcW w:w="1082" w:type="pct"/>
            <w:tcBorders>
              <w:top w:val="nil"/>
              <w:left w:val="nil"/>
              <w:bottom w:val="nil"/>
              <w:right w:val="nil"/>
            </w:tcBorders>
            <w:noWrap/>
            <w:vAlign w:val="center"/>
            <w:hideMark/>
          </w:tcPr>
          <w:p w14:paraId="7C331C5F"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lastRenderedPageBreak/>
              <w:t>Fenamidone</w:t>
            </w:r>
          </w:p>
        </w:tc>
        <w:tc>
          <w:tcPr>
            <w:tcW w:w="369" w:type="pct"/>
            <w:tcBorders>
              <w:top w:val="nil"/>
              <w:left w:val="nil"/>
              <w:bottom w:val="nil"/>
              <w:right w:val="nil"/>
            </w:tcBorders>
            <w:noWrap/>
            <w:vAlign w:val="center"/>
            <w:hideMark/>
          </w:tcPr>
          <w:p w14:paraId="4FD463C5" w14:textId="41F8776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24.08</w:t>
            </w:r>
          </w:p>
        </w:tc>
        <w:tc>
          <w:tcPr>
            <w:tcW w:w="412" w:type="pct"/>
            <w:tcBorders>
              <w:top w:val="nil"/>
              <w:left w:val="nil"/>
              <w:bottom w:val="nil"/>
              <w:right w:val="nil"/>
            </w:tcBorders>
            <w:noWrap/>
            <w:vAlign w:val="center"/>
            <w:hideMark/>
          </w:tcPr>
          <w:p w14:paraId="22044EC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1A4E72A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267" w:type="pct"/>
            <w:tcBorders>
              <w:top w:val="nil"/>
              <w:left w:val="nil"/>
              <w:bottom w:val="nil"/>
              <w:right w:val="nil"/>
            </w:tcBorders>
            <w:noWrap/>
            <w:vAlign w:val="center"/>
            <w:hideMark/>
          </w:tcPr>
          <w:p w14:paraId="4E90FBA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89</w:t>
            </w:r>
          </w:p>
        </w:tc>
        <w:tc>
          <w:tcPr>
            <w:tcW w:w="242" w:type="pct"/>
            <w:tcBorders>
              <w:top w:val="nil"/>
              <w:left w:val="nil"/>
              <w:bottom w:val="nil"/>
              <w:right w:val="nil"/>
            </w:tcBorders>
            <w:noWrap/>
            <w:vAlign w:val="center"/>
            <w:hideMark/>
          </w:tcPr>
          <w:p w14:paraId="2B1436F3" w14:textId="3DFC3347"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r w:rsidR="005A484E">
              <w:rPr>
                <w:rFonts w:ascii="Calibri" w:eastAsia="Times New Roman" w:hAnsi="Calibri" w:cs="Calibri"/>
                <w:color w:val="000000"/>
                <w:sz w:val="20"/>
                <w:szCs w:val="20"/>
                <w:lang w:val="es-ES" w:eastAsia="es-ES"/>
              </w:rPr>
              <w:t>.2</w:t>
            </w:r>
          </w:p>
        </w:tc>
        <w:tc>
          <w:tcPr>
            <w:tcW w:w="374" w:type="pct"/>
            <w:tcBorders>
              <w:top w:val="nil"/>
              <w:left w:val="nil"/>
              <w:bottom w:val="nil"/>
              <w:right w:val="nil"/>
            </w:tcBorders>
            <w:noWrap/>
            <w:vAlign w:val="center"/>
            <w:hideMark/>
          </w:tcPr>
          <w:p w14:paraId="418CE1F7" w14:textId="186AC40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54C5AAD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366</w:t>
            </w:r>
          </w:p>
        </w:tc>
        <w:tc>
          <w:tcPr>
            <w:tcW w:w="447" w:type="pct"/>
            <w:tcBorders>
              <w:top w:val="nil"/>
              <w:left w:val="nil"/>
              <w:bottom w:val="nil"/>
              <w:right w:val="nil"/>
            </w:tcBorders>
            <w:noWrap/>
            <w:vAlign w:val="center"/>
            <w:hideMark/>
          </w:tcPr>
          <w:p w14:paraId="3E3768A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6EB675C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68D14C7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r>
      <w:tr w:rsidR="005A484E" w14:paraId="1ECD3AC8" w14:textId="77777777" w:rsidTr="005A484E">
        <w:trPr>
          <w:trHeight w:val="300"/>
        </w:trPr>
        <w:tc>
          <w:tcPr>
            <w:tcW w:w="1082" w:type="pct"/>
            <w:tcBorders>
              <w:top w:val="nil"/>
              <w:left w:val="nil"/>
              <w:bottom w:val="nil"/>
              <w:right w:val="nil"/>
            </w:tcBorders>
            <w:noWrap/>
            <w:vAlign w:val="center"/>
            <w:hideMark/>
          </w:tcPr>
          <w:p w14:paraId="75BCDCB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Fenamiphos</w:t>
            </w:r>
          </w:p>
        </w:tc>
        <w:tc>
          <w:tcPr>
            <w:tcW w:w="369" w:type="pct"/>
            <w:tcBorders>
              <w:top w:val="nil"/>
              <w:left w:val="nil"/>
              <w:bottom w:val="nil"/>
              <w:right w:val="nil"/>
            </w:tcBorders>
            <w:noWrap/>
            <w:vAlign w:val="center"/>
            <w:hideMark/>
          </w:tcPr>
          <w:p w14:paraId="696D0BE9" w14:textId="3A526D9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23.98</w:t>
            </w:r>
          </w:p>
        </w:tc>
        <w:tc>
          <w:tcPr>
            <w:tcW w:w="412" w:type="pct"/>
            <w:tcBorders>
              <w:top w:val="nil"/>
              <w:left w:val="nil"/>
              <w:bottom w:val="nil"/>
              <w:right w:val="nil"/>
            </w:tcBorders>
            <w:noWrap/>
            <w:vAlign w:val="center"/>
            <w:hideMark/>
          </w:tcPr>
          <w:p w14:paraId="176ECDF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412" w:type="pct"/>
            <w:tcBorders>
              <w:top w:val="nil"/>
              <w:left w:val="nil"/>
              <w:bottom w:val="nil"/>
              <w:right w:val="nil"/>
            </w:tcBorders>
            <w:noWrap/>
            <w:vAlign w:val="center"/>
            <w:hideMark/>
          </w:tcPr>
          <w:p w14:paraId="10E0AB9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16247DE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89</w:t>
            </w:r>
          </w:p>
        </w:tc>
        <w:tc>
          <w:tcPr>
            <w:tcW w:w="242" w:type="pct"/>
            <w:tcBorders>
              <w:top w:val="nil"/>
              <w:left w:val="nil"/>
              <w:bottom w:val="nil"/>
              <w:right w:val="nil"/>
            </w:tcBorders>
            <w:noWrap/>
            <w:vAlign w:val="center"/>
            <w:hideMark/>
          </w:tcPr>
          <w:p w14:paraId="10FFC96A" w14:textId="2959187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9.1</w:t>
            </w:r>
          </w:p>
        </w:tc>
        <w:tc>
          <w:tcPr>
            <w:tcW w:w="374" w:type="pct"/>
            <w:tcBorders>
              <w:top w:val="nil"/>
              <w:left w:val="nil"/>
              <w:bottom w:val="nil"/>
              <w:right w:val="nil"/>
            </w:tcBorders>
            <w:noWrap/>
            <w:vAlign w:val="center"/>
            <w:hideMark/>
          </w:tcPr>
          <w:p w14:paraId="3FDE9298" w14:textId="7E46D99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58AA95B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377</w:t>
            </w:r>
          </w:p>
        </w:tc>
        <w:tc>
          <w:tcPr>
            <w:tcW w:w="447" w:type="pct"/>
            <w:tcBorders>
              <w:top w:val="nil"/>
              <w:left w:val="nil"/>
              <w:bottom w:val="nil"/>
              <w:right w:val="nil"/>
            </w:tcBorders>
            <w:noWrap/>
            <w:vAlign w:val="center"/>
            <w:hideMark/>
          </w:tcPr>
          <w:p w14:paraId="233DF4F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1AEC0BD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6C8E011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r>
      <w:tr w:rsidR="005A484E" w14:paraId="6986F633" w14:textId="77777777" w:rsidTr="005A484E">
        <w:trPr>
          <w:trHeight w:val="300"/>
        </w:trPr>
        <w:tc>
          <w:tcPr>
            <w:tcW w:w="1082" w:type="pct"/>
            <w:tcBorders>
              <w:top w:val="nil"/>
              <w:left w:val="nil"/>
              <w:bottom w:val="nil"/>
              <w:right w:val="nil"/>
            </w:tcBorders>
            <w:noWrap/>
            <w:vAlign w:val="center"/>
            <w:hideMark/>
          </w:tcPr>
          <w:p w14:paraId="4254D9B5"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Fenamiphos sulfone</w:t>
            </w:r>
          </w:p>
        </w:tc>
        <w:tc>
          <w:tcPr>
            <w:tcW w:w="369" w:type="pct"/>
            <w:tcBorders>
              <w:top w:val="nil"/>
              <w:left w:val="nil"/>
              <w:bottom w:val="nil"/>
              <w:right w:val="nil"/>
            </w:tcBorders>
            <w:noWrap/>
            <w:vAlign w:val="center"/>
            <w:hideMark/>
          </w:tcPr>
          <w:p w14:paraId="4C30C06E" w14:textId="3A634E2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21.28</w:t>
            </w:r>
          </w:p>
        </w:tc>
        <w:tc>
          <w:tcPr>
            <w:tcW w:w="412" w:type="pct"/>
            <w:tcBorders>
              <w:top w:val="nil"/>
              <w:left w:val="nil"/>
              <w:bottom w:val="nil"/>
              <w:right w:val="nil"/>
            </w:tcBorders>
            <w:noWrap/>
            <w:vAlign w:val="center"/>
            <w:hideMark/>
          </w:tcPr>
          <w:p w14:paraId="0553275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6218CCE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267" w:type="pct"/>
            <w:tcBorders>
              <w:top w:val="nil"/>
              <w:left w:val="nil"/>
              <w:bottom w:val="nil"/>
              <w:right w:val="nil"/>
            </w:tcBorders>
            <w:noWrap/>
            <w:vAlign w:val="center"/>
            <w:hideMark/>
          </w:tcPr>
          <w:p w14:paraId="6C78CE3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117</w:t>
            </w:r>
          </w:p>
        </w:tc>
        <w:tc>
          <w:tcPr>
            <w:tcW w:w="242" w:type="pct"/>
            <w:tcBorders>
              <w:top w:val="nil"/>
              <w:left w:val="nil"/>
              <w:bottom w:val="nil"/>
              <w:right w:val="nil"/>
            </w:tcBorders>
            <w:noWrap/>
            <w:vAlign w:val="center"/>
            <w:hideMark/>
          </w:tcPr>
          <w:p w14:paraId="718D200C" w14:textId="7A4ED53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10.1</w:t>
            </w:r>
          </w:p>
        </w:tc>
        <w:tc>
          <w:tcPr>
            <w:tcW w:w="374" w:type="pct"/>
            <w:tcBorders>
              <w:top w:val="nil"/>
              <w:left w:val="nil"/>
              <w:bottom w:val="nil"/>
              <w:right w:val="nil"/>
            </w:tcBorders>
            <w:noWrap/>
            <w:vAlign w:val="center"/>
            <w:hideMark/>
          </w:tcPr>
          <w:p w14:paraId="4E13728E" w14:textId="2D7EEB1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5B1E97B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117</w:t>
            </w:r>
          </w:p>
        </w:tc>
        <w:tc>
          <w:tcPr>
            <w:tcW w:w="447" w:type="pct"/>
            <w:tcBorders>
              <w:top w:val="nil"/>
              <w:left w:val="nil"/>
              <w:bottom w:val="nil"/>
              <w:right w:val="nil"/>
            </w:tcBorders>
            <w:noWrap/>
            <w:vAlign w:val="center"/>
            <w:hideMark/>
          </w:tcPr>
          <w:p w14:paraId="3FAF110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3A2E548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1E6D7DF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r>
      <w:tr w:rsidR="005A484E" w14:paraId="0A80F7D3" w14:textId="77777777" w:rsidTr="005A484E">
        <w:trPr>
          <w:trHeight w:val="300"/>
        </w:trPr>
        <w:tc>
          <w:tcPr>
            <w:tcW w:w="1082" w:type="pct"/>
            <w:tcBorders>
              <w:top w:val="nil"/>
              <w:left w:val="nil"/>
              <w:bottom w:val="nil"/>
              <w:right w:val="nil"/>
            </w:tcBorders>
            <w:noWrap/>
            <w:vAlign w:val="center"/>
            <w:hideMark/>
          </w:tcPr>
          <w:p w14:paraId="799FF191"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Fenamiphos sulfoxide</w:t>
            </w:r>
          </w:p>
        </w:tc>
        <w:tc>
          <w:tcPr>
            <w:tcW w:w="369" w:type="pct"/>
            <w:tcBorders>
              <w:top w:val="nil"/>
              <w:left w:val="nil"/>
              <w:bottom w:val="nil"/>
              <w:right w:val="nil"/>
            </w:tcBorders>
            <w:noWrap/>
            <w:vAlign w:val="center"/>
            <w:hideMark/>
          </w:tcPr>
          <w:p w14:paraId="08034F3A" w14:textId="4AA1FAA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21.67</w:t>
            </w:r>
          </w:p>
        </w:tc>
        <w:tc>
          <w:tcPr>
            <w:tcW w:w="412" w:type="pct"/>
            <w:tcBorders>
              <w:top w:val="nil"/>
              <w:left w:val="nil"/>
              <w:bottom w:val="nil"/>
              <w:right w:val="nil"/>
            </w:tcBorders>
            <w:noWrap/>
            <w:vAlign w:val="center"/>
            <w:hideMark/>
          </w:tcPr>
          <w:p w14:paraId="020307D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412" w:type="pct"/>
            <w:tcBorders>
              <w:top w:val="nil"/>
              <w:left w:val="nil"/>
              <w:bottom w:val="nil"/>
              <w:right w:val="nil"/>
            </w:tcBorders>
            <w:noWrap/>
            <w:vAlign w:val="center"/>
            <w:hideMark/>
          </w:tcPr>
          <w:p w14:paraId="494F82B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c>
          <w:tcPr>
            <w:tcW w:w="267" w:type="pct"/>
            <w:tcBorders>
              <w:top w:val="nil"/>
              <w:left w:val="nil"/>
              <w:bottom w:val="nil"/>
              <w:right w:val="nil"/>
            </w:tcBorders>
            <w:noWrap/>
            <w:vAlign w:val="center"/>
            <w:hideMark/>
          </w:tcPr>
          <w:p w14:paraId="0A5588C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116</w:t>
            </w:r>
          </w:p>
        </w:tc>
        <w:tc>
          <w:tcPr>
            <w:tcW w:w="242" w:type="pct"/>
            <w:tcBorders>
              <w:top w:val="nil"/>
              <w:left w:val="nil"/>
              <w:bottom w:val="nil"/>
              <w:right w:val="nil"/>
            </w:tcBorders>
            <w:noWrap/>
            <w:vAlign w:val="center"/>
            <w:hideMark/>
          </w:tcPr>
          <w:p w14:paraId="0E6C5DC3" w14:textId="5716B5D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11.4</w:t>
            </w:r>
          </w:p>
        </w:tc>
        <w:tc>
          <w:tcPr>
            <w:tcW w:w="374" w:type="pct"/>
            <w:tcBorders>
              <w:top w:val="nil"/>
              <w:left w:val="nil"/>
              <w:bottom w:val="nil"/>
              <w:right w:val="nil"/>
            </w:tcBorders>
            <w:noWrap/>
            <w:vAlign w:val="center"/>
            <w:hideMark/>
          </w:tcPr>
          <w:p w14:paraId="6E55A8CD" w14:textId="4DC9F28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739ABB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162</w:t>
            </w:r>
          </w:p>
        </w:tc>
        <w:tc>
          <w:tcPr>
            <w:tcW w:w="447" w:type="pct"/>
            <w:tcBorders>
              <w:top w:val="nil"/>
              <w:left w:val="nil"/>
              <w:bottom w:val="nil"/>
              <w:right w:val="nil"/>
            </w:tcBorders>
            <w:noWrap/>
            <w:vAlign w:val="center"/>
            <w:hideMark/>
          </w:tcPr>
          <w:p w14:paraId="2A7CA2C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0A7E9C3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363AD81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2459B1B6" w14:textId="77777777" w:rsidTr="005A484E">
        <w:trPr>
          <w:trHeight w:val="300"/>
        </w:trPr>
        <w:tc>
          <w:tcPr>
            <w:tcW w:w="1082" w:type="pct"/>
            <w:tcBorders>
              <w:top w:val="nil"/>
              <w:left w:val="nil"/>
              <w:bottom w:val="nil"/>
              <w:right w:val="nil"/>
            </w:tcBorders>
            <w:noWrap/>
            <w:vAlign w:val="center"/>
            <w:hideMark/>
          </w:tcPr>
          <w:p w14:paraId="10B00AB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Fenarimol</w:t>
            </w:r>
          </w:p>
        </w:tc>
        <w:tc>
          <w:tcPr>
            <w:tcW w:w="369" w:type="pct"/>
            <w:tcBorders>
              <w:top w:val="nil"/>
              <w:left w:val="nil"/>
              <w:bottom w:val="nil"/>
              <w:right w:val="nil"/>
            </w:tcBorders>
            <w:noWrap/>
            <w:vAlign w:val="center"/>
            <w:hideMark/>
          </w:tcPr>
          <w:p w14:paraId="4C9880CC" w14:textId="704283F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23.75</w:t>
            </w:r>
          </w:p>
        </w:tc>
        <w:tc>
          <w:tcPr>
            <w:tcW w:w="412" w:type="pct"/>
            <w:tcBorders>
              <w:top w:val="nil"/>
              <w:left w:val="nil"/>
              <w:bottom w:val="nil"/>
              <w:right w:val="nil"/>
            </w:tcBorders>
            <w:noWrap/>
            <w:vAlign w:val="center"/>
            <w:hideMark/>
          </w:tcPr>
          <w:p w14:paraId="1191FC4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28883EC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267" w:type="pct"/>
            <w:tcBorders>
              <w:top w:val="nil"/>
              <w:left w:val="nil"/>
              <w:bottom w:val="nil"/>
              <w:right w:val="nil"/>
            </w:tcBorders>
            <w:noWrap/>
            <w:vAlign w:val="center"/>
            <w:hideMark/>
          </w:tcPr>
          <w:p w14:paraId="0DDC61D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98</w:t>
            </w:r>
          </w:p>
        </w:tc>
        <w:tc>
          <w:tcPr>
            <w:tcW w:w="242" w:type="pct"/>
            <w:tcBorders>
              <w:top w:val="nil"/>
              <w:left w:val="nil"/>
              <w:bottom w:val="nil"/>
              <w:right w:val="nil"/>
            </w:tcBorders>
            <w:noWrap/>
            <w:vAlign w:val="center"/>
            <w:hideMark/>
          </w:tcPr>
          <w:p w14:paraId="5AA1FB8C" w14:textId="1AD4210F"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5.9</w:t>
            </w:r>
          </w:p>
        </w:tc>
        <w:tc>
          <w:tcPr>
            <w:tcW w:w="374" w:type="pct"/>
            <w:tcBorders>
              <w:top w:val="nil"/>
              <w:left w:val="nil"/>
              <w:bottom w:val="nil"/>
              <w:right w:val="nil"/>
            </w:tcBorders>
            <w:noWrap/>
            <w:vAlign w:val="center"/>
            <w:hideMark/>
          </w:tcPr>
          <w:p w14:paraId="133C1B8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03F8D29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796</w:t>
            </w:r>
          </w:p>
        </w:tc>
        <w:tc>
          <w:tcPr>
            <w:tcW w:w="447" w:type="pct"/>
            <w:tcBorders>
              <w:top w:val="nil"/>
              <w:left w:val="nil"/>
              <w:bottom w:val="nil"/>
              <w:right w:val="nil"/>
            </w:tcBorders>
            <w:noWrap/>
            <w:vAlign w:val="center"/>
            <w:hideMark/>
          </w:tcPr>
          <w:p w14:paraId="7BB324A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2291C69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4D7BE05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r>
      <w:tr w:rsidR="005A484E" w14:paraId="0973177F" w14:textId="77777777" w:rsidTr="005A484E">
        <w:trPr>
          <w:trHeight w:val="300"/>
        </w:trPr>
        <w:tc>
          <w:tcPr>
            <w:tcW w:w="1082" w:type="pct"/>
            <w:tcBorders>
              <w:top w:val="nil"/>
              <w:left w:val="nil"/>
              <w:bottom w:val="nil"/>
              <w:right w:val="nil"/>
            </w:tcBorders>
            <w:noWrap/>
            <w:vAlign w:val="center"/>
            <w:hideMark/>
          </w:tcPr>
          <w:p w14:paraId="200359A1"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Fenazaquin</w:t>
            </w:r>
          </w:p>
        </w:tc>
        <w:tc>
          <w:tcPr>
            <w:tcW w:w="369" w:type="pct"/>
            <w:tcBorders>
              <w:top w:val="nil"/>
              <w:left w:val="nil"/>
              <w:bottom w:val="nil"/>
              <w:right w:val="nil"/>
            </w:tcBorders>
            <w:noWrap/>
            <w:vAlign w:val="center"/>
            <w:hideMark/>
          </w:tcPr>
          <w:p w14:paraId="3B92260B" w14:textId="7B3E116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27.33</w:t>
            </w:r>
          </w:p>
        </w:tc>
        <w:tc>
          <w:tcPr>
            <w:tcW w:w="412" w:type="pct"/>
            <w:tcBorders>
              <w:top w:val="nil"/>
              <w:left w:val="nil"/>
              <w:bottom w:val="nil"/>
              <w:right w:val="nil"/>
            </w:tcBorders>
            <w:noWrap/>
            <w:vAlign w:val="center"/>
            <w:hideMark/>
          </w:tcPr>
          <w:p w14:paraId="70CA427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1A63F01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c>
          <w:tcPr>
            <w:tcW w:w="267" w:type="pct"/>
            <w:tcBorders>
              <w:top w:val="nil"/>
              <w:left w:val="nil"/>
              <w:bottom w:val="nil"/>
              <w:right w:val="nil"/>
            </w:tcBorders>
            <w:noWrap/>
            <w:vAlign w:val="center"/>
            <w:hideMark/>
          </w:tcPr>
          <w:p w14:paraId="06FDC8AC" w14:textId="0674C0E8" w:rsidR="005A484E" w:rsidRDefault="00D016A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74</w:t>
            </w:r>
          </w:p>
        </w:tc>
        <w:tc>
          <w:tcPr>
            <w:tcW w:w="242" w:type="pct"/>
            <w:tcBorders>
              <w:top w:val="nil"/>
              <w:left w:val="nil"/>
              <w:bottom w:val="nil"/>
              <w:right w:val="nil"/>
            </w:tcBorders>
            <w:noWrap/>
            <w:vAlign w:val="center"/>
            <w:hideMark/>
          </w:tcPr>
          <w:p w14:paraId="510811B3" w14:textId="6BE33AA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4.7</w:t>
            </w:r>
          </w:p>
        </w:tc>
        <w:tc>
          <w:tcPr>
            <w:tcW w:w="374" w:type="pct"/>
            <w:tcBorders>
              <w:top w:val="nil"/>
              <w:left w:val="nil"/>
              <w:bottom w:val="nil"/>
              <w:right w:val="nil"/>
            </w:tcBorders>
            <w:noWrap/>
            <w:vAlign w:val="center"/>
            <w:hideMark/>
          </w:tcPr>
          <w:p w14:paraId="3D9BE81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212412C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49</w:t>
            </w:r>
          </w:p>
        </w:tc>
        <w:tc>
          <w:tcPr>
            <w:tcW w:w="447" w:type="pct"/>
            <w:tcBorders>
              <w:top w:val="nil"/>
              <w:left w:val="nil"/>
              <w:bottom w:val="nil"/>
              <w:right w:val="nil"/>
            </w:tcBorders>
            <w:noWrap/>
            <w:vAlign w:val="center"/>
            <w:hideMark/>
          </w:tcPr>
          <w:p w14:paraId="7FF0196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390B737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0759573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r>
      <w:tr w:rsidR="005A484E" w14:paraId="24F5CEF1" w14:textId="77777777" w:rsidTr="005A484E">
        <w:trPr>
          <w:trHeight w:val="300"/>
        </w:trPr>
        <w:tc>
          <w:tcPr>
            <w:tcW w:w="1082" w:type="pct"/>
            <w:tcBorders>
              <w:top w:val="nil"/>
              <w:left w:val="nil"/>
              <w:bottom w:val="nil"/>
              <w:right w:val="nil"/>
            </w:tcBorders>
            <w:noWrap/>
            <w:vAlign w:val="center"/>
            <w:hideMark/>
          </w:tcPr>
          <w:p w14:paraId="1F59200E"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Fenbuconazole</w:t>
            </w:r>
          </w:p>
        </w:tc>
        <w:tc>
          <w:tcPr>
            <w:tcW w:w="369" w:type="pct"/>
            <w:tcBorders>
              <w:top w:val="nil"/>
              <w:left w:val="nil"/>
              <w:bottom w:val="nil"/>
              <w:right w:val="nil"/>
            </w:tcBorders>
            <w:noWrap/>
            <w:vAlign w:val="center"/>
            <w:hideMark/>
          </w:tcPr>
          <w:p w14:paraId="392F866A" w14:textId="549F541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19.54</w:t>
            </w:r>
          </w:p>
        </w:tc>
        <w:tc>
          <w:tcPr>
            <w:tcW w:w="412" w:type="pct"/>
            <w:tcBorders>
              <w:top w:val="nil"/>
              <w:left w:val="nil"/>
              <w:bottom w:val="nil"/>
              <w:right w:val="nil"/>
            </w:tcBorders>
            <w:noWrap/>
            <w:vAlign w:val="center"/>
            <w:hideMark/>
          </w:tcPr>
          <w:p w14:paraId="6F44555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2B8BCE3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c>
          <w:tcPr>
            <w:tcW w:w="267" w:type="pct"/>
            <w:tcBorders>
              <w:top w:val="nil"/>
              <w:left w:val="nil"/>
              <w:bottom w:val="nil"/>
              <w:right w:val="nil"/>
            </w:tcBorders>
            <w:noWrap/>
            <w:vAlign w:val="center"/>
            <w:hideMark/>
          </w:tcPr>
          <w:p w14:paraId="2D72F08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242" w:type="pct"/>
            <w:tcBorders>
              <w:top w:val="nil"/>
              <w:left w:val="nil"/>
              <w:bottom w:val="nil"/>
              <w:right w:val="nil"/>
            </w:tcBorders>
            <w:noWrap/>
            <w:vAlign w:val="center"/>
            <w:hideMark/>
          </w:tcPr>
          <w:p w14:paraId="2D81DE4E" w14:textId="01B6909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6.7</w:t>
            </w:r>
          </w:p>
        </w:tc>
        <w:tc>
          <w:tcPr>
            <w:tcW w:w="374" w:type="pct"/>
            <w:tcBorders>
              <w:top w:val="nil"/>
              <w:left w:val="nil"/>
              <w:bottom w:val="nil"/>
              <w:right w:val="nil"/>
            </w:tcBorders>
            <w:noWrap/>
            <w:vAlign w:val="center"/>
            <w:hideMark/>
          </w:tcPr>
          <w:p w14:paraId="6A3A34D1" w14:textId="436D80D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5609380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796</w:t>
            </w:r>
          </w:p>
        </w:tc>
        <w:tc>
          <w:tcPr>
            <w:tcW w:w="447" w:type="pct"/>
            <w:tcBorders>
              <w:top w:val="nil"/>
              <w:left w:val="nil"/>
              <w:bottom w:val="nil"/>
              <w:right w:val="nil"/>
            </w:tcBorders>
            <w:noWrap/>
            <w:vAlign w:val="center"/>
            <w:hideMark/>
          </w:tcPr>
          <w:p w14:paraId="3AB63E6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7C85C10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324BE75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3F769DBA" w14:textId="77777777" w:rsidTr="005A484E">
        <w:trPr>
          <w:trHeight w:val="300"/>
        </w:trPr>
        <w:tc>
          <w:tcPr>
            <w:tcW w:w="1082" w:type="pct"/>
            <w:tcBorders>
              <w:top w:val="nil"/>
              <w:left w:val="nil"/>
              <w:bottom w:val="nil"/>
              <w:right w:val="nil"/>
            </w:tcBorders>
            <w:noWrap/>
            <w:vAlign w:val="center"/>
            <w:hideMark/>
          </w:tcPr>
          <w:p w14:paraId="0510B617"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Fenhexamid</w:t>
            </w:r>
          </w:p>
        </w:tc>
        <w:tc>
          <w:tcPr>
            <w:tcW w:w="369" w:type="pct"/>
            <w:tcBorders>
              <w:top w:val="nil"/>
              <w:left w:val="nil"/>
              <w:bottom w:val="nil"/>
              <w:right w:val="nil"/>
            </w:tcBorders>
            <w:noWrap/>
            <w:vAlign w:val="center"/>
            <w:hideMark/>
          </w:tcPr>
          <w:p w14:paraId="6D264F38" w14:textId="4F7C021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31.02</w:t>
            </w:r>
          </w:p>
        </w:tc>
        <w:tc>
          <w:tcPr>
            <w:tcW w:w="412" w:type="pct"/>
            <w:tcBorders>
              <w:top w:val="nil"/>
              <w:left w:val="nil"/>
              <w:bottom w:val="nil"/>
              <w:right w:val="nil"/>
            </w:tcBorders>
            <w:noWrap/>
            <w:vAlign w:val="center"/>
            <w:hideMark/>
          </w:tcPr>
          <w:p w14:paraId="71BA006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07ADEFA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267" w:type="pct"/>
            <w:tcBorders>
              <w:top w:val="nil"/>
              <w:left w:val="nil"/>
              <w:bottom w:val="nil"/>
              <w:right w:val="nil"/>
            </w:tcBorders>
            <w:noWrap/>
            <w:vAlign w:val="center"/>
            <w:hideMark/>
          </w:tcPr>
          <w:p w14:paraId="36CF556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102</w:t>
            </w:r>
          </w:p>
        </w:tc>
        <w:tc>
          <w:tcPr>
            <w:tcW w:w="242" w:type="pct"/>
            <w:tcBorders>
              <w:top w:val="nil"/>
              <w:left w:val="nil"/>
              <w:bottom w:val="nil"/>
              <w:right w:val="nil"/>
            </w:tcBorders>
            <w:noWrap/>
            <w:vAlign w:val="center"/>
            <w:hideMark/>
          </w:tcPr>
          <w:p w14:paraId="4B0BF655" w14:textId="6CA489D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6.3</w:t>
            </w:r>
          </w:p>
        </w:tc>
        <w:tc>
          <w:tcPr>
            <w:tcW w:w="374" w:type="pct"/>
            <w:tcBorders>
              <w:top w:val="nil"/>
              <w:left w:val="nil"/>
              <w:bottom w:val="nil"/>
              <w:right w:val="nil"/>
            </w:tcBorders>
            <w:noWrap/>
            <w:vAlign w:val="center"/>
            <w:hideMark/>
          </w:tcPr>
          <w:p w14:paraId="24F5F146" w14:textId="25FB0FC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0A35CE7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308</w:t>
            </w:r>
          </w:p>
        </w:tc>
        <w:tc>
          <w:tcPr>
            <w:tcW w:w="447" w:type="pct"/>
            <w:tcBorders>
              <w:top w:val="nil"/>
              <w:left w:val="nil"/>
              <w:bottom w:val="nil"/>
              <w:right w:val="nil"/>
            </w:tcBorders>
            <w:noWrap/>
            <w:vAlign w:val="center"/>
            <w:hideMark/>
          </w:tcPr>
          <w:p w14:paraId="4D3E825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721C59D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44B06DF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-15</w:t>
            </w:r>
          </w:p>
        </w:tc>
      </w:tr>
      <w:tr w:rsidR="005A484E" w14:paraId="424E769E" w14:textId="77777777" w:rsidTr="005A484E">
        <w:trPr>
          <w:trHeight w:val="300"/>
        </w:trPr>
        <w:tc>
          <w:tcPr>
            <w:tcW w:w="1082" w:type="pct"/>
            <w:tcBorders>
              <w:top w:val="nil"/>
              <w:left w:val="nil"/>
              <w:bottom w:val="nil"/>
              <w:right w:val="nil"/>
            </w:tcBorders>
            <w:noWrap/>
            <w:vAlign w:val="center"/>
            <w:hideMark/>
          </w:tcPr>
          <w:p w14:paraId="448DC6FB"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Fenoxycarb</w:t>
            </w:r>
          </w:p>
        </w:tc>
        <w:tc>
          <w:tcPr>
            <w:tcW w:w="369" w:type="pct"/>
            <w:tcBorders>
              <w:top w:val="nil"/>
              <w:left w:val="nil"/>
              <w:bottom w:val="nil"/>
              <w:right w:val="nil"/>
            </w:tcBorders>
            <w:noWrap/>
            <w:vAlign w:val="center"/>
            <w:hideMark/>
          </w:tcPr>
          <w:p w14:paraId="0E175FEE" w14:textId="4CDC35F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25.5</w:t>
            </w:r>
          </w:p>
        </w:tc>
        <w:tc>
          <w:tcPr>
            <w:tcW w:w="412" w:type="pct"/>
            <w:tcBorders>
              <w:top w:val="nil"/>
              <w:left w:val="nil"/>
              <w:bottom w:val="nil"/>
              <w:right w:val="nil"/>
            </w:tcBorders>
            <w:noWrap/>
            <w:vAlign w:val="center"/>
            <w:hideMark/>
          </w:tcPr>
          <w:p w14:paraId="31C7F1A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5E8E2C0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267" w:type="pct"/>
            <w:tcBorders>
              <w:top w:val="nil"/>
              <w:left w:val="nil"/>
              <w:bottom w:val="nil"/>
              <w:right w:val="nil"/>
            </w:tcBorders>
            <w:noWrap/>
            <w:vAlign w:val="center"/>
            <w:hideMark/>
          </w:tcPr>
          <w:p w14:paraId="0F3B96E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107</w:t>
            </w:r>
          </w:p>
        </w:tc>
        <w:tc>
          <w:tcPr>
            <w:tcW w:w="242" w:type="pct"/>
            <w:tcBorders>
              <w:top w:val="nil"/>
              <w:left w:val="nil"/>
              <w:bottom w:val="nil"/>
              <w:right w:val="nil"/>
            </w:tcBorders>
            <w:noWrap/>
            <w:vAlign w:val="center"/>
            <w:hideMark/>
          </w:tcPr>
          <w:p w14:paraId="7C19FD80" w14:textId="6DFFF34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12.2</w:t>
            </w:r>
          </w:p>
        </w:tc>
        <w:tc>
          <w:tcPr>
            <w:tcW w:w="374" w:type="pct"/>
            <w:tcBorders>
              <w:top w:val="nil"/>
              <w:left w:val="nil"/>
              <w:bottom w:val="nil"/>
              <w:right w:val="nil"/>
            </w:tcBorders>
            <w:noWrap/>
            <w:vAlign w:val="center"/>
            <w:hideMark/>
          </w:tcPr>
          <w:p w14:paraId="0C1F1DED" w14:textId="1E84AC3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20CBBB7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w:t>
            </w:r>
          </w:p>
        </w:tc>
        <w:tc>
          <w:tcPr>
            <w:tcW w:w="447" w:type="pct"/>
            <w:tcBorders>
              <w:top w:val="nil"/>
              <w:left w:val="nil"/>
              <w:bottom w:val="nil"/>
              <w:right w:val="nil"/>
            </w:tcBorders>
            <w:noWrap/>
            <w:vAlign w:val="center"/>
            <w:hideMark/>
          </w:tcPr>
          <w:p w14:paraId="42E421D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3000</w:t>
            </w:r>
          </w:p>
        </w:tc>
        <w:tc>
          <w:tcPr>
            <w:tcW w:w="574" w:type="pct"/>
            <w:tcBorders>
              <w:top w:val="nil"/>
              <w:left w:val="nil"/>
              <w:bottom w:val="nil"/>
              <w:right w:val="nil"/>
            </w:tcBorders>
            <w:vAlign w:val="center"/>
            <w:hideMark/>
          </w:tcPr>
          <w:p w14:paraId="44F426B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15000</w:t>
            </w:r>
          </w:p>
        </w:tc>
        <w:tc>
          <w:tcPr>
            <w:tcW w:w="573" w:type="pct"/>
            <w:tcBorders>
              <w:top w:val="nil"/>
              <w:left w:val="nil"/>
              <w:bottom w:val="nil"/>
              <w:right w:val="nil"/>
            </w:tcBorders>
            <w:noWrap/>
            <w:vAlign w:val="center"/>
            <w:hideMark/>
          </w:tcPr>
          <w:p w14:paraId="657E88A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r>
      <w:tr w:rsidR="005A484E" w14:paraId="685A80DF" w14:textId="77777777" w:rsidTr="005A484E">
        <w:trPr>
          <w:trHeight w:val="300"/>
        </w:trPr>
        <w:tc>
          <w:tcPr>
            <w:tcW w:w="1082" w:type="pct"/>
            <w:tcBorders>
              <w:top w:val="nil"/>
              <w:left w:val="nil"/>
              <w:bottom w:val="nil"/>
              <w:right w:val="nil"/>
            </w:tcBorders>
            <w:noWrap/>
            <w:vAlign w:val="center"/>
            <w:hideMark/>
          </w:tcPr>
          <w:p w14:paraId="57296B75"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Fenpropathrin</w:t>
            </w:r>
          </w:p>
        </w:tc>
        <w:tc>
          <w:tcPr>
            <w:tcW w:w="369" w:type="pct"/>
            <w:tcBorders>
              <w:top w:val="nil"/>
              <w:left w:val="nil"/>
              <w:bottom w:val="nil"/>
              <w:right w:val="nil"/>
            </w:tcBorders>
            <w:noWrap/>
            <w:vAlign w:val="center"/>
            <w:hideMark/>
          </w:tcPr>
          <w:p w14:paraId="6B0C3C18" w14:textId="6CF4881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23.99</w:t>
            </w:r>
          </w:p>
        </w:tc>
        <w:tc>
          <w:tcPr>
            <w:tcW w:w="412" w:type="pct"/>
            <w:tcBorders>
              <w:top w:val="nil"/>
              <w:left w:val="nil"/>
              <w:bottom w:val="nil"/>
              <w:right w:val="nil"/>
            </w:tcBorders>
            <w:noWrap/>
            <w:vAlign w:val="center"/>
            <w:hideMark/>
          </w:tcPr>
          <w:p w14:paraId="4F6A67B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4018DE9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19</w:t>
            </w:r>
          </w:p>
        </w:tc>
        <w:tc>
          <w:tcPr>
            <w:tcW w:w="267" w:type="pct"/>
            <w:tcBorders>
              <w:top w:val="nil"/>
              <w:left w:val="nil"/>
              <w:bottom w:val="nil"/>
              <w:right w:val="nil"/>
            </w:tcBorders>
            <w:noWrap/>
            <w:vAlign w:val="center"/>
            <w:hideMark/>
          </w:tcPr>
          <w:p w14:paraId="15215421" w14:textId="3893C126" w:rsidR="005A484E" w:rsidRDefault="00D016A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72</w:t>
            </w:r>
          </w:p>
        </w:tc>
        <w:tc>
          <w:tcPr>
            <w:tcW w:w="242" w:type="pct"/>
            <w:tcBorders>
              <w:top w:val="nil"/>
              <w:left w:val="nil"/>
              <w:bottom w:val="nil"/>
              <w:right w:val="nil"/>
            </w:tcBorders>
            <w:noWrap/>
            <w:vAlign w:val="center"/>
            <w:hideMark/>
          </w:tcPr>
          <w:p w14:paraId="3AA52BB6" w14:textId="60DDE25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9.2</w:t>
            </w:r>
          </w:p>
        </w:tc>
        <w:tc>
          <w:tcPr>
            <w:tcW w:w="374" w:type="pct"/>
            <w:tcBorders>
              <w:top w:val="nil"/>
              <w:left w:val="nil"/>
              <w:bottom w:val="nil"/>
              <w:right w:val="nil"/>
            </w:tcBorders>
            <w:noWrap/>
            <w:vAlign w:val="center"/>
            <w:hideMark/>
          </w:tcPr>
          <w:p w14:paraId="6D8AC805" w14:textId="42A7855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00285F0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15</w:t>
            </w:r>
          </w:p>
        </w:tc>
        <w:tc>
          <w:tcPr>
            <w:tcW w:w="447" w:type="pct"/>
            <w:tcBorders>
              <w:top w:val="nil"/>
              <w:left w:val="nil"/>
              <w:bottom w:val="nil"/>
              <w:right w:val="nil"/>
            </w:tcBorders>
            <w:noWrap/>
            <w:vAlign w:val="center"/>
            <w:hideMark/>
          </w:tcPr>
          <w:p w14:paraId="27D2691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4E1626C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42DB0BA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w:t>
            </w:r>
          </w:p>
        </w:tc>
      </w:tr>
      <w:tr w:rsidR="005A484E" w14:paraId="76646AB9" w14:textId="77777777" w:rsidTr="005A484E">
        <w:trPr>
          <w:trHeight w:val="300"/>
        </w:trPr>
        <w:tc>
          <w:tcPr>
            <w:tcW w:w="1082" w:type="pct"/>
            <w:tcBorders>
              <w:top w:val="nil"/>
              <w:left w:val="nil"/>
              <w:bottom w:val="nil"/>
              <w:right w:val="nil"/>
            </w:tcBorders>
            <w:noWrap/>
            <w:vAlign w:val="center"/>
            <w:hideMark/>
          </w:tcPr>
          <w:p w14:paraId="730ED33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Fenpropimorph</w:t>
            </w:r>
          </w:p>
        </w:tc>
        <w:tc>
          <w:tcPr>
            <w:tcW w:w="369" w:type="pct"/>
            <w:tcBorders>
              <w:top w:val="nil"/>
              <w:left w:val="nil"/>
              <w:bottom w:val="nil"/>
              <w:right w:val="nil"/>
            </w:tcBorders>
            <w:noWrap/>
            <w:vAlign w:val="center"/>
            <w:hideMark/>
          </w:tcPr>
          <w:p w14:paraId="1ACA980A" w14:textId="32982B4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19.19</w:t>
            </w:r>
          </w:p>
        </w:tc>
        <w:tc>
          <w:tcPr>
            <w:tcW w:w="412" w:type="pct"/>
            <w:tcBorders>
              <w:top w:val="nil"/>
              <w:left w:val="nil"/>
              <w:bottom w:val="nil"/>
              <w:right w:val="nil"/>
            </w:tcBorders>
            <w:noWrap/>
            <w:vAlign w:val="center"/>
            <w:hideMark/>
          </w:tcPr>
          <w:p w14:paraId="6937793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10314A8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c>
          <w:tcPr>
            <w:tcW w:w="267" w:type="pct"/>
            <w:tcBorders>
              <w:top w:val="nil"/>
              <w:left w:val="nil"/>
              <w:bottom w:val="nil"/>
              <w:right w:val="nil"/>
            </w:tcBorders>
            <w:noWrap/>
            <w:vAlign w:val="center"/>
            <w:hideMark/>
          </w:tcPr>
          <w:p w14:paraId="4E05154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79</w:t>
            </w:r>
          </w:p>
        </w:tc>
        <w:tc>
          <w:tcPr>
            <w:tcW w:w="242" w:type="pct"/>
            <w:tcBorders>
              <w:top w:val="nil"/>
              <w:left w:val="nil"/>
              <w:bottom w:val="nil"/>
              <w:right w:val="nil"/>
            </w:tcBorders>
            <w:noWrap/>
            <w:vAlign w:val="center"/>
            <w:hideMark/>
          </w:tcPr>
          <w:p w14:paraId="340F1945" w14:textId="2B6A0F49"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8.3</w:t>
            </w:r>
          </w:p>
        </w:tc>
        <w:tc>
          <w:tcPr>
            <w:tcW w:w="374" w:type="pct"/>
            <w:tcBorders>
              <w:top w:val="nil"/>
              <w:left w:val="nil"/>
              <w:bottom w:val="nil"/>
              <w:right w:val="nil"/>
            </w:tcBorders>
            <w:noWrap/>
            <w:vAlign w:val="center"/>
            <w:hideMark/>
          </w:tcPr>
          <w:p w14:paraId="42492DE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0C73D05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267</w:t>
            </w:r>
          </w:p>
        </w:tc>
        <w:tc>
          <w:tcPr>
            <w:tcW w:w="447" w:type="pct"/>
            <w:tcBorders>
              <w:top w:val="nil"/>
              <w:left w:val="nil"/>
              <w:bottom w:val="nil"/>
              <w:right w:val="nil"/>
            </w:tcBorders>
            <w:noWrap/>
            <w:vAlign w:val="center"/>
            <w:hideMark/>
          </w:tcPr>
          <w:p w14:paraId="520C5B0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3F0C983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6139830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-17</w:t>
            </w:r>
          </w:p>
        </w:tc>
      </w:tr>
      <w:tr w:rsidR="005A484E" w14:paraId="0392CE1C" w14:textId="77777777" w:rsidTr="005A484E">
        <w:trPr>
          <w:trHeight w:val="300"/>
        </w:trPr>
        <w:tc>
          <w:tcPr>
            <w:tcW w:w="1082" w:type="pct"/>
            <w:tcBorders>
              <w:top w:val="nil"/>
              <w:left w:val="nil"/>
              <w:bottom w:val="nil"/>
              <w:right w:val="nil"/>
            </w:tcBorders>
            <w:noWrap/>
            <w:vAlign w:val="center"/>
            <w:hideMark/>
          </w:tcPr>
          <w:p w14:paraId="055F2A7B"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Fenthion</w:t>
            </w:r>
          </w:p>
        </w:tc>
        <w:tc>
          <w:tcPr>
            <w:tcW w:w="369" w:type="pct"/>
            <w:tcBorders>
              <w:top w:val="nil"/>
              <w:left w:val="nil"/>
              <w:bottom w:val="nil"/>
              <w:right w:val="nil"/>
            </w:tcBorders>
            <w:noWrap/>
            <w:vAlign w:val="center"/>
            <w:hideMark/>
          </w:tcPr>
          <w:p w14:paraId="2EED5A1F" w14:textId="3EBD19B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25.7</w:t>
            </w:r>
            <w:r w:rsidR="007C2262">
              <w:rPr>
                <w:rFonts w:ascii="Calibri" w:eastAsia="Times New Roman" w:hAnsi="Calibri" w:cs="Calibri"/>
                <w:color w:val="000000"/>
                <w:sz w:val="20"/>
                <w:szCs w:val="20"/>
                <w:lang w:val="es-ES" w:eastAsia="es-ES"/>
              </w:rPr>
              <w:t>0</w:t>
            </w:r>
          </w:p>
        </w:tc>
        <w:tc>
          <w:tcPr>
            <w:tcW w:w="412" w:type="pct"/>
            <w:tcBorders>
              <w:top w:val="nil"/>
              <w:left w:val="nil"/>
              <w:bottom w:val="nil"/>
              <w:right w:val="nil"/>
            </w:tcBorders>
            <w:noWrap/>
            <w:vAlign w:val="center"/>
            <w:hideMark/>
          </w:tcPr>
          <w:p w14:paraId="62A71BE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3FE608B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76E93D3A" w14:textId="01F653DE" w:rsidR="005A484E" w:rsidRDefault="00D016A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92</w:t>
            </w:r>
          </w:p>
        </w:tc>
        <w:tc>
          <w:tcPr>
            <w:tcW w:w="242" w:type="pct"/>
            <w:tcBorders>
              <w:top w:val="nil"/>
              <w:left w:val="nil"/>
              <w:bottom w:val="nil"/>
              <w:right w:val="nil"/>
            </w:tcBorders>
            <w:noWrap/>
            <w:vAlign w:val="center"/>
            <w:hideMark/>
          </w:tcPr>
          <w:p w14:paraId="6CDED7B9" w14:textId="7240D97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6.1</w:t>
            </w:r>
          </w:p>
        </w:tc>
        <w:tc>
          <w:tcPr>
            <w:tcW w:w="374" w:type="pct"/>
            <w:tcBorders>
              <w:top w:val="nil"/>
              <w:left w:val="nil"/>
              <w:bottom w:val="nil"/>
              <w:right w:val="nil"/>
            </w:tcBorders>
            <w:noWrap/>
            <w:vAlign w:val="center"/>
            <w:hideMark/>
          </w:tcPr>
          <w:p w14:paraId="3C06C59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6AD66B7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219</w:t>
            </w:r>
          </w:p>
        </w:tc>
        <w:tc>
          <w:tcPr>
            <w:tcW w:w="447" w:type="pct"/>
            <w:tcBorders>
              <w:top w:val="nil"/>
              <w:left w:val="nil"/>
              <w:bottom w:val="nil"/>
              <w:right w:val="nil"/>
            </w:tcBorders>
            <w:noWrap/>
            <w:vAlign w:val="center"/>
            <w:hideMark/>
          </w:tcPr>
          <w:p w14:paraId="3EE6D1D6" w14:textId="7FD3656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r w:rsidR="00AC2616">
              <w:rPr>
                <w:rFonts w:ascii="Calibri" w:eastAsia="Times New Roman" w:hAnsi="Calibri" w:cs="Calibri"/>
                <w:color w:val="000000"/>
                <w:sz w:val="20"/>
                <w:szCs w:val="20"/>
                <w:vertAlign w:val="superscript"/>
                <w:lang w:val="es-ES" w:eastAsia="es-ES"/>
              </w:rPr>
              <w:t xml:space="preserve"> </w:t>
            </w:r>
          </w:p>
        </w:tc>
        <w:tc>
          <w:tcPr>
            <w:tcW w:w="574" w:type="pct"/>
            <w:tcBorders>
              <w:top w:val="nil"/>
              <w:left w:val="nil"/>
              <w:bottom w:val="nil"/>
              <w:right w:val="nil"/>
            </w:tcBorders>
            <w:vAlign w:val="center"/>
            <w:hideMark/>
          </w:tcPr>
          <w:p w14:paraId="380CCB65" w14:textId="6575B50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r w:rsidR="00AC2616">
              <w:rPr>
                <w:rFonts w:ascii="Calibri" w:eastAsia="Times New Roman" w:hAnsi="Calibri" w:cs="Calibri"/>
                <w:color w:val="000000"/>
                <w:sz w:val="20"/>
                <w:szCs w:val="20"/>
                <w:vertAlign w:val="superscript"/>
                <w:lang w:val="es-ES" w:eastAsia="es-ES"/>
              </w:rPr>
              <w:t xml:space="preserve"> </w:t>
            </w:r>
          </w:p>
        </w:tc>
        <w:tc>
          <w:tcPr>
            <w:tcW w:w="573" w:type="pct"/>
            <w:tcBorders>
              <w:top w:val="nil"/>
              <w:left w:val="nil"/>
              <w:bottom w:val="nil"/>
              <w:right w:val="nil"/>
            </w:tcBorders>
            <w:noWrap/>
            <w:vAlign w:val="center"/>
            <w:hideMark/>
          </w:tcPr>
          <w:p w14:paraId="5DE3B49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w:t>
            </w:r>
          </w:p>
        </w:tc>
      </w:tr>
      <w:tr w:rsidR="005A484E" w14:paraId="10BC52C7" w14:textId="77777777" w:rsidTr="005A484E">
        <w:trPr>
          <w:trHeight w:val="300"/>
        </w:trPr>
        <w:tc>
          <w:tcPr>
            <w:tcW w:w="1082" w:type="pct"/>
            <w:tcBorders>
              <w:top w:val="nil"/>
              <w:left w:val="nil"/>
              <w:bottom w:val="nil"/>
              <w:right w:val="nil"/>
            </w:tcBorders>
            <w:noWrap/>
            <w:vAlign w:val="center"/>
            <w:hideMark/>
          </w:tcPr>
          <w:p w14:paraId="31F9BAD3"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Fenthion sulfone</w:t>
            </w:r>
          </w:p>
        </w:tc>
        <w:tc>
          <w:tcPr>
            <w:tcW w:w="369" w:type="pct"/>
            <w:tcBorders>
              <w:top w:val="nil"/>
              <w:left w:val="nil"/>
              <w:bottom w:val="nil"/>
              <w:right w:val="nil"/>
            </w:tcBorders>
            <w:noWrap/>
            <w:vAlign w:val="center"/>
            <w:hideMark/>
          </w:tcPr>
          <w:p w14:paraId="54810266" w14:textId="58FEB18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22.97</w:t>
            </w:r>
          </w:p>
        </w:tc>
        <w:tc>
          <w:tcPr>
            <w:tcW w:w="412" w:type="pct"/>
            <w:tcBorders>
              <w:top w:val="nil"/>
              <w:left w:val="nil"/>
              <w:bottom w:val="nil"/>
              <w:right w:val="nil"/>
            </w:tcBorders>
            <w:noWrap/>
            <w:vAlign w:val="center"/>
            <w:hideMark/>
          </w:tcPr>
          <w:p w14:paraId="7445E36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412" w:type="pct"/>
            <w:tcBorders>
              <w:top w:val="nil"/>
              <w:left w:val="nil"/>
              <w:bottom w:val="nil"/>
              <w:right w:val="nil"/>
            </w:tcBorders>
            <w:noWrap/>
            <w:vAlign w:val="center"/>
            <w:hideMark/>
          </w:tcPr>
          <w:p w14:paraId="3832239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768D0A3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99</w:t>
            </w:r>
          </w:p>
        </w:tc>
        <w:tc>
          <w:tcPr>
            <w:tcW w:w="242" w:type="pct"/>
            <w:tcBorders>
              <w:top w:val="nil"/>
              <w:left w:val="nil"/>
              <w:bottom w:val="nil"/>
              <w:right w:val="nil"/>
            </w:tcBorders>
            <w:noWrap/>
            <w:vAlign w:val="center"/>
            <w:hideMark/>
          </w:tcPr>
          <w:p w14:paraId="1BCE9596" w14:textId="07F31935"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r w:rsidR="005A484E">
              <w:rPr>
                <w:rFonts w:ascii="Calibri" w:eastAsia="Times New Roman" w:hAnsi="Calibri" w:cs="Calibri"/>
                <w:color w:val="000000"/>
                <w:sz w:val="20"/>
                <w:szCs w:val="20"/>
                <w:lang w:val="es-ES" w:eastAsia="es-ES"/>
              </w:rPr>
              <w:t>.2</w:t>
            </w:r>
          </w:p>
        </w:tc>
        <w:tc>
          <w:tcPr>
            <w:tcW w:w="374" w:type="pct"/>
            <w:tcBorders>
              <w:top w:val="nil"/>
              <w:left w:val="nil"/>
              <w:bottom w:val="nil"/>
              <w:right w:val="nil"/>
            </w:tcBorders>
            <w:noWrap/>
            <w:vAlign w:val="center"/>
            <w:hideMark/>
          </w:tcPr>
          <w:p w14:paraId="5F4D63A6" w14:textId="3AE38C4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36F4AE1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215</w:t>
            </w:r>
          </w:p>
        </w:tc>
        <w:tc>
          <w:tcPr>
            <w:tcW w:w="447" w:type="pct"/>
            <w:tcBorders>
              <w:top w:val="nil"/>
              <w:left w:val="nil"/>
              <w:bottom w:val="nil"/>
              <w:right w:val="nil"/>
            </w:tcBorders>
            <w:noWrap/>
            <w:vAlign w:val="center"/>
            <w:hideMark/>
          </w:tcPr>
          <w:p w14:paraId="63C6CF6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5D0FFE6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499FC10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7CB9870F" w14:textId="77777777" w:rsidTr="005A484E">
        <w:trPr>
          <w:trHeight w:val="300"/>
        </w:trPr>
        <w:tc>
          <w:tcPr>
            <w:tcW w:w="1082" w:type="pct"/>
            <w:tcBorders>
              <w:top w:val="nil"/>
              <w:left w:val="nil"/>
              <w:bottom w:val="nil"/>
              <w:right w:val="nil"/>
            </w:tcBorders>
            <w:noWrap/>
            <w:vAlign w:val="center"/>
            <w:hideMark/>
          </w:tcPr>
          <w:p w14:paraId="23C06919"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Fenthion sulfoxide</w:t>
            </w:r>
          </w:p>
        </w:tc>
        <w:tc>
          <w:tcPr>
            <w:tcW w:w="369" w:type="pct"/>
            <w:tcBorders>
              <w:top w:val="nil"/>
              <w:left w:val="nil"/>
              <w:bottom w:val="nil"/>
              <w:right w:val="nil"/>
            </w:tcBorders>
            <w:noWrap/>
            <w:vAlign w:val="center"/>
            <w:hideMark/>
          </w:tcPr>
          <w:p w14:paraId="278C9E87" w14:textId="0783936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22.97</w:t>
            </w:r>
          </w:p>
        </w:tc>
        <w:tc>
          <w:tcPr>
            <w:tcW w:w="412" w:type="pct"/>
            <w:tcBorders>
              <w:top w:val="nil"/>
              <w:left w:val="nil"/>
              <w:bottom w:val="nil"/>
              <w:right w:val="nil"/>
            </w:tcBorders>
            <w:noWrap/>
            <w:vAlign w:val="center"/>
            <w:hideMark/>
          </w:tcPr>
          <w:p w14:paraId="58AA6E9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1D6196F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43EA0C4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95</w:t>
            </w:r>
          </w:p>
        </w:tc>
        <w:tc>
          <w:tcPr>
            <w:tcW w:w="242" w:type="pct"/>
            <w:tcBorders>
              <w:top w:val="nil"/>
              <w:left w:val="nil"/>
              <w:bottom w:val="nil"/>
              <w:right w:val="nil"/>
            </w:tcBorders>
            <w:noWrap/>
            <w:vAlign w:val="center"/>
            <w:hideMark/>
          </w:tcPr>
          <w:p w14:paraId="04E4D0C4" w14:textId="66C2212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6.3</w:t>
            </w:r>
          </w:p>
        </w:tc>
        <w:tc>
          <w:tcPr>
            <w:tcW w:w="374" w:type="pct"/>
            <w:tcBorders>
              <w:top w:val="nil"/>
              <w:left w:val="nil"/>
              <w:bottom w:val="nil"/>
              <w:right w:val="nil"/>
            </w:tcBorders>
            <w:noWrap/>
            <w:vAlign w:val="center"/>
            <w:hideMark/>
          </w:tcPr>
          <w:p w14:paraId="592996B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2B86D39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89</w:t>
            </w:r>
          </w:p>
        </w:tc>
        <w:tc>
          <w:tcPr>
            <w:tcW w:w="447" w:type="pct"/>
            <w:tcBorders>
              <w:top w:val="nil"/>
              <w:left w:val="nil"/>
              <w:bottom w:val="nil"/>
              <w:right w:val="nil"/>
            </w:tcBorders>
            <w:noWrap/>
            <w:vAlign w:val="center"/>
            <w:hideMark/>
          </w:tcPr>
          <w:p w14:paraId="6E6F8EF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48CD388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03FF85B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w:t>
            </w:r>
          </w:p>
        </w:tc>
      </w:tr>
      <w:tr w:rsidR="005A484E" w14:paraId="423CEFCF" w14:textId="77777777" w:rsidTr="005A484E">
        <w:trPr>
          <w:trHeight w:val="300"/>
        </w:trPr>
        <w:tc>
          <w:tcPr>
            <w:tcW w:w="1082" w:type="pct"/>
            <w:tcBorders>
              <w:top w:val="nil"/>
              <w:left w:val="nil"/>
              <w:bottom w:val="nil"/>
              <w:right w:val="nil"/>
            </w:tcBorders>
            <w:noWrap/>
            <w:vAlign w:val="center"/>
            <w:hideMark/>
          </w:tcPr>
          <w:p w14:paraId="747F3286"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Fipronil</w:t>
            </w:r>
          </w:p>
        </w:tc>
        <w:tc>
          <w:tcPr>
            <w:tcW w:w="369" w:type="pct"/>
            <w:tcBorders>
              <w:top w:val="nil"/>
              <w:left w:val="nil"/>
              <w:bottom w:val="nil"/>
              <w:right w:val="nil"/>
            </w:tcBorders>
            <w:noWrap/>
            <w:vAlign w:val="center"/>
            <w:hideMark/>
          </w:tcPr>
          <w:p w14:paraId="4EC2240F" w14:textId="658BAA7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25.29</w:t>
            </w:r>
          </w:p>
        </w:tc>
        <w:tc>
          <w:tcPr>
            <w:tcW w:w="412" w:type="pct"/>
            <w:tcBorders>
              <w:top w:val="nil"/>
              <w:left w:val="nil"/>
              <w:bottom w:val="nil"/>
              <w:right w:val="nil"/>
            </w:tcBorders>
            <w:noWrap/>
            <w:vAlign w:val="center"/>
            <w:hideMark/>
          </w:tcPr>
          <w:p w14:paraId="08EE242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c>
          <w:tcPr>
            <w:tcW w:w="412" w:type="pct"/>
            <w:tcBorders>
              <w:top w:val="nil"/>
              <w:left w:val="nil"/>
              <w:bottom w:val="nil"/>
              <w:right w:val="nil"/>
            </w:tcBorders>
            <w:noWrap/>
            <w:vAlign w:val="center"/>
            <w:hideMark/>
          </w:tcPr>
          <w:p w14:paraId="32ED915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5EED475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98</w:t>
            </w:r>
          </w:p>
        </w:tc>
        <w:tc>
          <w:tcPr>
            <w:tcW w:w="242" w:type="pct"/>
            <w:tcBorders>
              <w:top w:val="nil"/>
              <w:left w:val="nil"/>
              <w:bottom w:val="nil"/>
              <w:right w:val="nil"/>
            </w:tcBorders>
            <w:noWrap/>
            <w:vAlign w:val="center"/>
            <w:hideMark/>
          </w:tcPr>
          <w:p w14:paraId="4FD5B54F" w14:textId="09DEAC6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8.3</w:t>
            </w:r>
          </w:p>
        </w:tc>
        <w:tc>
          <w:tcPr>
            <w:tcW w:w="374" w:type="pct"/>
            <w:tcBorders>
              <w:top w:val="nil"/>
              <w:left w:val="nil"/>
              <w:bottom w:val="nil"/>
              <w:right w:val="nil"/>
            </w:tcBorders>
            <w:noWrap/>
            <w:vAlign w:val="center"/>
            <w:hideMark/>
          </w:tcPr>
          <w:p w14:paraId="54996B18" w14:textId="2C38DA1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1CAE57E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99</w:t>
            </w:r>
          </w:p>
        </w:tc>
        <w:tc>
          <w:tcPr>
            <w:tcW w:w="447" w:type="pct"/>
            <w:tcBorders>
              <w:top w:val="nil"/>
              <w:left w:val="nil"/>
              <w:bottom w:val="nil"/>
              <w:right w:val="nil"/>
            </w:tcBorders>
            <w:noWrap/>
            <w:vAlign w:val="center"/>
            <w:hideMark/>
          </w:tcPr>
          <w:p w14:paraId="677001A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4EFB51D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w:t>
            </w:r>
          </w:p>
        </w:tc>
        <w:tc>
          <w:tcPr>
            <w:tcW w:w="573" w:type="pct"/>
            <w:tcBorders>
              <w:top w:val="nil"/>
              <w:left w:val="nil"/>
              <w:bottom w:val="nil"/>
              <w:right w:val="nil"/>
            </w:tcBorders>
            <w:noWrap/>
            <w:vAlign w:val="center"/>
            <w:hideMark/>
          </w:tcPr>
          <w:p w14:paraId="1A802CA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r>
      <w:tr w:rsidR="005A484E" w14:paraId="249A2243" w14:textId="77777777" w:rsidTr="005A484E">
        <w:trPr>
          <w:trHeight w:val="300"/>
        </w:trPr>
        <w:tc>
          <w:tcPr>
            <w:tcW w:w="1082" w:type="pct"/>
            <w:tcBorders>
              <w:top w:val="nil"/>
              <w:left w:val="nil"/>
              <w:bottom w:val="nil"/>
              <w:right w:val="nil"/>
            </w:tcBorders>
            <w:noWrap/>
            <w:vAlign w:val="center"/>
            <w:hideMark/>
          </w:tcPr>
          <w:p w14:paraId="36C8B171"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Flonicamid</w:t>
            </w:r>
          </w:p>
        </w:tc>
        <w:tc>
          <w:tcPr>
            <w:tcW w:w="369" w:type="pct"/>
            <w:tcBorders>
              <w:top w:val="nil"/>
              <w:left w:val="nil"/>
              <w:bottom w:val="nil"/>
              <w:right w:val="nil"/>
            </w:tcBorders>
            <w:noWrap/>
            <w:vAlign w:val="center"/>
            <w:hideMark/>
          </w:tcPr>
          <w:p w14:paraId="4C4BFC57" w14:textId="1763324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30.54</w:t>
            </w:r>
          </w:p>
        </w:tc>
        <w:tc>
          <w:tcPr>
            <w:tcW w:w="412" w:type="pct"/>
            <w:tcBorders>
              <w:top w:val="nil"/>
              <w:left w:val="nil"/>
              <w:bottom w:val="nil"/>
              <w:right w:val="nil"/>
            </w:tcBorders>
            <w:noWrap/>
            <w:vAlign w:val="center"/>
            <w:hideMark/>
          </w:tcPr>
          <w:p w14:paraId="1A1C699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4F0C042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1B08F3E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101</w:t>
            </w:r>
          </w:p>
        </w:tc>
        <w:tc>
          <w:tcPr>
            <w:tcW w:w="242" w:type="pct"/>
            <w:tcBorders>
              <w:top w:val="nil"/>
              <w:left w:val="nil"/>
              <w:bottom w:val="nil"/>
              <w:right w:val="nil"/>
            </w:tcBorders>
            <w:noWrap/>
            <w:vAlign w:val="center"/>
            <w:hideMark/>
          </w:tcPr>
          <w:p w14:paraId="41820903" w14:textId="71E9226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7.5</w:t>
            </w:r>
          </w:p>
        </w:tc>
        <w:tc>
          <w:tcPr>
            <w:tcW w:w="374" w:type="pct"/>
            <w:tcBorders>
              <w:top w:val="nil"/>
              <w:left w:val="nil"/>
              <w:bottom w:val="nil"/>
              <w:right w:val="nil"/>
            </w:tcBorders>
            <w:noWrap/>
            <w:vAlign w:val="center"/>
            <w:hideMark/>
          </w:tcPr>
          <w:p w14:paraId="34A089F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0DDA76D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221</w:t>
            </w:r>
          </w:p>
        </w:tc>
        <w:tc>
          <w:tcPr>
            <w:tcW w:w="447" w:type="pct"/>
            <w:tcBorders>
              <w:top w:val="nil"/>
              <w:left w:val="nil"/>
              <w:bottom w:val="nil"/>
              <w:right w:val="nil"/>
            </w:tcBorders>
            <w:noWrap/>
            <w:vAlign w:val="center"/>
            <w:hideMark/>
          </w:tcPr>
          <w:p w14:paraId="110DFE5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60</w:t>
            </w:r>
          </w:p>
        </w:tc>
        <w:tc>
          <w:tcPr>
            <w:tcW w:w="574" w:type="pct"/>
            <w:tcBorders>
              <w:top w:val="nil"/>
              <w:left w:val="nil"/>
              <w:bottom w:val="nil"/>
              <w:right w:val="nil"/>
            </w:tcBorders>
            <w:vAlign w:val="center"/>
            <w:hideMark/>
          </w:tcPr>
          <w:p w14:paraId="60E2CFC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300</w:t>
            </w:r>
          </w:p>
        </w:tc>
        <w:tc>
          <w:tcPr>
            <w:tcW w:w="573" w:type="pct"/>
            <w:tcBorders>
              <w:top w:val="nil"/>
              <w:left w:val="nil"/>
              <w:bottom w:val="nil"/>
              <w:right w:val="nil"/>
            </w:tcBorders>
            <w:noWrap/>
            <w:vAlign w:val="center"/>
            <w:hideMark/>
          </w:tcPr>
          <w:p w14:paraId="784906E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r>
      <w:tr w:rsidR="005A484E" w14:paraId="1852FCD4" w14:textId="77777777" w:rsidTr="005A484E">
        <w:trPr>
          <w:trHeight w:val="300"/>
        </w:trPr>
        <w:tc>
          <w:tcPr>
            <w:tcW w:w="1082" w:type="pct"/>
            <w:tcBorders>
              <w:top w:val="nil"/>
              <w:left w:val="nil"/>
              <w:bottom w:val="nil"/>
              <w:right w:val="nil"/>
            </w:tcBorders>
            <w:noWrap/>
            <w:vAlign w:val="center"/>
            <w:hideMark/>
          </w:tcPr>
          <w:p w14:paraId="4821181D"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Fluazifop</w:t>
            </w:r>
          </w:p>
        </w:tc>
        <w:tc>
          <w:tcPr>
            <w:tcW w:w="369" w:type="pct"/>
            <w:tcBorders>
              <w:top w:val="nil"/>
              <w:left w:val="nil"/>
              <w:bottom w:val="nil"/>
              <w:right w:val="nil"/>
            </w:tcBorders>
            <w:noWrap/>
            <w:vAlign w:val="center"/>
            <w:hideMark/>
          </w:tcPr>
          <w:p w14:paraId="38A6FE15" w14:textId="1A96F93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21.99</w:t>
            </w:r>
          </w:p>
        </w:tc>
        <w:tc>
          <w:tcPr>
            <w:tcW w:w="412" w:type="pct"/>
            <w:tcBorders>
              <w:top w:val="nil"/>
              <w:left w:val="nil"/>
              <w:bottom w:val="nil"/>
              <w:right w:val="nil"/>
            </w:tcBorders>
            <w:noWrap/>
            <w:vAlign w:val="center"/>
            <w:hideMark/>
          </w:tcPr>
          <w:p w14:paraId="796E348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13E23B7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691134C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242" w:type="pct"/>
            <w:tcBorders>
              <w:top w:val="nil"/>
              <w:left w:val="nil"/>
              <w:bottom w:val="nil"/>
              <w:right w:val="nil"/>
            </w:tcBorders>
            <w:noWrap/>
            <w:vAlign w:val="center"/>
            <w:hideMark/>
          </w:tcPr>
          <w:p w14:paraId="5423891E" w14:textId="4BA50EA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7.5</w:t>
            </w:r>
          </w:p>
        </w:tc>
        <w:tc>
          <w:tcPr>
            <w:tcW w:w="374" w:type="pct"/>
            <w:tcBorders>
              <w:top w:val="nil"/>
              <w:left w:val="nil"/>
              <w:bottom w:val="nil"/>
              <w:right w:val="nil"/>
            </w:tcBorders>
            <w:noWrap/>
            <w:vAlign w:val="center"/>
            <w:hideMark/>
          </w:tcPr>
          <w:p w14:paraId="72502C45" w14:textId="683F23C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08BF543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610</w:t>
            </w:r>
          </w:p>
        </w:tc>
        <w:tc>
          <w:tcPr>
            <w:tcW w:w="447" w:type="pct"/>
            <w:tcBorders>
              <w:top w:val="nil"/>
              <w:left w:val="nil"/>
              <w:bottom w:val="nil"/>
              <w:right w:val="nil"/>
            </w:tcBorders>
            <w:noWrap/>
            <w:vAlign w:val="center"/>
            <w:hideMark/>
          </w:tcPr>
          <w:p w14:paraId="2F0FAE0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07953FA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03B6D69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r>
      <w:tr w:rsidR="005A484E" w14:paraId="213573D6" w14:textId="77777777" w:rsidTr="005A484E">
        <w:trPr>
          <w:trHeight w:val="300"/>
        </w:trPr>
        <w:tc>
          <w:tcPr>
            <w:tcW w:w="1082" w:type="pct"/>
            <w:tcBorders>
              <w:top w:val="nil"/>
              <w:left w:val="nil"/>
              <w:bottom w:val="nil"/>
              <w:right w:val="nil"/>
            </w:tcBorders>
            <w:noWrap/>
            <w:vAlign w:val="center"/>
            <w:hideMark/>
          </w:tcPr>
          <w:p w14:paraId="42BA1DAB"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Flufenacet</w:t>
            </w:r>
          </w:p>
        </w:tc>
        <w:tc>
          <w:tcPr>
            <w:tcW w:w="369" w:type="pct"/>
            <w:tcBorders>
              <w:top w:val="nil"/>
              <w:left w:val="nil"/>
              <w:bottom w:val="nil"/>
              <w:right w:val="nil"/>
            </w:tcBorders>
            <w:noWrap/>
            <w:vAlign w:val="center"/>
            <w:hideMark/>
          </w:tcPr>
          <w:p w14:paraId="7910FBFD" w14:textId="49AA9F3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24.9</w:t>
            </w:r>
          </w:p>
        </w:tc>
        <w:tc>
          <w:tcPr>
            <w:tcW w:w="412" w:type="pct"/>
            <w:tcBorders>
              <w:top w:val="nil"/>
              <w:left w:val="nil"/>
              <w:bottom w:val="nil"/>
              <w:right w:val="nil"/>
            </w:tcBorders>
            <w:noWrap/>
            <w:vAlign w:val="center"/>
            <w:hideMark/>
          </w:tcPr>
          <w:p w14:paraId="1BA0151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6755064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267" w:type="pct"/>
            <w:tcBorders>
              <w:top w:val="nil"/>
              <w:left w:val="nil"/>
              <w:bottom w:val="nil"/>
              <w:right w:val="nil"/>
            </w:tcBorders>
            <w:noWrap/>
            <w:vAlign w:val="center"/>
            <w:hideMark/>
          </w:tcPr>
          <w:p w14:paraId="43DE376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117</w:t>
            </w:r>
          </w:p>
        </w:tc>
        <w:tc>
          <w:tcPr>
            <w:tcW w:w="242" w:type="pct"/>
            <w:tcBorders>
              <w:top w:val="nil"/>
              <w:left w:val="nil"/>
              <w:bottom w:val="nil"/>
              <w:right w:val="nil"/>
            </w:tcBorders>
            <w:noWrap/>
            <w:vAlign w:val="center"/>
            <w:hideMark/>
          </w:tcPr>
          <w:p w14:paraId="3F00E01C" w14:textId="0C726A8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7.3</w:t>
            </w:r>
          </w:p>
        </w:tc>
        <w:tc>
          <w:tcPr>
            <w:tcW w:w="374" w:type="pct"/>
            <w:tcBorders>
              <w:top w:val="nil"/>
              <w:left w:val="nil"/>
              <w:bottom w:val="nil"/>
              <w:right w:val="nil"/>
            </w:tcBorders>
            <w:noWrap/>
            <w:vAlign w:val="center"/>
            <w:hideMark/>
          </w:tcPr>
          <w:p w14:paraId="1FA25CA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32C93B4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268</w:t>
            </w:r>
          </w:p>
        </w:tc>
        <w:tc>
          <w:tcPr>
            <w:tcW w:w="447" w:type="pct"/>
            <w:tcBorders>
              <w:top w:val="nil"/>
              <w:left w:val="nil"/>
              <w:bottom w:val="nil"/>
              <w:right w:val="nil"/>
            </w:tcBorders>
            <w:noWrap/>
            <w:vAlign w:val="center"/>
            <w:hideMark/>
          </w:tcPr>
          <w:p w14:paraId="6CF3C6A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5F18761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48773B9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w:t>
            </w:r>
          </w:p>
        </w:tc>
      </w:tr>
      <w:tr w:rsidR="005A484E" w14:paraId="09847258" w14:textId="77777777" w:rsidTr="005A484E">
        <w:trPr>
          <w:trHeight w:val="300"/>
        </w:trPr>
        <w:tc>
          <w:tcPr>
            <w:tcW w:w="1082" w:type="pct"/>
            <w:tcBorders>
              <w:top w:val="nil"/>
              <w:left w:val="nil"/>
              <w:bottom w:val="nil"/>
              <w:right w:val="nil"/>
            </w:tcBorders>
            <w:noWrap/>
            <w:vAlign w:val="center"/>
            <w:hideMark/>
          </w:tcPr>
          <w:p w14:paraId="1AA98EC5"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Flufenoxuron</w:t>
            </w:r>
          </w:p>
        </w:tc>
        <w:tc>
          <w:tcPr>
            <w:tcW w:w="369" w:type="pct"/>
            <w:tcBorders>
              <w:top w:val="nil"/>
              <w:left w:val="nil"/>
              <w:bottom w:val="nil"/>
              <w:right w:val="nil"/>
            </w:tcBorders>
            <w:noWrap/>
            <w:vAlign w:val="center"/>
            <w:hideMark/>
          </w:tcPr>
          <w:p w14:paraId="75D6CD9E" w14:textId="48FC538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27.05</w:t>
            </w:r>
          </w:p>
        </w:tc>
        <w:tc>
          <w:tcPr>
            <w:tcW w:w="412" w:type="pct"/>
            <w:tcBorders>
              <w:top w:val="nil"/>
              <w:left w:val="nil"/>
              <w:bottom w:val="nil"/>
              <w:right w:val="nil"/>
            </w:tcBorders>
            <w:noWrap/>
            <w:vAlign w:val="center"/>
            <w:hideMark/>
          </w:tcPr>
          <w:p w14:paraId="4C9B0D2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73535FA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267" w:type="pct"/>
            <w:tcBorders>
              <w:top w:val="nil"/>
              <w:left w:val="nil"/>
              <w:bottom w:val="nil"/>
              <w:right w:val="nil"/>
            </w:tcBorders>
            <w:noWrap/>
            <w:vAlign w:val="center"/>
            <w:hideMark/>
          </w:tcPr>
          <w:p w14:paraId="6089CAD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105</w:t>
            </w:r>
          </w:p>
        </w:tc>
        <w:tc>
          <w:tcPr>
            <w:tcW w:w="242" w:type="pct"/>
            <w:tcBorders>
              <w:top w:val="nil"/>
              <w:left w:val="nil"/>
              <w:bottom w:val="nil"/>
              <w:right w:val="nil"/>
            </w:tcBorders>
            <w:noWrap/>
            <w:vAlign w:val="center"/>
            <w:hideMark/>
          </w:tcPr>
          <w:p w14:paraId="213731B6" w14:textId="6449F65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3.7</w:t>
            </w:r>
          </w:p>
        </w:tc>
        <w:tc>
          <w:tcPr>
            <w:tcW w:w="374" w:type="pct"/>
            <w:tcBorders>
              <w:top w:val="nil"/>
              <w:left w:val="nil"/>
              <w:bottom w:val="nil"/>
              <w:right w:val="nil"/>
            </w:tcBorders>
            <w:noWrap/>
            <w:vAlign w:val="center"/>
            <w:hideMark/>
          </w:tcPr>
          <w:p w14:paraId="5D7ACEE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248" w:type="pct"/>
            <w:tcBorders>
              <w:top w:val="nil"/>
              <w:left w:val="nil"/>
              <w:bottom w:val="nil"/>
              <w:right w:val="nil"/>
            </w:tcBorders>
            <w:noWrap/>
            <w:vAlign w:val="center"/>
            <w:hideMark/>
          </w:tcPr>
          <w:p w14:paraId="4B60988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366</w:t>
            </w:r>
          </w:p>
        </w:tc>
        <w:tc>
          <w:tcPr>
            <w:tcW w:w="447" w:type="pct"/>
            <w:tcBorders>
              <w:top w:val="nil"/>
              <w:left w:val="nil"/>
              <w:bottom w:val="nil"/>
              <w:right w:val="nil"/>
            </w:tcBorders>
            <w:noWrap/>
            <w:vAlign w:val="center"/>
            <w:hideMark/>
          </w:tcPr>
          <w:p w14:paraId="53C89C1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5218A31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1634FAC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w:t>
            </w:r>
          </w:p>
        </w:tc>
      </w:tr>
      <w:tr w:rsidR="005A484E" w14:paraId="4D0F1F6C" w14:textId="77777777" w:rsidTr="005A484E">
        <w:trPr>
          <w:trHeight w:val="300"/>
        </w:trPr>
        <w:tc>
          <w:tcPr>
            <w:tcW w:w="1082" w:type="pct"/>
            <w:tcBorders>
              <w:top w:val="nil"/>
              <w:left w:val="nil"/>
              <w:bottom w:val="nil"/>
              <w:right w:val="nil"/>
            </w:tcBorders>
            <w:noWrap/>
            <w:vAlign w:val="center"/>
            <w:hideMark/>
          </w:tcPr>
          <w:p w14:paraId="39233E3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Fluopyram</w:t>
            </w:r>
          </w:p>
        </w:tc>
        <w:tc>
          <w:tcPr>
            <w:tcW w:w="369" w:type="pct"/>
            <w:tcBorders>
              <w:top w:val="nil"/>
              <w:left w:val="nil"/>
              <w:bottom w:val="nil"/>
              <w:right w:val="nil"/>
            </w:tcBorders>
            <w:noWrap/>
            <w:vAlign w:val="center"/>
            <w:hideMark/>
          </w:tcPr>
          <w:p w14:paraId="18175A58" w14:textId="562E543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24.28</w:t>
            </w:r>
          </w:p>
        </w:tc>
        <w:tc>
          <w:tcPr>
            <w:tcW w:w="412" w:type="pct"/>
            <w:tcBorders>
              <w:top w:val="nil"/>
              <w:left w:val="nil"/>
              <w:bottom w:val="nil"/>
              <w:right w:val="nil"/>
            </w:tcBorders>
            <w:noWrap/>
            <w:vAlign w:val="center"/>
            <w:hideMark/>
          </w:tcPr>
          <w:p w14:paraId="52F18D9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17D135A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50049ED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112</w:t>
            </w:r>
          </w:p>
        </w:tc>
        <w:tc>
          <w:tcPr>
            <w:tcW w:w="242" w:type="pct"/>
            <w:tcBorders>
              <w:top w:val="nil"/>
              <w:left w:val="nil"/>
              <w:bottom w:val="nil"/>
              <w:right w:val="nil"/>
            </w:tcBorders>
            <w:noWrap/>
            <w:vAlign w:val="center"/>
            <w:hideMark/>
          </w:tcPr>
          <w:p w14:paraId="5C4F5189" w14:textId="2F7C5E4F"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r w:rsidR="005A484E">
              <w:rPr>
                <w:rFonts w:ascii="Calibri" w:eastAsia="Times New Roman" w:hAnsi="Calibri" w:cs="Calibri"/>
                <w:color w:val="000000"/>
                <w:sz w:val="20"/>
                <w:szCs w:val="20"/>
                <w:lang w:val="es-ES" w:eastAsia="es-ES"/>
              </w:rPr>
              <w:t>.9</w:t>
            </w:r>
          </w:p>
        </w:tc>
        <w:tc>
          <w:tcPr>
            <w:tcW w:w="374" w:type="pct"/>
            <w:tcBorders>
              <w:top w:val="nil"/>
              <w:left w:val="nil"/>
              <w:bottom w:val="nil"/>
              <w:right w:val="nil"/>
            </w:tcBorders>
            <w:noWrap/>
            <w:vAlign w:val="center"/>
            <w:hideMark/>
          </w:tcPr>
          <w:p w14:paraId="69F7D905" w14:textId="22CBBD1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44D965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c>
          <w:tcPr>
            <w:tcW w:w="447" w:type="pct"/>
            <w:tcBorders>
              <w:top w:val="nil"/>
              <w:left w:val="nil"/>
              <w:bottom w:val="nil"/>
              <w:right w:val="nil"/>
            </w:tcBorders>
            <w:noWrap/>
            <w:vAlign w:val="center"/>
            <w:hideMark/>
          </w:tcPr>
          <w:p w14:paraId="0F8E702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6671B0D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3299B05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r>
      <w:tr w:rsidR="005A484E" w14:paraId="728F3613" w14:textId="77777777" w:rsidTr="005A484E">
        <w:trPr>
          <w:trHeight w:val="300"/>
        </w:trPr>
        <w:tc>
          <w:tcPr>
            <w:tcW w:w="1082" w:type="pct"/>
            <w:tcBorders>
              <w:top w:val="nil"/>
              <w:left w:val="nil"/>
              <w:bottom w:val="nil"/>
              <w:right w:val="nil"/>
            </w:tcBorders>
            <w:noWrap/>
            <w:vAlign w:val="center"/>
            <w:hideMark/>
          </w:tcPr>
          <w:p w14:paraId="58354AF3"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Fluquinconazole</w:t>
            </w:r>
          </w:p>
        </w:tc>
        <w:tc>
          <w:tcPr>
            <w:tcW w:w="369" w:type="pct"/>
            <w:tcBorders>
              <w:top w:val="nil"/>
              <w:left w:val="nil"/>
              <w:bottom w:val="nil"/>
              <w:right w:val="nil"/>
            </w:tcBorders>
            <w:noWrap/>
            <w:vAlign w:val="center"/>
            <w:hideMark/>
          </w:tcPr>
          <w:p w14:paraId="0F892884" w14:textId="248480B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32.01</w:t>
            </w:r>
          </w:p>
        </w:tc>
        <w:tc>
          <w:tcPr>
            <w:tcW w:w="412" w:type="pct"/>
            <w:tcBorders>
              <w:top w:val="nil"/>
              <w:left w:val="nil"/>
              <w:bottom w:val="nil"/>
              <w:right w:val="nil"/>
            </w:tcBorders>
            <w:noWrap/>
            <w:vAlign w:val="center"/>
            <w:hideMark/>
          </w:tcPr>
          <w:p w14:paraId="1BE41A6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c>
          <w:tcPr>
            <w:tcW w:w="412" w:type="pct"/>
            <w:tcBorders>
              <w:top w:val="nil"/>
              <w:left w:val="nil"/>
              <w:bottom w:val="nil"/>
              <w:right w:val="nil"/>
            </w:tcBorders>
            <w:noWrap/>
            <w:vAlign w:val="center"/>
            <w:hideMark/>
          </w:tcPr>
          <w:p w14:paraId="18D6DCE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w:t>
            </w:r>
          </w:p>
        </w:tc>
        <w:tc>
          <w:tcPr>
            <w:tcW w:w="267" w:type="pct"/>
            <w:tcBorders>
              <w:top w:val="nil"/>
              <w:left w:val="nil"/>
              <w:bottom w:val="nil"/>
              <w:right w:val="nil"/>
            </w:tcBorders>
            <w:noWrap/>
            <w:vAlign w:val="center"/>
            <w:hideMark/>
          </w:tcPr>
          <w:p w14:paraId="05E670A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85</w:t>
            </w:r>
          </w:p>
        </w:tc>
        <w:tc>
          <w:tcPr>
            <w:tcW w:w="242" w:type="pct"/>
            <w:tcBorders>
              <w:top w:val="nil"/>
              <w:left w:val="nil"/>
              <w:bottom w:val="nil"/>
              <w:right w:val="nil"/>
            </w:tcBorders>
            <w:noWrap/>
            <w:vAlign w:val="center"/>
            <w:hideMark/>
          </w:tcPr>
          <w:p w14:paraId="747D6AFF" w14:textId="6B12953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7.6</w:t>
            </w:r>
          </w:p>
        </w:tc>
        <w:tc>
          <w:tcPr>
            <w:tcW w:w="374" w:type="pct"/>
            <w:tcBorders>
              <w:top w:val="nil"/>
              <w:left w:val="nil"/>
              <w:bottom w:val="nil"/>
              <w:right w:val="nil"/>
            </w:tcBorders>
            <w:noWrap/>
            <w:vAlign w:val="center"/>
            <w:hideMark/>
          </w:tcPr>
          <w:p w14:paraId="0A7EA3CA" w14:textId="3579947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375E264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52</w:t>
            </w:r>
          </w:p>
        </w:tc>
        <w:tc>
          <w:tcPr>
            <w:tcW w:w="447" w:type="pct"/>
            <w:tcBorders>
              <w:top w:val="nil"/>
              <w:left w:val="nil"/>
              <w:bottom w:val="nil"/>
              <w:right w:val="nil"/>
            </w:tcBorders>
            <w:noWrap/>
            <w:vAlign w:val="center"/>
            <w:hideMark/>
          </w:tcPr>
          <w:p w14:paraId="31EEED2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360C9A9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1C93F0F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r>
      <w:tr w:rsidR="005A484E" w14:paraId="021B9755" w14:textId="77777777" w:rsidTr="005A484E">
        <w:trPr>
          <w:trHeight w:val="300"/>
        </w:trPr>
        <w:tc>
          <w:tcPr>
            <w:tcW w:w="1082" w:type="pct"/>
            <w:tcBorders>
              <w:top w:val="nil"/>
              <w:left w:val="nil"/>
              <w:bottom w:val="nil"/>
              <w:right w:val="nil"/>
            </w:tcBorders>
            <w:noWrap/>
            <w:vAlign w:val="center"/>
            <w:hideMark/>
          </w:tcPr>
          <w:p w14:paraId="7B1A5FA6"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Flusilazol</w:t>
            </w:r>
          </w:p>
        </w:tc>
        <w:tc>
          <w:tcPr>
            <w:tcW w:w="369" w:type="pct"/>
            <w:tcBorders>
              <w:top w:val="nil"/>
              <w:left w:val="nil"/>
              <w:bottom w:val="nil"/>
              <w:right w:val="nil"/>
            </w:tcBorders>
            <w:noWrap/>
            <w:vAlign w:val="center"/>
            <w:hideMark/>
          </w:tcPr>
          <w:p w14:paraId="3DD4611C" w14:textId="202709A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24.53</w:t>
            </w:r>
          </w:p>
        </w:tc>
        <w:tc>
          <w:tcPr>
            <w:tcW w:w="412" w:type="pct"/>
            <w:tcBorders>
              <w:top w:val="nil"/>
              <w:left w:val="nil"/>
              <w:bottom w:val="nil"/>
              <w:right w:val="nil"/>
            </w:tcBorders>
            <w:noWrap/>
            <w:vAlign w:val="center"/>
            <w:hideMark/>
          </w:tcPr>
          <w:p w14:paraId="179E481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2E414B5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c>
          <w:tcPr>
            <w:tcW w:w="267" w:type="pct"/>
            <w:tcBorders>
              <w:top w:val="nil"/>
              <w:left w:val="nil"/>
              <w:bottom w:val="nil"/>
              <w:right w:val="nil"/>
            </w:tcBorders>
            <w:noWrap/>
            <w:vAlign w:val="center"/>
            <w:hideMark/>
          </w:tcPr>
          <w:p w14:paraId="19F3208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85</w:t>
            </w:r>
          </w:p>
        </w:tc>
        <w:tc>
          <w:tcPr>
            <w:tcW w:w="242" w:type="pct"/>
            <w:tcBorders>
              <w:top w:val="nil"/>
              <w:left w:val="nil"/>
              <w:bottom w:val="nil"/>
              <w:right w:val="nil"/>
            </w:tcBorders>
            <w:noWrap/>
            <w:vAlign w:val="center"/>
            <w:hideMark/>
          </w:tcPr>
          <w:p w14:paraId="1F343E3A" w14:textId="4504C29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9.2</w:t>
            </w:r>
          </w:p>
        </w:tc>
        <w:tc>
          <w:tcPr>
            <w:tcW w:w="374" w:type="pct"/>
            <w:tcBorders>
              <w:top w:val="nil"/>
              <w:left w:val="nil"/>
              <w:bottom w:val="nil"/>
              <w:right w:val="nil"/>
            </w:tcBorders>
            <w:noWrap/>
            <w:vAlign w:val="center"/>
            <w:hideMark/>
          </w:tcPr>
          <w:p w14:paraId="324406B8" w14:textId="055A8C4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76C29DE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104</w:t>
            </w:r>
          </w:p>
        </w:tc>
        <w:tc>
          <w:tcPr>
            <w:tcW w:w="447" w:type="pct"/>
            <w:tcBorders>
              <w:top w:val="nil"/>
              <w:left w:val="nil"/>
              <w:bottom w:val="nil"/>
              <w:right w:val="nil"/>
            </w:tcBorders>
            <w:noWrap/>
            <w:vAlign w:val="center"/>
            <w:hideMark/>
          </w:tcPr>
          <w:p w14:paraId="233097B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1A37FCA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70E4519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78975EAA" w14:textId="77777777" w:rsidTr="005A484E">
        <w:trPr>
          <w:trHeight w:val="300"/>
        </w:trPr>
        <w:tc>
          <w:tcPr>
            <w:tcW w:w="1082" w:type="pct"/>
            <w:tcBorders>
              <w:top w:val="nil"/>
              <w:left w:val="nil"/>
              <w:bottom w:val="nil"/>
              <w:right w:val="nil"/>
            </w:tcBorders>
            <w:noWrap/>
            <w:vAlign w:val="center"/>
            <w:hideMark/>
          </w:tcPr>
          <w:p w14:paraId="77893A45"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Flutriafol</w:t>
            </w:r>
          </w:p>
        </w:tc>
        <w:tc>
          <w:tcPr>
            <w:tcW w:w="369" w:type="pct"/>
            <w:tcBorders>
              <w:top w:val="nil"/>
              <w:left w:val="nil"/>
              <w:bottom w:val="nil"/>
              <w:right w:val="nil"/>
            </w:tcBorders>
            <w:noWrap/>
            <w:vAlign w:val="center"/>
            <w:hideMark/>
          </w:tcPr>
          <w:p w14:paraId="668D5138" w14:textId="23D4A2D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w:t>
            </w:r>
            <w:r w:rsidR="007C2262">
              <w:rPr>
                <w:rFonts w:ascii="Calibri" w:eastAsia="Times New Roman" w:hAnsi="Calibri" w:cs="Calibri"/>
                <w:color w:val="000000"/>
                <w:sz w:val="20"/>
                <w:szCs w:val="20"/>
                <w:lang w:val="es-ES" w:eastAsia="es-ES"/>
              </w:rPr>
              <w:t>.00</w:t>
            </w:r>
          </w:p>
        </w:tc>
        <w:tc>
          <w:tcPr>
            <w:tcW w:w="412" w:type="pct"/>
            <w:tcBorders>
              <w:top w:val="nil"/>
              <w:left w:val="nil"/>
              <w:bottom w:val="nil"/>
              <w:right w:val="nil"/>
            </w:tcBorders>
            <w:noWrap/>
            <w:vAlign w:val="center"/>
            <w:hideMark/>
          </w:tcPr>
          <w:p w14:paraId="5671AE5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6239B65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267" w:type="pct"/>
            <w:tcBorders>
              <w:top w:val="nil"/>
              <w:left w:val="nil"/>
              <w:bottom w:val="nil"/>
              <w:right w:val="nil"/>
            </w:tcBorders>
            <w:noWrap/>
            <w:vAlign w:val="center"/>
            <w:hideMark/>
          </w:tcPr>
          <w:p w14:paraId="5B14072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113</w:t>
            </w:r>
          </w:p>
        </w:tc>
        <w:tc>
          <w:tcPr>
            <w:tcW w:w="242" w:type="pct"/>
            <w:tcBorders>
              <w:top w:val="nil"/>
              <w:left w:val="nil"/>
              <w:bottom w:val="nil"/>
              <w:right w:val="nil"/>
            </w:tcBorders>
            <w:noWrap/>
            <w:vAlign w:val="center"/>
            <w:hideMark/>
          </w:tcPr>
          <w:p w14:paraId="2A647409" w14:textId="72CEB51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12.4</w:t>
            </w:r>
          </w:p>
        </w:tc>
        <w:tc>
          <w:tcPr>
            <w:tcW w:w="374" w:type="pct"/>
            <w:tcBorders>
              <w:top w:val="nil"/>
              <w:left w:val="nil"/>
              <w:bottom w:val="nil"/>
              <w:right w:val="nil"/>
            </w:tcBorders>
            <w:noWrap/>
            <w:vAlign w:val="center"/>
            <w:hideMark/>
          </w:tcPr>
          <w:p w14:paraId="6AC44E90" w14:textId="18E9A20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0806ED9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c>
          <w:tcPr>
            <w:tcW w:w="447" w:type="pct"/>
            <w:tcBorders>
              <w:top w:val="nil"/>
              <w:left w:val="nil"/>
              <w:bottom w:val="nil"/>
              <w:right w:val="nil"/>
            </w:tcBorders>
            <w:noWrap/>
            <w:vAlign w:val="center"/>
            <w:hideMark/>
          </w:tcPr>
          <w:p w14:paraId="0CD5765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7429180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678BC87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53AB5C3A" w14:textId="77777777" w:rsidTr="005A484E">
        <w:trPr>
          <w:trHeight w:val="300"/>
        </w:trPr>
        <w:tc>
          <w:tcPr>
            <w:tcW w:w="1082" w:type="pct"/>
            <w:tcBorders>
              <w:top w:val="nil"/>
              <w:left w:val="nil"/>
              <w:bottom w:val="nil"/>
              <w:right w:val="nil"/>
            </w:tcBorders>
            <w:noWrap/>
            <w:vAlign w:val="center"/>
            <w:hideMark/>
          </w:tcPr>
          <w:p w14:paraId="6217983E"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Formetanate</w:t>
            </w:r>
          </w:p>
        </w:tc>
        <w:tc>
          <w:tcPr>
            <w:tcW w:w="369" w:type="pct"/>
            <w:tcBorders>
              <w:top w:val="nil"/>
              <w:left w:val="nil"/>
              <w:bottom w:val="nil"/>
              <w:right w:val="nil"/>
            </w:tcBorders>
            <w:noWrap/>
            <w:vAlign w:val="center"/>
            <w:hideMark/>
          </w:tcPr>
          <w:p w14:paraId="3E385F5C" w14:textId="7126E74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10.32</w:t>
            </w:r>
          </w:p>
        </w:tc>
        <w:tc>
          <w:tcPr>
            <w:tcW w:w="412" w:type="pct"/>
            <w:tcBorders>
              <w:top w:val="nil"/>
              <w:left w:val="nil"/>
              <w:bottom w:val="nil"/>
              <w:right w:val="nil"/>
            </w:tcBorders>
            <w:noWrap/>
            <w:vAlign w:val="center"/>
            <w:hideMark/>
          </w:tcPr>
          <w:p w14:paraId="13AF284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41A9468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c>
          <w:tcPr>
            <w:tcW w:w="267" w:type="pct"/>
            <w:tcBorders>
              <w:top w:val="nil"/>
              <w:left w:val="nil"/>
              <w:bottom w:val="nil"/>
              <w:right w:val="nil"/>
            </w:tcBorders>
            <w:noWrap/>
            <w:vAlign w:val="center"/>
            <w:hideMark/>
          </w:tcPr>
          <w:p w14:paraId="1603398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78</w:t>
            </w:r>
          </w:p>
        </w:tc>
        <w:tc>
          <w:tcPr>
            <w:tcW w:w="242" w:type="pct"/>
            <w:tcBorders>
              <w:top w:val="nil"/>
              <w:left w:val="nil"/>
              <w:bottom w:val="nil"/>
              <w:right w:val="nil"/>
            </w:tcBorders>
            <w:noWrap/>
            <w:vAlign w:val="center"/>
            <w:hideMark/>
          </w:tcPr>
          <w:p w14:paraId="14C2C863" w14:textId="429A9AB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5.6</w:t>
            </w:r>
          </w:p>
        </w:tc>
        <w:tc>
          <w:tcPr>
            <w:tcW w:w="374" w:type="pct"/>
            <w:tcBorders>
              <w:top w:val="nil"/>
              <w:left w:val="nil"/>
              <w:bottom w:val="nil"/>
              <w:right w:val="nil"/>
            </w:tcBorders>
            <w:noWrap/>
            <w:vAlign w:val="center"/>
            <w:hideMark/>
          </w:tcPr>
          <w:p w14:paraId="0F8E375D" w14:textId="47C6386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5DEEA38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308</w:t>
            </w:r>
          </w:p>
        </w:tc>
        <w:tc>
          <w:tcPr>
            <w:tcW w:w="447" w:type="pct"/>
            <w:tcBorders>
              <w:top w:val="nil"/>
              <w:left w:val="nil"/>
              <w:bottom w:val="nil"/>
              <w:right w:val="nil"/>
            </w:tcBorders>
            <w:noWrap/>
            <w:vAlign w:val="center"/>
            <w:hideMark/>
          </w:tcPr>
          <w:p w14:paraId="270378F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4B443AD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1391991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-15</w:t>
            </w:r>
          </w:p>
        </w:tc>
      </w:tr>
      <w:tr w:rsidR="005A484E" w14:paraId="077EBBD6" w14:textId="77777777" w:rsidTr="005A484E">
        <w:trPr>
          <w:trHeight w:val="300"/>
        </w:trPr>
        <w:tc>
          <w:tcPr>
            <w:tcW w:w="1082" w:type="pct"/>
            <w:tcBorders>
              <w:top w:val="nil"/>
              <w:left w:val="nil"/>
              <w:bottom w:val="nil"/>
              <w:right w:val="nil"/>
            </w:tcBorders>
            <w:noWrap/>
            <w:vAlign w:val="center"/>
            <w:hideMark/>
          </w:tcPr>
          <w:p w14:paraId="6FFDF87B"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Fosthiazate</w:t>
            </w:r>
          </w:p>
        </w:tc>
        <w:tc>
          <w:tcPr>
            <w:tcW w:w="369" w:type="pct"/>
            <w:tcBorders>
              <w:top w:val="nil"/>
              <w:left w:val="nil"/>
              <w:bottom w:val="nil"/>
              <w:right w:val="nil"/>
            </w:tcBorders>
            <w:noWrap/>
            <w:vAlign w:val="center"/>
            <w:hideMark/>
          </w:tcPr>
          <w:p w14:paraId="7D327799" w14:textId="79567D7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22.04</w:t>
            </w:r>
          </w:p>
        </w:tc>
        <w:tc>
          <w:tcPr>
            <w:tcW w:w="412" w:type="pct"/>
            <w:tcBorders>
              <w:top w:val="nil"/>
              <w:left w:val="nil"/>
              <w:bottom w:val="nil"/>
              <w:right w:val="nil"/>
            </w:tcBorders>
            <w:noWrap/>
            <w:vAlign w:val="center"/>
            <w:hideMark/>
          </w:tcPr>
          <w:p w14:paraId="14231E9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412" w:type="pct"/>
            <w:tcBorders>
              <w:top w:val="nil"/>
              <w:left w:val="nil"/>
              <w:bottom w:val="nil"/>
              <w:right w:val="nil"/>
            </w:tcBorders>
            <w:noWrap/>
            <w:vAlign w:val="center"/>
            <w:hideMark/>
          </w:tcPr>
          <w:p w14:paraId="22598A5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601D966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111</w:t>
            </w:r>
          </w:p>
        </w:tc>
        <w:tc>
          <w:tcPr>
            <w:tcW w:w="242" w:type="pct"/>
            <w:tcBorders>
              <w:top w:val="nil"/>
              <w:left w:val="nil"/>
              <w:bottom w:val="nil"/>
              <w:right w:val="nil"/>
            </w:tcBorders>
            <w:noWrap/>
            <w:vAlign w:val="center"/>
            <w:hideMark/>
          </w:tcPr>
          <w:p w14:paraId="6A20DDD7" w14:textId="1410628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14.3</w:t>
            </w:r>
          </w:p>
        </w:tc>
        <w:tc>
          <w:tcPr>
            <w:tcW w:w="374" w:type="pct"/>
            <w:tcBorders>
              <w:top w:val="nil"/>
              <w:left w:val="nil"/>
              <w:bottom w:val="nil"/>
              <w:right w:val="nil"/>
            </w:tcBorders>
            <w:noWrap/>
            <w:vAlign w:val="center"/>
            <w:hideMark/>
          </w:tcPr>
          <w:p w14:paraId="09EB5FD2" w14:textId="760ED8F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25C79F2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254</w:t>
            </w:r>
          </w:p>
        </w:tc>
        <w:tc>
          <w:tcPr>
            <w:tcW w:w="447" w:type="pct"/>
            <w:tcBorders>
              <w:top w:val="nil"/>
              <w:left w:val="nil"/>
              <w:bottom w:val="nil"/>
              <w:right w:val="nil"/>
            </w:tcBorders>
            <w:noWrap/>
            <w:vAlign w:val="center"/>
            <w:hideMark/>
          </w:tcPr>
          <w:p w14:paraId="763281C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0AA96F8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21279B5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r>
      <w:tr w:rsidR="005A484E" w14:paraId="2A42300E" w14:textId="77777777" w:rsidTr="005A484E">
        <w:trPr>
          <w:trHeight w:val="300"/>
        </w:trPr>
        <w:tc>
          <w:tcPr>
            <w:tcW w:w="1082" w:type="pct"/>
            <w:tcBorders>
              <w:top w:val="nil"/>
              <w:left w:val="nil"/>
              <w:bottom w:val="nil"/>
              <w:right w:val="nil"/>
            </w:tcBorders>
            <w:noWrap/>
            <w:vAlign w:val="center"/>
            <w:hideMark/>
          </w:tcPr>
          <w:p w14:paraId="23F8BDD0"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Haloxyfop</w:t>
            </w:r>
          </w:p>
        </w:tc>
        <w:tc>
          <w:tcPr>
            <w:tcW w:w="369" w:type="pct"/>
            <w:tcBorders>
              <w:top w:val="nil"/>
              <w:left w:val="nil"/>
              <w:bottom w:val="nil"/>
              <w:right w:val="nil"/>
            </w:tcBorders>
            <w:noWrap/>
            <w:vAlign w:val="center"/>
            <w:hideMark/>
          </w:tcPr>
          <w:p w14:paraId="18968977" w14:textId="1527022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24.67</w:t>
            </w:r>
          </w:p>
        </w:tc>
        <w:tc>
          <w:tcPr>
            <w:tcW w:w="412" w:type="pct"/>
            <w:tcBorders>
              <w:top w:val="nil"/>
              <w:left w:val="nil"/>
              <w:bottom w:val="nil"/>
              <w:right w:val="nil"/>
            </w:tcBorders>
            <w:noWrap/>
            <w:vAlign w:val="center"/>
            <w:hideMark/>
          </w:tcPr>
          <w:p w14:paraId="622456D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27249AA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267" w:type="pct"/>
            <w:tcBorders>
              <w:top w:val="nil"/>
              <w:left w:val="nil"/>
              <w:bottom w:val="nil"/>
              <w:right w:val="nil"/>
            </w:tcBorders>
            <w:noWrap/>
            <w:vAlign w:val="center"/>
            <w:hideMark/>
          </w:tcPr>
          <w:p w14:paraId="424DA7A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99</w:t>
            </w:r>
          </w:p>
        </w:tc>
        <w:tc>
          <w:tcPr>
            <w:tcW w:w="242" w:type="pct"/>
            <w:tcBorders>
              <w:top w:val="nil"/>
              <w:left w:val="nil"/>
              <w:bottom w:val="nil"/>
              <w:right w:val="nil"/>
            </w:tcBorders>
            <w:noWrap/>
            <w:vAlign w:val="center"/>
            <w:hideMark/>
          </w:tcPr>
          <w:p w14:paraId="382560E0" w14:textId="3493EF1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14.2</w:t>
            </w:r>
          </w:p>
        </w:tc>
        <w:tc>
          <w:tcPr>
            <w:tcW w:w="374" w:type="pct"/>
            <w:tcBorders>
              <w:top w:val="nil"/>
              <w:left w:val="nil"/>
              <w:bottom w:val="nil"/>
              <w:right w:val="nil"/>
            </w:tcBorders>
            <w:noWrap/>
            <w:vAlign w:val="center"/>
            <w:hideMark/>
          </w:tcPr>
          <w:p w14:paraId="0D02357D" w14:textId="20147AC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28CAB42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212</w:t>
            </w:r>
          </w:p>
        </w:tc>
        <w:tc>
          <w:tcPr>
            <w:tcW w:w="447" w:type="pct"/>
            <w:tcBorders>
              <w:top w:val="nil"/>
              <w:left w:val="nil"/>
              <w:bottom w:val="nil"/>
              <w:right w:val="nil"/>
            </w:tcBorders>
            <w:noWrap/>
            <w:vAlign w:val="center"/>
            <w:hideMark/>
          </w:tcPr>
          <w:p w14:paraId="036E41C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37DDD0D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53A2DE9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w:t>
            </w:r>
          </w:p>
        </w:tc>
      </w:tr>
      <w:tr w:rsidR="005A484E" w14:paraId="06608049" w14:textId="77777777" w:rsidTr="005A484E">
        <w:trPr>
          <w:trHeight w:val="300"/>
        </w:trPr>
        <w:tc>
          <w:tcPr>
            <w:tcW w:w="1082" w:type="pct"/>
            <w:tcBorders>
              <w:top w:val="nil"/>
              <w:left w:val="nil"/>
              <w:bottom w:val="nil"/>
              <w:right w:val="nil"/>
            </w:tcBorders>
            <w:noWrap/>
            <w:vAlign w:val="center"/>
            <w:hideMark/>
          </w:tcPr>
          <w:p w14:paraId="483A63D3"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Hexaconazole</w:t>
            </w:r>
          </w:p>
        </w:tc>
        <w:tc>
          <w:tcPr>
            <w:tcW w:w="369" w:type="pct"/>
            <w:tcBorders>
              <w:top w:val="nil"/>
              <w:left w:val="nil"/>
              <w:bottom w:val="nil"/>
              <w:right w:val="nil"/>
            </w:tcBorders>
            <w:noWrap/>
            <w:vAlign w:val="center"/>
            <w:hideMark/>
          </w:tcPr>
          <w:p w14:paraId="03146E39" w14:textId="05DDA27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24.75</w:t>
            </w:r>
          </w:p>
        </w:tc>
        <w:tc>
          <w:tcPr>
            <w:tcW w:w="412" w:type="pct"/>
            <w:tcBorders>
              <w:top w:val="nil"/>
              <w:left w:val="nil"/>
              <w:bottom w:val="nil"/>
              <w:right w:val="nil"/>
            </w:tcBorders>
            <w:noWrap/>
            <w:vAlign w:val="center"/>
            <w:hideMark/>
          </w:tcPr>
          <w:p w14:paraId="41D528A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298514A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c>
          <w:tcPr>
            <w:tcW w:w="267" w:type="pct"/>
            <w:tcBorders>
              <w:top w:val="nil"/>
              <w:left w:val="nil"/>
              <w:bottom w:val="nil"/>
              <w:right w:val="nil"/>
            </w:tcBorders>
            <w:noWrap/>
            <w:vAlign w:val="center"/>
            <w:hideMark/>
          </w:tcPr>
          <w:p w14:paraId="71769C9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77</w:t>
            </w:r>
          </w:p>
        </w:tc>
        <w:tc>
          <w:tcPr>
            <w:tcW w:w="242" w:type="pct"/>
            <w:tcBorders>
              <w:top w:val="nil"/>
              <w:left w:val="nil"/>
              <w:bottom w:val="nil"/>
              <w:right w:val="nil"/>
            </w:tcBorders>
            <w:noWrap/>
            <w:vAlign w:val="center"/>
            <w:hideMark/>
          </w:tcPr>
          <w:p w14:paraId="6E633196" w14:textId="2330DFA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9.3</w:t>
            </w:r>
          </w:p>
        </w:tc>
        <w:tc>
          <w:tcPr>
            <w:tcW w:w="374" w:type="pct"/>
            <w:tcBorders>
              <w:top w:val="nil"/>
              <w:left w:val="nil"/>
              <w:bottom w:val="nil"/>
              <w:right w:val="nil"/>
            </w:tcBorders>
            <w:noWrap/>
            <w:vAlign w:val="center"/>
            <w:hideMark/>
          </w:tcPr>
          <w:p w14:paraId="6E723FC0" w14:textId="05203C5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3004971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48</w:t>
            </w:r>
          </w:p>
        </w:tc>
        <w:tc>
          <w:tcPr>
            <w:tcW w:w="447" w:type="pct"/>
            <w:tcBorders>
              <w:top w:val="nil"/>
              <w:left w:val="nil"/>
              <w:bottom w:val="nil"/>
              <w:right w:val="nil"/>
            </w:tcBorders>
            <w:noWrap/>
            <w:vAlign w:val="center"/>
            <w:hideMark/>
          </w:tcPr>
          <w:p w14:paraId="3B26492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46D1C65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78B301F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w:t>
            </w:r>
          </w:p>
        </w:tc>
      </w:tr>
      <w:tr w:rsidR="005A484E" w14:paraId="5409FCC9" w14:textId="77777777" w:rsidTr="005A484E">
        <w:trPr>
          <w:trHeight w:val="300"/>
        </w:trPr>
        <w:tc>
          <w:tcPr>
            <w:tcW w:w="1082" w:type="pct"/>
            <w:tcBorders>
              <w:top w:val="nil"/>
              <w:left w:val="nil"/>
              <w:bottom w:val="nil"/>
              <w:right w:val="nil"/>
            </w:tcBorders>
            <w:noWrap/>
            <w:vAlign w:val="center"/>
            <w:hideMark/>
          </w:tcPr>
          <w:p w14:paraId="3F2632AE"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Imazalil</w:t>
            </w:r>
          </w:p>
        </w:tc>
        <w:tc>
          <w:tcPr>
            <w:tcW w:w="369" w:type="pct"/>
            <w:tcBorders>
              <w:top w:val="nil"/>
              <w:left w:val="nil"/>
              <w:bottom w:val="nil"/>
              <w:right w:val="nil"/>
            </w:tcBorders>
            <w:noWrap/>
            <w:vAlign w:val="center"/>
            <w:hideMark/>
          </w:tcPr>
          <w:p w14:paraId="377325F6" w14:textId="4D20C86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18.06</w:t>
            </w:r>
          </w:p>
        </w:tc>
        <w:tc>
          <w:tcPr>
            <w:tcW w:w="412" w:type="pct"/>
            <w:tcBorders>
              <w:top w:val="nil"/>
              <w:left w:val="nil"/>
              <w:bottom w:val="nil"/>
              <w:right w:val="nil"/>
            </w:tcBorders>
            <w:noWrap/>
            <w:vAlign w:val="center"/>
            <w:hideMark/>
          </w:tcPr>
          <w:p w14:paraId="578425A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412" w:type="pct"/>
            <w:tcBorders>
              <w:top w:val="nil"/>
              <w:left w:val="nil"/>
              <w:bottom w:val="nil"/>
              <w:right w:val="nil"/>
            </w:tcBorders>
            <w:noWrap/>
            <w:vAlign w:val="center"/>
            <w:hideMark/>
          </w:tcPr>
          <w:p w14:paraId="03A58F5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01782F3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86</w:t>
            </w:r>
          </w:p>
        </w:tc>
        <w:tc>
          <w:tcPr>
            <w:tcW w:w="242" w:type="pct"/>
            <w:tcBorders>
              <w:top w:val="nil"/>
              <w:left w:val="nil"/>
              <w:bottom w:val="nil"/>
              <w:right w:val="nil"/>
            </w:tcBorders>
            <w:noWrap/>
            <w:vAlign w:val="center"/>
            <w:hideMark/>
          </w:tcPr>
          <w:p w14:paraId="7AB7C5BD" w14:textId="12F4A45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r w:rsidR="00B70169">
              <w:rPr>
                <w:rFonts w:ascii="Calibri" w:eastAsia="Times New Roman" w:hAnsi="Calibri" w:cs="Calibri"/>
                <w:color w:val="000000"/>
                <w:sz w:val="20"/>
                <w:szCs w:val="20"/>
                <w:lang w:val="es-ES" w:eastAsia="es-ES"/>
              </w:rPr>
              <w:t>.9</w:t>
            </w:r>
          </w:p>
        </w:tc>
        <w:tc>
          <w:tcPr>
            <w:tcW w:w="374" w:type="pct"/>
            <w:tcBorders>
              <w:top w:val="nil"/>
              <w:left w:val="nil"/>
              <w:bottom w:val="nil"/>
              <w:right w:val="nil"/>
            </w:tcBorders>
            <w:noWrap/>
            <w:vAlign w:val="center"/>
            <w:hideMark/>
          </w:tcPr>
          <w:p w14:paraId="7729DA6B" w14:textId="4F65532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1BAD42D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407</w:t>
            </w:r>
          </w:p>
        </w:tc>
        <w:tc>
          <w:tcPr>
            <w:tcW w:w="447" w:type="pct"/>
            <w:tcBorders>
              <w:top w:val="nil"/>
              <w:left w:val="nil"/>
              <w:bottom w:val="nil"/>
              <w:right w:val="nil"/>
            </w:tcBorders>
            <w:noWrap/>
            <w:vAlign w:val="center"/>
            <w:hideMark/>
          </w:tcPr>
          <w:p w14:paraId="60EB0C3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343FDA4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10A639F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r>
      <w:tr w:rsidR="005A484E" w14:paraId="311B6AD4" w14:textId="77777777" w:rsidTr="005A484E">
        <w:trPr>
          <w:trHeight w:val="300"/>
        </w:trPr>
        <w:tc>
          <w:tcPr>
            <w:tcW w:w="1082" w:type="pct"/>
            <w:tcBorders>
              <w:top w:val="nil"/>
              <w:left w:val="nil"/>
              <w:bottom w:val="nil"/>
              <w:right w:val="nil"/>
            </w:tcBorders>
            <w:noWrap/>
            <w:vAlign w:val="center"/>
            <w:hideMark/>
          </w:tcPr>
          <w:p w14:paraId="1E339F3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Imidacloprid</w:t>
            </w:r>
          </w:p>
        </w:tc>
        <w:tc>
          <w:tcPr>
            <w:tcW w:w="369" w:type="pct"/>
            <w:tcBorders>
              <w:top w:val="nil"/>
              <w:left w:val="nil"/>
              <w:bottom w:val="nil"/>
              <w:right w:val="nil"/>
            </w:tcBorders>
            <w:noWrap/>
            <w:vAlign w:val="center"/>
            <w:hideMark/>
          </w:tcPr>
          <w:p w14:paraId="3D709012" w14:textId="258C4CD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16.77</w:t>
            </w:r>
          </w:p>
        </w:tc>
        <w:tc>
          <w:tcPr>
            <w:tcW w:w="412" w:type="pct"/>
            <w:tcBorders>
              <w:top w:val="nil"/>
              <w:left w:val="nil"/>
              <w:bottom w:val="nil"/>
              <w:right w:val="nil"/>
            </w:tcBorders>
            <w:noWrap/>
            <w:vAlign w:val="center"/>
            <w:hideMark/>
          </w:tcPr>
          <w:p w14:paraId="2253E32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073CFB4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267" w:type="pct"/>
            <w:tcBorders>
              <w:top w:val="nil"/>
              <w:left w:val="nil"/>
              <w:bottom w:val="nil"/>
              <w:right w:val="nil"/>
            </w:tcBorders>
            <w:noWrap/>
            <w:vAlign w:val="center"/>
            <w:hideMark/>
          </w:tcPr>
          <w:p w14:paraId="49806C3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97</w:t>
            </w:r>
          </w:p>
        </w:tc>
        <w:tc>
          <w:tcPr>
            <w:tcW w:w="242" w:type="pct"/>
            <w:tcBorders>
              <w:top w:val="nil"/>
              <w:left w:val="nil"/>
              <w:bottom w:val="nil"/>
              <w:right w:val="nil"/>
            </w:tcBorders>
            <w:noWrap/>
            <w:vAlign w:val="center"/>
            <w:hideMark/>
          </w:tcPr>
          <w:p w14:paraId="5EC383BE" w14:textId="749826A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12.7</w:t>
            </w:r>
          </w:p>
        </w:tc>
        <w:tc>
          <w:tcPr>
            <w:tcW w:w="374" w:type="pct"/>
            <w:tcBorders>
              <w:top w:val="nil"/>
              <w:left w:val="nil"/>
              <w:bottom w:val="nil"/>
              <w:right w:val="nil"/>
            </w:tcBorders>
            <w:noWrap/>
            <w:vAlign w:val="center"/>
            <w:hideMark/>
          </w:tcPr>
          <w:p w14:paraId="0DA1F81A" w14:textId="7A65E22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19B7BC6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218</w:t>
            </w:r>
          </w:p>
        </w:tc>
        <w:tc>
          <w:tcPr>
            <w:tcW w:w="447" w:type="pct"/>
            <w:tcBorders>
              <w:top w:val="nil"/>
              <w:left w:val="nil"/>
              <w:bottom w:val="nil"/>
              <w:right w:val="nil"/>
            </w:tcBorders>
            <w:noWrap/>
            <w:vAlign w:val="center"/>
            <w:hideMark/>
          </w:tcPr>
          <w:p w14:paraId="38C2EB9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1000</w:t>
            </w:r>
          </w:p>
        </w:tc>
        <w:tc>
          <w:tcPr>
            <w:tcW w:w="574" w:type="pct"/>
            <w:tcBorders>
              <w:top w:val="nil"/>
              <w:left w:val="nil"/>
              <w:bottom w:val="nil"/>
              <w:right w:val="nil"/>
            </w:tcBorders>
            <w:vAlign w:val="center"/>
            <w:hideMark/>
          </w:tcPr>
          <w:p w14:paraId="28D5FB7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5000</w:t>
            </w:r>
          </w:p>
        </w:tc>
        <w:tc>
          <w:tcPr>
            <w:tcW w:w="573" w:type="pct"/>
            <w:tcBorders>
              <w:top w:val="nil"/>
              <w:left w:val="nil"/>
              <w:bottom w:val="nil"/>
              <w:right w:val="nil"/>
            </w:tcBorders>
            <w:noWrap/>
            <w:vAlign w:val="center"/>
            <w:hideMark/>
          </w:tcPr>
          <w:p w14:paraId="341BFF3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r>
      <w:tr w:rsidR="005A484E" w14:paraId="4006AE70" w14:textId="77777777" w:rsidTr="005A484E">
        <w:trPr>
          <w:trHeight w:val="300"/>
        </w:trPr>
        <w:tc>
          <w:tcPr>
            <w:tcW w:w="1082" w:type="pct"/>
            <w:tcBorders>
              <w:top w:val="nil"/>
              <w:left w:val="nil"/>
              <w:bottom w:val="nil"/>
              <w:right w:val="nil"/>
            </w:tcBorders>
            <w:noWrap/>
            <w:vAlign w:val="center"/>
            <w:hideMark/>
          </w:tcPr>
          <w:p w14:paraId="03DE0C2E"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Indoxacarb</w:t>
            </w:r>
          </w:p>
        </w:tc>
        <w:tc>
          <w:tcPr>
            <w:tcW w:w="369" w:type="pct"/>
            <w:tcBorders>
              <w:top w:val="nil"/>
              <w:left w:val="nil"/>
              <w:bottom w:val="nil"/>
              <w:right w:val="nil"/>
            </w:tcBorders>
            <w:noWrap/>
            <w:vAlign w:val="center"/>
            <w:hideMark/>
          </w:tcPr>
          <w:p w14:paraId="7885E6EC" w14:textId="14926FE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26.16</w:t>
            </w:r>
          </w:p>
        </w:tc>
        <w:tc>
          <w:tcPr>
            <w:tcW w:w="412" w:type="pct"/>
            <w:tcBorders>
              <w:top w:val="nil"/>
              <w:left w:val="nil"/>
              <w:bottom w:val="nil"/>
              <w:right w:val="nil"/>
            </w:tcBorders>
            <w:noWrap/>
            <w:vAlign w:val="center"/>
            <w:hideMark/>
          </w:tcPr>
          <w:p w14:paraId="43F8DE0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3D697FF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267" w:type="pct"/>
            <w:tcBorders>
              <w:top w:val="nil"/>
              <w:left w:val="nil"/>
              <w:bottom w:val="nil"/>
              <w:right w:val="nil"/>
            </w:tcBorders>
            <w:noWrap/>
            <w:vAlign w:val="center"/>
            <w:hideMark/>
          </w:tcPr>
          <w:p w14:paraId="135FEC8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242" w:type="pct"/>
            <w:tcBorders>
              <w:top w:val="nil"/>
              <w:left w:val="nil"/>
              <w:bottom w:val="nil"/>
              <w:right w:val="nil"/>
            </w:tcBorders>
            <w:noWrap/>
            <w:vAlign w:val="center"/>
            <w:hideMark/>
          </w:tcPr>
          <w:p w14:paraId="62017B76" w14:textId="6B40B297"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r w:rsidR="005A484E">
              <w:rPr>
                <w:rFonts w:ascii="Calibri" w:eastAsia="Times New Roman" w:hAnsi="Calibri" w:cs="Calibri"/>
                <w:color w:val="000000"/>
                <w:sz w:val="20"/>
                <w:szCs w:val="20"/>
                <w:lang w:val="es-ES" w:eastAsia="es-ES"/>
              </w:rPr>
              <w:t>.1</w:t>
            </w:r>
          </w:p>
        </w:tc>
        <w:tc>
          <w:tcPr>
            <w:tcW w:w="374" w:type="pct"/>
            <w:tcBorders>
              <w:top w:val="nil"/>
              <w:left w:val="nil"/>
              <w:bottom w:val="nil"/>
              <w:right w:val="nil"/>
            </w:tcBorders>
            <w:noWrap/>
            <w:vAlign w:val="center"/>
            <w:hideMark/>
          </w:tcPr>
          <w:p w14:paraId="6DEA533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5186DCF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230</w:t>
            </w:r>
          </w:p>
        </w:tc>
        <w:tc>
          <w:tcPr>
            <w:tcW w:w="447" w:type="pct"/>
            <w:tcBorders>
              <w:top w:val="nil"/>
              <w:left w:val="nil"/>
              <w:bottom w:val="nil"/>
              <w:right w:val="nil"/>
            </w:tcBorders>
            <w:noWrap/>
            <w:vAlign w:val="center"/>
            <w:hideMark/>
          </w:tcPr>
          <w:p w14:paraId="3DD7B8F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17DE946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50F0C6C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r>
      <w:tr w:rsidR="005A484E" w14:paraId="51077FCE" w14:textId="77777777" w:rsidTr="005A484E">
        <w:trPr>
          <w:trHeight w:val="300"/>
        </w:trPr>
        <w:tc>
          <w:tcPr>
            <w:tcW w:w="1082" w:type="pct"/>
            <w:tcBorders>
              <w:top w:val="nil"/>
              <w:left w:val="nil"/>
              <w:bottom w:val="nil"/>
              <w:right w:val="nil"/>
            </w:tcBorders>
            <w:noWrap/>
            <w:vAlign w:val="center"/>
            <w:hideMark/>
          </w:tcPr>
          <w:p w14:paraId="1F3B0BCA" w14:textId="6F6139C5" w:rsidR="005A484E" w:rsidRPr="007C2262" w:rsidRDefault="005A484E" w:rsidP="007C2262">
            <w:pPr>
              <w:spacing w:after="0" w:line="240" w:lineRule="auto"/>
              <w:jc w:val="center"/>
              <w:rPr>
                <w:rFonts w:ascii="Calibri" w:eastAsia="Times New Roman" w:hAnsi="Calibri" w:cs="Calibri"/>
                <w:b/>
                <w:bCs/>
                <w:color w:val="000000"/>
                <w:sz w:val="20"/>
                <w:szCs w:val="20"/>
                <w:lang w:val="es-ES" w:eastAsia="es-ES"/>
              </w:rPr>
            </w:pPr>
            <w:r w:rsidRPr="007C2262">
              <w:rPr>
                <w:rFonts w:ascii="Calibri" w:eastAsia="Times New Roman" w:hAnsi="Calibri" w:cs="Calibri"/>
                <w:b/>
                <w:bCs/>
                <w:color w:val="000000"/>
                <w:sz w:val="20"/>
                <w:szCs w:val="20"/>
                <w:lang w:val="es-ES" w:eastAsia="es-ES"/>
              </w:rPr>
              <w:lastRenderedPageBreak/>
              <w:t xml:space="preserve">Iprodione </w:t>
            </w:r>
          </w:p>
        </w:tc>
        <w:tc>
          <w:tcPr>
            <w:tcW w:w="369" w:type="pct"/>
            <w:tcBorders>
              <w:top w:val="nil"/>
              <w:left w:val="nil"/>
              <w:bottom w:val="nil"/>
              <w:right w:val="nil"/>
            </w:tcBorders>
            <w:noWrap/>
            <w:vAlign w:val="center"/>
            <w:hideMark/>
          </w:tcPr>
          <w:p w14:paraId="37401934" w14:textId="704E6CBF"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22.97</w:t>
            </w:r>
          </w:p>
        </w:tc>
        <w:tc>
          <w:tcPr>
            <w:tcW w:w="412" w:type="pct"/>
            <w:tcBorders>
              <w:top w:val="nil"/>
              <w:left w:val="nil"/>
              <w:bottom w:val="nil"/>
              <w:right w:val="nil"/>
            </w:tcBorders>
            <w:noWrap/>
            <w:vAlign w:val="center"/>
            <w:hideMark/>
          </w:tcPr>
          <w:p w14:paraId="3113AB0C" w14:textId="77777777"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5A95A5F4" w14:textId="77777777"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3A0C5D21" w14:textId="77777777"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119</w:t>
            </w:r>
          </w:p>
        </w:tc>
        <w:tc>
          <w:tcPr>
            <w:tcW w:w="242" w:type="pct"/>
            <w:tcBorders>
              <w:top w:val="nil"/>
              <w:left w:val="nil"/>
              <w:bottom w:val="nil"/>
              <w:right w:val="nil"/>
            </w:tcBorders>
            <w:noWrap/>
            <w:vAlign w:val="center"/>
            <w:hideMark/>
          </w:tcPr>
          <w:p w14:paraId="075D8C84" w14:textId="4DB526FB"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7.7</w:t>
            </w:r>
          </w:p>
        </w:tc>
        <w:tc>
          <w:tcPr>
            <w:tcW w:w="374" w:type="pct"/>
            <w:tcBorders>
              <w:top w:val="nil"/>
              <w:left w:val="nil"/>
              <w:bottom w:val="nil"/>
              <w:right w:val="nil"/>
            </w:tcBorders>
            <w:noWrap/>
            <w:vAlign w:val="center"/>
            <w:hideMark/>
          </w:tcPr>
          <w:p w14:paraId="2AE4490B" w14:textId="77777777"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12D30177" w14:textId="77777777"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324</w:t>
            </w:r>
          </w:p>
        </w:tc>
        <w:tc>
          <w:tcPr>
            <w:tcW w:w="447" w:type="pct"/>
            <w:tcBorders>
              <w:top w:val="nil"/>
              <w:left w:val="nil"/>
              <w:bottom w:val="nil"/>
              <w:right w:val="nil"/>
            </w:tcBorders>
            <w:noWrap/>
            <w:vAlign w:val="center"/>
            <w:hideMark/>
          </w:tcPr>
          <w:p w14:paraId="43EBFD3C" w14:textId="77777777"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4F5EB9D1" w14:textId="77777777"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000B6AA9" w14:textId="77777777"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-17</w:t>
            </w:r>
          </w:p>
        </w:tc>
      </w:tr>
      <w:tr w:rsidR="005A484E" w14:paraId="789D4060" w14:textId="77777777" w:rsidTr="005A484E">
        <w:trPr>
          <w:trHeight w:val="300"/>
        </w:trPr>
        <w:tc>
          <w:tcPr>
            <w:tcW w:w="1082" w:type="pct"/>
            <w:tcBorders>
              <w:top w:val="nil"/>
              <w:left w:val="nil"/>
              <w:bottom w:val="nil"/>
              <w:right w:val="nil"/>
            </w:tcBorders>
            <w:noWrap/>
            <w:vAlign w:val="center"/>
            <w:hideMark/>
          </w:tcPr>
          <w:p w14:paraId="27BED456" w14:textId="77777777" w:rsidR="005A484E" w:rsidRPr="007C2262" w:rsidRDefault="005A484E">
            <w:pPr>
              <w:spacing w:after="0" w:line="240" w:lineRule="auto"/>
              <w:jc w:val="center"/>
              <w:rPr>
                <w:rFonts w:ascii="Calibri" w:eastAsia="Times New Roman" w:hAnsi="Calibri" w:cs="Calibri"/>
                <w:b/>
                <w:bCs/>
                <w:color w:val="000000"/>
                <w:sz w:val="20"/>
                <w:szCs w:val="20"/>
                <w:lang w:val="es-ES" w:eastAsia="es-ES"/>
              </w:rPr>
            </w:pPr>
            <w:r w:rsidRPr="007C2262">
              <w:rPr>
                <w:rFonts w:ascii="Calibri" w:eastAsia="Times New Roman" w:hAnsi="Calibri" w:cs="Calibri"/>
                <w:b/>
                <w:bCs/>
                <w:color w:val="000000"/>
                <w:sz w:val="20"/>
                <w:szCs w:val="20"/>
                <w:lang w:val="es-ES" w:eastAsia="es-ES"/>
              </w:rPr>
              <w:t>Iprovalicarb</w:t>
            </w:r>
          </w:p>
        </w:tc>
        <w:tc>
          <w:tcPr>
            <w:tcW w:w="369" w:type="pct"/>
            <w:tcBorders>
              <w:top w:val="nil"/>
              <w:left w:val="nil"/>
              <w:bottom w:val="nil"/>
              <w:right w:val="nil"/>
            </w:tcBorders>
            <w:noWrap/>
            <w:vAlign w:val="center"/>
            <w:hideMark/>
          </w:tcPr>
          <w:p w14:paraId="5EE4A7D4" w14:textId="12EE7905"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23.91</w:t>
            </w:r>
          </w:p>
        </w:tc>
        <w:tc>
          <w:tcPr>
            <w:tcW w:w="412" w:type="pct"/>
            <w:tcBorders>
              <w:top w:val="nil"/>
              <w:left w:val="nil"/>
              <w:bottom w:val="nil"/>
              <w:right w:val="nil"/>
            </w:tcBorders>
            <w:noWrap/>
            <w:vAlign w:val="center"/>
            <w:hideMark/>
          </w:tcPr>
          <w:p w14:paraId="05075FE3" w14:textId="77777777"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06F64236" w14:textId="77777777"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7</w:t>
            </w:r>
          </w:p>
        </w:tc>
        <w:tc>
          <w:tcPr>
            <w:tcW w:w="267" w:type="pct"/>
            <w:tcBorders>
              <w:top w:val="nil"/>
              <w:left w:val="nil"/>
              <w:bottom w:val="nil"/>
              <w:right w:val="nil"/>
            </w:tcBorders>
            <w:noWrap/>
            <w:vAlign w:val="center"/>
            <w:hideMark/>
          </w:tcPr>
          <w:p w14:paraId="3056D4AE" w14:textId="77777777"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111</w:t>
            </w:r>
          </w:p>
        </w:tc>
        <w:tc>
          <w:tcPr>
            <w:tcW w:w="242" w:type="pct"/>
            <w:tcBorders>
              <w:top w:val="nil"/>
              <w:left w:val="nil"/>
              <w:bottom w:val="nil"/>
              <w:right w:val="nil"/>
            </w:tcBorders>
            <w:noWrap/>
            <w:vAlign w:val="center"/>
            <w:hideMark/>
          </w:tcPr>
          <w:p w14:paraId="0E29E07F" w14:textId="24031B60"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7.9</w:t>
            </w:r>
          </w:p>
        </w:tc>
        <w:tc>
          <w:tcPr>
            <w:tcW w:w="374" w:type="pct"/>
            <w:tcBorders>
              <w:top w:val="nil"/>
              <w:left w:val="nil"/>
              <w:bottom w:val="nil"/>
              <w:right w:val="nil"/>
            </w:tcBorders>
            <w:noWrap/>
            <w:vAlign w:val="center"/>
            <w:hideMark/>
          </w:tcPr>
          <w:p w14:paraId="77960DF9" w14:textId="30329841"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52A2FF3E" w14:textId="77777777"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1102</w:t>
            </w:r>
          </w:p>
        </w:tc>
        <w:tc>
          <w:tcPr>
            <w:tcW w:w="447" w:type="pct"/>
            <w:tcBorders>
              <w:top w:val="nil"/>
              <w:left w:val="nil"/>
              <w:bottom w:val="nil"/>
              <w:right w:val="nil"/>
            </w:tcBorders>
            <w:noWrap/>
            <w:vAlign w:val="center"/>
            <w:hideMark/>
          </w:tcPr>
          <w:p w14:paraId="5226DC0B" w14:textId="77777777"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37D468C4" w14:textId="77777777"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6AC3E7B7" w14:textId="77777777" w:rsidR="005A484E" w:rsidRPr="007C2262" w:rsidRDefault="005A484E">
            <w:pPr>
              <w:spacing w:after="0" w:line="240" w:lineRule="auto"/>
              <w:jc w:val="center"/>
              <w:rPr>
                <w:rFonts w:ascii="Calibri" w:eastAsia="Times New Roman" w:hAnsi="Calibri" w:cs="Calibri"/>
                <w:color w:val="000000"/>
                <w:sz w:val="20"/>
                <w:szCs w:val="20"/>
                <w:lang w:val="es-ES" w:eastAsia="es-ES"/>
              </w:rPr>
            </w:pPr>
            <w:r w:rsidRPr="007C2262">
              <w:rPr>
                <w:rFonts w:ascii="Calibri" w:eastAsia="Times New Roman" w:hAnsi="Calibri" w:cs="Calibri"/>
                <w:color w:val="000000"/>
                <w:sz w:val="20"/>
                <w:szCs w:val="20"/>
                <w:lang w:val="es-ES" w:eastAsia="es-ES"/>
              </w:rPr>
              <w:t>2</w:t>
            </w:r>
          </w:p>
        </w:tc>
      </w:tr>
      <w:tr w:rsidR="005A484E" w14:paraId="232C4279" w14:textId="77777777" w:rsidTr="005A484E">
        <w:trPr>
          <w:trHeight w:val="300"/>
        </w:trPr>
        <w:tc>
          <w:tcPr>
            <w:tcW w:w="1082" w:type="pct"/>
            <w:tcBorders>
              <w:top w:val="nil"/>
              <w:left w:val="nil"/>
              <w:bottom w:val="nil"/>
              <w:right w:val="nil"/>
            </w:tcBorders>
            <w:noWrap/>
            <w:vAlign w:val="center"/>
            <w:hideMark/>
          </w:tcPr>
          <w:p w14:paraId="43BBAE77"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Isocarbophos</w:t>
            </w:r>
          </w:p>
        </w:tc>
        <w:tc>
          <w:tcPr>
            <w:tcW w:w="369" w:type="pct"/>
            <w:tcBorders>
              <w:top w:val="nil"/>
              <w:left w:val="nil"/>
              <w:bottom w:val="nil"/>
              <w:right w:val="nil"/>
            </w:tcBorders>
            <w:noWrap/>
            <w:vAlign w:val="center"/>
            <w:hideMark/>
          </w:tcPr>
          <w:p w14:paraId="1220F45C" w14:textId="6724418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23.34</w:t>
            </w:r>
          </w:p>
        </w:tc>
        <w:tc>
          <w:tcPr>
            <w:tcW w:w="412" w:type="pct"/>
            <w:tcBorders>
              <w:top w:val="nil"/>
              <w:left w:val="nil"/>
              <w:bottom w:val="nil"/>
              <w:right w:val="nil"/>
            </w:tcBorders>
            <w:noWrap/>
            <w:vAlign w:val="center"/>
            <w:hideMark/>
          </w:tcPr>
          <w:p w14:paraId="154B1AD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7D5113B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2A6DAE5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90</w:t>
            </w:r>
          </w:p>
        </w:tc>
        <w:tc>
          <w:tcPr>
            <w:tcW w:w="242" w:type="pct"/>
            <w:tcBorders>
              <w:top w:val="nil"/>
              <w:left w:val="nil"/>
              <w:bottom w:val="nil"/>
              <w:right w:val="nil"/>
            </w:tcBorders>
            <w:noWrap/>
            <w:vAlign w:val="center"/>
            <w:hideMark/>
          </w:tcPr>
          <w:p w14:paraId="4CC52FAB" w14:textId="043BC12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13.3</w:t>
            </w:r>
          </w:p>
        </w:tc>
        <w:tc>
          <w:tcPr>
            <w:tcW w:w="374" w:type="pct"/>
            <w:tcBorders>
              <w:top w:val="nil"/>
              <w:left w:val="nil"/>
              <w:bottom w:val="nil"/>
              <w:right w:val="nil"/>
            </w:tcBorders>
            <w:noWrap/>
            <w:vAlign w:val="center"/>
            <w:hideMark/>
          </w:tcPr>
          <w:p w14:paraId="43C28F95" w14:textId="4E2BCA6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1A0B268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876</w:t>
            </w:r>
          </w:p>
        </w:tc>
        <w:tc>
          <w:tcPr>
            <w:tcW w:w="447" w:type="pct"/>
            <w:tcBorders>
              <w:top w:val="nil"/>
              <w:left w:val="nil"/>
              <w:bottom w:val="nil"/>
              <w:right w:val="nil"/>
            </w:tcBorders>
            <w:noWrap/>
            <w:vAlign w:val="center"/>
            <w:hideMark/>
          </w:tcPr>
          <w:p w14:paraId="38D1523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514B238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4A9DCF7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r>
      <w:tr w:rsidR="005A484E" w14:paraId="26E7F245" w14:textId="77777777" w:rsidTr="005A484E">
        <w:trPr>
          <w:trHeight w:val="300"/>
        </w:trPr>
        <w:tc>
          <w:tcPr>
            <w:tcW w:w="1082" w:type="pct"/>
            <w:tcBorders>
              <w:top w:val="nil"/>
              <w:left w:val="nil"/>
              <w:bottom w:val="nil"/>
              <w:right w:val="nil"/>
            </w:tcBorders>
            <w:noWrap/>
            <w:vAlign w:val="center"/>
            <w:hideMark/>
          </w:tcPr>
          <w:p w14:paraId="73FEF1A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Isofenphos methyl</w:t>
            </w:r>
          </w:p>
        </w:tc>
        <w:tc>
          <w:tcPr>
            <w:tcW w:w="369" w:type="pct"/>
            <w:tcBorders>
              <w:top w:val="nil"/>
              <w:left w:val="nil"/>
              <w:bottom w:val="nil"/>
              <w:right w:val="nil"/>
            </w:tcBorders>
            <w:noWrap/>
            <w:vAlign w:val="center"/>
            <w:hideMark/>
          </w:tcPr>
          <w:p w14:paraId="168A4BE6" w14:textId="3A67FFF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25.81</w:t>
            </w:r>
          </w:p>
        </w:tc>
        <w:tc>
          <w:tcPr>
            <w:tcW w:w="412" w:type="pct"/>
            <w:tcBorders>
              <w:top w:val="nil"/>
              <w:left w:val="nil"/>
              <w:bottom w:val="nil"/>
              <w:right w:val="nil"/>
            </w:tcBorders>
            <w:noWrap/>
            <w:vAlign w:val="center"/>
            <w:hideMark/>
          </w:tcPr>
          <w:p w14:paraId="528E662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3BF10D4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299832D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97</w:t>
            </w:r>
          </w:p>
        </w:tc>
        <w:tc>
          <w:tcPr>
            <w:tcW w:w="242" w:type="pct"/>
            <w:tcBorders>
              <w:top w:val="nil"/>
              <w:left w:val="nil"/>
              <w:bottom w:val="nil"/>
              <w:right w:val="nil"/>
            </w:tcBorders>
            <w:noWrap/>
            <w:vAlign w:val="center"/>
            <w:hideMark/>
          </w:tcPr>
          <w:p w14:paraId="4EE34336" w14:textId="50B18E2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18.4</w:t>
            </w:r>
          </w:p>
        </w:tc>
        <w:tc>
          <w:tcPr>
            <w:tcW w:w="374" w:type="pct"/>
            <w:tcBorders>
              <w:top w:val="nil"/>
              <w:left w:val="nil"/>
              <w:bottom w:val="nil"/>
              <w:right w:val="nil"/>
            </w:tcBorders>
            <w:noWrap/>
            <w:vAlign w:val="center"/>
            <w:hideMark/>
          </w:tcPr>
          <w:p w14:paraId="7F96580A" w14:textId="4153675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45BC674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134</w:t>
            </w:r>
          </w:p>
        </w:tc>
        <w:tc>
          <w:tcPr>
            <w:tcW w:w="447" w:type="pct"/>
            <w:tcBorders>
              <w:top w:val="nil"/>
              <w:left w:val="nil"/>
              <w:bottom w:val="nil"/>
              <w:right w:val="nil"/>
            </w:tcBorders>
            <w:noWrap/>
            <w:vAlign w:val="center"/>
            <w:hideMark/>
          </w:tcPr>
          <w:p w14:paraId="67D2DB2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1F2DF7C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418859C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r>
      <w:tr w:rsidR="005A484E" w14:paraId="491FA126" w14:textId="77777777" w:rsidTr="005A484E">
        <w:trPr>
          <w:trHeight w:val="300"/>
        </w:trPr>
        <w:tc>
          <w:tcPr>
            <w:tcW w:w="1082" w:type="pct"/>
            <w:tcBorders>
              <w:top w:val="nil"/>
              <w:left w:val="nil"/>
              <w:bottom w:val="nil"/>
              <w:right w:val="nil"/>
            </w:tcBorders>
            <w:noWrap/>
            <w:vAlign w:val="center"/>
            <w:hideMark/>
          </w:tcPr>
          <w:p w14:paraId="2B45FA8A"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Isoprocarb</w:t>
            </w:r>
          </w:p>
        </w:tc>
        <w:tc>
          <w:tcPr>
            <w:tcW w:w="369" w:type="pct"/>
            <w:tcBorders>
              <w:top w:val="nil"/>
              <w:left w:val="nil"/>
              <w:bottom w:val="nil"/>
              <w:right w:val="nil"/>
            </w:tcBorders>
            <w:noWrap/>
            <w:vAlign w:val="center"/>
            <w:hideMark/>
          </w:tcPr>
          <w:p w14:paraId="36A93FD3" w14:textId="62E0409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22.58</w:t>
            </w:r>
          </w:p>
        </w:tc>
        <w:tc>
          <w:tcPr>
            <w:tcW w:w="412" w:type="pct"/>
            <w:tcBorders>
              <w:top w:val="nil"/>
              <w:left w:val="nil"/>
              <w:bottom w:val="nil"/>
              <w:right w:val="nil"/>
            </w:tcBorders>
            <w:noWrap/>
            <w:vAlign w:val="center"/>
            <w:hideMark/>
          </w:tcPr>
          <w:p w14:paraId="1602444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7001AA8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0AF82EB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96</w:t>
            </w:r>
          </w:p>
        </w:tc>
        <w:tc>
          <w:tcPr>
            <w:tcW w:w="242" w:type="pct"/>
            <w:tcBorders>
              <w:top w:val="nil"/>
              <w:left w:val="nil"/>
              <w:bottom w:val="nil"/>
              <w:right w:val="nil"/>
            </w:tcBorders>
            <w:noWrap/>
            <w:vAlign w:val="center"/>
            <w:hideMark/>
          </w:tcPr>
          <w:p w14:paraId="6E245647" w14:textId="510B05B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r w:rsidR="00B70169">
              <w:rPr>
                <w:rFonts w:ascii="Calibri" w:eastAsia="Times New Roman" w:hAnsi="Calibri" w:cs="Calibri"/>
                <w:color w:val="000000"/>
                <w:sz w:val="20"/>
                <w:szCs w:val="20"/>
                <w:lang w:val="es-ES" w:eastAsia="es-ES"/>
              </w:rPr>
              <w:t>.2</w:t>
            </w:r>
          </w:p>
        </w:tc>
        <w:tc>
          <w:tcPr>
            <w:tcW w:w="374" w:type="pct"/>
            <w:tcBorders>
              <w:top w:val="nil"/>
              <w:left w:val="nil"/>
              <w:bottom w:val="nil"/>
              <w:right w:val="nil"/>
            </w:tcBorders>
            <w:noWrap/>
            <w:vAlign w:val="center"/>
            <w:hideMark/>
          </w:tcPr>
          <w:p w14:paraId="030EC60D" w14:textId="3F64966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8D095B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c>
          <w:tcPr>
            <w:tcW w:w="447" w:type="pct"/>
            <w:tcBorders>
              <w:top w:val="nil"/>
              <w:left w:val="nil"/>
              <w:bottom w:val="nil"/>
              <w:right w:val="nil"/>
            </w:tcBorders>
            <w:noWrap/>
            <w:vAlign w:val="center"/>
            <w:hideMark/>
          </w:tcPr>
          <w:p w14:paraId="250BB79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4D8FECB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2579B4F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0DA15B25" w14:textId="77777777" w:rsidTr="005A484E">
        <w:trPr>
          <w:trHeight w:val="300"/>
        </w:trPr>
        <w:tc>
          <w:tcPr>
            <w:tcW w:w="1082" w:type="pct"/>
            <w:tcBorders>
              <w:top w:val="nil"/>
              <w:left w:val="nil"/>
              <w:bottom w:val="nil"/>
              <w:right w:val="nil"/>
            </w:tcBorders>
            <w:noWrap/>
            <w:vAlign w:val="center"/>
            <w:hideMark/>
          </w:tcPr>
          <w:p w14:paraId="5D760499"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Isoproturon</w:t>
            </w:r>
          </w:p>
        </w:tc>
        <w:tc>
          <w:tcPr>
            <w:tcW w:w="369" w:type="pct"/>
            <w:tcBorders>
              <w:top w:val="nil"/>
              <w:left w:val="nil"/>
              <w:bottom w:val="nil"/>
              <w:right w:val="nil"/>
            </w:tcBorders>
            <w:noWrap/>
            <w:vAlign w:val="center"/>
            <w:hideMark/>
          </w:tcPr>
          <w:p w14:paraId="139B3A9A" w14:textId="368FD6B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22.43</w:t>
            </w:r>
          </w:p>
        </w:tc>
        <w:tc>
          <w:tcPr>
            <w:tcW w:w="412" w:type="pct"/>
            <w:tcBorders>
              <w:top w:val="nil"/>
              <w:left w:val="nil"/>
              <w:bottom w:val="nil"/>
              <w:right w:val="nil"/>
            </w:tcBorders>
            <w:noWrap/>
            <w:vAlign w:val="center"/>
            <w:hideMark/>
          </w:tcPr>
          <w:p w14:paraId="4523D15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c>
          <w:tcPr>
            <w:tcW w:w="412" w:type="pct"/>
            <w:tcBorders>
              <w:top w:val="nil"/>
              <w:left w:val="nil"/>
              <w:bottom w:val="nil"/>
              <w:right w:val="nil"/>
            </w:tcBorders>
            <w:noWrap/>
            <w:vAlign w:val="center"/>
            <w:hideMark/>
          </w:tcPr>
          <w:p w14:paraId="0A2263E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267" w:type="pct"/>
            <w:tcBorders>
              <w:top w:val="nil"/>
              <w:left w:val="nil"/>
              <w:bottom w:val="nil"/>
              <w:right w:val="nil"/>
            </w:tcBorders>
            <w:noWrap/>
            <w:vAlign w:val="center"/>
            <w:hideMark/>
          </w:tcPr>
          <w:p w14:paraId="645E527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94</w:t>
            </w:r>
          </w:p>
        </w:tc>
        <w:tc>
          <w:tcPr>
            <w:tcW w:w="242" w:type="pct"/>
            <w:tcBorders>
              <w:top w:val="nil"/>
              <w:left w:val="nil"/>
              <w:bottom w:val="nil"/>
              <w:right w:val="nil"/>
            </w:tcBorders>
            <w:noWrap/>
            <w:vAlign w:val="center"/>
            <w:hideMark/>
          </w:tcPr>
          <w:p w14:paraId="118F04D0" w14:textId="4747E52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8.3</w:t>
            </w:r>
          </w:p>
        </w:tc>
        <w:tc>
          <w:tcPr>
            <w:tcW w:w="374" w:type="pct"/>
            <w:tcBorders>
              <w:top w:val="nil"/>
              <w:left w:val="nil"/>
              <w:bottom w:val="nil"/>
              <w:right w:val="nil"/>
            </w:tcBorders>
            <w:noWrap/>
            <w:vAlign w:val="center"/>
            <w:hideMark/>
          </w:tcPr>
          <w:p w14:paraId="36B86805" w14:textId="14EB9B7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5B7B541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873</w:t>
            </w:r>
          </w:p>
        </w:tc>
        <w:tc>
          <w:tcPr>
            <w:tcW w:w="447" w:type="pct"/>
            <w:tcBorders>
              <w:top w:val="nil"/>
              <w:left w:val="nil"/>
              <w:bottom w:val="nil"/>
              <w:right w:val="nil"/>
            </w:tcBorders>
            <w:noWrap/>
            <w:vAlign w:val="center"/>
            <w:hideMark/>
          </w:tcPr>
          <w:p w14:paraId="2555F31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6D5C639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0C64AF2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52E9345A" w14:textId="77777777" w:rsidTr="005A484E">
        <w:trPr>
          <w:trHeight w:val="300"/>
        </w:trPr>
        <w:tc>
          <w:tcPr>
            <w:tcW w:w="1082" w:type="pct"/>
            <w:tcBorders>
              <w:top w:val="nil"/>
              <w:left w:val="nil"/>
              <w:bottom w:val="nil"/>
              <w:right w:val="nil"/>
            </w:tcBorders>
            <w:noWrap/>
            <w:vAlign w:val="center"/>
            <w:hideMark/>
          </w:tcPr>
          <w:p w14:paraId="02324F58"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Isoxaflutole</w:t>
            </w:r>
          </w:p>
        </w:tc>
        <w:tc>
          <w:tcPr>
            <w:tcW w:w="369" w:type="pct"/>
            <w:tcBorders>
              <w:top w:val="nil"/>
              <w:left w:val="nil"/>
              <w:bottom w:val="nil"/>
              <w:right w:val="nil"/>
            </w:tcBorders>
            <w:noWrap/>
            <w:vAlign w:val="center"/>
            <w:hideMark/>
          </w:tcPr>
          <w:p w14:paraId="5F1A9F96" w14:textId="5CE40AA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23.92</w:t>
            </w:r>
          </w:p>
        </w:tc>
        <w:tc>
          <w:tcPr>
            <w:tcW w:w="412" w:type="pct"/>
            <w:tcBorders>
              <w:top w:val="nil"/>
              <w:left w:val="nil"/>
              <w:bottom w:val="nil"/>
              <w:right w:val="nil"/>
            </w:tcBorders>
            <w:noWrap/>
            <w:vAlign w:val="center"/>
            <w:hideMark/>
          </w:tcPr>
          <w:p w14:paraId="1B69155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2963640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6501ECD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112</w:t>
            </w:r>
          </w:p>
        </w:tc>
        <w:tc>
          <w:tcPr>
            <w:tcW w:w="242" w:type="pct"/>
            <w:tcBorders>
              <w:top w:val="nil"/>
              <w:left w:val="nil"/>
              <w:bottom w:val="nil"/>
              <w:right w:val="nil"/>
            </w:tcBorders>
            <w:noWrap/>
            <w:vAlign w:val="center"/>
            <w:hideMark/>
          </w:tcPr>
          <w:p w14:paraId="15E89F39" w14:textId="5DA960A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14.6</w:t>
            </w:r>
          </w:p>
        </w:tc>
        <w:tc>
          <w:tcPr>
            <w:tcW w:w="374" w:type="pct"/>
            <w:tcBorders>
              <w:top w:val="nil"/>
              <w:left w:val="nil"/>
              <w:bottom w:val="nil"/>
              <w:right w:val="nil"/>
            </w:tcBorders>
            <w:noWrap/>
            <w:vAlign w:val="center"/>
            <w:hideMark/>
          </w:tcPr>
          <w:p w14:paraId="18310562" w14:textId="6D86763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2BA8328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264</w:t>
            </w:r>
          </w:p>
        </w:tc>
        <w:tc>
          <w:tcPr>
            <w:tcW w:w="447" w:type="pct"/>
            <w:tcBorders>
              <w:top w:val="nil"/>
              <w:left w:val="nil"/>
              <w:bottom w:val="nil"/>
              <w:right w:val="nil"/>
            </w:tcBorders>
            <w:noWrap/>
            <w:vAlign w:val="center"/>
            <w:hideMark/>
          </w:tcPr>
          <w:p w14:paraId="6EA657A7" w14:textId="0FFA0D9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r w:rsidR="00AC2616">
              <w:rPr>
                <w:rFonts w:ascii="Calibri" w:eastAsia="Times New Roman" w:hAnsi="Calibri" w:cs="Calibri"/>
                <w:color w:val="000000"/>
                <w:sz w:val="20"/>
                <w:szCs w:val="20"/>
                <w:vertAlign w:val="superscript"/>
                <w:lang w:val="es-ES" w:eastAsia="es-ES"/>
              </w:rPr>
              <w:t xml:space="preserve"> </w:t>
            </w:r>
          </w:p>
        </w:tc>
        <w:tc>
          <w:tcPr>
            <w:tcW w:w="574" w:type="pct"/>
            <w:tcBorders>
              <w:top w:val="nil"/>
              <w:left w:val="nil"/>
              <w:bottom w:val="nil"/>
              <w:right w:val="nil"/>
            </w:tcBorders>
            <w:vAlign w:val="center"/>
            <w:hideMark/>
          </w:tcPr>
          <w:p w14:paraId="7E7D84DF" w14:textId="25638EB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r w:rsidR="00AC2616">
              <w:rPr>
                <w:rFonts w:ascii="Calibri" w:eastAsia="Times New Roman" w:hAnsi="Calibri" w:cs="Calibri"/>
                <w:color w:val="000000"/>
                <w:sz w:val="20"/>
                <w:szCs w:val="20"/>
                <w:vertAlign w:val="superscript"/>
                <w:lang w:val="es-ES" w:eastAsia="es-ES"/>
              </w:rPr>
              <w:t xml:space="preserve"> </w:t>
            </w:r>
          </w:p>
        </w:tc>
        <w:tc>
          <w:tcPr>
            <w:tcW w:w="573" w:type="pct"/>
            <w:tcBorders>
              <w:top w:val="nil"/>
              <w:left w:val="nil"/>
              <w:bottom w:val="nil"/>
              <w:right w:val="nil"/>
            </w:tcBorders>
            <w:noWrap/>
            <w:vAlign w:val="center"/>
            <w:hideMark/>
          </w:tcPr>
          <w:p w14:paraId="305F4BB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r>
      <w:tr w:rsidR="005A484E" w14:paraId="6A670A11" w14:textId="77777777" w:rsidTr="005A484E">
        <w:trPr>
          <w:trHeight w:val="300"/>
        </w:trPr>
        <w:tc>
          <w:tcPr>
            <w:tcW w:w="1082" w:type="pct"/>
            <w:tcBorders>
              <w:top w:val="nil"/>
              <w:left w:val="nil"/>
              <w:bottom w:val="nil"/>
              <w:right w:val="nil"/>
            </w:tcBorders>
            <w:noWrap/>
            <w:vAlign w:val="center"/>
            <w:hideMark/>
          </w:tcPr>
          <w:p w14:paraId="578A3E5B"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Kresoxim methyl</w:t>
            </w:r>
          </w:p>
        </w:tc>
        <w:tc>
          <w:tcPr>
            <w:tcW w:w="369" w:type="pct"/>
            <w:tcBorders>
              <w:top w:val="nil"/>
              <w:left w:val="nil"/>
              <w:bottom w:val="nil"/>
              <w:right w:val="nil"/>
            </w:tcBorders>
            <w:noWrap/>
            <w:vAlign w:val="center"/>
            <w:hideMark/>
          </w:tcPr>
          <w:p w14:paraId="6D8704D8" w14:textId="07F529B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25.36</w:t>
            </w:r>
          </w:p>
        </w:tc>
        <w:tc>
          <w:tcPr>
            <w:tcW w:w="412" w:type="pct"/>
            <w:tcBorders>
              <w:top w:val="nil"/>
              <w:left w:val="nil"/>
              <w:bottom w:val="nil"/>
              <w:right w:val="nil"/>
            </w:tcBorders>
            <w:noWrap/>
            <w:vAlign w:val="center"/>
            <w:hideMark/>
          </w:tcPr>
          <w:p w14:paraId="6FD1BFD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5CBA629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75661F7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111</w:t>
            </w:r>
          </w:p>
        </w:tc>
        <w:tc>
          <w:tcPr>
            <w:tcW w:w="242" w:type="pct"/>
            <w:tcBorders>
              <w:top w:val="nil"/>
              <w:left w:val="nil"/>
              <w:bottom w:val="nil"/>
              <w:right w:val="nil"/>
            </w:tcBorders>
            <w:noWrap/>
            <w:vAlign w:val="center"/>
            <w:hideMark/>
          </w:tcPr>
          <w:p w14:paraId="69D0F5EF" w14:textId="37FA9D1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7.6</w:t>
            </w:r>
          </w:p>
        </w:tc>
        <w:tc>
          <w:tcPr>
            <w:tcW w:w="374" w:type="pct"/>
            <w:tcBorders>
              <w:top w:val="nil"/>
              <w:left w:val="nil"/>
              <w:bottom w:val="nil"/>
              <w:right w:val="nil"/>
            </w:tcBorders>
            <w:noWrap/>
            <w:vAlign w:val="center"/>
            <w:hideMark/>
          </w:tcPr>
          <w:p w14:paraId="1077C18C" w14:textId="017EA30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5D48C4A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57</w:t>
            </w:r>
          </w:p>
        </w:tc>
        <w:tc>
          <w:tcPr>
            <w:tcW w:w="447" w:type="pct"/>
            <w:tcBorders>
              <w:top w:val="nil"/>
              <w:left w:val="nil"/>
              <w:bottom w:val="nil"/>
              <w:right w:val="nil"/>
            </w:tcBorders>
            <w:noWrap/>
            <w:vAlign w:val="center"/>
            <w:hideMark/>
          </w:tcPr>
          <w:p w14:paraId="4BAD9F6C" w14:textId="09D0FC0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200</w:t>
            </w:r>
            <w:r w:rsidR="00AC2616">
              <w:rPr>
                <w:rFonts w:ascii="Calibri" w:eastAsia="Times New Roman" w:hAnsi="Calibri" w:cs="Calibri"/>
                <w:color w:val="000000"/>
                <w:sz w:val="20"/>
                <w:szCs w:val="20"/>
                <w:vertAlign w:val="superscript"/>
                <w:lang w:val="es-ES" w:eastAsia="es-ES"/>
              </w:rPr>
              <w:t xml:space="preserve"> </w:t>
            </w:r>
          </w:p>
        </w:tc>
        <w:tc>
          <w:tcPr>
            <w:tcW w:w="574" w:type="pct"/>
            <w:tcBorders>
              <w:top w:val="nil"/>
              <w:left w:val="nil"/>
              <w:bottom w:val="nil"/>
              <w:right w:val="nil"/>
            </w:tcBorders>
            <w:vAlign w:val="center"/>
            <w:hideMark/>
          </w:tcPr>
          <w:p w14:paraId="5EC9E120" w14:textId="79E4DFE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1000</w:t>
            </w:r>
            <w:r w:rsidR="00AC2616">
              <w:rPr>
                <w:rFonts w:ascii="Calibri" w:eastAsia="Times New Roman" w:hAnsi="Calibri" w:cs="Calibri"/>
                <w:color w:val="000000"/>
                <w:sz w:val="20"/>
                <w:szCs w:val="20"/>
                <w:vertAlign w:val="superscript"/>
                <w:lang w:val="es-ES" w:eastAsia="es-ES"/>
              </w:rPr>
              <w:t xml:space="preserve"> </w:t>
            </w:r>
          </w:p>
        </w:tc>
        <w:tc>
          <w:tcPr>
            <w:tcW w:w="573" w:type="pct"/>
            <w:tcBorders>
              <w:top w:val="nil"/>
              <w:left w:val="nil"/>
              <w:bottom w:val="nil"/>
              <w:right w:val="nil"/>
            </w:tcBorders>
            <w:noWrap/>
            <w:vAlign w:val="center"/>
            <w:hideMark/>
          </w:tcPr>
          <w:p w14:paraId="01CE823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w:t>
            </w:r>
          </w:p>
        </w:tc>
      </w:tr>
      <w:tr w:rsidR="005A484E" w14:paraId="1BAEEE64" w14:textId="77777777" w:rsidTr="005A484E">
        <w:trPr>
          <w:trHeight w:val="300"/>
        </w:trPr>
        <w:tc>
          <w:tcPr>
            <w:tcW w:w="1082" w:type="pct"/>
            <w:tcBorders>
              <w:top w:val="nil"/>
              <w:left w:val="nil"/>
              <w:bottom w:val="nil"/>
              <w:right w:val="nil"/>
            </w:tcBorders>
            <w:noWrap/>
            <w:vAlign w:val="center"/>
            <w:hideMark/>
          </w:tcPr>
          <w:p w14:paraId="0DFA18F4"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Linuron</w:t>
            </w:r>
          </w:p>
        </w:tc>
        <w:tc>
          <w:tcPr>
            <w:tcW w:w="369" w:type="pct"/>
            <w:tcBorders>
              <w:top w:val="nil"/>
              <w:left w:val="nil"/>
              <w:bottom w:val="nil"/>
              <w:right w:val="nil"/>
            </w:tcBorders>
            <w:noWrap/>
            <w:vAlign w:val="center"/>
            <w:hideMark/>
          </w:tcPr>
          <w:p w14:paraId="4E9C0CE6" w14:textId="5716F1B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23.89</w:t>
            </w:r>
          </w:p>
        </w:tc>
        <w:tc>
          <w:tcPr>
            <w:tcW w:w="412" w:type="pct"/>
            <w:tcBorders>
              <w:top w:val="nil"/>
              <w:left w:val="nil"/>
              <w:bottom w:val="nil"/>
              <w:right w:val="nil"/>
            </w:tcBorders>
            <w:noWrap/>
            <w:vAlign w:val="center"/>
            <w:hideMark/>
          </w:tcPr>
          <w:p w14:paraId="53A7BF9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656E4DE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53B0C59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96</w:t>
            </w:r>
          </w:p>
        </w:tc>
        <w:tc>
          <w:tcPr>
            <w:tcW w:w="242" w:type="pct"/>
            <w:tcBorders>
              <w:top w:val="nil"/>
              <w:left w:val="nil"/>
              <w:bottom w:val="nil"/>
              <w:right w:val="nil"/>
            </w:tcBorders>
            <w:noWrap/>
            <w:vAlign w:val="center"/>
            <w:hideMark/>
          </w:tcPr>
          <w:p w14:paraId="3F99A7D8" w14:textId="244DFBD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4.4</w:t>
            </w:r>
          </w:p>
        </w:tc>
        <w:tc>
          <w:tcPr>
            <w:tcW w:w="374" w:type="pct"/>
            <w:tcBorders>
              <w:top w:val="nil"/>
              <w:left w:val="nil"/>
              <w:bottom w:val="nil"/>
              <w:right w:val="nil"/>
            </w:tcBorders>
            <w:noWrap/>
            <w:vAlign w:val="center"/>
            <w:hideMark/>
          </w:tcPr>
          <w:p w14:paraId="04C8EFD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2BA529C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101</w:t>
            </w:r>
          </w:p>
        </w:tc>
        <w:tc>
          <w:tcPr>
            <w:tcW w:w="447" w:type="pct"/>
            <w:tcBorders>
              <w:top w:val="nil"/>
              <w:left w:val="nil"/>
              <w:bottom w:val="nil"/>
              <w:right w:val="nil"/>
            </w:tcBorders>
            <w:noWrap/>
            <w:vAlign w:val="center"/>
            <w:hideMark/>
          </w:tcPr>
          <w:p w14:paraId="7A406CA4" w14:textId="64F1F23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r w:rsidR="00AC2616">
              <w:rPr>
                <w:rFonts w:ascii="Calibri" w:eastAsia="Times New Roman" w:hAnsi="Calibri" w:cs="Calibri"/>
                <w:color w:val="000000"/>
                <w:sz w:val="20"/>
                <w:szCs w:val="20"/>
                <w:vertAlign w:val="superscript"/>
                <w:lang w:val="es-ES" w:eastAsia="es-ES"/>
              </w:rPr>
              <w:t xml:space="preserve"> </w:t>
            </w:r>
          </w:p>
        </w:tc>
        <w:tc>
          <w:tcPr>
            <w:tcW w:w="574" w:type="pct"/>
            <w:tcBorders>
              <w:top w:val="nil"/>
              <w:left w:val="nil"/>
              <w:bottom w:val="nil"/>
              <w:right w:val="nil"/>
            </w:tcBorders>
            <w:vAlign w:val="center"/>
            <w:hideMark/>
          </w:tcPr>
          <w:p w14:paraId="1494B602" w14:textId="20F2FAD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r w:rsidR="00AC2616">
              <w:rPr>
                <w:rFonts w:ascii="Calibri" w:eastAsia="Times New Roman" w:hAnsi="Calibri" w:cs="Calibri"/>
                <w:color w:val="000000"/>
                <w:sz w:val="20"/>
                <w:szCs w:val="20"/>
                <w:vertAlign w:val="superscript"/>
                <w:lang w:val="es-ES" w:eastAsia="es-ES"/>
              </w:rPr>
              <w:t xml:space="preserve"> </w:t>
            </w:r>
          </w:p>
        </w:tc>
        <w:tc>
          <w:tcPr>
            <w:tcW w:w="573" w:type="pct"/>
            <w:tcBorders>
              <w:top w:val="nil"/>
              <w:left w:val="nil"/>
              <w:bottom w:val="nil"/>
              <w:right w:val="nil"/>
            </w:tcBorders>
            <w:noWrap/>
            <w:vAlign w:val="center"/>
            <w:hideMark/>
          </w:tcPr>
          <w:p w14:paraId="281729E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791C679F" w14:textId="77777777" w:rsidTr="005A484E">
        <w:trPr>
          <w:trHeight w:val="300"/>
        </w:trPr>
        <w:tc>
          <w:tcPr>
            <w:tcW w:w="1082" w:type="pct"/>
            <w:tcBorders>
              <w:top w:val="nil"/>
              <w:left w:val="nil"/>
              <w:bottom w:val="nil"/>
              <w:right w:val="nil"/>
            </w:tcBorders>
            <w:noWrap/>
            <w:vAlign w:val="center"/>
            <w:hideMark/>
          </w:tcPr>
          <w:p w14:paraId="20FC2EA6"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Lufenuron</w:t>
            </w:r>
          </w:p>
        </w:tc>
        <w:tc>
          <w:tcPr>
            <w:tcW w:w="369" w:type="pct"/>
            <w:tcBorders>
              <w:top w:val="nil"/>
              <w:left w:val="nil"/>
              <w:bottom w:val="nil"/>
              <w:right w:val="nil"/>
            </w:tcBorders>
            <w:noWrap/>
            <w:vAlign w:val="center"/>
            <w:hideMark/>
          </w:tcPr>
          <w:p w14:paraId="05965240" w14:textId="610FA3A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24.67</w:t>
            </w:r>
          </w:p>
        </w:tc>
        <w:tc>
          <w:tcPr>
            <w:tcW w:w="412" w:type="pct"/>
            <w:tcBorders>
              <w:top w:val="nil"/>
              <w:left w:val="nil"/>
              <w:bottom w:val="nil"/>
              <w:right w:val="nil"/>
            </w:tcBorders>
            <w:noWrap/>
            <w:vAlign w:val="center"/>
            <w:hideMark/>
          </w:tcPr>
          <w:p w14:paraId="72DE20B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4E99E08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c>
          <w:tcPr>
            <w:tcW w:w="267" w:type="pct"/>
            <w:tcBorders>
              <w:top w:val="nil"/>
              <w:left w:val="nil"/>
              <w:bottom w:val="nil"/>
              <w:right w:val="nil"/>
            </w:tcBorders>
            <w:noWrap/>
            <w:vAlign w:val="center"/>
            <w:hideMark/>
          </w:tcPr>
          <w:p w14:paraId="00485393" w14:textId="1964BD2F" w:rsidR="005A484E" w:rsidRDefault="00D016A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84</w:t>
            </w:r>
          </w:p>
        </w:tc>
        <w:tc>
          <w:tcPr>
            <w:tcW w:w="242" w:type="pct"/>
            <w:tcBorders>
              <w:top w:val="nil"/>
              <w:left w:val="nil"/>
              <w:bottom w:val="nil"/>
              <w:right w:val="nil"/>
            </w:tcBorders>
            <w:noWrap/>
            <w:vAlign w:val="center"/>
            <w:hideMark/>
          </w:tcPr>
          <w:p w14:paraId="71BAD36A" w14:textId="72A4403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3.9</w:t>
            </w:r>
          </w:p>
        </w:tc>
        <w:tc>
          <w:tcPr>
            <w:tcW w:w="374" w:type="pct"/>
            <w:tcBorders>
              <w:top w:val="nil"/>
              <w:left w:val="nil"/>
              <w:bottom w:val="nil"/>
              <w:right w:val="nil"/>
            </w:tcBorders>
            <w:noWrap/>
            <w:vAlign w:val="center"/>
            <w:hideMark/>
          </w:tcPr>
          <w:p w14:paraId="274D7F60" w14:textId="14C45B1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631C3D1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140</w:t>
            </w:r>
          </w:p>
        </w:tc>
        <w:tc>
          <w:tcPr>
            <w:tcW w:w="447" w:type="pct"/>
            <w:tcBorders>
              <w:top w:val="nil"/>
              <w:left w:val="nil"/>
              <w:bottom w:val="nil"/>
              <w:right w:val="nil"/>
            </w:tcBorders>
            <w:noWrap/>
            <w:vAlign w:val="center"/>
            <w:hideMark/>
          </w:tcPr>
          <w:p w14:paraId="4D60BCE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133BB51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749E547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r>
      <w:tr w:rsidR="005A484E" w14:paraId="02BDBA29" w14:textId="77777777" w:rsidTr="005A484E">
        <w:trPr>
          <w:trHeight w:val="300"/>
        </w:trPr>
        <w:tc>
          <w:tcPr>
            <w:tcW w:w="1082" w:type="pct"/>
            <w:tcBorders>
              <w:top w:val="nil"/>
              <w:left w:val="nil"/>
              <w:bottom w:val="nil"/>
              <w:right w:val="nil"/>
            </w:tcBorders>
            <w:noWrap/>
            <w:vAlign w:val="center"/>
            <w:hideMark/>
          </w:tcPr>
          <w:p w14:paraId="51C036B9"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Malaoxon</w:t>
            </w:r>
          </w:p>
        </w:tc>
        <w:tc>
          <w:tcPr>
            <w:tcW w:w="369" w:type="pct"/>
            <w:tcBorders>
              <w:top w:val="nil"/>
              <w:left w:val="nil"/>
              <w:bottom w:val="nil"/>
              <w:right w:val="nil"/>
            </w:tcBorders>
            <w:noWrap/>
            <w:vAlign w:val="center"/>
            <w:hideMark/>
          </w:tcPr>
          <w:p w14:paraId="560029B4" w14:textId="0BCC77D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21.42</w:t>
            </w:r>
          </w:p>
        </w:tc>
        <w:tc>
          <w:tcPr>
            <w:tcW w:w="412" w:type="pct"/>
            <w:tcBorders>
              <w:top w:val="nil"/>
              <w:left w:val="nil"/>
              <w:bottom w:val="nil"/>
              <w:right w:val="nil"/>
            </w:tcBorders>
            <w:noWrap/>
            <w:vAlign w:val="center"/>
            <w:hideMark/>
          </w:tcPr>
          <w:p w14:paraId="5F4CB7B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1D30620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267" w:type="pct"/>
            <w:tcBorders>
              <w:top w:val="nil"/>
              <w:left w:val="nil"/>
              <w:bottom w:val="nil"/>
              <w:right w:val="nil"/>
            </w:tcBorders>
            <w:noWrap/>
            <w:vAlign w:val="center"/>
            <w:hideMark/>
          </w:tcPr>
          <w:p w14:paraId="642CDCF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242" w:type="pct"/>
            <w:tcBorders>
              <w:top w:val="nil"/>
              <w:left w:val="nil"/>
              <w:bottom w:val="nil"/>
              <w:right w:val="nil"/>
            </w:tcBorders>
            <w:noWrap/>
            <w:vAlign w:val="center"/>
            <w:hideMark/>
          </w:tcPr>
          <w:p w14:paraId="2825BB5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374" w:type="pct"/>
            <w:tcBorders>
              <w:top w:val="nil"/>
              <w:left w:val="nil"/>
              <w:bottom w:val="nil"/>
              <w:right w:val="nil"/>
            </w:tcBorders>
            <w:noWrap/>
            <w:vAlign w:val="center"/>
            <w:hideMark/>
          </w:tcPr>
          <w:p w14:paraId="4A909048" w14:textId="25CF12E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26FC034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233</w:t>
            </w:r>
          </w:p>
        </w:tc>
        <w:tc>
          <w:tcPr>
            <w:tcW w:w="447" w:type="pct"/>
            <w:tcBorders>
              <w:top w:val="nil"/>
              <w:left w:val="nil"/>
              <w:bottom w:val="nil"/>
              <w:right w:val="nil"/>
            </w:tcBorders>
            <w:noWrap/>
            <w:vAlign w:val="center"/>
            <w:hideMark/>
          </w:tcPr>
          <w:p w14:paraId="2D16B4E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5B27C4C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1FB520F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r>
      <w:tr w:rsidR="005A484E" w14:paraId="303EBE0F" w14:textId="77777777" w:rsidTr="005A484E">
        <w:trPr>
          <w:trHeight w:val="300"/>
        </w:trPr>
        <w:tc>
          <w:tcPr>
            <w:tcW w:w="1082" w:type="pct"/>
            <w:tcBorders>
              <w:top w:val="nil"/>
              <w:left w:val="nil"/>
              <w:bottom w:val="nil"/>
              <w:right w:val="nil"/>
            </w:tcBorders>
            <w:noWrap/>
            <w:vAlign w:val="center"/>
            <w:hideMark/>
          </w:tcPr>
          <w:p w14:paraId="439B6CFE"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Malathion</w:t>
            </w:r>
          </w:p>
        </w:tc>
        <w:tc>
          <w:tcPr>
            <w:tcW w:w="369" w:type="pct"/>
            <w:tcBorders>
              <w:top w:val="nil"/>
              <w:left w:val="nil"/>
              <w:bottom w:val="nil"/>
              <w:right w:val="nil"/>
            </w:tcBorders>
            <w:noWrap/>
            <w:vAlign w:val="center"/>
            <w:hideMark/>
          </w:tcPr>
          <w:p w14:paraId="3CB12BA9" w14:textId="7ACD95E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24.66</w:t>
            </w:r>
          </w:p>
        </w:tc>
        <w:tc>
          <w:tcPr>
            <w:tcW w:w="412" w:type="pct"/>
            <w:tcBorders>
              <w:top w:val="nil"/>
              <w:left w:val="nil"/>
              <w:bottom w:val="nil"/>
              <w:right w:val="nil"/>
            </w:tcBorders>
            <w:noWrap/>
            <w:vAlign w:val="center"/>
            <w:hideMark/>
          </w:tcPr>
          <w:p w14:paraId="73E4C5A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2A7EF6D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63D0CDC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110</w:t>
            </w:r>
          </w:p>
        </w:tc>
        <w:tc>
          <w:tcPr>
            <w:tcW w:w="242" w:type="pct"/>
            <w:tcBorders>
              <w:top w:val="nil"/>
              <w:left w:val="nil"/>
              <w:bottom w:val="nil"/>
              <w:right w:val="nil"/>
            </w:tcBorders>
            <w:noWrap/>
            <w:vAlign w:val="center"/>
            <w:hideMark/>
          </w:tcPr>
          <w:p w14:paraId="5C7246AB" w14:textId="0CACED7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7.3</w:t>
            </w:r>
          </w:p>
        </w:tc>
        <w:tc>
          <w:tcPr>
            <w:tcW w:w="374" w:type="pct"/>
            <w:tcBorders>
              <w:top w:val="nil"/>
              <w:left w:val="nil"/>
              <w:bottom w:val="nil"/>
              <w:right w:val="nil"/>
            </w:tcBorders>
            <w:noWrap/>
            <w:vAlign w:val="center"/>
            <w:hideMark/>
          </w:tcPr>
          <w:p w14:paraId="270DFAFE" w14:textId="51CBE0D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5E62B93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248</w:t>
            </w:r>
          </w:p>
        </w:tc>
        <w:tc>
          <w:tcPr>
            <w:tcW w:w="447" w:type="pct"/>
            <w:tcBorders>
              <w:top w:val="nil"/>
              <w:left w:val="nil"/>
              <w:bottom w:val="nil"/>
              <w:right w:val="nil"/>
            </w:tcBorders>
            <w:noWrap/>
            <w:vAlign w:val="center"/>
            <w:hideMark/>
          </w:tcPr>
          <w:p w14:paraId="0C675B4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742486E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3858584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r>
      <w:tr w:rsidR="005A484E" w14:paraId="4A7AE0A8" w14:textId="77777777" w:rsidTr="005A484E">
        <w:trPr>
          <w:trHeight w:val="300"/>
        </w:trPr>
        <w:tc>
          <w:tcPr>
            <w:tcW w:w="1082" w:type="pct"/>
            <w:tcBorders>
              <w:top w:val="nil"/>
              <w:left w:val="nil"/>
              <w:bottom w:val="nil"/>
              <w:right w:val="nil"/>
            </w:tcBorders>
            <w:noWrap/>
            <w:vAlign w:val="center"/>
            <w:hideMark/>
          </w:tcPr>
          <w:p w14:paraId="720E165E"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Mandipropamid</w:t>
            </w:r>
          </w:p>
        </w:tc>
        <w:tc>
          <w:tcPr>
            <w:tcW w:w="369" w:type="pct"/>
            <w:tcBorders>
              <w:top w:val="nil"/>
              <w:left w:val="nil"/>
              <w:bottom w:val="nil"/>
              <w:right w:val="nil"/>
            </w:tcBorders>
            <w:noWrap/>
            <w:vAlign w:val="center"/>
            <w:hideMark/>
          </w:tcPr>
          <w:p w14:paraId="217D1AF2" w14:textId="372AE97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24.17</w:t>
            </w:r>
          </w:p>
        </w:tc>
        <w:tc>
          <w:tcPr>
            <w:tcW w:w="412" w:type="pct"/>
            <w:tcBorders>
              <w:top w:val="nil"/>
              <w:left w:val="nil"/>
              <w:bottom w:val="nil"/>
              <w:right w:val="nil"/>
            </w:tcBorders>
            <w:noWrap/>
            <w:vAlign w:val="center"/>
            <w:hideMark/>
          </w:tcPr>
          <w:p w14:paraId="577F870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526D3FC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4434ED1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99</w:t>
            </w:r>
          </w:p>
        </w:tc>
        <w:tc>
          <w:tcPr>
            <w:tcW w:w="242" w:type="pct"/>
            <w:tcBorders>
              <w:top w:val="nil"/>
              <w:left w:val="nil"/>
              <w:bottom w:val="nil"/>
              <w:right w:val="nil"/>
            </w:tcBorders>
            <w:noWrap/>
            <w:vAlign w:val="center"/>
            <w:hideMark/>
          </w:tcPr>
          <w:p w14:paraId="3D787AD9" w14:textId="1C7A5ED1"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r w:rsidR="005A484E">
              <w:rPr>
                <w:rFonts w:ascii="Calibri" w:eastAsia="Times New Roman" w:hAnsi="Calibri" w:cs="Calibri"/>
                <w:color w:val="000000"/>
                <w:sz w:val="20"/>
                <w:szCs w:val="20"/>
                <w:lang w:val="es-ES" w:eastAsia="es-ES"/>
              </w:rPr>
              <w:t>.2</w:t>
            </w:r>
          </w:p>
        </w:tc>
        <w:tc>
          <w:tcPr>
            <w:tcW w:w="374" w:type="pct"/>
            <w:tcBorders>
              <w:top w:val="nil"/>
              <w:left w:val="nil"/>
              <w:bottom w:val="nil"/>
              <w:right w:val="nil"/>
            </w:tcBorders>
            <w:noWrap/>
            <w:vAlign w:val="center"/>
            <w:hideMark/>
          </w:tcPr>
          <w:p w14:paraId="520DBB76" w14:textId="499B907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73DD758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159</w:t>
            </w:r>
          </w:p>
        </w:tc>
        <w:tc>
          <w:tcPr>
            <w:tcW w:w="447" w:type="pct"/>
            <w:tcBorders>
              <w:top w:val="nil"/>
              <w:left w:val="nil"/>
              <w:bottom w:val="nil"/>
              <w:right w:val="nil"/>
            </w:tcBorders>
            <w:noWrap/>
            <w:vAlign w:val="center"/>
            <w:hideMark/>
          </w:tcPr>
          <w:p w14:paraId="11F2D02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2B292C3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6592C42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w:t>
            </w:r>
          </w:p>
        </w:tc>
      </w:tr>
      <w:tr w:rsidR="005A484E" w14:paraId="0ECB1687" w14:textId="77777777" w:rsidTr="005A484E">
        <w:trPr>
          <w:trHeight w:val="300"/>
        </w:trPr>
        <w:tc>
          <w:tcPr>
            <w:tcW w:w="1082" w:type="pct"/>
            <w:tcBorders>
              <w:top w:val="nil"/>
              <w:left w:val="nil"/>
              <w:bottom w:val="nil"/>
              <w:right w:val="nil"/>
            </w:tcBorders>
            <w:noWrap/>
            <w:vAlign w:val="center"/>
            <w:hideMark/>
          </w:tcPr>
          <w:p w14:paraId="67096F7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Mepanipyrim</w:t>
            </w:r>
          </w:p>
        </w:tc>
        <w:tc>
          <w:tcPr>
            <w:tcW w:w="369" w:type="pct"/>
            <w:tcBorders>
              <w:top w:val="nil"/>
              <w:left w:val="nil"/>
              <w:bottom w:val="nil"/>
              <w:right w:val="nil"/>
            </w:tcBorders>
            <w:noWrap/>
            <w:vAlign w:val="center"/>
            <w:hideMark/>
          </w:tcPr>
          <w:p w14:paraId="7006DBCF" w14:textId="3D99C7F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24.7</w:t>
            </w:r>
            <w:r w:rsidR="007C2262">
              <w:rPr>
                <w:rFonts w:ascii="Calibri" w:eastAsia="Times New Roman" w:hAnsi="Calibri" w:cs="Calibri"/>
                <w:color w:val="000000"/>
                <w:sz w:val="20"/>
                <w:szCs w:val="20"/>
                <w:lang w:val="es-ES" w:eastAsia="es-ES"/>
              </w:rPr>
              <w:t>0</w:t>
            </w:r>
          </w:p>
        </w:tc>
        <w:tc>
          <w:tcPr>
            <w:tcW w:w="412" w:type="pct"/>
            <w:tcBorders>
              <w:top w:val="nil"/>
              <w:left w:val="nil"/>
              <w:bottom w:val="nil"/>
              <w:right w:val="nil"/>
            </w:tcBorders>
            <w:noWrap/>
            <w:vAlign w:val="center"/>
            <w:hideMark/>
          </w:tcPr>
          <w:p w14:paraId="522B866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6ACF7D4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c>
          <w:tcPr>
            <w:tcW w:w="267" w:type="pct"/>
            <w:tcBorders>
              <w:top w:val="nil"/>
              <w:left w:val="nil"/>
              <w:bottom w:val="nil"/>
              <w:right w:val="nil"/>
            </w:tcBorders>
            <w:noWrap/>
            <w:vAlign w:val="center"/>
            <w:hideMark/>
          </w:tcPr>
          <w:p w14:paraId="3505C33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94</w:t>
            </w:r>
          </w:p>
        </w:tc>
        <w:tc>
          <w:tcPr>
            <w:tcW w:w="242" w:type="pct"/>
            <w:tcBorders>
              <w:top w:val="nil"/>
              <w:left w:val="nil"/>
              <w:bottom w:val="nil"/>
              <w:right w:val="nil"/>
            </w:tcBorders>
            <w:noWrap/>
            <w:vAlign w:val="center"/>
            <w:hideMark/>
          </w:tcPr>
          <w:p w14:paraId="391E03D8" w14:textId="46FE514F"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r w:rsidR="005A484E">
              <w:rPr>
                <w:rFonts w:ascii="Calibri" w:eastAsia="Times New Roman" w:hAnsi="Calibri" w:cs="Calibri"/>
                <w:color w:val="000000"/>
                <w:sz w:val="20"/>
                <w:szCs w:val="20"/>
                <w:lang w:val="es-ES" w:eastAsia="es-ES"/>
              </w:rPr>
              <w:t>.5</w:t>
            </w:r>
          </w:p>
        </w:tc>
        <w:tc>
          <w:tcPr>
            <w:tcW w:w="374" w:type="pct"/>
            <w:tcBorders>
              <w:top w:val="nil"/>
              <w:left w:val="nil"/>
              <w:bottom w:val="nil"/>
              <w:right w:val="nil"/>
            </w:tcBorders>
            <w:noWrap/>
            <w:vAlign w:val="center"/>
            <w:hideMark/>
          </w:tcPr>
          <w:p w14:paraId="4F865587" w14:textId="42ECE02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6F8BF0A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51</w:t>
            </w:r>
          </w:p>
        </w:tc>
        <w:tc>
          <w:tcPr>
            <w:tcW w:w="447" w:type="pct"/>
            <w:tcBorders>
              <w:top w:val="nil"/>
              <w:left w:val="nil"/>
              <w:bottom w:val="nil"/>
              <w:right w:val="nil"/>
            </w:tcBorders>
            <w:noWrap/>
            <w:vAlign w:val="center"/>
            <w:hideMark/>
          </w:tcPr>
          <w:p w14:paraId="669B79D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759D80F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3669AAD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w:t>
            </w:r>
          </w:p>
        </w:tc>
      </w:tr>
      <w:tr w:rsidR="005A484E" w14:paraId="7D15262D" w14:textId="77777777" w:rsidTr="005A484E">
        <w:trPr>
          <w:trHeight w:val="300"/>
        </w:trPr>
        <w:tc>
          <w:tcPr>
            <w:tcW w:w="1082" w:type="pct"/>
            <w:tcBorders>
              <w:top w:val="nil"/>
              <w:left w:val="nil"/>
              <w:bottom w:val="nil"/>
              <w:right w:val="nil"/>
            </w:tcBorders>
            <w:noWrap/>
            <w:vAlign w:val="center"/>
            <w:hideMark/>
          </w:tcPr>
          <w:p w14:paraId="202C0386"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Metalaxyl</w:t>
            </w:r>
          </w:p>
        </w:tc>
        <w:tc>
          <w:tcPr>
            <w:tcW w:w="369" w:type="pct"/>
            <w:tcBorders>
              <w:top w:val="nil"/>
              <w:left w:val="nil"/>
              <w:bottom w:val="nil"/>
              <w:right w:val="nil"/>
            </w:tcBorders>
            <w:noWrap/>
            <w:vAlign w:val="center"/>
            <w:hideMark/>
          </w:tcPr>
          <w:p w14:paraId="538FF449" w14:textId="3AA15B8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22.16</w:t>
            </w:r>
          </w:p>
        </w:tc>
        <w:tc>
          <w:tcPr>
            <w:tcW w:w="412" w:type="pct"/>
            <w:tcBorders>
              <w:top w:val="nil"/>
              <w:left w:val="nil"/>
              <w:bottom w:val="nil"/>
              <w:right w:val="nil"/>
            </w:tcBorders>
            <w:noWrap/>
            <w:vAlign w:val="center"/>
            <w:hideMark/>
          </w:tcPr>
          <w:p w14:paraId="549B6EB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66</w:t>
            </w:r>
          </w:p>
        </w:tc>
        <w:tc>
          <w:tcPr>
            <w:tcW w:w="412" w:type="pct"/>
            <w:tcBorders>
              <w:top w:val="nil"/>
              <w:left w:val="nil"/>
              <w:bottom w:val="nil"/>
              <w:right w:val="nil"/>
            </w:tcBorders>
            <w:noWrap/>
            <w:vAlign w:val="center"/>
            <w:hideMark/>
          </w:tcPr>
          <w:p w14:paraId="69F3F07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267" w:type="pct"/>
            <w:tcBorders>
              <w:top w:val="nil"/>
              <w:left w:val="nil"/>
              <w:bottom w:val="nil"/>
              <w:right w:val="nil"/>
            </w:tcBorders>
            <w:noWrap/>
            <w:vAlign w:val="center"/>
            <w:hideMark/>
          </w:tcPr>
          <w:p w14:paraId="4E5C309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87</w:t>
            </w:r>
          </w:p>
        </w:tc>
        <w:tc>
          <w:tcPr>
            <w:tcW w:w="242" w:type="pct"/>
            <w:tcBorders>
              <w:top w:val="nil"/>
              <w:left w:val="nil"/>
              <w:bottom w:val="nil"/>
              <w:right w:val="nil"/>
            </w:tcBorders>
            <w:noWrap/>
            <w:vAlign w:val="center"/>
            <w:hideMark/>
          </w:tcPr>
          <w:p w14:paraId="41BFD469" w14:textId="0790712E"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r w:rsidR="005A484E">
              <w:rPr>
                <w:rFonts w:ascii="Calibri" w:eastAsia="Times New Roman" w:hAnsi="Calibri" w:cs="Calibri"/>
                <w:color w:val="000000"/>
                <w:sz w:val="20"/>
                <w:szCs w:val="20"/>
                <w:lang w:val="es-ES" w:eastAsia="es-ES"/>
              </w:rPr>
              <w:t>.3</w:t>
            </w:r>
          </w:p>
        </w:tc>
        <w:tc>
          <w:tcPr>
            <w:tcW w:w="374" w:type="pct"/>
            <w:tcBorders>
              <w:top w:val="nil"/>
              <w:left w:val="nil"/>
              <w:bottom w:val="nil"/>
              <w:right w:val="nil"/>
            </w:tcBorders>
            <w:noWrap/>
            <w:vAlign w:val="center"/>
            <w:hideMark/>
          </w:tcPr>
          <w:p w14:paraId="7744A0A6" w14:textId="535D7E2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1ED3FEB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149</w:t>
            </w:r>
          </w:p>
        </w:tc>
        <w:tc>
          <w:tcPr>
            <w:tcW w:w="447" w:type="pct"/>
            <w:tcBorders>
              <w:top w:val="nil"/>
              <w:left w:val="nil"/>
              <w:bottom w:val="nil"/>
              <w:right w:val="nil"/>
            </w:tcBorders>
            <w:noWrap/>
            <w:vAlign w:val="center"/>
            <w:hideMark/>
          </w:tcPr>
          <w:p w14:paraId="45DF501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230FDF7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32FBB32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r>
      <w:tr w:rsidR="005A484E" w14:paraId="302E571A" w14:textId="77777777" w:rsidTr="005A484E">
        <w:trPr>
          <w:trHeight w:val="300"/>
        </w:trPr>
        <w:tc>
          <w:tcPr>
            <w:tcW w:w="1082" w:type="pct"/>
            <w:tcBorders>
              <w:top w:val="nil"/>
              <w:left w:val="nil"/>
              <w:bottom w:val="nil"/>
              <w:right w:val="nil"/>
            </w:tcBorders>
            <w:noWrap/>
            <w:vAlign w:val="center"/>
            <w:hideMark/>
          </w:tcPr>
          <w:p w14:paraId="2F6676F9"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Metconazole</w:t>
            </w:r>
          </w:p>
        </w:tc>
        <w:tc>
          <w:tcPr>
            <w:tcW w:w="369" w:type="pct"/>
            <w:tcBorders>
              <w:top w:val="nil"/>
              <w:left w:val="nil"/>
              <w:bottom w:val="nil"/>
              <w:right w:val="nil"/>
            </w:tcBorders>
            <w:noWrap/>
            <w:vAlign w:val="center"/>
            <w:hideMark/>
          </w:tcPr>
          <w:p w14:paraId="08EEF438" w14:textId="09E1180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24.9</w:t>
            </w:r>
          </w:p>
        </w:tc>
        <w:tc>
          <w:tcPr>
            <w:tcW w:w="412" w:type="pct"/>
            <w:tcBorders>
              <w:top w:val="nil"/>
              <w:left w:val="nil"/>
              <w:bottom w:val="nil"/>
              <w:right w:val="nil"/>
            </w:tcBorders>
            <w:noWrap/>
            <w:vAlign w:val="center"/>
            <w:hideMark/>
          </w:tcPr>
          <w:p w14:paraId="521BBFF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0D9F51D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c>
          <w:tcPr>
            <w:tcW w:w="267" w:type="pct"/>
            <w:tcBorders>
              <w:top w:val="nil"/>
              <w:left w:val="nil"/>
              <w:bottom w:val="nil"/>
              <w:right w:val="nil"/>
            </w:tcBorders>
            <w:noWrap/>
            <w:vAlign w:val="center"/>
            <w:hideMark/>
          </w:tcPr>
          <w:p w14:paraId="3413CEB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106</w:t>
            </w:r>
          </w:p>
        </w:tc>
        <w:tc>
          <w:tcPr>
            <w:tcW w:w="242" w:type="pct"/>
            <w:tcBorders>
              <w:top w:val="nil"/>
              <w:left w:val="nil"/>
              <w:bottom w:val="nil"/>
              <w:right w:val="nil"/>
            </w:tcBorders>
            <w:noWrap/>
            <w:vAlign w:val="center"/>
            <w:hideMark/>
          </w:tcPr>
          <w:p w14:paraId="76EF31DA" w14:textId="191D3EE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r w:rsidR="00B70169">
              <w:rPr>
                <w:rFonts w:ascii="Calibri" w:eastAsia="Times New Roman" w:hAnsi="Calibri" w:cs="Calibri"/>
                <w:color w:val="000000"/>
                <w:sz w:val="20"/>
                <w:szCs w:val="20"/>
                <w:lang w:val="es-ES" w:eastAsia="es-ES"/>
              </w:rPr>
              <w:t>.2</w:t>
            </w:r>
          </w:p>
        </w:tc>
        <w:tc>
          <w:tcPr>
            <w:tcW w:w="374" w:type="pct"/>
            <w:tcBorders>
              <w:top w:val="nil"/>
              <w:left w:val="nil"/>
              <w:bottom w:val="nil"/>
              <w:right w:val="nil"/>
            </w:tcBorders>
            <w:noWrap/>
            <w:vAlign w:val="center"/>
            <w:hideMark/>
          </w:tcPr>
          <w:p w14:paraId="51586870" w14:textId="3B29708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47AB6E6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363</w:t>
            </w:r>
          </w:p>
        </w:tc>
        <w:tc>
          <w:tcPr>
            <w:tcW w:w="447" w:type="pct"/>
            <w:tcBorders>
              <w:top w:val="nil"/>
              <w:left w:val="nil"/>
              <w:bottom w:val="nil"/>
              <w:right w:val="nil"/>
            </w:tcBorders>
            <w:noWrap/>
            <w:vAlign w:val="center"/>
            <w:hideMark/>
          </w:tcPr>
          <w:p w14:paraId="16B807F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2D175E3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748512C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6A1D110C" w14:textId="77777777" w:rsidTr="005A484E">
        <w:trPr>
          <w:trHeight w:val="300"/>
        </w:trPr>
        <w:tc>
          <w:tcPr>
            <w:tcW w:w="1082" w:type="pct"/>
            <w:tcBorders>
              <w:top w:val="nil"/>
              <w:left w:val="nil"/>
              <w:bottom w:val="nil"/>
              <w:right w:val="nil"/>
            </w:tcBorders>
            <w:noWrap/>
            <w:vAlign w:val="center"/>
            <w:hideMark/>
          </w:tcPr>
          <w:p w14:paraId="7CD04F31"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Methamidophos</w:t>
            </w:r>
          </w:p>
        </w:tc>
        <w:tc>
          <w:tcPr>
            <w:tcW w:w="369" w:type="pct"/>
            <w:tcBorders>
              <w:top w:val="nil"/>
              <w:left w:val="nil"/>
              <w:bottom w:val="nil"/>
              <w:right w:val="nil"/>
            </w:tcBorders>
            <w:noWrap/>
            <w:vAlign w:val="center"/>
            <w:hideMark/>
          </w:tcPr>
          <w:p w14:paraId="5E7B0755" w14:textId="08AC3F4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24.61</w:t>
            </w:r>
          </w:p>
        </w:tc>
        <w:tc>
          <w:tcPr>
            <w:tcW w:w="412" w:type="pct"/>
            <w:tcBorders>
              <w:top w:val="nil"/>
              <w:left w:val="nil"/>
              <w:bottom w:val="nil"/>
              <w:right w:val="nil"/>
            </w:tcBorders>
            <w:noWrap/>
            <w:vAlign w:val="center"/>
            <w:hideMark/>
          </w:tcPr>
          <w:p w14:paraId="30D51D8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7ADA68C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63</w:t>
            </w:r>
          </w:p>
        </w:tc>
        <w:tc>
          <w:tcPr>
            <w:tcW w:w="267" w:type="pct"/>
            <w:tcBorders>
              <w:top w:val="nil"/>
              <w:left w:val="nil"/>
              <w:bottom w:val="nil"/>
              <w:right w:val="nil"/>
            </w:tcBorders>
            <w:noWrap/>
            <w:vAlign w:val="center"/>
            <w:hideMark/>
          </w:tcPr>
          <w:p w14:paraId="27F1B47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105</w:t>
            </w:r>
          </w:p>
        </w:tc>
        <w:tc>
          <w:tcPr>
            <w:tcW w:w="242" w:type="pct"/>
            <w:tcBorders>
              <w:top w:val="nil"/>
              <w:left w:val="nil"/>
              <w:bottom w:val="nil"/>
              <w:right w:val="nil"/>
            </w:tcBorders>
            <w:noWrap/>
            <w:vAlign w:val="center"/>
            <w:hideMark/>
          </w:tcPr>
          <w:p w14:paraId="7EA518E9" w14:textId="4C026446"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r w:rsidR="005A484E">
              <w:rPr>
                <w:rFonts w:ascii="Calibri" w:eastAsia="Times New Roman" w:hAnsi="Calibri" w:cs="Calibri"/>
                <w:color w:val="000000"/>
                <w:sz w:val="20"/>
                <w:szCs w:val="20"/>
                <w:lang w:val="es-ES" w:eastAsia="es-ES"/>
              </w:rPr>
              <w:t>.8</w:t>
            </w:r>
          </w:p>
        </w:tc>
        <w:tc>
          <w:tcPr>
            <w:tcW w:w="374" w:type="pct"/>
            <w:tcBorders>
              <w:top w:val="nil"/>
              <w:left w:val="nil"/>
              <w:bottom w:val="nil"/>
              <w:right w:val="nil"/>
            </w:tcBorders>
            <w:noWrap/>
            <w:vAlign w:val="center"/>
            <w:hideMark/>
          </w:tcPr>
          <w:p w14:paraId="1EB9A12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5267137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1721</w:t>
            </w:r>
          </w:p>
        </w:tc>
        <w:tc>
          <w:tcPr>
            <w:tcW w:w="447" w:type="pct"/>
            <w:tcBorders>
              <w:top w:val="nil"/>
              <w:left w:val="nil"/>
              <w:bottom w:val="nil"/>
              <w:right w:val="nil"/>
            </w:tcBorders>
            <w:noWrap/>
            <w:vAlign w:val="center"/>
            <w:hideMark/>
          </w:tcPr>
          <w:p w14:paraId="57631AC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1006BD2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6D94375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-15</w:t>
            </w:r>
          </w:p>
        </w:tc>
      </w:tr>
      <w:tr w:rsidR="005A484E" w14:paraId="18BCF8AD" w14:textId="77777777" w:rsidTr="005A484E">
        <w:trPr>
          <w:trHeight w:val="300"/>
        </w:trPr>
        <w:tc>
          <w:tcPr>
            <w:tcW w:w="1082" w:type="pct"/>
            <w:tcBorders>
              <w:top w:val="nil"/>
              <w:left w:val="nil"/>
              <w:bottom w:val="nil"/>
              <w:right w:val="nil"/>
            </w:tcBorders>
            <w:noWrap/>
            <w:vAlign w:val="center"/>
            <w:hideMark/>
          </w:tcPr>
          <w:p w14:paraId="7823FBF5"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Methidathion</w:t>
            </w:r>
          </w:p>
        </w:tc>
        <w:tc>
          <w:tcPr>
            <w:tcW w:w="369" w:type="pct"/>
            <w:tcBorders>
              <w:top w:val="nil"/>
              <w:left w:val="nil"/>
              <w:bottom w:val="nil"/>
              <w:right w:val="nil"/>
            </w:tcBorders>
            <w:noWrap/>
            <w:vAlign w:val="center"/>
            <w:hideMark/>
          </w:tcPr>
          <w:p w14:paraId="1785D6D9" w14:textId="3816A33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23.7</w:t>
            </w:r>
          </w:p>
        </w:tc>
        <w:tc>
          <w:tcPr>
            <w:tcW w:w="412" w:type="pct"/>
            <w:tcBorders>
              <w:top w:val="nil"/>
              <w:left w:val="nil"/>
              <w:bottom w:val="nil"/>
              <w:right w:val="nil"/>
            </w:tcBorders>
            <w:noWrap/>
            <w:vAlign w:val="center"/>
            <w:hideMark/>
          </w:tcPr>
          <w:p w14:paraId="04900B9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251961A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59C3BCD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112</w:t>
            </w:r>
          </w:p>
        </w:tc>
        <w:tc>
          <w:tcPr>
            <w:tcW w:w="242" w:type="pct"/>
            <w:tcBorders>
              <w:top w:val="nil"/>
              <w:left w:val="nil"/>
              <w:bottom w:val="nil"/>
              <w:right w:val="nil"/>
            </w:tcBorders>
            <w:noWrap/>
            <w:vAlign w:val="center"/>
            <w:hideMark/>
          </w:tcPr>
          <w:p w14:paraId="4530BCBB" w14:textId="7D8B482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6.3</w:t>
            </w:r>
          </w:p>
        </w:tc>
        <w:tc>
          <w:tcPr>
            <w:tcW w:w="374" w:type="pct"/>
            <w:tcBorders>
              <w:top w:val="nil"/>
              <w:left w:val="nil"/>
              <w:bottom w:val="nil"/>
              <w:right w:val="nil"/>
            </w:tcBorders>
            <w:noWrap/>
            <w:vAlign w:val="center"/>
            <w:hideMark/>
          </w:tcPr>
          <w:p w14:paraId="79C51AFC" w14:textId="3850A3D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19A9399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97</w:t>
            </w:r>
          </w:p>
        </w:tc>
        <w:tc>
          <w:tcPr>
            <w:tcW w:w="447" w:type="pct"/>
            <w:tcBorders>
              <w:top w:val="nil"/>
              <w:left w:val="nil"/>
              <w:bottom w:val="nil"/>
              <w:right w:val="nil"/>
            </w:tcBorders>
            <w:noWrap/>
            <w:vAlign w:val="center"/>
            <w:hideMark/>
          </w:tcPr>
          <w:p w14:paraId="0C1271F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3AAB58C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5A7A167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r>
      <w:tr w:rsidR="005A484E" w14:paraId="77B29A7F" w14:textId="77777777" w:rsidTr="005A484E">
        <w:trPr>
          <w:trHeight w:val="300"/>
        </w:trPr>
        <w:tc>
          <w:tcPr>
            <w:tcW w:w="1082" w:type="pct"/>
            <w:tcBorders>
              <w:top w:val="nil"/>
              <w:left w:val="nil"/>
              <w:bottom w:val="nil"/>
              <w:right w:val="nil"/>
            </w:tcBorders>
            <w:noWrap/>
            <w:vAlign w:val="center"/>
            <w:hideMark/>
          </w:tcPr>
          <w:p w14:paraId="249CBAB9"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Methiocarb</w:t>
            </w:r>
          </w:p>
        </w:tc>
        <w:tc>
          <w:tcPr>
            <w:tcW w:w="369" w:type="pct"/>
            <w:tcBorders>
              <w:top w:val="nil"/>
              <w:left w:val="nil"/>
              <w:bottom w:val="nil"/>
              <w:right w:val="nil"/>
            </w:tcBorders>
            <w:noWrap/>
            <w:vAlign w:val="center"/>
            <w:hideMark/>
          </w:tcPr>
          <w:p w14:paraId="2BB415B0" w14:textId="7100637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23.61</w:t>
            </w:r>
          </w:p>
        </w:tc>
        <w:tc>
          <w:tcPr>
            <w:tcW w:w="412" w:type="pct"/>
            <w:tcBorders>
              <w:top w:val="nil"/>
              <w:left w:val="nil"/>
              <w:bottom w:val="nil"/>
              <w:right w:val="nil"/>
            </w:tcBorders>
            <w:noWrap/>
            <w:vAlign w:val="center"/>
            <w:hideMark/>
          </w:tcPr>
          <w:p w14:paraId="36B0C98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3730B3B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626B1B4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92</w:t>
            </w:r>
          </w:p>
        </w:tc>
        <w:tc>
          <w:tcPr>
            <w:tcW w:w="242" w:type="pct"/>
            <w:tcBorders>
              <w:top w:val="nil"/>
              <w:left w:val="nil"/>
              <w:bottom w:val="nil"/>
              <w:right w:val="nil"/>
            </w:tcBorders>
            <w:noWrap/>
            <w:vAlign w:val="center"/>
            <w:hideMark/>
          </w:tcPr>
          <w:p w14:paraId="4201EADA" w14:textId="6B4D4DB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8.5</w:t>
            </w:r>
          </w:p>
        </w:tc>
        <w:tc>
          <w:tcPr>
            <w:tcW w:w="374" w:type="pct"/>
            <w:tcBorders>
              <w:top w:val="nil"/>
              <w:left w:val="nil"/>
              <w:bottom w:val="nil"/>
              <w:right w:val="nil"/>
            </w:tcBorders>
            <w:noWrap/>
            <w:vAlign w:val="center"/>
            <w:hideMark/>
          </w:tcPr>
          <w:p w14:paraId="5E9B7D4B" w14:textId="4627F7A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0E2286C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159</w:t>
            </w:r>
          </w:p>
        </w:tc>
        <w:tc>
          <w:tcPr>
            <w:tcW w:w="447" w:type="pct"/>
            <w:tcBorders>
              <w:top w:val="nil"/>
              <w:left w:val="nil"/>
              <w:bottom w:val="nil"/>
              <w:right w:val="nil"/>
            </w:tcBorders>
            <w:noWrap/>
            <w:vAlign w:val="center"/>
            <w:hideMark/>
          </w:tcPr>
          <w:p w14:paraId="5D98722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200</w:t>
            </w:r>
          </w:p>
        </w:tc>
        <w:tc>
          <w:tcPr>
            <w:tcW w:w="574" w:type="pct"/>
            <w:tcBorders>
              <w:top w:val="nil"/>
              <w:left w:val="nil"/>
              <w:bottom w:val="nil"/>
              <w:right w:val="nil"/>
            </w:tcBorders>
            <w:vAlign w:val="center"/>
            <w:hideMark/>
          </w:tcPr>
          <w:p w14:paraId="3C602C6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1000</w:t>
            </w:r>
          </w:p>
        </w:tc>
        <w:tc>
          <w:tcPr>
            <w:tcW w:w="573" w:type="pct"/>
            <w:tcBorders>
              <w:top w:val="nil"/>
              <w:left w:val="nil"/>
              <w:bottom w:val="nil"/>
              <w:right w:val="nil"/>
            </w:tcBorders>
            <w:noWrap/>
            <w:vAlign w:val="center"/>
            <w:hideMark/>
          </w:tcPr>
          <w:p w14:paraId="5094CE1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r>
      <w:tr w:rsidR="005A484E" w14:paraId="51620CEB" w14:textId="77777777" w:rsidTr="005A484E">
        <w:trPr>
          <w:trHeight w:val="300"/>
        </w:trPr>
        <w:tc>
          <w:tcPr>
            <w:tcW w:w="1082" w:type="pct"/>
            <w:tcBorders>
              <w:top w:val="nil"/>
              <w:left w:val="nil"/>
              <w:bottom w:val="nil"/>
              <w:right w:val="nil"/>
            </w:tcBorders>
            <w:noWrap/>
            <w:vAlign w:val="center"/>
            <w:hideMark/>
          </w:tcPr>
          <w:p w14:paraId="19DDF40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Methiocarb sulfoxide</w:t>
            </w:r>
          </w:p>
        </w:tc>
        <w:tc>
          <w:tcPr>
            <w:tcW w:w="369" w:type="pct"/>
            <w:tcBorders>
              <w:top w:val="nil"/>
              <w:left w:val="nil"/>
              <w:bottom w:val="nil"/>
              <w:right w:val="nil"/>
            </w:tcBorders>
            <w:noWrap/>
            <w:vAlign w:val="center"/>
            <w:hideMark/>
          </w:tcPr>
          <w:p w14:paraId="72E83836" w14:textId="23B0BC5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30</w:t>
            </w:r>
            <w:r w:rsidR="007C2262">
              <w:rPr>
                <w:rFonts w:ascii="Calibri" w:eastAsia="Times New Roman" w:hAnsi="Calibri" w:cs="Calibri"/>
                <w:color w:val="000000"/>
                <w:sz w:val="20"/>
                <w:szCs w:val="20"/>
                <w:lang w:val="es-ES" w:eastAsia="es-ES"/>
              </w:rPr>
              <w:t>.00</w:t>
            </w:r>
          </w:p>
        </w:tc>
        <w:tc>
          <w:tcPr>
            <w:tcW w:w="412" w:type="pct"/>
            <w:tcBorders>
              <w:top w:val="nil"/>
              <w:left w:val="nil"/>
              <w:bottom w:val="nil"/>
              <w:right w:val="nil"/>
            </w:tcBorders>
            <w:noWrap/>
            <w:vAlign w:val="center"/>
            <w:hideMark/>
          </w:tcPr>
          <w:p w14:paraId="51C1773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412" w:type="pct"/>
            <w:tcBorders>
              <w:top w:val="nil"/>
              <w:left w:val="nil"/>
              <w:bottom w:val="nil"/>
              <w:right w:val="nil"/>
            </w:tcBorders>
            <w:noWrap/>
            <w:vAlign w:val="center"/>
            <w:hideMark/>
          </w:tcPr>
          <w:p w14:paraId="0608305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c>
          <w:tcPr>
            <w:tcW w:w="267" w:type="pct"/>
            <w:tcBorders>
              <w:top w:val="nil"/>
              <w:left w:val="nil"/>
              <w:bottom w:val="nil"/>
              <w:right w:val="nil"/>
            </w:tcBorders>
            <w:noWrap/>
            <w:vAlign w:val="center"/>
            <w:hideMark/>
          </w:tcPr>
          <w:p w14:paraId="033215A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94</w:t>
            </w:r>
          </w:p>
        </w:tc>
        <w:tc>
          <w:tcPr>
            <w:tcW w:w="242" w:type="pct"/>
            <w:tcBorders>
              <w:top w:val="nil"/>
              <w:left w:val="nil"/>
              <w:bottom w:val="nil"/>
              <w:right w:val="nil"/>
            </w:tcBorders>
            <w:noWrap/>
            <w:vAlign w:val="center"/>
            <w:hideMark/>
          </w:tcPr>
          <w:p w14:paraId="3376528F" w14:textId="74F8D1C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11.5</w:t>
            </w:r>
          </w:p>
        </w:tc>
        <w:tc>
          <w:tcPr>
            <w:tcW w:w="374" w:type="pct"/>
            <w:tcBorders>
              <w:top w:val="nil"/>
              <w:left w:val="nil"/>
              <w:bottom w:val="nil"/>
              <w:right w:val="nil"/>
            </w:tcBorders>
            <w:noWrap/>
            <w:vAlign w:val="center"/>
            <w:hideMark/>
          </w:tcPr>
          <w:p w14:paraId="5D4A0115" w14:textId="2616E2E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7B1857E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197</w:t>
            </w:r>
          </w:p>
        </w:tc>
        <w:tc>
          <w:tcPr>
            <w:tcW w:w="447" w:type="pct"/>
            <w:tcBorders>
              <w:top w:val="nil"/>
              <w:left w:val="nil"/>
              <w:bottom w:val="nil"/>
              <w:right w:val="nil"/>
            </w:tcBorders>
            <w:noWrap/>
            <w:vAlign w:val="center"/>
            <w:hideMark/>
          </w:tcPr>
          <w:p w14:paraId="6FF0E12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300</w:t>
            </w:r>
          </w:p>
        </w:tc>
        <w:tc>
          <w:tcPr>
            <w:tcW w:w="574" w:type="pct"/>
            <w:tcBorders>
              <w:top w:val="nil"/>
              <w:left w:val="nil"/>
              <w:bottom w:val="nil"/>
              <w:right w:val="nil"/>
            </w:tcBorders>
            <w:vAlign w:val="center"/>
            <w:hideMark/>
          </w:tcPr>
          <w:p w14:paraId="06FA83D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1500</w:t>
            </w:r>
          </w:p>
        </w:tc>
        <w:tc>
          <w:tcPr>
            <w:tcW w:w="573" w:type="pct"/>
            <w:tcBorders>
              <w:top w:val="nil"/>
              <w:left w:val="nil"/>
              <w:bottom w:val="nil"/>
              <w:right w:val="nil"/>
            </w:tcBorders>
            <w:noWrap/>
            <w:vAlign w:val="center"/>
            <w:hideMark/>
          </w:tcPr>
          <w:p w14:paraId="53A08D8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0E5A156A" w14:textId="77777777" w:rsidTr="005A484E">
        <w:trPr>
          <w:trHeight w:val="300"/>
        </w:trPr>
        <w:tc>
          <w:tcPr>
            <w:tcW w:w="1082" w:type="pct"/>
            <w:tcBorders>
              <w:top w:val="nil"/>
              <w:left w:val="nil"/>
              <w:bottom w:val="nil"/>
              <w:right w:val="nil"/>
            </w:tcBorders>
            <w:noWrap/>
            <w:vAlign w:val="center"/>
            <w:hideMark/>
          </w:tcPr>
          <w:p w14:paraId="399678E6"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Methomyl</w:t>
            </w:r>
          </w:p>
        </w:tc>
        <w:tc>
          <w:tcPr>
            <w:tcW w:w="369" w:type="pct"/>
            <w:tcBorders>
              <w:top w:val="nil"/>
              <w:left w:val="nil"/>
              <w:bottom w:val="nil"/>
              <w:right w:val="nil"/>
            </w:tcBorders>
            <w:noWrap/>
            <w:vAlign w:val="center"/>
            <w:hideMark/>
          </w:tcPr>
          <w:p w14:paraId="5CA8EE1D" w14:textId="44BD392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3.27</w:t>
            </w:r>
          </w:p>
        </w:tc>
        <w:tc>
          <w:tcPr>
            <w:tcW w:w="412" w:type="pct"/>
            <w:tcBorders>
              <w:top w:val="nil"/>
              <w:left w:val="nil"/>
              <w:bottom w:val="nil"/>
              <w:right w:val="nil"/>
            </w:tcBorders>
            <w:noWrap/>
            <w:vAlign w:val="center"/>
            <w:hideMark/>
          </w:tcPr>
          <w:p w14:paraId="57C3B13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09726D4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05D76F5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86</w:t>
            </w:r>
          </w:p>
        </w:tc>
        <w:tc>
          <w:tcPr>
            <w:tcW w:w="242" w:type="pct"/>
            <w:tcBorders>
              <w:top w:val="nil"/>
              <w:left w:val="nil"/>
              <w:bottom w:val="nil"/>
              <w:right w:val="nil"/>
            </w:tcBorders>
            <w:noWrap/>
            <w:vAlign w:val="center"/>
            <w:hideMark/>
          </w:tcPr>
          <w:p w14:paraId="34D77D67" w14:textId="2BF16F85"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4.6</w:t>
            </w:r>
          </w:p>
        </w:tc>
        <w:tc>
          <w:tcPr>
            <w:tcW w:w="374" w:type="pct"/>
            <w:tcBorders>
              <w:top w:val="nil"/>
              <w:left w:val="nil"/>
              <w:bottom w:val="nil"/>
              <w:right w:val="nil"/>
            </w:tcBorders>
            <w:noWrap/>
            <w:vAlign w:val="center"/>
            <w:hideMark/>
          </w:tcPr>
          <w:p w14:paraId="49F2AA9D" w14:textId="17BF76D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7D882CD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46</w:t>
            </w:r>
          </w:p>
        </w:tc>
        <w:tc>
          <w:tcPr>
            <w:tcW w:w="447" w:type="pct"/>
            <w:tcBorders>
              <w:top w:val="nil"/>
              <w:left w:val="nil"/>
              <w:bottom w:val="nil"/>
              <w:right w:val="nil"/>
            </w:tcBorders>
            <w:noWrap/>
            <w:vAlign w:val="center"/>
            <w:hideMark/>
          </w:tcPr>
          <w:p w14:paraId="6C2D0BD8" w14:textId="687AFF0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r w:rsidR="00AC2616">
              <w:rPr>
                <w:rFonts w:ascii="Calibri" w:eastAsia="Times New Roman" w:hAnsi="Calibri" w:cs="Calibri"/>
                <w:color w:val="000000"/>
                <w:sz w:val="20"/>
                <w:szCs w:val="20"/>
                <w:vertAlign w:val="superscript"/>
                <w:lang w:val="es-ES" w:eastAsia="es-ES"/>
              </w:rPr>
              <w:t xml:space="preserve"> </w:t>
            </w:r>
          </w:p>
        </w:tc>
        <w:tc>
          <w:tcPr>
            <w:tcW w:w="574" w:type="pct"/>
            <w:tcBorders>
              <w:top w:val="nil"/>
              <w:left w:val="nil"/>
              <w:bottom w:val="nil"/>
              <w:right w:val="nil"/>
            </w:tcBorders>
            <w:vAlign w:val="center"/>
            <w:hideMark/>
          </w:tcPr>
          <w:p w14:paraId="172C5249" w14:textId="16B36B3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r w:rsidR="00AC2616">
              <w:rPr>
                <w:rFonts w:ascii="Calibri" w:eastAsia="Times New Roman" w:hAnsi="Calibri" w:cs="Calibri"/>
                <w:color w:val="000000"/>
                <w:sz w:val="20"/>
                <w:szCs w:val="20"/>
                <w:vertAlign w:val="superscript"/>
                <w:lang w:val="es-ES" w:eastAsia="es-ES"/>
              </w:rPr>
              <w:t xml:space="preserve"> </w:t>
            </w:r>
          </w:p>
        </w:tc>
        <w:tc>
          <w:tcPr>
            <w:tcW w:w="573" w:type="pct"/>
            <w:tcBorders>
              <w:top w:val="nil"/>
              <w:left w:val="nil"/>
              <w:bottom w:val="nil"/>
              <w:right w:val="nil"/>
            </w:tcBorders>
            <w:noWrap/>
            <w:vAlign w:val="center"/>
            <w:hideMark/>
          </w:tcPr>
          <w:p w14:paraId="1A5D74E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r>
      <w:tr w:rsidR="005A484E" w14:paraId="296060E8" w14:textId="77777777" w:rsidTr="005A484E">
        <w:trPr>
          <w:trHeight w:val="300"/>
        </w:trPr>
        <w:tc>
          <w:tcPr>
            <w:tcW w:w="1082" w:type="pct"/>
            <w:tcBorders>
              <w:top w:val="nil"/>
              <w:left w:val="nil"/>
              <w:bottom w:val="nil"/>
              <w:right w:val="nil"/>
            </w:tcBorders>
            <w:noWrap/>
            <w:vAlign w:val="center"/>
            <w:hideMark/>
          </w:tcPr>
          <w:p w14:paraId="30F43B08"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Methoxyfenozide</w:t>
            </w:r>
          </w:p>
        </w:tc>
        <w:tc>
          <w:tcPr>
            <w:tcW w:w="369" w:type="pct"/>
            <w:tcBorders>
              <w:top w:val="nil"/>
              <w:left w:val="nil"/>
              <w:bottom w:val="nil"/>
              <w:right w:val="nil"/>
            </w:tcBorders>
            <w:noWrap/>
            <w:vAlign w:val="center"/>
            <w:hideMark/>
          </w:tcPr>
          <w:p w14:paraId="24896C3D" w14:textId="075FF2B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24.58</w:t>
            </w:r>
          </w:p>
        </w:tc>
        <w:tc>
          <w:tcPr>
            <w:tcW w:w="412" w:type="pct"/>
            <w:tcBorders>
              <w:top w:val="nil"/>
              <w:left w:val="nil"/>
              <w:bottom w:val="nil"/>
              <w:right w:val="nil"/>
            </w:tcBorders>
            <w:noWrap/>
            <w:vAlign w:val="center"/>
            <w:hideMark/>
          </w:tcPr>
          <w:p w14:paraId="470A1AD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19</w:t>
            </w:r>
          </w:p>
        </w:tc>
        <w:tc>
          <w:tcPr>
            <w:tcW w:w="412" w:type="pct"/>
            <w:tcBorders>
              <w:top w:val="nil"/>
              <w:left w:val="nil"/>
              <w:bottom w:val="nil"/>
              <w:right w:val="nil"/>
            </w:tcBorders>
            <w:noWrap/>
            <w:vAlign w:val="center"/>
            <w:hideMark/>
          </w:tcPr>
          <w:p w14:paraId="69B4197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3D42045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91</w:t>
            </w:r>
          </w:p>
        </w:tc>
        <w:tc>
          <w:tcPr>
            <w:tcW w:w="242" w:type="pct"/>
            <w:tcBorders>
              <w:top w:val="nil"/>
              <w:left w:val="nil"/>
              <w:bottom w:val="nil"/>
              <w:right w:val="nil"/>
            </w:tcBorders>
            <w:noWrap/>
            <w:vAlign w:val="center"/>
            <w:hideMark/>
          </w:tcPr>
          <w:p w14:paraId="28AE0940" w14:textId="71B56D7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4.1</w:t>
            </w:r>
          </w:p>
        </w:tc>
        <w:tc>
          <w:tcPr>
            <w:tcW w:w="374" w:type="pct"/>
            <w:tcBorders>
              <w:top w:val="nil"/>
              <w:left w:val="nil"/>
              <w:bottom w:val="nil"/>
              <w:right w:val="nil"/>
            </w:tcBorders>
            <w:noWrap/>
            <w:vAlign w:val="center"/>
            <w:hideMark/>
          </w:tcPr>
          <w:p w14:paraId="37A5AF32" w14:textId="1D9C853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A3EEDE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508</w:t>
            </w:r>
          </w:p>
        </w:tc>
        <w:tc>
          <w:tcPr>
            <w:tcW w:w="447" w:type="pct"/>
            <w:tcBorders>
              <w:top w:val="nil"/>
              <w:left w:val="nil"/>
              <w:bottom w:val="nil"/>
              <w:right w:val="nil"/>
            </w:tcBorders>
            <w:noWrap/>
            <w:vAlign w:val="center"/>
            <w:hideMark/>
          </w:tcPr>
          <w:p w14:paraId="0B3A71F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5C33EF6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4F73D28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w:t>
            </w:r>
          </w:p>
        </w:tc>
      </w:tr>
      <w:tr w:rsidR="005A484E" w14:paraId="774FBAB3" w14:textId="77777777" w:rsidTr="005A484E">
        <w:trPr>
          <w:trHeight w:val="300"/>
        </w:trPr>
        <w:tc>
          <w:tcPr>
            <w:tcW w:w="1082" w:type="pct"/>
            <w:tcBorders>
              <w:top w:val="nil"/>
              <w:left w:val="nil"/>
              <w:bottom w:val="nil"/>
              <w:right w:val="nil"/>
            </w:tcBorders>
            <w:noWrap/>
            <w:vAlign w:val="center"/>
            <w:hideMark/>
          </w:tcPr>
          <w:p w14:paraId="71727247"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Metobromuron</w:t>
            </w:r>
          </w:p>
        </w:tc>
        <w:tc>
          <w:tcPr>
            <w:tcW w:w="369" w:type="pct"/>
            <w:tcBorders>
              <w:top w:val="nil"/>
              <w:left w:val="nil"/>
              <w:bottom w:val="nil"/>
              <w:right w:val="nil"/>
            </w:tcBorders>
            <w:noWrap/>
            <w:vAlign w:val="center"/>
            <w:hideMark/>
          </w:tcPr>
          <w:p w14:paraId="4E97115E" w14:textId="01C6E3D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22.74</w:t>
            </w:r>
          </w:p>
        </w:tc>
        <w:tc>
          <w:tcPr>
            <w:tcW w:w="412" w:type="pct"/>
            <w:tcBorders>
              <w:top w:val="nil"/>
              <w:left w:val="nil"/>
              <w:bottom w:val="nil"/>
              <w:right w:val="nil"/>
            </w:tcBorders>
            <w:noWrap/>
            <w:vAlign w:val="center"/>
            <w:hideMark/>
          </w:tcPr>
          <w:p w14:paraId="14821B7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5E656A2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73A6D2B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98</w:t>
            </w:r>
          </w:p>
        </w:tc>
        <w:tc>
          <w:tcPr>
            <w:tcW w:w="242" w:type="pct"/>
            <w:tcBorders>
              <w:top w:val="nil"/>
              <w:left w:val="nil"/>
              <w:bottom w:val="nil"/>
              <w:right w:val="nil"/>
            </w:tcBorders>
            <w:noWrap/>
            <w:vAlign w:val="center"/>
            <w:hideMark/>
          </w:tcPr>
          <w:p w14:paraId="61EE307C" w14:textId="6E40A55B"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r w:rsidR="005A484E">
              <w:rPr>
                <w:rFonts w:ascii="Calibri" w:eastAsia="Times New Roman" w:hAnsi="Calibri" w:cs="Calibri"/>
                <w:color w:val="000000"/>
                <w:sz w:val="20"/>
                <w:szCs w:val="20"/>
                <w:lang w:val="es-ES" w:eastAsia="es-ES"/>
              </w:rPr>
              <w:t>.1</w:t>
            </w:r>
          </w:p>
        </w:tc>
        <w:tc>
          <w:tcPr>
            <w:tcW w:w="374" w:type="pct"/>
            <w:tcBorders>
              <w:top w:val="nil"/>
              <w:left w:val="nil"/>
              <w:bottom w:val="nil"/>
              <w:right w:val="nil"/>
            </w:tcBorders>
            <w:noWrap/>
            <w:vAlign w:val="center"/>
            <w:hideMark/>
          </w:tcPr>
          <w:p w14:paraId="09C6F0DF" w14:textId="443095F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30135D1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305</w:t>
            </w:r>
          </w:p>
        </w:tc>
        <w:tc>
          <w:tcPr>
            <w:tcW w:w="447" w:type="pct"/>
            <w:tcBorders>
              <w:top w:val="nil"/>
              <w:left w:val="nil"/>
              <w:bottom w:val="nil"/>
              <w:right w:val="nil"/>
            </w:tcBorders>
            <w:noWrap/>
            <w:vAlign w:val="center"/>
            <w:hideMark/>
          </w:tcPr>
          <w:p w14:paraId="71E769DC" w14:textId="6214727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r w:rsidR="00AC2616">
              <w:rPr>
                <w:rFonts w:ascii="Calibri" w:eastAsia="Times New Roman" w:hAnsi="Calibri" w:cs="Calibri"/>
                <w:color w:val="000000"/>
                <w:sz w:val="20"/>
                <w:szCs w:val="20"/>
                <w:vertAlign w:val="superscript"/>
                <w:lang w:val="es-ES" w:eastAsia="es-ES"/>
              </w:rPr>
              <w:t xml:space="preserve"> </w:t>
            </w:r>
          </w:p>
        </w:tc>
        <w:tc>
          <w:tcPr>
            <w:tcW w:w="574" w:type="pct"/>
            <w:tcBorders>
              <w:top w:val="nil"/>
              <w:left w:val="nil"/>
              <w:bottom w:val="nil"/>
              <w:right w:val="nil"/>
            </w:tcBorders>
            <w:vAlign w:val="center"/>
            <w:hideMark/>
          </w:tcPr>
          <w:p w14:paraId="55D51EB2" w14:textId="0B8861B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r w:rsidR="00AC2616">
              <w:rPr>
                <w:rFonts w:ascii="Calibri" w:eastAsia="Times New Roman" w:hAnsi="Calibri" w:cs="Calibri"/>
                <w:color w:val="000000"/>
                <w:sz w:val="20"/>
                <w:szCs w:val="20"/>
                <w:vertAlign w:val="superscript"/>
                <w:lang w:val="es-ES" w:eastAsia="es-ES"/>
              </w:rPr>
              <w:t xml:space="preserve"> </w:t>
            </w:r>
          </w:p>
        </w:tc>
        <w:tc>
          <w:tcPr>
            <w:tcW w:w="573" w:type="pct"/>
            <w:tcBorders>
              <w:top w:val="nil"/>
              <w:left w:val="nil"/>
              <w:bottom w:val="nil"/>
              <w:right w:val="nil"/>
            </w:tcBorders>
            <w:noWrap/>
            <w:vAlign w:val="center"/>
            <w:hideMark/>
          </w:tcPr>
          <w:p w14:paraId="6C07839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r>
      <w:tr w:rsidR="005A484E" w14:paraId="54494B28" w14:textId="77777777" w:rsidTr="005A484E">
        <w:trPr>
          <w:trHeight w:val="300"/>
        </w:trPr>
        <w:tc>
          <w:tcPr>
            <w:tcW w:w="1082" w:type="pct"/>
            <w:tcBorders>
              <w:top w:val="nil"/>
              <w:left w:val="nil"/>
              <w:bottom w:val="nil"/>
              <w:right w:val="nil"/>
            </w:tcBorders>
            <w:noWrap/>
            <w:vAlign w:val="center"/>
            <w:hideMark/>
          </w:tcPr>
          <w:p w14:paraId="48BA61A2"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Monocrotophos</w:t>
            </w:r>
          </w:p>
        </w:tc>
        <w:tc>
          <w:tcPr>
            <w:tcW w:w="369" w:type="pct"/>
            <w:tcBorders>
              <w:top w:val="nil"/>
              <w:left w:val="nil"/>
              <w:bottom w:val="nil"/>
              <w:right w:val="nil"/>
            </w:tcBorders>
            <w:noWrap/>
            <w:vAlign w:val="center"/>
            <w:hideMark/>
          </w:tcPr>
          <w:p w14:paraId="31406064" w14:textId="11603FB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4.13</w:t>
            </w:r>
          </w:p>
        </w:tc>
        <w:tc>
          <w:tcPr>
            <w:tcW w:w="412" w:type="pct"/>
            <w:tcBorders>
              <w:top w:val="nil"/>
              <w:left w:val="nil"/>
              <w:bottom w:val="nil"/>
              <w:right w:val="nil"/>
            </w:tcBorders>
            <w:noWrap/>
            <w:vAlign w:val="center"/>
            <w:hideMark/>
          </w:tcPr>
          <w:p w14:paraId="0DBE9C5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647FADE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267" w:type="pct"/>
            <w:tcBorders>
              <w:top w:val="nil"/>
              <w:left w:val="nil"/>
              <w:bottom w:val="nil"/>
              <w:right w:val="nil"/>
            </w:tcBorders>
            <w:noWrap/>
            <w:vAlign w:val="center"/>
            <w:hideMark/>
          </w:tcPr>
          <w:p w14:paraId="113F9F5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83</w:t>
            </w:r>
          </w:p>
        </w:tc>
        <w:tc>
          <w:tcPr>
            <w:tcW w:w="242" w:type="pct"/>
            <w:tcBorders>
              <w:top w:val="nil"/>
              <w:left w:val="nil"/>
              <w:bottom w:val="nil"/>
              <w:right w:val="nil"/>
            </w:tcBorders>
            <w:noWrap/>
            <w:vAlign w:val="center"/>
            <w:hideMark/>
          </w:tcPr>
          <w:p w14:paraId="50D14C7C" w14:textId="6A023A80"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r w:rsidR="005A484E">
              <w:rPr>
                <w:rFonts w:ascii="Calibri" w:eastAsia="Times New Roman" w:hAnsi="Calibri" w:cs="Calibri"/>
                <w:color w:val="000000"/>
                <w:sz w:val="20"/>
                <w:szCs w:val="20"/>
                <w:lang w:val="es-ES" w:eastAsia="es-ES"/>
              </w:rPr>
              <w:t>.9</w:t>
            </w:r>
          </w:p>
        </w:tc>
        <w:tc>
          <w:tcPr>
            <w:tcW w:w="374" w:type="pct"/>
            <w:tcBorders>
              <w:top w:val="nil"/>
              <w:left w:val="nil"/>
              <w:bottom w:val="nil"/>
              <w:right w:val="nil"/>
            </w:tcBorders>
            <w:noWrap/>
            <w:vAlign w:val="center"/>
            <w:hideMark/>
          </w:tcPr>
          <w:p w14:paraId="08701681" w14:textId="45F853C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4F1C041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w:t>
            </w:r>
          </w:p>
        </w:tc>
        <w:tc>
          <w:tcPr>
            <w:tcW w:w="447" w:type="pct"/>
            <w:tcBorders>
              <w:top w:val="nil"/>
              <w:left w:val="nil"/>
              <w:bottom w:val="nil"/>
              <w:right w:val="nil"/>
            </w:tcBorders>
            <w:noWrap/>
            <w:vAlign w:val="center"/>
            <w:hideMark/>
          </w:tcPr>
          <w:p w14:paraId="00D5CD2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252C597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3170ED3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-18</w:t>
            </w:r>
          </w:p>
        </w:tc>
      </w:tr>
      <w:tr w:rsidR="005A484E" w14:paraId="1B131BA9" w14:textId="77777777" w:rsidTr="005A484E">
        <w:trPr>
          <w:trHeight w:val="300"/>
        </w:trPr>
        <w:tc>
          <w:tcPr>
            <w:tcW w:w="1082" w:type="pct"/>
            <w:tcBorders>
              <w:top w:val="nil"/>
              <w:left w:val="nil"/>
              <w:bottom w:val="nil"/>
              <w:right w:val="nil"/>
            </w:tcBorders>
            <w:noWrap/>
            <w:vAlign w:val="center"/>
            <w:hideMark/>
          </w:tcPr>
          <w:p w14:paraId="1AD51C81"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Myclobutanil</w:t>
            </w:r>
          </w:p>
        </w:tc>
        <w:tc>
          <w:tcPr>
            <w:tcW w:w="369" w:type="pct"/>
            <w:tcBorders>
              <w:top w:val="nil"/>
              <w:left w:val="nil"/>
              <w:bottom w:val="nil"/>
              <w:right w:val="nil"/>
            </w:tcBorders>
            <w:noWrap/>
            <w:vAlign w:val="center"/>
            <w:hideMark/>
          </w:tcPr>
          <w:p w14:paraId="7CB35049" w14:textId="60DBC74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23.99</w:t>
            </w:r>
          </w:p>
        </w:tc>
        <w:tc>
          <w:tcPr>
            <w:tcW w:w="412" w:type="pct"/>
            <w:tcBorders>
              <w:top w:val="nil"/>
              <w:left w:val="nil"/>
              <w:bottom w:val="nil"/>
              <w:right w:val="nil"/>
            </w:tcBorders>
            <w:noWrap/>
            <w:vAlign w:val="center"/>
            <w:hideMark/>
          </w:tcPr>
          <w:p w14:paraId="061BEF0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78AE297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4C79F4C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104</w:t>
            </w:r>
          </w:p>
        </w:tc>
        <w:tc>
          <w:tcPr>
            <w:tcW w:w="242" w:type="pct"/>
            <w:tcBorders>
              <w:top w:val="nil"/>
              <w:left w:val="nil"/>
              <w:bottom w:val="nil"/>
              <w:right w:val="nil"/>
            </w:tcBorders>
            <w:noWrap/>
            <w:vAlign w:val="center"/>
            <w:hideMark/>
          </w:tcPr>
          <w:p w14:paraId="7DB14166" w14:textId="4CF1407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10.4</w:t>
            </w:r>
          </w:p>
        </w:tc>
        <w:tc>
          <w:tcPr>
            <w:tcW w:w="374" w:type="pct"/>
            <w:tcBorders>
              <w:top w:val="nil"/>
              <w:left w:val="nil"/>
              <w:bottom w:val="nil"/>
              <w:right w:val="nil"/>
            </w:tcBorders>
            <w:noWrap/>
            <w:vAlign w:val="center"/>
            <w:hideMark/>
          </w:tcPr>
          <w:p w14:paraId="1426D999" w14:textId="3F0A083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317679A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149</w:t>
            </w:r>
          </w:p>
        </w:tc>
        <w:tc>
          <w:tcPr>
            <w:tcW w:w="447" w:type="pct"/>
            <w:tcBorders>
              <w:top w:val="nil"/>
              <w:left w:val="nil"/>
              <w:bottom w:val="nil"/>
              <w:right w:val="nil"/>
            </w:tcBorders>
            <w:noWrap/>
            <w:vAlign w:val="center"/>
            <w:hideMark/>
          </w:tcPr>
          <w:p w14:paraId="2925E8E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2E652C6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7A654B9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r>
      <w:tr w:rsidR="005A484E" w14:paraId="7FB18B17" w14:textId="77777777" w:rsidTr="005A484E">
        <w:trPr>
          <w:trHeight w:val="300"/>
        </w:trPr>
        <w:tc>
          <w:tcPr>
            <w:tcW w:w="1082" w:type="pct"/>
            <w:tcBorders>
              <w:top w:val="nil"/>
              <w:left w:val="nil"/>
              <w:bottom w:val="nil"/>
              <w:right w:val="nil"/>
            </w:tcBorders>
            <w:noWrap/>
            <w:vAlign w:val="center"/>
            <w:hideMark/>
          </w:tcPr>
          <w:p w14:paraId="4718D07A"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Nitenpyram</w:t>
            </w:r>
          </w:p>
        </w:tc>
        <w:tc>
          <w:tcPr>
            <w:tcW w:w="369" w:type="pct"/>
            <w:tcBorders>
              <w:top w:val="nil"/>
              <w:left w:val="nil"/>
              <w:bottom w:val="nil"/>
              <w:right w:val="nil"/>
            </w:tcBorders>
            <w:noWrap/>
            <w:vAlign w:val="center"/>
            <w:hideMark/>
          </w:tcPr>
          <w:p w14:paraId="1E02A6FF" w14:textId="198E25B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3.48</w:t>
            </w:r>
          </w:p>
        </w:tc>
        <w:tc>
          <w:tcPr>
            <w:tcW w:w="412" w:type="pct"/>
            <w:tcBorders>
              <w:top w:val="nil"/>
              <w:left w:val="nil"/>
              <w:bottom w:val="nil"/>
              <w:right w:val="nil"/>
            </w:tcBorders>
            <w:noWrap/>
            <w:vAlign w:val="center"/>
            <w:hideMark/>
          </w:tcPr>
          <w:p w14:paraId="66CD53D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6E16125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267" w:type="pct"/>
            <w:tcBorders>
              <w:top w:val="nil"/>
              <w:left w:val="nil"/>
              <w:bottom w:val="nil"/>
              <w:right w:val="nil"/>
            </w:tcBorders>
            <w:noWrap/>
            <w:vAlign w:val="center"/>
            <w:hideMark/>
          </w:tcPr>
          <w:p w14:paraId="5FCB103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99</w:t>
            </w:r>
          </w:p>
        </w:tc>
        <w:tc>
          <w:tcPr>
            <w:tcW w:w="242" w:type="pct"/>
            <w:tcBorders>
              <w:top w:val="nil"/>
              <w:left w:val="nil"/>
              <w:bottom w:val="nil"/>
              <w:right w:val="nil"/>
            </w:tcBorders>
            <w:noWrap/>
            <w:vAlign w:val="center"/>
            <w:hideMark/>
          </w:tcPr>
          <w:p w14:paraId="0C38E745" w14:textId="2C05D42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7.6</w:t>
            </w:r>
          </w:p>
        </w:tc>
        <w:tc>
          <w:tcPr>
            <w:tcW w:w="374" w:type="pct"/>
            <w:tcBorders>
              <w:top w:val="nil"/>
              <w:left w:val="nil"/>
              <w:bottom w:val="nil"/>
              <w:right w:val="nil"/>
            </w:tcBorders>
            <w:noWrap/>
            <w:vAlign w:val="center"/>
            <w:hideMark/>
          </w:tcPr>
          <w:p w14:paraId="7E0CEFC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5157512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264</w:t>
            </w:r>
          </w:p>
        </w:tc>
        <w:tc>
          <w:tcPr>
            <w:tcW w:w="447" w:type="pct"/>
            <w:tcBorders>
              <w:top w:val="nil"/>
              <w:left w:val="nil"/>
              <w:bottom w:val="nil"/>
              <w:right w:val="nil"/>
            </w:tcBorders>
            <w:noWrap/>
            <w:vAlign w:val="center"/>
            <w:hideMark/>
          </w:tcPr>
          <w:p w14:paraId="1DD01C8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53E25F9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2E7954A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-17</w:t>
            </w:r>
          </w:p>
        </w:tc>
      </w:tr>
      <w:tr w:rsidR="005A484E" w14:paraId="0660AFB4" w14:textId="77777777" w:rsidTr="005A484E">
        <w:trPr>
          <w:trHeight w:val="300"/>
        </w:trPr>
        <w:tc>
          <w:tcPr>
            <w:tcW w:w="1082" w:type="pct"/>
            <w:tcBorders>
              <w:top w:val="nil"/>
              <w:left w:val="nil"/>
              <w:bottom w:val="nil"/>
              <w:right w:val="nil"/>
            </w:tcBorders>
            <w:noWrap/>
            <w:vAlign w:val="center"/>
            <w:hideMark/>
          </w:tcPr>
          <w:p w14:paraId="5931FE4B"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Norflurazon</w:t>
            </w:r>
          </w:p>
        </w:tc>
        <w:tc>
          <w:tcPr>
            <w:tcW w:w="369" w:type="pct"/>
            <w:tcBorders>
              <w:top w:val="nil"/>
              <w:left w:val="nil"/>
              <w:bottom w:val="nil"/>
              <w:right w:val="nil"/>
            </w:tcBorders>
            <w:noWrap/>
            <w:vAlign w:val="center"/>
            <w:hideMark/>
          </w:tcPr>
          <w:p w14:paraId="6DF576B5" w14:textId="6B4E593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22.75</w:t>
            </w:r>
          </w:p>
        </w:tc>
        <w:tc>
          <w:tcPr>
            <w:tcW w:w="412" w:type="pct"/>
            <w:tcBorders>
              <w:top w:val="nil"/>
              <w:left w:val="nil"/>
              <w:bottom w:val="nil"/>
              <w:right w:val="nil"/>
            </w:tcBorders>
            <w:noWrap/>
            <w:vAlign w:val="center"/>
            <w:hideMark/>
          </w:tcPr>
          <w:p w14:paraId="7CD7FA6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04AF57C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55C6627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105</w:t>
            </w:r>
          </w:p>
        </w:tc>
        <w:tc>
          <w:tcPr>
            <w:tcW w:w="242" w:type="pct"/>
            <w:tcBorders>
              <w:top w:val="nil"/>
              <w:left w:val="nil"/>
              <w:bottom w:val="nil"/>
              <w:right w:val="nil"/>
            </w:tcBorders>
            <w:noWrap/>
            <w:vAlign w:val="center"/>
            <w:hideMark/>
          </w:tcPr>
          <w:p w14:paraId="36BBBFBA" w14:textId="33088EF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12.8</w:t>
            </w:r>
          </w:p>
        </w:tc>
        <w:tc>
          <w:tcPr>
            <w:tcW w:w="374" w:type="pct"/>
            <w:tcBorders>
              <w:top w:val="nil"/>
              <w:left w:val="nil"/>
              <w:bottom w:val="nil"/>
              <w:right w:val="nil"/>
            </w:tcBorders>
            <w:noWrap/>
            <w:vAlign w:val="center"/>
            <w:hideMark/>
          </w:tcPr>
          <w:p w14:paraId="5BB71644" w14:textId="5DD1619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19DE046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230</w:t>
            </w:r>
          </w:p>
        </w:tc>
        <w:tc>
          <w:tcPr>
            <w:tcW w:w="447" w:type="pct"/>
            <w:tcBorders>
              <w:top w:val="nil"/>
              <w:left w:val="nil"/>
              <w:bottom w:val="nil"/>
              <w:right w:val="nil"/>
            </w:tcBorders>
            <w:noWrap/>
            <w:vAlign w:val="center"/>
            <w:hideMark/>
          </w:tcPr>
          <w:p w14:paraId="755C754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770C210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275BC35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r>
      <w:tr w:rsidR="005A484E" w14:paraId="4703A7E5" w14:textId="77777777" w:rsidTr="005A484E">
        <w:trPr>
          <w:trHeight w:val="300"/>
        </w:trPr>
        <w:tc>
          <w:tcPr>
            <w:tcW w:w="1082" w:type="pct"/>
            <w:tcBorders>
              <w:top w:val="nil"/>
              <w:left w:val="nil"/>
              <w:bottom w:val="nil"/>
              <w:right w:val="nil"/>
            </w:tcBorders>
            <w:noWrap/>
            <w:vAlign w:val="center"/>
            <w:hideMark/>
          </w:tcPr>
          <w:p w14:paraId="4641457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Omethoate</w:t>
            </w:r>
          </w:p>
        </w:tc>
        <w:tc>
          <w:tcPr>
            <w:tcW w:w="369" w:type="pct"/>
            <w:tcBorders>
              <w:top w:val="nil"/>
              <w:left w:val="nil"/>
              <w:bottom w:val="nil"/>
              <w:right w:val="nil"/>
            </w:tcBorders>
            <w:noWrap/>
            <w:vAlign w:val="center"/>
            <w:hideMark/>
          </w:tcPr>
          <w:p w14:paraId="51138F9F" w14:textId="7D22AF7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3.98</w:t>
            </w:r>
          </w:p>
        </w:tc>
        <w:tc>
          <w:tcPr>
            <w:tcW w:w="412" w:type="pct"/>
            <w:tcBorders>
              <w:top w:val="nil"/>
              <w:left w:val="nil"/>
              <w:bottom w:val="nil"/>
              <w:right w:val="nil"/>
            </w:tcBorders>
            <w:noWrap/>
            <w:vAlign w:val="center"/>
            <w:hideMark/>
          </w:tcPr>
          <w:p w14:paraId="76799DF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32AE6A2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267" w:type="pct"/>
            <w:tcBorders>
              <w:top w:val="nil"/>
              <w:left w:val="nil"/>
              <w:bottom w:val="nil"/>
              <w:right w:val="nil"/>
            </w:tcBorders>
            <w:noWrap/>
            <w:vAlign w:val="center"/>
            <w:hideMark/>
          </w:tcPr>
          <w:p w14:paraId="682ADDB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242" w:type="pct"/>
            <w:tcBorders>
              <w:top w:val="nil"/>
              <w:left w:val="nil"/>
              <w:bottom w:val="nil"/>
              <w:right w:val="nil"/>
            </w:tcBorders>
            <w:noWrap/>
            <w:vAlign w:val="center"/>
            <w:hideMark/>
          </w:tcPr>
          <w:p w14:paraId="4F879762" w14:textId="710A8DE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1.9</w:t>
            </w:r>
          </w:p>
        </w:tc>
        <w:tc>
          <w:tcPr>
            <w:tcW w:w="374" w:type="pct"/>
            <w:tcBorders>
              <w:top w:val="nil"/>
              <w:left w:val="nil"/>
              <w:bottom w:val="nil"/>
              <w:right w:val="nil"/>
            </w:tcBorders>
            <w:noWrap/>
            <w:vAlign w:val="center"/>
            <w:hideMark/>
          </w:tcPr>
          <w:p w14:paraId="1FC75A67" w14:textId="778533A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3DE3E60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200</w:t>
            </w:r>
          </w:p>
        </w:tc>
        <w:tc>
          <w:tcPr>
            <w:tcW w:w="447" w:type="pct"/>
            <w:tcBorders>
              <w:top w:val="nil"/>
              <w:left w:val="nil"/>
              <w:bottom w:val="nil"/>
              <w:right w:val="nil"/>
            </w:tcBorders>
            <w:noWrap/>
            <w:vAlign w:val="center"/>
            <w:hideMark/>
          </w:tcPr>
          <w:p w14:paraId="6AFD693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16BB7EA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31F60AA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r>
      <w:tr w:rsidR="005A484E" w14:paraId="015599AD" w14:textId="77777777" w:rsidTr="005A484E">
        <w:trPr>
          <w:trHeight w:val="300"/>
        </w:trPr>
        <w:tc>
          <w:tcPr>
            <w:tcW w:w="1082" w:type="pct"/>
            <w:tcBorders>
              <w:top w:val="nil"/>
              <w:left w:val="nil"/>
              <w:bottom w:val="nil"/>
              <w:right w:val="nil"/>
            </w:tcBorders>
            <w:noWrap/>
            <w:vAlign w:val="center"/>
            <w:hideMark/>
          </w:tcPr>
          <w:p w14:paraId="724CE65D"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Oxadixyl</w:t>
            </w:r>
          </w:p>
        </w:tc>
        <w:tc>
          <w:tcPr>
            <w:tcW w:w="369" w:type="pct"/>
            <w:tcBorders>
              <w:top w:val="nil"/>
              <w:left w:val="nil"/>
              <w:bottom w:val="nil"/>
              <w:right w:val="nil"/>
            </w:tcBorders>
            <w:noWrap/>
            <w:vAlign w:val="center"/>
            <w:hideMark/>
          </w:tcPr>
          <w:p w14:paraId="0B2E6663" w14:textId="37AE0B7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20.41</w:t>
            </w:r>
          </w:p>
        </w:tc>
        <w:tc>
          <w:tcPr>
            <w:tcW w:w="412" w:type="pct"/>
            <w:tcBorders>
              <w:top w:val="nil"/>
              <w:left w:val="nil"/>
              <w:bottom w:val="nil"/>
              <w:right w:val="nil"/>
            </w:tcBorders>
            <w:noWrap/>
            <w:vAlign w:val="center"/>
            <w:hideMark/>
          </w:tcPr>
          <w:p w14:paraId="0E1AAD5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412" w:type="pct"/>
            <w:tcBorders>
              <w:top w:val="nil"/>
              <w:left w:val="nil"/>
              <w:bottom w:val="nil"/>
              <w:right w:val="nil"/>
            </w:tcBorders>
            <w:noWrap/>
            <w:vAlign w:val="center"/>
            <w:hideMark/>
          </w:tcPr>
          <w:p w14:paraId="3077F5F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267" w:type="pct"/>
            <w:tcBorders>
              <w:top w:val="nil"/>
              <w:left w:val="nil"/>
              <w:bottom w:val="nil"/>
              <w:right w:val="nil"/>
            </w:tcBorders>
            <w:noWrap/>
            <w:vAlign w:val="center"/>
            <w:hideMark/>
          </w:tcPr>
          <w:p w14:paraId="0523A9A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75</w:t>
            </w:r>
          </w:p>
        </w:tc>
        <w:tc>
          <w:tcPr>
            <w:tcW w:w="242" w:type="pct"/>
            <w:tcBorders>
              <w:top w:val="nil"/>
              <w:left w:val="nil"/>
              <w:bottom w:val="nil"/>
              <w:right w:val="nil"/>
            </w:tcBorders>
            <w:noWrap/>
            <w:vAlign w:val="center"/>
            <w:hideMark/>
          </w:tcPr>
          <w:p w14:paraId="4430F404" w14:textId="60B1F2F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7.9</w:t>
            </w:r>
          </w:p>
        </w:tc>
        <w:tc>
          <w:tcPr>
            <w:tcW w:w="374" w:type="pct"/>
            <w:tcBorders>
              <w:top w:val="nil"/>
              <w:left w:val="nil"/>
              <w:bottom w:val="nil"/>
              <w:right w:val="nil"/>
            </w:tcBorders>
            <w:noWrap/>
            <w:vAlign w:val="center"/>
            <w:hideMark/>
          </w:tcPr>
          <w:p w14:paraId="250E10B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27A3754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134</w:t>
            </w:r>
          </w:p>
        </w:tc>
        <w:tc>
          <w:tcPr>
            <w:tcW w:w="447" w:type="pct"/>
            <w:tcBorders>
              <w:top w:val="nil"/>
              <w:left w:val="nil"/>
              <w:bottom w:val="nil"/>
              <w:right w:val="nil"/>
            </w:tcBorders>
            <w:noWrap/>
            <w:vAlign w:val="center"/>
            <w:hideMark/>
          </w:tcPr>
          <w:p w14:paraId="44D7CF6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263BB63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5BCA777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299036C3" w14:textId="77777777" w:rsidTr="005A484E">
        <w:trPr>
          <w:trHeight w:val="300"/>
        </w:trPr>
        <w:tc>
          <w:tcPr>
            <w:tcW w:w="1082" w:type="pct"/>
            <w:tcBorders>
              <w:top w:val="nil"/>
              <w:left w:val="nil"/>
              <w:bottom w:val="nil"/>
              <w:right w:val="nil"/>
            </w:tcBorders>
            <w:noWrap/>
            <w:vAlign w:val="center"/>
            <w:hideMark/>
          </w:tcPr>
          <w:p w14:paraId="4BF530FA"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Oxamyl</w:t>
            </w:r>
          </w:p>
        </w:tc>
        <w:tc>
          <w:tcPr>
            <w:tcW w:w="369" w:type="pct"/>
            <w:tcBorders>
              <w:top w:val="nil"/>
              <w:left w:val="nil"/>
              <w:bottom w:val="nil"/>
              <w:right w:val="nil"/>
            </w:tcBorders>
            <w:noWrap/>
            <w:vAlign w:val="center"/>
            <w:hideMark/>
          </w:tcPr>
          <w:p w14:paraId="1864CA54" w14:textId="1ED8B27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7.73</w:t>
            </w:r>
          </w:p>
        </w:tc>
        <w:tc>
          <w:tcPr>
            <w:tcW w:w="412" w:type="pct"/>
            <w:tcBorders>
              <w:top w:val="nil"/>
              <w:left w:val="nil"/>
              <w:bottom w:val="nil"/>
              <w:right w:val="nil"/>
            </w:tcBorders>
            <w:noWrap/>
            <w:vAlign w:val="center"/>
            <w:hideMark/>
          </w:tcPr>
          <w:p w14:paraId="6DB2BFD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7D76BEA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4F7DBA6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242" w:type="pct"/>
            <w:tcBorders>
              <w:top w:val="nil"/>
              <w:left w:val="nil"/>
              <w:bottom w:val="nil"/>
              <w:right w:val="nil"/>
            </w:tcBorders>
            <w:noWrap/>
            <w:vAlign w:val="center"/>
            <w:hideMark/>
          </w:tcPr>
          <w:p w14:paraId="2564ED3E" w14:textId="21BDAB2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9.1</w:t>
            </w:r>
          </w:p>
        </w:tc>
        <w:tc>
          <w:tcPr>
            <w:tcW w:w="374" w:type="pct"/>
            <w:tcBorders>
              <w:top w:val="nil"/>
              <w:left w:val="nil"/>
              <w:bottom w:val="nil"/>
              <w:right w:val="nil"/>
            </w:tcBorders>
            <w:noWrap/>
            <w:vAlign w:val="center"/>
            <w:hideMark/>
          </w:tcPr>
          <w:p w14:paraId="2BEE259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6A25B37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265</w:t>
            </w:r>
          </w:p>
        </w:tc>
        <w:tc>
          <w:tcPr>
            <w:tcW w:w="447" w:type="pct"/>
            <w:tcBorders>
              <w:top w:val="nil"/>
              <w:left w:val="nil"/>
              <w:bottom w:val="nil"/>
              <w:right w:val="nil"/>
            </w:tcBorders>
            <w:noWrap/>
            <w:vAlign w:val="center"/>
            <w:hideMark/>
          </w:tcPr>
          <w:p w14:paraId="4362448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2BECC62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357A22A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r>
      <w:tr w:rsidR="005A484E" w14:paraId="06F65C85" w14:textId="77777777" w:rsidTr="005A484E">
        <w:trPr>
          <w:trHeight w:val="300"/>
        </w:trPr>
        <w:tc>
          <w:tcPr>
            <w:tcW w:w="1082" w:type="pct"/>
            <w:tcBorders>
              <w:top w:val="nil"/>
              <w:left w:val="nil"/>
              <w:bottom w:val="nil"/>
              <w:right w:val="nil"/>
            </w:tcBorders>
            <w:noWrap/>
            <w:vAlign w:val="center"/>
            <w:hideMark/>
          </w:tcPr>
          <w:p w14:paraId="1C91A55E"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lastRenderedPageBreak/>
              <w:t>Oxyfluorfen</w:t>
            </w:r>
          </w:p>
        </w:tc>
        <w:tc>
          <w:tcPr>
            <w:tcW w:w="369" w:type="pct"/>
            <w:tcBorders>
              <w:top w:val="nil"/>
              <w:left w:val="nil"/>
              <w:bottom w:val="nil"/>
              <w:right w:val="nil"/>
            </w:tcBorders>
            <w:noWrap/>
            <w:vAlign w:val="center"/>
            <w:hideMark/>
          </w:tcPr>
          <w:p w14:paraId="1A81C86A" w14:textId="5FEA249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24.65</w:t>
            </w:r>
          </w:p>
        </w:tc>
        <w:tc>
          <w:tcPr>
            <w:tcW w:w="412" w:type="pct"/>
            <w:tcBorders>
              <w:top w:val="nil"/>
              <w:left w:val="nil"/>
              <w:bottom w:val="nil"/>
              <w:right w:val="nil"/>
            </w:tcBorders>
            <w:noWrap/>
            <w:vAlign w:val="center"/>
            <w:hideMark/>
          </w:tcPr>
          <w:p w14:paraId="7FF245F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412" w:type="pct"/>
            <w:tcBorders>
              <w:top w:val="nil"/>
              <w:left w:val="nil"/>
              <w:bottom w:val="nil"/>
              <w:right w:val="nil"/>
            </w:tcBorders>
            <w:noWrap/>
            <w:vAlign w:val="center"/>
            <w:hideMark/>
          </w:tcPr>
          <w:p w14:paraId="0C74506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267" w:type="pct"/>
            <w:tcBorders>
              <w:top w:val="nil"/>
              <w:left w:val="nil"/>
              <w:bottom w:val="nil"/>
              <w:right w:val="nil"/>
            </w:tcBorders>
            <w:noWrap/>
            <w:vAlign w:val="center"/>
            <w:hideMark/>
          </w:tcPr>
          <w:p w14:paraId="653C861B" w14:textId="33C0937D" w:rsidR="005A484E" w:rsidRDefault="00D016A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95</w:t>
            </w:r>
          </w:p>
        </w:tc>
        <w:tc>
          <w:tcPr>
            <w:tcW w:w="242" w:type="pct"/>
            <w:tcBorders>
              <w:top w:val="nil"/>
              <w:left w:val="nil"/>
              <w:bottom w:val="nil"/>
              <w:right w:val="nil"/>
            </w:tcBorders>
            <w:noWrap/>
            <w:vAlign w:val="center"/>
            <w:hideMark/>
          </w:tcPr>
          <w:p w14:paraId="5DF1B716" w14:textId="7DB70BE7"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r w:rsidR="005A484E">
              <w:rPr>
                <w:rFonts w:ascii="Calibri" w:eastAsia="Times New Roman" w:hAnsi="Calibri" w:cs="Calibri"/>
                <w:color w:val="000000"/>
                <w:sz w:val="20"/>
                <w:szCs w:val="20"/>
                <w:lang w:val="es-ES" w:eastAsia="es-ES"/>
              </w:rPr>
              <w:t>.8</w:t>
            </w:r>
          </w:p>
        </w:tc>
        <w:tc>
          <w:tcPr>
            <w:tcW w:w="374" w:type="pct"/>
            <w:tcBorders>
              <w:top w:val="nil"/>
              <w:left w:val="nil"/>
              <w:bottom w:val="nil"/>
              <w:right w:val="nil"/>
            </w:tcBorders>
            <w:noWrap/>
            <w:vAlign w:val="center"/>
            <w:hideMark/>
          </w:tcPr>
          <w:p w14:paraId="1D09BBC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1976AE7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187</w:t>
            </w:r>
          </w:p>
        </w:tc>
        <w:tc>
          <w:tcPr>
            <w:tcW w:w="447" w:type="pct"/>
            <w:tcBorders>
              <w:top w:val="nil"/>
              <w:left w:val="nil"/>
              <w:bottom w:val="nil"/>
              <w:right w:val="nil"/>
            </w:tcBorders>
            <w:noWrap/>
            <w:vAlign w:val="center"/>
            <w:hideMark/>
          </w:tcPr>
          <w:p w14:paraId="7910FDB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1000</w:t>
            </w:r>
          </w:p>
        </w:tc>
        <w:tc>
          <w:tcPr>
            <w:tcW w:w="574" w:type="pct"/>
            <w:tcBorders>
              <w:top w:val="nil"/>
              <w:left w:val="nil"/>
              <w:bottom w:val="nil"/>
              <w:right w:val="nil"/>
            </w:tcBorders>
            <w:vAlign w:val="center"/>
            <w:hideMark/>
          </w:tcPr>
          <w:p w14:paraId="1BE390C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5000</w:t>
            </w:r>
          </w:p>
        </w:tc>
        <w:tc>
          <w:tcPr>
            <w:tcW w:w="573" w:type="pct"/>
            <w:tcBorders>
              <w:top w:val="nil"/>
              <w:left w:val="nil"/>
              <w:bottom w:val="nil"/>
              <w:right w:val="nil"/>
            </w:tcBorders>
            <w:noWrap/>
            <w:vAlign w:val="center"/>
            <w:hideMark/>
          </w:tcPr>
          <w:p w14:paraId="04352C6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w:t>
            </w:r>
          </w:p>
        </w:tc>
      </w:tr>
      <w:tr w:rsidR="005A484E" w14:paraId="753E85EB" w14:textId="77777777" w:rsidTr="005A484E">
        <w:trPr>
          <w:trHeight w:val="300"/>
        </w:trPr>
        <w:tc>
          <w:tcPr>
            <w:tcW w:w="1082" w:type="pct"/>
            <w:tcBorders>
              <w:top w:val="nil"/>
              <w:left w:val="nil"/>
              <w:bottom w:val="nil"/>
              <w:right w:val="nil"/>
            </w:tcBorders>
            <w:noWrap/>
            <w:vAlign w:val="center"/>
            <w:hideMark/>
          </w:tcPr>
          <w:p w14:paraId="344804A7"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Paclobutrazol</w:t>
            </w:r>
          </w:p>
        </w:tc>
        <w:tc>
          <w:tcPr>
            <w:tcW w:w="369" w:type="pct"/>
            <w:tcBorders>
              <w:top w:val="nil"/>
              <w:left w:val="nil"/>
              <w:bottom w:val="nil"/>
              <w:right w:val="nil"/>
            </w:tcBorders>
            <w:noWrap/>
            <w:vAlign w:val="center"/>
            <w:hideMark/>
          </w:tcPr>
          <w:p w14:paraId="49E74632" w14:textId="3883112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23.42</w:t>
            </w:r>
          </w:p>
        </w:tc>
        <w:tc>
          <w:tcPr>
            <w:tcW w:w="412" w:type="pct"/>
            <w:tcBorders>
              <w:top w:val="nil"/>
              <w:left w:val="nil"/>
              <w:bottom w:val="nil"/>
              <w:right w:val="nil"/>
            </w:tcBorders>
            <w:noWrap/>
            <w:vAlign w:val="center"/>
            <w:hideMark/>
          </w:tcPr>
          <w:p w14:paraId="487CC99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764EDFD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4AED9B6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88</w:t>
            </w:r>
          </w:p>
        </w:tc>
        <w:tc>
          <w:tcPr>
            <w:tcW w:w="242" w:type="pct"/>
            <w:tcBorders>
              <w:top w:val="nil"/>
              <w:left w:val="nil"/>
              <w:bottom w:val="nil"/>
              <w:right w:val="nil"/>
            </w:tcBorders>
            <w:noWrap/>
            <w:vAlign w:val="center"/>
            <w:hideMark/>
          </w:tcPr>
          <w:p w14:paraId="186FEB6E" w14:textId="1AF54F6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11.5</w:t>
            </w:r>
          </w:p>
        </w:tc>
        <w:tc>
          <w:tcPr>
            <w:tcW w:w="374" w:type="pct"/>
            <w:tcBorders>
              <w:top w:val="nil"/>
              <w:left w:val="nil"/>
              <w:bottom w:val="nil"/>
              <w:right w:val="nil"/>
            </w:tcBorders>
            <w:noWrap/>
            <w:vAlign w:val="center"/>
            <w:hideMark/>
          </w:tcPr>
          <w:p w14:paraId="18A79E19" w14:textId="3336EFE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7168F55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607</w:t>
            </w:r>
          </w:p>
        </w:tc>
        <w:tc>
          <w:tcPr>
            <w:tcW w:w="447" w:type="pct"/>
            <w:tcBorders>
              <w:top w:val="nil"/>
              <w:left w:val="nil"/>
              <w:bottom w:val="nil"/>
              <w:right w:val="nil"/>
            </w:tcBorders>
            <w:noWrap/>
            <w:vAlign w:val="center"/>
            <w:hideMark/>
          </w:tcPr>
          <w:p w14:paraId="629885F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500</w:t>
            </w:r>
          </w:p>
        </w:tc>
        <w:tc>
          <w:tcPr>
            <w:tcW w:w="574" w:type="pct"/>
            <w:tcBorders>
              <w:top w:val="nil"/>
              <w:left w:val="nil"/>
              <w:bottom w:val="nil"/>
              <w:right w:val="nil"/>
            </w:tcBorders>
            <w:vAlign w:val="center"/>
            <w:hideMark/>
          </w:tcPr>
          <w:p w14:paraId="1057FE5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2500</w:t>
            </w:r>
          </w:p>
        </w:tc>
        <w:tc>
          <w:tcPr>
            <w:tcW w:w="573" w:type="pct"/>
            <w:tcBorders>
              <w:top w:val="nil"/>
              <w:left w:val="nil"/>
              <w:bottom w:val="nil"/>
              <w:right w:val="nil"/>
            </w:tcBorders>
            <w:noWrap/>
            <w:vAlign w:val="center"/>
            <w:hideMark/>
          </w:tcPr>
          <w:p w14:paraId="1AC43C0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r>
      <w:tr w:rsidR="005A484E" w14:paraId="56F580D4" w14:textId="77777777" w:rsidTr="005A484E">
        <w:trPr>
          <w:trHeight w:val="300"/>
        </w:trPr>
        <w:tc>
          <w:tcPr>
            <w:tcW w:w="1082" w:type="pct"/>
            <w:tcBorders>
              <w:top w:val="nil"/>
              <w:left w:val="nil"/>
              <w:bottom w:val="nil"/>
              <w:right w:val="nil"/>
            </w:tcBorders>
            <w:noWrap/>
            <w:vAlign w:val="center"/>
            <w:hideMark/>
          </w:tcPr>
          <w:p w14:paraId="7AA471DE"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Paraoxon methyl</w:t>
            </w:r>
          </w:p>
        </w:tc>
        <w:tc>
          <w:tcPr>
            <w:tcW w:w="369" w:type="pct"/>
            <w:tcBorders>
              <w:top w:val="nil"/>
              <w:left w:val="nil"/>
              <w:bottom w:val="nil"/>
              <w:right w:val="nil"/>
            </w:tcBorders>
            <w:noWrap/>
            <w:vAlign w:val="center"/>
            <w:hideMark/>
          </w:tcPr>
          <w:p w14:paraId="11B14843" w14:textId="481551E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20.64</w:t>
            </w:r>
          </w:p>
        </w:tc>
        <w:tc>
          <w:tcPr>
            <w:tcW w:w="412" w:type="pct"/>
            <w:tcBorders>
              <w:top w:val="nil"/>
              <w:left w:val="nil"/>
              <w:bottom w:val="nil"/>
              <w:right w:val="nil"/>
            </w:tcBorders>
            <w:noWrap/>
            <w:vAlign w:val="center"/>
            <w:hideMark/>
          </w:tcPr>
          <w:p w14:paraId="592DFA7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53EFB0E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c>
          <w:tcPr>
            <w:tcW w:w="267" w:type="pct"/>
            <w:tcBorders>
              <w:top w:val="nil"/>
              <w:left w:val="nil"/>
              <w:bottom w:val="nil"/>
              <w:right w:val="nil"/>
            </w:tcBorders>
            <w:noWrap/>
            <w:vAlign w:val="center"/>
            <w:hideMark/>
          </w:tcPr>
          <w:p w14:paraId="2D6274C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99</w:t>
            </w:r>
          </w:p>
        </w:tc>
        <w:tc>
          <w:tcPr>
            <w:tcW w:w="242" w:type="pct"/>
            <w:tcBorders>
              <w:top w:val="nil"/>
              <w:left w:val="nil"/>
              <w:bottom w:val="nil"/>
              <w:right w:val="nil"/>
            </w:tcBorders>
            <w:noWrap/>
            <w:vAlign w:val="center"/>
            <w:hideMark/>
          </w:tcPr>
          <w:p w14:paraId="352778A6" w14:textId="5F9E11B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6.1</w:t>
            </w:r>
          </w:p>
        </w:tc>
        <w:tc>
          <w:tcPr>
            <w:tcW w:w="374" w:type="pct"/>
            <w:tcBorders>
              <w:top w:val="nil"/>
              <w:left w:val="nil"/>
              <w:bottom w:val="nil"/>
              <w:right w:val="nil"/>
            </w:tcBorders>
            <w:noWrap/>
            <w:vAlign w:val="center"/>
            <w:hideMark/>
          </w:tcPr>
          <w:p w14:paraId="464C372B" w14:textId="42C48CB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74ED55A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69</w:t>
            </w:r>
          </w:p>
        </w:tc>
        <w:tc>
          <w:tcPr>
            <w:tcW w:w="447" w:type="pct"/>
            <w:tcBorders>
              <w:top w:val="nil"/>
              <w:left w:val="nil"/>
              <w:bottom w:val="nil"/>
              <w:right w:val="nil"/>
            </w:tcBorders>
            <w:noWrap/>
            <w:vAlign w:val="center"/>
            <w:hideMark/>
          </w:tcPr>
          <w:p w14:paraId="4FFC744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2305F56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36A444F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2E5BF939" w14:textId="77777777" w:rsidTr="005A484E">
        <w:trPr>
          <w:trHeight w:val="300"/>
        </w:trPr>
        <w:tc>
          <w:tcPr>
            <w:tcW w:w="1082" w:type="pct"/>
            <w:tcBorders>
              <w:top w:val="nil"/>
              <w:left w:val="nil"/>
              <w:bottom w:val="nil"/>
              <w:right w:val="nil"/>
            </w:tcBorders>
            <w:noWrap/>
            <w:vAlign w:val="center"/>
            <w:hideMark/>
          </w:tcPr>
          <w:p w14:paraId="235C3676"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Penconazole</w:t>
            </w:r>
          </w:p>
        </w:tc>
        <w:tc>
          <w:tcPr>
            <w:tcW w:w="369" w:type="pct"/>
            <w:tcBorders>
              <w:top w:val="nil"/>
              <w:left w:val="nil"/>
              <w:bottom w:val="nil"/>
              <w:right w:val="nil"/>
            </w:tcBorders>
            <w:noWrap/>
            <w:vAlign w:val="center"/>
            <w:hideMark/>
          </w:tcPr>
          <w:p w14:paraId="23A2007F" w14:textId="74D6EFE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24.86</w:t>
            </w:r>
          </w:p>
        </w:tc>
        <w:tc>
          <w:tcPr>
            <w:tcW w:w="412" w:type="pct"/>
            <w:tcBorders>
              <w:top w:val="nil"/>
              <w:left w:val="nil"/>
              <w:bottom w:val="nil"/>
              <w:right w:val="nil"/>
            </w:tcBorders>
            <w:noWrap/>
            <w:vAlign w:val="center"/>
            <w:hideMark/>
          </w:tcPr>
          <w:p w14:paraId="18F9C16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407C9DC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c>
          <w:tcPr>
            <w:tcW w:w="267" w:type="pct"/>
            <w:tcBorders>
              <w:top w:val="nil"/>
              <w:left w:val="nil"/>
              <w:bottom w:val="nil"/>
              <w:right w:val="nil"/>
            </w:tcBorders>
            <w:noWrap/>
            <w:vAlign w:val="center"/>
            <w:hideMark/>
          </w:tcPr>
          <w:p w14:paraId="07BC9DB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93</w:t>
            </w:r>
          </w:p>
        </w:tc>
        <w:tc>
          <w:tcPr>
            <w:tcW w:w="242" w:type="pct"/>
            <w:tcBorders>
              <w:top w:val="nil"/>
              <w:left w:val="nil"/>
              <w:bottom w:val="nil"/>
              <w:right w:val="nil"/>
            </w:tcBorders>
            <w:noWrap/>
            <w:vAlign w:val="center"/>
            <w:hideMark/>
          </w:tcPr>
          <w:p w14:paraId="69FBAD47" w14:textId="27A7845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4.1</w:t>
            </w:r>
          </w:p>
        </w:tc>
        <w:tc>
          <w:tcPr>
            <w:tcW w:w="374" w:type="pct"/>
            <w:tcBorders>
              <w:top w:val="nil"/>
              <w:left w:val="nil"/>
              <w:bottom w:val="nil"/>
              <w:right w:val="nil"/>
            </w:tcBorders>
            <w:noWrap/>
            <w:vAlign w:val="center"/>
            <w:hideMark/>
          </w:tcPr>
          <w:p w14:paraId="77336C49" w14:textId="3B28D85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0ACE112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271</w:t>
            </w:r>
          </w:p>
        </w:tc>
        <w:tc>
          <w:tcPr>
            <w:tcW w:w="447" w:type="pct"/>
            <w:tcBorders>
              <w:top w:val="nil"/>
              <w:left w:val="nil"/>
              <w:bottom w:val="nil"/>
              <w:right w:val="nil"/>
            </w:tcBorders>
            <w:noWrap/>
            <w:vAlign w:val="center"/>
            <w:hideMark/>
          </w:tcPr>
          <w:p w14:paraId="1E74B68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7E8BE73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5832C27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r>
      <w:tr w:rsidR="005A484E" w14:paraId="18C586BA" w14:textId="77777777" w:rsidTr="005A484E">
        <w:trPr>
          <w:trHeight w:val="300"/>
        </w:trPr>
        <w:tc>
          <w:tcPr>
            <w:tcW w:w="1082" w:type="pct"/>
            <w:tcBorders>
              <w:top w:val="nil"/>
              <w:left w:val="nil"/>
              <w:bottom w:val="nil"/>
              <w:right w:val="nil"/>
            </w:tcBorders>
            <w:noWrap/>
            <w:vAlign w:val="center"/>
            <w:hideMark/>
          </w:tcPr>
          <w:p w14:paraId="1974C1F2"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Pencycuron</w:t>
            </w:r>
          </w:p>
        </w:tc>
        <w:tc>
          <w:tcPr>
            <w:tcW w:w="369" w:type="pct"/>
            <w:tcBorders>
              <w:top w:val="nil"/>
              <w:left w:val="nil"/>
              <w:bottom w:val="nil"/>
              <w:right w:val="nil"/>
            </w:tcBorders>
            <w:noWrap/>
            <w:vAlign w:val="center"/>
            <w:hideMark/>
          </w:tcPr>
          <w:p w14:paraId="2F412A45" w14:textId="158BDC5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25.86</w:t>
            </w:r>
          </w:p>
        </w:tc>
        <w:tc>
          <w:tcPr>
            <w:tcW w:w="412" w:type="pct"/>
            <w:tcBorders>
              <w:top w:val="nil"/>
              <w:left w:val="nil"/>
              <w:bottom w:val="nil"/>
              <w:right w:val="nil"/>
            </w:tcBorders>
            <w:noWrap/>
            <w:vAlign w:val="center"/>
            <w:hideMark/>
          </w:tcPr>
          <w:p w14:paraId="71FF6C3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6EE82B7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c>
          <w:tcPr>
            <w:tcW w:w="267" w:type="pct"/>
            <w:tcBorders>
              <w:top w:val="nil"/>
              <w:left w:val="nil"/>
              <w:bottom w:val="nil"/>
              <w:right w:val="nil"/>
            </w:tcBorders>
            <w:noWrap/>
            <w:vAlign w:val="center"/>
            <w:hideMark/>
          </w:tcPr>
          <w:p w14:paraId="5BD83CD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242" w:type="pct"/>
            <w:tcBorders>
              <w:top w:val="nil"/>
              <w:left w:val="nil"/>
              <w:bottom w:val="nil"/>
              <w:right w:val="nil"/>
            </w:tcBorders>
            <w:noWrap/>
            <w:vAlign w:val="center"/>
            <w:hideMark/>
          </w:tcPr>
          <w:p w14:paraId="11A2B809" w14:textId="1277818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11.1</w:t>
            </w:r>
          </w:p>
        </w:tc>
        <w:tc>
          <w:tcPr>
            <w:tcW w:w="374" w:type="pct"/>
            <w:tcBorders>
              <w:top w:val="nil"/>
              <w:left w:val="nil"/>
              <w:bottom w:val="nil"/>
              <w:right w:val="nil"/>
            </w:tcBorders>
            <w:noWrap/>
            <w:vAlign w:val="center"/>
            <w:hideMark/>
          </w:tcPr>
          <w:p w14:paraId="2A7AE007" w14:textId="748DB69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46F12D3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248</w:t>
            </w:r>
          </w:p>
        </w:tc>
        <w:tc>
          <w:tcPr>
            <w:tcW w:w="447" w:type="pct"/>
            <w:tcBorders>
              <w:top w:val="nil"/>
              <w:left w:val="nil"/>
              <w:bottom w:val="nil"/>
              <w:right w:val="nil"/>
            </w:tcBorders>
            <w:noWrap/>
            <w:vAlign w:val="center"/>
            <w:hideMark/>
          </w:tcPr>
          <w:p w14:paraId="2D601AB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5AEE2E8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7E7CE76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r>
      <w:tr w:rsidR="005A484E" w14:paraId="4FC8DACE" w14:textId="77777777" w:rsidTr="005A484E">
        <w:trPr>
          <w:trHeight w:val="300"/>
        </w:trPr>
        <w:tc>
          <w:tcPr>
            <w:tcW w:w="1082" w:type="pct"/>
            <w:tcBorders>
              <w:top w:val="nil"/>
              <w:left w:val="nil"/>
              <w:bottom w:val="nil"/>
              <w:right w:val="nil"/>
            </w:tcBorders>
            <w:noWrap/>
            <w:vAlign w:val="center"/>
            <w:hideMark/>
          </w:tcPr>
          <w:p w14:paraId="6CCE453D"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Pendimethalin</w:t>
            </w:r>
          </w:p>
        </w:tc>
        <w:tc>
          <w:tcPr>
            <w:tcW w:w="369" w:type="pct"/>
            <w:tcBorders>
              <w:top w:val="nil"/>
              <w:left w:val="nil"/>
              <w:bottom w:val="nil"/>
              <w:right w:val="nil"/>
            </w:tcBorders>
            <w:noWrap/>
            <w:vAlign w:val="center"/>
            <w:hideMark/>
          </w:tcPr>
          <w:p w14:paraId="404333CA" w14:textId="4AAEA4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22.98</w:t>
            </w:r>
          </w:p>
        </w:tc>
        <w:tc>
          <w:tcPr>
            <w:tcW w:w="412" w:type="pct"/>
            <w:tcBorders>
              <w:top w:val="nil"/>
              <w:left w:val="nil"/>
              <w:bottom w:val="nil"/>
              <w:right w:val="nil"/>
            </w:tcBorders>
            <w:noWrap/>
            <w:vAlign w:val="center"/>
            <w:hideMark/>
          </w:tcPr>
          <w:p w14:paraId="6D26A55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7EA12BE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081F2E18" w14:textId="28FBE6A6" w:rsidR="005A484E" w:rsidRDefault="00D016A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75</w:t>
            </w:r>
          </w:p>
        </w:tc>
        <w:tc>
          <w:tcPr>
            <w:tcW w:w="242" w:type="pct"/>
            <w:tcBorders>
              <w:top w:val="nil"/>
              <w:left w:val="nil"/>
              <w:bottom w:val="nil"/>
              <w:right w:val="nil"/>
            </w:tcBorders>
            <w:noWrap/>
            <w:vAlign w:val="center"/>
            <w:hideMark/>
          </w:tcPr>
          <w:p w14:paraId="2F380019" w14:textId="53A0F4EA"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r w:rsidR="005A484E">
              <w:rPr>
                <w:rFonts w:ascii="Calibri" w:eastAsia="Times New Roman" w:hAnsi="Calibri" w:cs="Calibri"/>
                <w:color w:val="000000"/>
                <w:sz w:val="20"/>
                <w:szCs w:val="20"/>
                <w:lang w:val="es-ES" w:eastAsia="es-ES"/>
              </w:rPr>
              <w:t>.1</w:t>
            </w:r>
          </w:p>
        </w:tc>
        <w:tc>
          <w:tcPr>
            <w:tcW w:w="374" w:type="pct"/>
            <w:tcBorders>
              <w:top w:val="nil"/>
              <w:left w:val="nil"/>
              <w:bottom w:val="nil"/>
              <w:right w:val="nil"/>
            </w:tcBorders>
            <w:noWrap/>
            <w:vAlign w:val="center"/>
            <w:hideMark/>
          </w:tcPr>
          <w:p w14:paraId="12688D76" w14:textId="39737AA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50079B3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69</w:t>
            </w:r>
          </w:p>
        </w:tc>
        <w:tc>
          <w:tcPr>
            <w:tcW w:w="447" w:type="pct"/>
            <w:tcBorders>
              <w:top w:val="nil"/>
              <w:left w:val="nil"/>
              <w:bottom w:val="nil"/>
              <w:right w:val="nil"/>
            </w:tcBorders>
            <w:noWrap/>
            <w:vAlign w:val="center"/>
            <w:hideMark/>
          </w:tcPr>
          <w:p w14:paraId="4ED990E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0B98A93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7A9F63E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r>
      <w:tr w:rsidR="005A484E" w14:paraId="1C188571" w14:textId="77777777" w:rsidTr="005A484E">
        <w:trPr>
          <w:trHeight w:val="300"/>
        </w:trPr>
        <w:tc>
          <w:tcPr>
            <w:tcW w:w="1082" w:type="pct"/>
            <w:tcBorders>
              <w:top w:val="nil"/>
              <w:left w:val="nil"/>
              <w:bottom w:val="nil"/>
              <w:right w:val="nil"/>
            </w:tcBorders>
            <w:noWrap/>
            <w:vAlign w:val="center"/>
            <w:hideMark/>
          </w:tcPr>
          <w:p w14:paraId="677EDFB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Penthiopyrad</w:t>
            </w:r>
          </w:p>
        </w:tc>
        <w:tc>
          <w:tcPr>
            <w:tcW w:w="369" w:type="pct"/>
            <w:tcBorders>
              <w:top w:val="nil"/>
              <w:left w:val="nil"/>
              <w:bottom w:val="nil"/>
              <w:right w:val="nil"/>
            </w:tcBorders>
            <w:noWrap/>
            <w:vAlign w:val="center"/>
            <w:hideMark/>
          </w:tcPr>
          <w:p w14:paraId="095A1368" w14:textId="027673F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25.51</w:t>
            </w:r>
          </w:p>
        </w:tc>
        <w:tc>
          <w:tcPr>
            <w:tcW w:w="412" w:type="pct"/>
            <w:tcBorders>
              <w:top w:val="nil"/>
              <w:left w:val="nil"/>
              <w:bottom w:val="nil"/>
              <w:right w:val="nil"/>
            </w:tcBorders>
            <w:noWrap/>
            <w:vAlign w:val="center"/>
            <w:hideMark/>
          </w:tcPr>
          <w:p w14:paraId="5FA723A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2A103B6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4BC2AD1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242" w:type="pct"/>
            <w:tcBorders>
              <w:top w:val="nil"/>
              <w:left w:val="nil"/>
              <w:bottom w:val="nil"/>
              <w:right w:val="nil"/>
            </w:tcBorders>
            <w:noWrap/>
            <w:vAlign w:val="center"/>
            <w:hideMark/>
          </w:tcPr>
          <w:p w14:paraId="06761AD4" w14:textId="38B2CF66"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r w:rsidR="005A484E">
              <w:rPr>
                <w:rFonts w:ascii="Calibri" w:eastAsia="Times New Roman" w:hAnsi="Calibri" w:cs="Calibri"/>
                <w:color w:val="000000"/>
                <w:sz w:val="20"/>
                <w:szCs w:val="20"/>
                <w:lang w:val="es-ES" w:eastAsia="es-ES"/>
              </w:rPr>
              <w:t>.7</w:t>
            </w:r>
          </w:p>
        </w:tc>
        <w:tc>
          <w:tcPr>
            <w:tcW w:w="374" w:type="pct"/>
            <w:tcBorders>
              <w:top w:val="nil"/>
              <w:left w:val="nil"/>
              <w:bottom w:val="nil"/>
              <w:right w:val="nil"/>
            </w:tcBorders>
            <w:noWrap/>
            <w:vAlign w:val="center"/>
            <w:hideMark/>
          </w:tcPr>
          <w:p w14:paraId="7BEFEC9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3E5431D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268</w:t>
            </w:r>
          </w:p>
        </w:tc>
        <w:tc>
          <w:tcPr>
            <w:tcW w:w="447" w:type="pct"/>
            <w:tcBorders>
              <w:top w:val="nil"/>
              <w:left w:val="nil"/>
              <w:bottom w:val="nil"/>
              <w:right w:val="nil"/>
            </w:tcBorders>
            <w:noWrap/>
            <w:vAlign w:val="center"/>
            <w:hideMark/>
          </w:tcPr>
          <w:p w14:paraId="3F0844E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3B47C57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4B6FD3A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2597A2B4" w14:textId="77777777" w:rsidTr="005A484E">
        <w:trPr>
          <w:trHeight w:val="300"/>
        </w:trPr>
        <w:tc>
          <w:tcPr>
            <w:tcW w:w="1082" w:type="pct"/>
            <w:tcBorders>
              <w:top w:val="nil"/>
              <w:left w:val="nil"/>
              <w:bottom w:val="nil"/>
              <w:right w:val="nil"/>
            </w:tcBorders>
            <w:noWrap/>
            <w:vAlign w:val="center"/>
            <w:hideMark/>
          </w:tcPr>
          <w:p w14:paraId="73C4019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Phenthoate</w:t>
            </w:r>
          </w:p>
        </w:tc>
        <w:tc>
          <w:tcPr>
            <w:tcW w:w="369" w:type="pct"/>
            <w:tcBorders>
              <w:top w:val="nil"/>
              <w:left w:val="nil"/>
              <w:bottom w:val="nil"/>
              <w:right w:val="nil"/>
            </w:tcBorders>
            <w:noWrap/>
            <w:vAlign w:val="center"/>
            <w:hideMark/>
          </w:tcPr>
          <w:p w14:paraId="417EBB67" w14:textId="1917971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25.71</w:t>
            </w:r>
          </w:p>
        </w:tc>
        <w:tc>
          <w:tcPr>
            <w:tcW w:w="412" w:type="pct"/>
            <w:tcBorders>
              <w:top w:val="nil"/>
              <w:left w:val="nil"/>
              <w:bottom w:val="nil"/>
              <w:right w:val="nil"/>
            </w:tcBorders>
            <w:noWrap/>
            <w:vAlign w:val="center"/>
            <w:hideMark/>
          </w:tcPr>
          <w:p w14:paraId="35E8307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27981B1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15</w:t>
            </w:r>
          </w:p>
        </w:tc>
        <w:tc>
          <w:tcPr>
            <w:tcW w:w="267" w:type="pct"/>
            <w:tcBorders>
              <w:top w:val="nil"/>
              <w:left w:val="nil"/>
              <w:bottom w:val="nil"/>
              <w:right w:val="nil"/>
            </w:tcBorders>
            <w:noWrap/>
            <w:vAlign w:val="center"/>
            <w:hideMark/>
          </w:tcPr>
          <w:p w14:paraId="11546E1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242" w:type="pct"/>
            <w:tcBorders>
              <w:top w:val="nil"/>
              <w:left w:val="nil"/>
              <w:bottom w:val="nil"/>
              <w:right w:val="nil"/>
            </w:tcBorders>
            <w:noWrap/>
            <w:vAlign w:val="center"/>
            <w:hideMark/>
          </w:tcPr>
          <w:p w14:paraId="6F0F4FCD" w14:textId="453FB8B1"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6.5</w:t>
            </w:r>
          </w:p>
        </w:tc>
        <w:tc>
          <w:tcPr>
            <w:tcW w:w="374" w:type="pct"/>
            <w:tcBorders>
              <w:top w:val="nil"/>
              <w:left w:val="nil"/>
              <w:bottom w:val="nil"/>
              <w:right w:val="nil"/>
            </w:tcBorders>
            <w:noWrap/>
            <w:vAlign w:val="center"/>
            <w:hideMark/>
          </w:tcPr>
          <w:p w14:paraId="39754C35" w14:textId="143F5C7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3F953E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149</w:t>
            </w:r>
          </w:p>
        </w:tc>
        <w:tc>
          <w:tcPr>
            <w:tcW w:w="447" w:type="pct"/>
            <w:tcBorders>
              <w:top w:val="nil"/>
              <w:left w:val="nil"/>
              <w:bottom w:val="nil"/>
              <w:right w:val="nil"/>
            </w:tcBorders>
            <w:noWrap/>
            <w:vAlign w:val="center"/>
            <w:hideMark/>
          </w:tcPr>
          <w:p w14:paraId="6F14F67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124152B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6F0ECB3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-17</w:t>
            </w:r>
          </w:p>
        </w:tc>
      </w:tr>
      <w:tr w:rsidR="005A484E" w14:paraId="67E50083" w14:textId="77777777" w:rsidTr="005A484E">
        <w:trPr>
          <w:trHeight w:val="300"/>
        </w:trPr>
        <w:tc>
          <w:tcPr>
            <w:tcW w:w="1082" w:type="pct"/>
            <w:tcBorders>
              <w:top w:val="nil"/>
              <w:left w:val="nil"/>
              <w:bottom w:val="nil"/>
              <w:right w:val="nil"/>
            </w:tcBorders>
            <w:noWrap/>
            <w:vAlign w:val="center"/>
            <w:hideMark/>
          </w:tcPr>
          <w:p w14:paraId="45498811"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Phosalone</w:t>
            </w:r>
          </w:p>
        </w:tc>
        <w:tc>
          <w:tcPr>
            <w:tcW w:w="369" w:type="pct"/>
            <w:tcBorders>
              <w:top w:val="nil"/>
              <w:left w:val="nil"/>
              <w:bottom w:val="nil"/>
              <w:right w:val="nil"/>
            </w:tcBorders>
            <w:noWrap/>
            <w:vAlign w:val="center"/>
            <w:hideMark/>
          </w:tcPr>
          <w:p w14:paraId="30F5C241" w14:textId="7D9F721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26.12</w:t>
            </w:r>
          </w:p>
        </w:tc>
        <w:tc>
          <w:tcPr>
            <w:tcW w:w="412" w:type="pct"/>
            <w:tcBorders>
              <w:top w:val="nil"/>
              <w:left w:val="nil"/>
              <w:bottom w:val="nil"/>
              <w:right w:val="nil"/>
            </w:tcBorders>
            <w:noWrap/>
            <w:vAlign w:val="center"/>
            <w:hideMark/>
          </w:tcPr>
          <w:p w14:paraId="5F29F56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67B9512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c>
          <w:tcPr>
            <w:tcW w:w="267" w:type="pct"/>
            <w:tcBorders>
              <w:top w:val="nil"/>
              <w:left w:val="nil"/>
              <w:bottom w:val="nil"/>
              <w:right w:val="nil"/>
            </w:tcBorders>
            <w:noWrap/>
            <w:vAlign w:val="center"/>
            <w:hideMark/>
          </w:tcPr>
          <w:p w14:paraId="4B6C31D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87</w:t>
            </w:r>
          </w:p>
        </w:tc>
        <w:tc>
          <w:tcPr>
            <w:tcW w:w="242" w:type="pct"/>
            <w:tcBorders>
              <w:top w:val="nil"/>
              <w:left w:val="nil"/>
              <w:bottom w:val="nil"/>
              <w:right w:val="nil"/>
            </w:tcBorders>
            <w:noWrap/>
            <w:vAlign w:val="center"/>
            <w:hideMark/>
          </w:tcPr>
          <w:p w14:paraId="10C10709" w14:textId="6D0E455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3.6</w:t>
            </w:r>
          </w:p>
        </w:tc>
        <w:tc>
          <w:tcPr>
            <w:tcW w:w="374" w:type="pct"/>
            <w:tcBorders>
              <w:top w:val="nil"/>
              <w:left w:val="nil"/>
              <w:bottom w:val="nil"/>
              <w:right w:val="nil"/>
            </w:tcBorders>
            <w:noWrap/>
            <w:vAlign w:val="center"/>
            <w:hideMark/>
          </w:tcPr>
          <w:p w14:paraId="5837966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67918E6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305</w:t>
            </w:r>
          </w:p>
        </w:tc>
        <w:tc>
          <w:tcPr>
            <w:tcW w:w="447" w:type="pct"/>
            <w:tcBorders>
              <w:top w:val="nil"/>
              <w:left w:val="nil"/>
              <w:bottom w:val="nil"/>
              <w:right w:val="nil"/>
            </w:tcBorders>
            <w:noWrap/>
            <w:vAlign w:val="center"/>
            <w:hideMark/>
          </w:tcPr>
          <w:p w14:paraId="561042C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48DFC6A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4BD5E5F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33A11477" w14:textId="77777777" w:rsidTr="005A484E">
        <w:trPr>
          <w:trHeight w:val="300"/>
        </w:trPr>
        <w:tc>
          <w:tcPr>
            <w:tcW w:w="1082" w:type="pct"/>
            <w:tcBorders>
              <w:top w:val="nil"/>
              <w:left w:val="nil"/>
              <w:bottom w:val="nil"/>
              <w:right w:val="nil"/>
            </w:tcBorders>
            <w:noWrap/>
            <w:vAlign w:val="center"/>
            <w:hideMark/>
          </w:tcPr>
          <w:p w14:paraId="5751871E"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Phosmet</w:t>
            </w:r>
          </w:p>
        </w:tc>
        <w:tc>
          <w:tcPr>
            <w:tcW w:w="369" w:type="pct"/>
            <w:tcBorders>
              <w:top w:val="nil"/>
              <w:left w:val="nil"/>
              <w:bottom w:val="nil"/>
              <w:right w:val="nil"/>
            </w:tcBorders>
            <w:noWrap/>
            <w:vAlign w:val="center"/>
            <w:hideMark/>
          </w:tcPr>
          <w:p w14:paraId="6DB96875" w14:textId="4EC3E28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23.97</w:t>
            </w:r>
          </w:p>
        </w:tc>
        <w:tc>
          <w:tcPr>
            <w:tcW w:w="412" w:type="pct"/>
            <w:tcBorders>
              <w:top w:val="nil"/>
              <w:left w:val="nil"/>
              <w:bottom w:val="nil"/>
              <w:right w:val="nil"/>
            </w:tcBorders>
            <w:noWrap/>
            <w:vAlign w:val="center"/>
            <w:hideMark/>
          </w:tcPr>
          <w:p w14:paraId="7CE9332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195D747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3149730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110</w:t>
            </w:r>
          </w:p>
        </w:tc>
        <w:tc>
          <w:tcPr>
            <w:tcW w:w="242" w:type="pct"/>
            <w:tcBorders>
              <w:top w:val="nil"/>
              <w:left w:val="nil"/>
              <w:bottom w:val="nil"/>
              <w:right w:val="nil"/>
            </w:tcBorders>
            <w:noWrap/>
            <w:vAlign w:val="center"/>
            <w:hideMark/>
          </w:tcPr>
          <w:p w14:paraId="69CE1101" w14:textId="665D953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6.3</w:t>
            </w:r>
          </w:p>
        </w:tc>
        <w:tc>
          <w:tcPr>
            <w:tcW w:w="374" w:type="pct"/>
            <w:tcBorders>
              <w:top w:val="nil"/>
              <w:left w:val="nil"/>
              <w:bottom w:val="nil"/>
              <w:right w:val="nil"/>
            </w:tcBorders>
            <w:noWrap/>
            <w:vAlign w:val="center"/>
            <w:hideMark/>
          </w:tcPr>
          <w:p w14:paraId="216F482E" w14:textId="18AB452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4530C70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654</w:t>
            </w:r>
          </w:p>
        </w:tc>
        <w:tc>
          <w:tcPr>
            <w:tcW w:w="447" w:type="pct"/>
            <w:tcBorders>
              <w:top w:val="nil"/>
              <w:left w:val="nil"/>
              <w:bottom w:val="nil"/>
              <w:right w:val="nil"/>
            </w:tcBorders>
            <w:noWrap/>
            <w:vAlign w:val="center"/>
            <w:hideMark/>
          </w:tcPr>
          <w:p w14:paraId="7B4F575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3000</w:t>
            </w:r>
          </w:p>
        </w:tc>
        <w:tc>
          <w:tcPr>
            <w:tcW w:w="574" w:type="pct"/>
            <w:tcBorders>
              <w:top w:val="nil"/>
              <w:left w:val="nil"/>
              <w:bottom w:val="nil"/>
              <w:right w:val="nil"/>
            </w:tcBorders>
            <w:vAlign w:val="center"/>
            <w:hideMark/>
          </w:tcPr>
          <w:p w14:paraId="2DD6869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15000</w:t>
            </w:r>
          </w:p>
        </w:tc>
        <w:tc>
          <w:tcPr>
            <w:tcW w:w="573" w:type="pct"/>
            <w:tcBorders>
              <w:top w:val="nil"/>
              <w:left w:val="nil"/>
              <w:bottom w:val="nil"/>
              <w:right w:val="nil"/>
            </w:tcBorders>
            <w:noWrap/>
            <w:vAlign w:val="center"/>
            <w:hideMark/>
          </w:tcPr>
          <w:p w14:paraId="19F6FEF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4CA5EA3F" w14:textId="77777777" w:rsidTr="005A484E">
        <w:trPr>
          <w:trHeight w:val="300"/>
        </w:trPr>
        <w:tc>
          <w:tcPr>
            <w:tcW w:w="1082" w:type="pct"/>
            <w:tcBorders>
              <w:top w:val="nil"/>
              <w:left w:val="nil"/>
              <w:bottom w:val="nil"/>
              <w:right w:val="nil"/>
            </w:tcBorders>
            <w:noWrap/>
            <w:vAlign w:val="center"/>
            <w:hideMark/>
          </w:tcPr>
          <w:p w14:paraId="459AE9EE"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Phoxim</w:t>
            </w:r>
          </w:p>
        </w:tc>
        <w:tc>
          <w:tcPr>
            <w:tcW w:w="369" w:type="pct"/>
            <w:tcBorders>
              <w:top w:val="nil"/>
              <w:left w:val="nil"/>
              <w:bottom w:val="nil"/>
              <w:right w:val="nil"/>
            </w:tcBorders>
            <w:noWrap/>
            <w:vAlign w:val="center"/>
            <w:hideMark/>
          </w:tcPr>
          <w:p w14:paraId="630D1AFD" w14:textId="79AF7CF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26.08</w:t>
            </w:r>
          </w:p>
        </w:tc>
        <w:tc>
          <w:tcPr>
            <w:tcW w:w="412" w:type="pct"/>
            <w:tcBorders>
              <w:top w:val="nil"/>
              <w:left w:val="nil"/>
              <w:bottom w:val="nil"/>
              <w:right w:val="nil"/>
            </w:tcBorders>
            <w:noWrap/>
            <w:vAlign w:val="center"/>
            <w:hideMark/>
          </w:tcPr>
          <w:p w14:paraId="08D1395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c>
          <w:tcPr>
            <w:tcW w:w="412" w:type="pct"/>
            <w:tcBorders>
              <w:top w:val="nil"/>
              <w:left w:val="nil"/>
              <w:bottom w:val="nil"/>
              <w:right w:val="nil"/>
            </w:tcBorders>
            <w:noWrap/>
            <w:vAlign w:val="center"/>
            <w:hideMark/>
          </w:tcPr>
          <w:p w14:paraId="5D91D23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3E3A5B6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103</w:t>
            </w:r>
          </w:p>
        </w:tc>
        <w:tc>
          <w:tcPr>
            <w:tcW w:w="242" w:type="pct"/>
            <w:tcBorders>
              <w:top w:val="nil"/>
              <w:left w:val="nil"/>
              <w:bottom w:val="nil"/>
              <w:right w:val="nil"/>
            </w:tcBorders>
            <w:noWrap/>
            <w:vAlign w:val="center"/>
            <w:hideMark/>
          </w:tcPr>
          <w:p w14:paraId="5FD05215" w14:textId="78BC719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r w:rsidR="00B70169">
              <w:rPr>
                <w:rFonts w:ascii="Calibri" w:eastAsia="Times New Roman" w:hAnsi="Calibri" w:cs="Calibri"/>
                <w:color w:val="000000"/>
                <w:sz w:val="20"/>
                <w:szCs w:val="20"/>
                <w:lang w:val="es-ES" w:eastAsia="es-ES"/>
              </w:rPr>
              <w:t>.9</w:t>
            </w:r>
          </w:p>
        </w:tc>
        <w:tc>
          <w:tcPr>
            <w:tcW w:w="374" w:type="pct"/>
            <w:tcBorders>
              <w:top w:val="nil"/>
              <w:left w:val="nil"/>
              <w:bottom w:val="nil"/>
              <w:right w:val="nil"/>
            </w:tcBorders>
            <w:noWrap/>
            <w:vAlign w:val="center"/>
            <w:hideMark/>
          </w:tcPr>
          <w:p w14:paraId="55E9D229" w14:textId="2314882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0630434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511</w:t>
            </w:r>
          </w:p>
        </w:tc>
        <w:tc>
          <w:tcPr>
            <w:tcW w:w="447" w:type="pct"/>
            <w:tcBorders>
              <w:top w:val="nil"/>
              <w:left w:val="nil"/>
              <w:bottom w:val="nil"/>
              <w:right w:val="nil"/>
            </w:tcBorders>
            <w:noWrap/>
            <w:vAlign w:val="center"/>
            <w:hideMark/>
          </w:tcPr>
          <w:p w14:paraId="04914F6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55A0427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0022A87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r>
      <w:tr w:rsidR="005A484E" w14:paraId="47514243" w14:textId="77777777" w:rsidTr="005A484E">
        <w:trPr>
          <w:trHeight w:val="300"/>
        </w:trPr>
        <w:tc>
          <w:tcPr>
            <w:tcW w:w="1082" w:type="pct"/>
            <w:tcBorders>
              <w:top w:val="nil"/>
              <w:left w:val="nil"/>
              <w:bottom w:val="nil"/>
              <w:right w:val="nil"/>
            </w:tcBorders>
            <w:noWrap/>
            <w:vAlign w:val="center"/>
            <w:hideMark/>
          </w:tcPr>
          <w:p w14:paraId="141846E3"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Pirimicarb</w:t>
            </w:r>
          </w:p>
        </w:tc>
        <w:tc>
          <w:tcPr>
            <w:tcW w:w="369" w:type="pct"/>
            <w:tcBorders>
              <w:top w:val="nil"/>
              <w:left w:val="nil"/>
              <w:bottom w:val="nil"/>
              <w:right w:val="nil"/>
            </w:tcBorders>
            <w:noWrap/>
            <w:vAlign w:val="center"/>
            <w:hideMark/>
          </w:tcPr>
          <w:p w14:paraId="026425B8" w14:textId="7B2557E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4.59</w:t>
            </w:r>
          </w:p>
        </w:tc>
        <w:tc>
          <w:tcPr>
            <w:tcW w:w="412" w:type="pct"/>
            <w:tcBorders>
              <w:top w:val="nil"/>
              <w:left w:val="nil"/>
              <w:bottom w:val="nil"/>
              <w:right w:val="nil"/>
            </w:tcBorders>
            <w:noWrap/>
            <w:vAlign w:val="center"/>
            <w:hideMark/>
          </w:tcPr>
          <w:p w14:paraId="5707C09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c>
          <w:tcPr>
            <w:tcW w:w="412" w:type="pct"/>
            <w:tcBorders>
              <w:top w:val="nil"/>
              <w:left w:val="nil"/>
              <w:bottom w:val="nil"/>
              <w:right w:val="nil"/>
            </w:tcBorders>
            <w:noWrap/>
            <w:vAlign w:val="center"/>
            <w:hideMark/>
          </w:tcPr>
          <w:p w14:paraId="5F75066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c>
          <w:tcPr>
            <w:tcW w:w="267" w:type="pct"/>
            <w:tcBorders>
              <w:top w:val="nil"/>
              <w:left w:val="nil"/>
              <w:bottom w:val="nil"/>
              <w:right w:val="nil"/>
            </w:tcBorders>
            <w:noWrap/>
            <w:vAlign w:val="center"/>
            <w:hideMark/>
          </w:tcPr>
          <w:p w14:paraId="278467B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115</w:t>
            </w:r>
          </w:p>
        </w:tc>
        <w:tc>
          <w:tcPr>
            <w:tcW w:w="242" w:type="pct"/>
            <w:tcBorders>
              <w:top w:val="nil"/>
              <w:left w:val="nil"/>
              <w:bottom w:val="nil"/>
              <w:right w:val="nil"/>
            </w:tcBorders>
            <w:noWrap/>
            <w:vAlign w:val="center"/>
            <w:hideMark/>
          </w:tcPr>
          <w:p w14:paraId="1D8B31A5" w14:textId="4500D96D"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r w:rsidR="005A484E">
              <w:rPr>
                <w:rFonts w:ascii="Calibri" w:eastAsia="Times New Roman" w:hAnsi="Calibri" w:cs="Calibri"/>
                <w:color w:val="000000"/>
                <w:sz w:val="20"/>
                <w:szCs w:val="20"/>
                <w:lang w:val="es-ES" w:eastAsia="es-ES"/>
              </w:rPr>
              <w:t>.1</w:t>
            </w:r>
          </w:p>
        </w:tc>
        <w:tc>
          <w:tcPr>
            <w:tcW w:w="374" w:type="pct"/>
            <w:tcBorders>
              <w:top w:val="nil"/>
              <w:left w:val="nil"/>
              <w:bottom w:val="nil"/>
              <w:right w:val="nil"/>
            </w:tcBorders>
            <w:noWrap/>
            <w:vAlign w:val="center"/>
            <w:hideMark/>
          </w:tcPr>
          <w:p w14:paraId="7FFC44D4" w14:textId="323B34B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0BE97A9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33</w:t>
            </w:r>
          </w:p>
        </w:tc>
        <w:tc>
          <w:tcPr>
            <w:tcW w:w="447" w:type="pct"/>
            <w:tcBorders>
              <w:top w:val="nil"/>
              <w:left w:val="nil"/>
              <w:bottom w:val="nil"/>
              <w:right w:val="nil"/>
            </w:tcBorders>
            <w:noWrap/>
            <w:vAlign w:val="center"/>
            <w:hideMark/>
          </w:tcPr>
          <w:p w14:paraId="170FE8C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586163B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2B3C673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r>
      <w:tr w:rsidR="005A484E" w14:paraId="576B4854" w14:textId="77777777" w:rsidTr="005A484E">
        <w:trPr>
          <w:trHeight w:val="300"/>
        </w:trPr>
        <w:tc>
          <w:tcPr>
            <w:tcW w:w="1082" w:type="pct"/>
            <w:tcBorders>
              <w:top w:val="nil"/>
              <w:left w:val="nil"/>
              <w:bottom w:val="nil"/>
              <w:right w:val="nil"/>
            </w:tcBorders>
            <w:noWrap/>
            <w:vAlign w:val="center"/>
            <w:hideMark/>
          </w:tcPr>
          <w:p w14:paraId="1367D989"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Pirimicarbdesmethyl</w:t>
            </w:r>
          </w:p>
        </w:tc>
        <w:tc>
          <w:tcPr>
            <w:tcW w:w="369" w:type="pct"/>
            <w:tcBorders>
              <w:top w:val="nil"/>
              <w:left w:val="nil"/>
              <w:bottom w:val="nil"/>
              <w:right w:val="nil"/>
            </w:tcBorders>
            <w:noWrap/>
            <w:vAlign w:val="center"/>
            <w:hideMark/>
          </w:tcPr>
          <w:p w14:paraId="12112467" w14:textId="5A22BA8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13.36</w:t>
            </w:r>
          </w:p>
        </w:tc>
        <w:tc>
          <w:tcPr>
            <w:tcW w:w="412" w:type="pct"/>
            <w:tcBorders>
              <w:top w:val="nil"/>
              <w:left w:val="nil"/>
              <w:bottom w:val="nil"/>
              <w:right w:val="nil"/>
            </w:tcBorders>
            <w:noWrap/>
            <w:vAlign w:val="center"/>
            <w:hideMark/>
          </w:tcPr>
          <w:p w14:paraId="36AE4FC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583715E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267" w:type="pct"/>
            <w:tcBorders>
              <w:top w:val="nil"/>
              <w:left w:val="nil"/>
              <w:bottom w:val="nil"/>
              <w:right w:val="nil"/>
            </w:tcBorders>
            <w:noWrap/>
            <w:vAlign w:val="center"/>
            <w:hideMark/>
          </w:tcPr>
          <w:p w14:paraId="54510B6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242" w:type="pct"/>
            <w:tcBorders>
              <w:top w:val="nil"/>
              <w:left w:val="nil"/>
              <w:bottom w:val="nil"/>
              <w:right w:val="nil"/>
            </w:tcBorders>
            <w:noWrap/>
            <w:vAlign w:val="center"/>
            <w:hideMark/>
          </w:tcPr>
          <w:p w14:paraId="442E3964" w14:textId="017B2B2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8.3</w:t>
            </w:r>
          </w:p>
        </w:tc>
        <w:tc>
          <w:tcPr>
            <w:tcW w:w="374" w:type="pct"/>
            <w:tcBorders>
              <w:top w:val="nil"/>
              <w:left w:val="nil"/>
              <w:bottom w:val="nil"/>
              <w:right w:val="nil"/>
            </w:tcBorders>
            <w:noWrap/>
            <w:vAlign w:val="center"/>
            <w:hideMark/>
          </w:tcPr>
          <w:p w14:paraId="3C5C9129" w14:textId="3EC6ABE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0.05</w:t>
            </w:r>
          </w:p>
        </w:tc>
        <w:tc>
          <w:tcPr>
            <w:tcW w:w="248" w:type="pct"/>
            <w:tcBorders>
              <w:top w:val="nil"/>
              <w:left w:val="nil"/>
              <w:bottom w:val="nil"/>
              <w:right w:val="nil"/>
            </w:tcBorders>
            <w:noWrap/>
            <w:vAlign w:val="center"/>
            <w:hideMark/>
          </w:tcPr>
          <w:p w14:paraId="4639B7F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230</w:t>
            </w:r>
          </w:p>
        </w:tc>
        <w:tc>
          <w:tcPr>
            <w:tcW w:w="447" w:type="pct"/>
            <w:tcBorders>
              <w:top w:val="nil"/>
              <w:left w:val="nil"/>
              <w:bottom w:val="nil"/>
              <w:right w:val="nil"/>
            </w:tcBorders>
            <w:noWrap/>
            <w:vAlign w:val="center"/>
            <w:hideMark/>
          </w:tcPr>
          <w:p w14:paraId="2F52A7E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10FF9BA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3903875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r>
      <w:tr w:rsidR="005A484E" w14:paraId="517A0619" w14:textId="77777777" w:rsidTr="005A484E">
        <w:trPr>
          <w:trHeight w:val="300"/>
        </w:trPr>
        <w:tc>
          <w:tcPr>
            <w:tcW w:w="1082" w:type="pct"/>
            <w:tcBorders>
              <w:top w:val="nil"/>
              <w:left w:val="nil"/>
              <w:bottom w:val="nil"/>
              <w:right w:val="nil"/>
            </w:tcBorders>
            <w:noWrap/>
            <w:vAlign w:val="center"/>
            <w:hideMark/>
          </w:tcPr>
          <w:p w14:paraId="49C29BCD"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Pirimiphosmethyl</w:t>
            </w:r>
          </w:p>
        </w:tc>
        <w:tc>
          <w:tcPr>
            <w:tcW w:w="369" w:type="pct"/>
            <w:tcBorders>
              <w:top w:val="nil"/>
              <w:left w:val="nil"/>
              <w:bottom w:val="nil"/>
              <w:right w:val="nil"/>
            </w:tcBorders>
            <w:noWrap/>
            <w:vAlign w:val="center"/>
            <w:hideMark/>
          </w:tcPr>
          <w:p w14:paraId="49DFE6C8" w14:textId="7E2B581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25.4</w:t>
            </w:r>
            <w:r w:rsidR="007C2262">
              <w:rPr>
                <w:rFonts w:ascii="Calibri" w:eastAsia="Times New Roman" w:hAnsi="Calibri" w:cs="Calibri"/>
                <w:color w:val="000000"/>
                <w:sz w:val="20"/>
                <w:szCs w:val="20"/>
                <w:lang w:val="es-ES" w:eastAsia="es-ES"/>
              </w:rPr>
              <w:t>0</w:t>
            </w:r>
          </w:p>
        </w:tc>
        <w:tc>
          <w:tcPr>
            <w:tcW w:w="412" w:type="pct"/>
            <w:tcBorders>
              <w:top w:val="nil"/>
              <w:left w:val="nil"/>
              <w:bottom w:val="nil"/>
              <w:right w:val="nil"/>
            </w:tcBorders>
            <w:noWrap/>
            <w:vAlign w:val="center"/>
            <w:hideMark/>
          </w:tcPr>
          <w:p w14:paraId="2DA5624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3CB8B6B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267" w:type="pct"/>
            <w:tcBorders>
              <w:top w:val="nil"/>
              <w:left w:val="nil"/>
              <w:bottom w:val="nil"/>
              <w:right w:val="nil"/>
            </w:tcBorders>
            <w:noWrap/>
            <w:vAlign w:val="center"/>
            <w:hideMark/>
          </w:tcPr>
          <w:p w14:paraId="154600F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110</w:t>
            </w:r>
          </w:p>
        </w:tc>
        <w:tc>
          <w:tcPr>
            <w:tcW w:w="242" w:type="pct"/>
            <w:tcBorders>
              <w:top w:val="nil"/>
              <w:left w:val="nil"/>
              <w:bottom w:val="nil"/>
              <w:right w:val="nil"/>
            </w:tcBorders>
            <w:noWrap/>
            <w:vAlign w:val="center"/>
            <w:hideMark/>
          </w:tcPr>
          <w:p w14:paraId="399FDAF3" w14:textId="5F856C0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18.4</w:t>
            </w:r>
          </w:p>
        </w:tc>
        <w:tc>
          <w:tcPr>
            <w:tcW w:w="374" w:type="pct"/>
            <w:tcBorders>
              <w:top w:val="nil"/>
              <w:left w:val="nil"/>
              <w:bottom w:val="nil"/>
              <w:right w:val="nil"/>
            </w:tcBorders>
            <w:noWrap/>
            <w:vAlign w:val="center"/>
            <w:hideMark/>
          </w:tcPr>
          <w:p w14:paraId="449F603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313BD45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215</w:t>
            </w:r>
          </w:p>
        </w:tc>
        <w:tc>
          <w:tcPr>
            <w:tcW w:w="447" w:type="pct"/>
            <w:tcBorders>
              <w:top w:val="nil"/>
              <w:left w:val="nil"/>
              <w:bottom w:val="nil"/>
              <w:right w:val="nil"/>
            </w:tcBorders>
            <w:noWrap/>
            <w:vAlign w:val="center"/>
            <w:hideMark/>
          </w:tcPr>
          <w:p w14:paraId="5F4DA85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41407EF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6254277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-19</w:t>
            </w:r>
          </w:p>
        </w:tc>
      </w:tr>
      <w:tr w:rsidR="005A484E" w14:paraId="40E5AB34" w14:textId="77777777" w:rsidTr="005A484E">
        <w:trPr>
          <w:trHeight w:val="300"/>
        </w:trPr>
        <w:tc>
          <w:tcPr>
            <w:tcW w:w="1082" w:type="pct"/>
            <w:tcBorders>
              <w:top w:val="nil"/>
              <w:left w:val="nil"/>
              <w:bottom w:val="nil"/>
              <w:right w:val="nil"/>
            </w:tcBorders>
            <w:noWrap/>
            <w:vAlign w:val="center"/>
            <w:hideMark/>
          </w:tcPr>
          <w:p w14:paraId="5148C413"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Prochloraz</w:t>
            </w:r>
          </w:p>
        </w:tc>
        <w:tc>
          <w:tcPr>
            <w:tcW w:w="369" w:type="pct"/>
            <w:tcBorders>
              <w:top w:val="nil"/>
              <w:left w:val="nil"/>
              <w:bottom w:val="nil"/>
              <w:right w:val="nil"/>
            </w:tcBorders>
            <w:noWrap/>
            <w:vAlign w:val="center"/>
            <w:hideMark/>
          </w:tcPr>
          <w:p w14:paraId="6F96E251" w14:textId="4509640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22.86</w:t>
            </w:r>
          </w:p>
        </w:tc>
        <w:tc>
          <w:tcPr>
            <w:tcW w:w="412" w:type="pct"/>
            <w:tcBorders>
              <w:top w:val="nil"/>
              <w:left w:val="nil"/>
              <w:bottom w:val="nil"/>
              <w:right w:val="nil"/>
            </w:tcBorders>
            <w:noWrap/>
            <w:vAlign w:val="center"/>
            <w:hideMark/>
          </w:tcPr>
          <w:p w14:paraId="0A75405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412" w:type="pct"/>
            <w:tcBorders>
              <w:top w:val="nil"/>
              <w:left w:val="nil"/>
              <w:bottom w:val="nil"/>
              <w:right w:val="nil"/>
            </w:tcBorders>
            <w:noWrap/>
            <w:vAlign w:val="center"/>
            <w:hideMark/>
          </w:tcPr>
          <w:p w14:paraId="4F31969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3C6A913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103</w:t>
            </w:r>
          </w:p>
        </w:tc>
        <w:tc>
          <w:tcPr>
            <w:tcW w:w="242" w:type="pct"/>
            <w:tcBorders>
              <w:top w:val="nil"/>
              <w:left w:val="nil"/>
              <w:bottom w:val="nil"/>
              <w:right w:val="nil"/>
            </w:tcBorders>
            <w:noWrap/>
            <w:vAlign w:val="center"/>
            <w:hideMark/>
          </w:tcPr>
          <w:p w14:paraId="5F51E8E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c>
          <w:tcPr>
            <w:tcW w:w="374" w:type="pct"/>
            <w:tcBorders>
              <w:top w:val="nil"/>
              <w:left w:val="nil"/>
              <w:bottom w:val="nil"/>
              <w:right w:val="nil"/>
            </w:tcBorders>
            <w:noWrap/>
            <w:vAlign w:val="center"/>
            <w:hideMark/>
          </w:tcPr>
          <w:p w14:paraId="6461FFA0" w14:textId="600C90D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1E987F0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36</w:t>
            </w:r>
          </w:p>
        </w:tc>
        <w:tc>
          <w:tcPr>
            <w:tcW w:w="447" w:type="pct"/>
            <w:tcBorders>
              <w:top w:val="nil"/>
              <w:left w:val="nil"/>
              <w:bottom w:val="nil"/>
              <w:right w:val="nil"/>
            </w:tcBorders>
            <w:noWrap/>
            <w:vAlign w:val="center"/>
            <w:hideMark/>
          </w:tcPr>
          <w:p w14:paraId="5B4F256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065BFC0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11DF5C5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r>
      <w:tr w:rsidR="005A484E" w14:paraId="556FE549" w14:textId="77777777" w:rsidTr="005A484E">
        <w:trPr>
          <w:trHeight w:val="300"/>
        </w:trPr>
        <w:tc>
          <w:tcPr>
            <w:tcW w:w="1082" w:type="pct"/>
            <w:tcBorders>
              <w:top w:val="nil"/>
              <w:left w:val="nil"/>
              <w:bottom w:val="nil"/>
              <w:right w:val="nil"/>
            </w:tcBorders>
            <w:noWrap/>
            <w:vAlign w:val="center"/>
            <w:hideMark/>
          </w:tcPr>
          <w:p w14:paraId="45E5B591"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Procymidone</w:t>
            </w:r>
          </w:p>
        </w:tc>
        <w:tc>
          <w:tcPr>
            <w:tcW w:w="369" w:type="pct"/>
            <w:tcBorders>
              <w:top w:val="nil"/>
              <w:left w:val="nil"/>
              <w:bottom w:val="nil"/>
              <w:right w:val="nil"/>
            </w:tcBorders>
            <w:noWrap/>
            <w:vAlign w:val="center"/>
            <w:hideMark/>
          </w:tcPr>
          <w:p w14:paraId="1873670D" w14:textId="56D40D6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24.54</w:t>
            </w:r>
          </w:p>
        </w:tc>
        <w:tc>
          <w:tcPr>
            <w:tcW w:w="412" w:type="pct"/>
            <w:tcBorders>
              <w:top w:val="nil"/>
              <w:left w:val="nil"/>
              <w:bottom w:val="nil"/>
              <w:right w:val="nil"/>
            </w:tcBorders>
            <w:noWrap/>
            <w:vAlign w:val="center"/>
            <w:hideMark/>
          </w:tcPr>
          <w:p w14:paraId="1E451C5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17</w:t>
            </w:r>
          </w:p>
        </w:tc>
        <w:tc>
          <w:tcPr>
            <w:tcW w:w="412" w:type="pct"/>
            <w:tcBorders>
              <w:top w:val="nil"/>
              <w:left w:val="nil"/>
              <w:bottom w:val="nil"/>
              <w:right w:val="nil"/>
            </w:tcBorders>
            <w:noWrap/>
            <w:vAlign w:val="center"/>
            <w:hideMark/>
          </w:tcPr>
          <w:p w14:paraId="5C5DEFE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18</w:t>
            </w:r>
          </w:p>
        </w:tc>
        <w:tc>
          <w:tcPr>
            <w:tcW w:w="267" w:type="pct"/>
            <w:tcBorders>
              <w:top w:val="nil"/>
              <w:left w:val="nil"/>
              <w:bottom w:val="nil"/>
              <w:right w:val="nil"/>
            </w:tcBorders>
            <w:noWrap/>
            <w:vAlign w:val="center"/>
            <w:hideMark/>
          </w:tcPr>
          <w:p w14:paraId="1ACA56A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242" w:type="pct"/>
            <w:tcBorders>
              <w:top w:val="nil"/>
              <w:left w:val="nil"/>
              <w:bottom w:val="nil"/>
              <w:right w:val="nil"/>
            </w:tcBorders>
            <w:noWrap/>
            <w:vAlign w:val="center"/>
            <w:hideMark/>
          </w:tcPr>
          <w:p w14:paraId="5F6A17CF" w14:textId="73C5E62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6.8</w:t>
            </w:r>
          </w:p>
        </w:tc>
        <w:tc>
          <w:tcPr>
            <w:tcW w:w="374" w:type="pct"/>
            <w:tcBorders>
              <w:top w:val="nil"/>
              <w:left w:val="nil"/>
              <w:bottom w:val="nil"/>
              <w:right w:val="nil"/>
            </w:tcBorders>
            <w:noWrap/>
            <w:vAlign w:val="center"/>
            <w:hideMark/>
          </w:tcPr>
          <w:p w14:paraId="04203852" w14:textId="756A8BC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31D464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219</w:t>
            </w:r>
          </w:p>
        </w:tc>
        <w:tc>
          <w:tcPr>
            <w:tcW w:w="447" w:type="pct"/>
            <w:tcBorders>
              <w:top w:val="nil"/>
              <w:left w:val="nil"/>
              <w:bottom w:val="nil"/>
              <w:right w:val="nil"/>
            </w:tcBorders>
            <w:noWrap/>
            <w:vAlign w:val="center"/>
            <w:hideMark/>
          </w:tcPr>
          <w:p w14:paraId="751DFD3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1A88F92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13CA5D7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r>
      <w:tr w:rsidR="005A484E" w14:paraId="47D05BC6" w14:textId="77777777" w:rsidTr="005A484E">
        <w:trPr>
          <w:trHeight w:val="300"/>
        </w:trPr>
        <w:tc>
          <w:tcPr>
            <w:tcW w:w="1082" w:type="pct"/>
            <w:tcBorders>
              <w:top w:val="nil"/>
              <w:left w:val="nil"/>
              <w:bottom w:val="nil"/>
              <w:right w:val="nil"/>
            </w:tcBorders>
            <w:noWrap/>
            <w:vAlign w:val="center"/>
            <w:hideMark/>
          </w:tcPr>
          <w:p w14:paraId="40BBF990"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Profenofos</w:t>
            </w:r>
          </w:p>
        </w:tc>
        <w:tc>
          <w:tcPr>
            <w:tcW w:w="369" w:type="pct"/>
            <w:tcBorders>
              <w:top w:val="nil"/>
              <w:left w:val="nil"/>
              <w:bottom w:val="nil"/>
              <w:right w:val="nil"/>
            </w:tcBorders>
            <w:noWrap/>
            <w:vAlign w:val="center"/>
            <w:hideMark/>
          </w:tcPr>
          <w:p w14:paraId="0661CD34" w14:textId="38EB0CF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26.5</w:t>
            </w:r>
          </w:p>
        </w:tc>
        <w:tc>
          <w:tcPr>
            <w:tcW w:w="412" w:type="pct"/>
            <w:tcBorders>
              <w:top w:val="nil"/>
              <w:left w:val="nil"/>
              <w:bottom w:val="nil"/>
              <w:right w:val="nil"/>
            </w:tcBorders>
            <w:noWrap/>
            <w:vAlign w:val="center"/>
            <w:hideMark/>
          </w:tcPr>
          <w:p w14:paraId="7109E6B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19</w:t>
            </w:r>
          </w:p>
        </w:tc>
        <w:tc>
          <w:tcPr>
            <w:tcW w:w="412" w:type="pct"/>
            <w:tcBorders>
              <w:top w:val="nil"/>
              <w:left w:val="nil"/>
              <w:bottom w:val="nil"/>
              <w:right w:val="nil"/>
            </w:tcBorders>
            <w:noWrap/>
            <w:vAlign w:val="center"/>
            <w:hideMark/>
          </w:tcPr>
          <w:p w14:paraId="23E57F8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c>
          <w:tcPr>
            <w:tcW w:w="267" w:type="pct"/>
            <w:tcBorders>
              <w:top w:val="nil"/>
              <w:left w:val="nil"/>
              <w:bottom w:val="nil"/>
              <w:right w:val="nil"/>
            </w:tcBorders>
            <w:noWrap/>
            <w:vAlign w:val="center"/>
            <w:hideMark/>
          </w:tcPr>
          <w:p w14:paraId="365A57F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105</w:t>
            </w:r>
          </w:p>
        </w:tc>
        <w:tc>
          <w:tcPr>
            <w:tcW w:w="242" w:type="pct"/>
            <w:tcBorders>
              <w:top w:val="nil"/>
              <w:left w:val="nil"/>
              <w:bottom w:val="nil"/>
              <w:right w:val="nil"/>
            </w:tcBorders>
            <w:noWrap/>
            <w:vAlign w:val="center"/>
            <w:hideMark/>
          </w:tcPr>
          <w:p w14:paraId="42ECF36C" w14:textId="022FE7D8"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r w:rsidR="005A484E">
              <w:rPr>
                <w:rFonts w:ascii="Calibri" w:eastAsia="Times New Roman" w:hAnsi="Calibri" w:cs="Calibri"/>
                <w:color w:val="000000"/>
                <w:sz w:val="20"/>
                <w:szCs w:val="20"/>
                <w:lang w:val="es-ES" w:eastAsia="es-ES"/>
              </w:rPr>
              <w:t>.7</w:t>
            </w:r>
          </w:p>
        </w:tc>
        <w:tc>
          <w:tcPr>
            <w:tcW w:w="374" w:type="pct"/>
            <w:tcBorders>
              <w:top w:val="nil"/>
              <w:left w:val="nil"/>
              <w:bottom w:val="nil"/>
              <w:right w:val="nil"/>
            </w:tcBorders>
            <w:noWrap/>
            <w:vAlign w:val="center"/>
            <w:hideMark/>
          </w:tcPr>
          <w:p w14:paraId="1743508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0C74F9C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145</w:t>
            </w:r>
          </w:p>
        </w:tc>
        <w:tc>
          <w:tcPr>
            <w:tcW w:w="447" w:type="pct"/>
            <w:tcBorders>
              <w:top w:val="nil"/>
              <w:left w:val="nil"/>
              <w:bottom w:val="nil"/>
              <w:right w:val="nil"/>
            </w:tcBorders>
            <w:noWrap/>
            <w:vAlign w:val="center"/>
            <w:hideMark/>
          </w:tcPr>
          <w:p w14:paraId="7E9FEE2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587F853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2F255F9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3252137C" w14:textId="77777777" w:rsidTr="005A484E">
        <w:trPr>
          <w:trHeight w:val="300"/>
        </w:trPr>
        <w:tc>
          <w:tcPr>
            <w:tcW w:w="1082" w:type="pct"/>
            <w:tcBorders>
              <w:top w:val="nil"/>
              <w:left w:val="nil"/>
              <w:bottom w:val="nil"/>
              <w:right w:val="nil"/>
            </w:tcBorders>
            <w:noWrap/>
            <w:vAlign w:val="center"/>
            <w:hideMark/>
          </w:tcPr>
          <w:p w14:paraId="1F5D9ED0"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Propamocarb</w:t>
            </w:r>
          </w:p>
        </w:tc>
        <w:tc>
          <w:tcPr>
            <w:tcW w:w="369" w:type="pct"/>
            <w:tcBorders>
              <w:top w:val="nil"/>
              <w:left w:val="nil"/>
              <w:bottom w:val="nil"/>
              <w:right w:val="nil"/>
            </w:tcBorders>
            <w:noWrap/>
            <w:vAlign w:val="center"/>
            <w:hideMark/>
          </w:tcPr>
          <w:p w14:paraId="65A249E8" w14:textId="71AF3E4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5.07</w:t>
            </w:r>
          </w:p>
        </w:tc>
        <w:tc>
          <w:tcPr>
            <w:tcW w:w="412" w:type="pct"/>
            <w:tcBorders>
              <w:top w:val="nil"/>
              <w:left w:val="nil"/>
              <w:bottom w:val="nil"/>
              <w:right w:val="nil"/>
            </w:tcBorders>
            <w:noWrap/>
            <w:vAlign w:val="center"/>
            <w:hideMark/>
          </w:tcPr>
          <w:p w14:paraId="1DFA39E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238C069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c>
          <w:tcPr>
            <w:tcW w:w="267" w:type="pct"/>
            <w:tcBorders>
              <w:top w:val="nil"/>
              <w:left w:val="nil"/>
              <w:bottom w:val="nil"/>
              <w:right w:val="nil"/>
            </w:tcBorders>
            <w:noWrap/>
            <w:vAlign w:val="center"/>
            <w:hideMark/>
          </w:tcPr>
          <w:p w14:paraId="4DE6C1FA" w14:textId="1A2DEE57" w:rsidR="005A484E" w:rsidRDefault="00D016A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r w:rsidR="005A484E">
              <w:rPr>
                <w:rFonts w:ascii="Calibri" w:eastAsia="Times New Roman" w:hAnsi="Calibri" w:cs="Calibri"/>
                <w:color w:val="000000"/>
                <w:sz w:val="20"/>
                <w:szCs w:val="20"/>
                <w:lang w:val="es-ES" w:eastAsia="es-ES"/>
              </w:rPr>
              <w:t>4</w:t>
            </w:r>
          </w:p>
        </w:tc>
        <w:tc>
          <w:tcPr>
            <w:tcW w:w="242" w:type="pct"/>
            <w:tcBorders>
              <w:top w:val="nil"/>
              <w:left w:val="nil"/>
              <w:bottom w:val="nil"/>
              <w:right w:val="nil"/>
            </w:tcBorders>
            <w:noWrap/>
            <w:vAlign w:val="center"/>
            <w:hideMark/>
          </w:tcPr>
          <w:p w14:paraId="28AC60D9" w14:textId="1D01F43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r w:rsidR="00B70169">
              <w:rPr>
                <w:rFonts w:ascii="Calibri" w:eastAsia="Times New Roman" w:hAnsi="Calibri" w:cs="Calibri"/>
                <w:color w:val="000000"/>
                <w:sz w:val="20"/>
                <w:szCs w:val="20"/>
                <w:lang w:val="es-ES" w:eastAsia="es-ES"/>
              </w:rPr>
              <w:t>.2</w:t>
            </w:r>
          </w:p>
        </w:tc>
        <w:tc>
          <w:tcPr>
            <w:tcW w:w="374" w:type="pct"/>
            <w:tcBorders>
              <w:top w:val="nil"/>
              <w:left w:val="nil"/>
              <w:bottom w:val="nil"/>
              <w:right w:val="nil"/>
            </w:tcBorders>
            <w:noWrap/>
            <w:vAlign w:val="center"/>
            <w:hideMark/>
          </w:tcPr>
          <w:p w14:paraId="780C342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073AB04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147</w:t>
            </w:r>
          </w:p>
        </w:tc>
        <w:tc>
          <w:tcPr>
            <w:tcW w:w="447" w:type="pct"/>
            <w:tcBorders>
              <w:top w:val="nil"/>
              <w:left w:val="nil"/>
              <w:bottom w:val="nil"/>
              <w:right w:val="nil"/>
            </w:tcBorders>
            <w:noWrap/>
            <w:vAlign w:val="center"/>
            <w:hideMark/>
          </w:tcPr>
          <w:p w14:paraId="7188D56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296EB85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17A1B96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w:t>
            </w:r>
          </w:p>
        </w:tc>
      </w:tr>
      <w:tr w:rsidR="005A484E" w14:paraId="01316DAD" w14:textId="77777777" w:rsidTr="005A484E">
        <w:trPr>
          <w:trHeight w:val="300"/>
        </w:trPr>
        <w:tc>
          <w:tcPr>
            <w:tcW w:w="1082" w:type="pct"/>
            <w:tcBorders>
              <w:top w:val="nil"/>
              <w:left w:val="nil"/>
              <w:bottom w:val="nil"/>
              <w:right w:val="nil"/>
            </w:tcBorders>
            <w:noWrap/>
            <w:vAlign w:val="center"/>
            <w:hideMark/>
          </w:tcPr>
          <w:p w14:paraId="11C253F1"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Propaquizafop</w:t>
            </w:r>
          </w:p>
        </w:tc>
        <w:tc>
          <w:tcPr>
            <w:tcW w:w="369" w:type="pct"/>
            <w:tcBorders>
              <w:top w:val="nil"/>
              <w:left w:val="nil"/>
              <w:bottom w:val="nil"/>
              <w:right w:val="nil"/>
            </w:tcBorders>
            <w:noWrap/>
            <w:vAlign w:val="center"/>
            <w:hideMark/>
          </w:tcPr>
          <w:p w14:paraId="671AFA7F" w14:textId="4705EC0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26.41</w:t>
            </w:r>
          </w:p>
        </w:tc>
        <w:tc>
          <w:tcPr>
            <w:tcW w:w="412" w:type="pct"/>
            <w:tcBorders>
              <w:top w:val="nil"/>
              <w:left w:val="nil"/>
              <w:bottom w:val="nil"/>
              <w:right w:val="nil"/>
            </w:tcBorders>
            <w:noWrap/>
            <w:vAlign w:val="center"/>
            <w:hideMark/>
          </w:tcPr>
          <w:p w14:paraId="1108D1F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1A6B1BC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c>
          <w:tcPr>
            <w:tcW w:w="267" w:type="pct"/>
            <w:tcBorders>
              <w:top w:val="nil"/>
              <w:left w:val="nil"/>
              <w:bottom w:val="nil"/>
              <w:right w:val="nil"/>
            </w:tcBorders>
            <w:noWrap/>
            <w:vAlign w:val="center"/>
            <w:hideMark/>
          </w:tcPr>
          <w:p w14:paraId="1A14E26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96</w:t>
            </w:r>
          </w:p>
        </w:tc>
        <w:tc>
          <w:tcPr>
            <w:tcW w:w="242" w:type="pct"/>
            <w:tcBorders>
              <w:top w:val="nil"/>
              <w:left w:val="nil"/>
              <w:bottom w:val="nil"/>
              <w:right w:val="nil"/>
            </w:tcBorders>
            <w:noWrap/>
            <w:vAlign w:val="center"/>
            <w:hideMark/>
          </w:tcPr>
          <w:p w14:paraId="2E3F6097" w14:textId="377BCC4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10.3</w:t>
            </w:r>
          </w:p>
        </w:tc>
        <w:tc>
          <w:tcPr>
            <w:tcW w:w="374" w:type="pct"/>
            <w:tcBorders>
              <w:top w:val="nil"/>
              <w:left w:val="nil"/>
              <w:bottom w:val="nil"/>
              <w:right w:val="nil"/>
            </w:tcBorders>
            <w:noWrap/>
            <w:vAlign w:val="center"/>
            <w:hideMark/>
          </w:tcPr>
          <w:p w14:paraId="5069576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744AB60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873</w:t>
            </w:r>
          </w:p>
        </w:tc>
        <w:tc>
          <w:tcPr>
            <w:tcW w:w="447" w:type="pct"/>
            <w:tcBorders>
              <w:top w:val="nil"/>
              <w:left w:val="nil"/>
              <w:bottom w:val="nil"/>
              <w:right w:val="nil"/>
            </w:tcBorders>
            <w:noWrap/>
            <w:vAlign w:val="center"/>
            <w:hideMark/>
          </w:tcPr>
          <w:p w14:paraId="7135F97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3EAF483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6572D3B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r>
      <w:tr w:rsidR="005A484E" w14:paraId="36D6EB87" w14:textId="77777777" w:rsidTr="005A484E">
        <w:trPr>
          <w:trHeight w:val="300"/>
        </w:trPr>
        <w:tc>
          <w:tcPr>
            <w:tcW w:w="1082" w:type="pct"/>
            <w:tcBorders>
              <w:top w:val="nil"/>
              <w:left w:val="nil"/>
              <w:bottom w:val="nil"/>
              <w:right w:val="nil"/>
            </w:tcBorders>
            <w:noWrap/>
            <w:vAlign w:val="center"/>
            <w:hideMark/>
          </w:tcPr>
          <w:p w14:paraId="604936ED"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Propiconazole</w:t>
            </w:r>
          </w:p>
        </w:tc>
        <w:tc>
          <w:tcPr>
            <w:tcW w:w="369" w:type="pct"/>
            <w:tcBorders>
              <w:top w:val="nil"/>
              <w:left w:val="nil"/>
              <w:bottom w:val="nil"/>
              <w:right w:val="nil"/>
            </w:tcBorders>
            <w:noWrap/>
            <w:vAlign w:val="center"/>
            <w:hideMark/>
          </w:tcPr>
          <w:p w14:paraId="73CCFAF6" w14:textId="10934F0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24.82</w:t>
            </w:r>
          </w:p>
        </w:tc>
        <w:tc>
          <w:tcPr>
            <w:tcW w:w="412" w:type="pct"/>
            <w:tcBorders>
              <w:top w:val="nil"/>
              <w:left w:val="nil"/>
              <w:bottom w:val="nil"/>
              <w:right w:val="nil"/>
            </w:tcBorders>
            <w:noWrap/>
            <w:vAlign w:val="center"/>
            <w:hideMark/>
          </w:tcPr>
          <w:p w14:paraId="19C4A50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c>
          <w:tcPr>
            <w:tcW w:w="412" w:type="pct"/>
            <w:tcBorders>
              <w:top w:val="nil"/>
              <w:left w:val="nil"/>
              <w:bottom w:val="nil"/>
              <w:right w:val="nil"/>
            </w:tcBorders>
            <w:noWrap/>
            <w:vAlign w:val="center"/>
            <w:hideMark/>
          </w:tcPr>
          <w:p w14:paraId="27FAF81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c>
          <w:tcPr>
            <w:tcW w:w="267" w:type="pct"/>
            <w:tcBorders>
              <w:top w:val="nil"/>
              <w:left w:val="nil"/>
              <w:bottom w:val="nil"/>
              <w:right w:val="nil"/>
            </w:tcBorders>
            <w:noWrap/>
            <w:vAlign w:val="center"/>
            <w:hideMark/>
          </w:tcPr>
          <w:p w14:paraId="620C9DA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120</w:t>
            </w:r>
          </w:p>
        </w:tc>
        <w:tc>
          <w:tcPr>
            <w:tcW w:w="242" w:type="pct"/>
            <w:tcBorders>
              <w:top w:val="nil"/>
              <w:left w:val="nil"/>
              <w:bottom w:val="nil"/>
              <w:right w:val="nil"/>
            </w:tcBorders>
            <w:noWrap/>
            <w:vAlign w:val="center"/>
            <w:hideMark/>
          </w:tcPr>
          <w:p w14:paraId="190960A5" w14:textId="40B092E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4.7</w:t>
            </w:r>
          </w:p>
        </w:tc>
        <w:tc>
          <w:tcPr>
            <w:tcW w:w="374" w:type="pct"/>
            <w:tcBorders>
              <w:top w:val="nil"/>
              <w:left w:val="nil"/>
              <w:bottom w:val="nil"/>
              <w:right w:val="nil"/>
            </w:tcBorders>
            <w:noWrap/>
            <w:vAlign w:val="center"/>
            <w:hideMark/>
          </w:tcPr>
          <w:p w14:paraId="17CD644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3D8C8C1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1027</w:t>
            </w:r>
          </w:p>
        </w:tc>
        <w:tc>
          <w:tcPr>
            <w:tcW w:w="447" w:type="pct"/>
            <w:tcBorders>
              <w:top w:val="nil"/>
              <w:left w:val="nil"/>
              <w:bottom w:val="nil"/>
              <w:right w:val="nil"/>
            </w:tcBorders>
            <w:noWrap/>
            <w:vAlign w:val="center"/>
            <w:hideMark/>
          </w:tcPr>
          <w:p w14:paraId="53E77D8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72C7E48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7997279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r>
      <w:tr w:rsidR="005A484E" w14:paraId="78FC1973" w14:textId="77777777" w:rsidTr="005A484E">
        <w:trPr>
          <w:trHeight w:val="300"/>
        </w:trPr>
        <w:tc>
          <w:tcPr>
            <w:tcW w:w="1082" w:type="pct"/>
            <w:tcBorders>
              <w:top w:val="nil"/>
              <w:left w:val="nil"/>
              <w:bottom w:val="nil"/>
              <w:right w:val="nil"/>
            </w:tcBorders>
            <w:noWrap/>
            <w:vAlign w:val="center"/>
            <w:hideMark/>
          </w:tcPr>
          <w:p w14:paraId="6E1676E0"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Propoxur</w:t>
            </w:r>
          </w:p>
        </w:tc>
        <w:tc>
          <w:tcPr>
            <w:tcW w:w="369" w:type="pct"/>
            <w:tcBorders>
              <w:top w:val="nil"/>
              <w:left w:val="nil"/>
              <w:bottom w:val="nil"/>
              <w:right w:val="nil"/>
            </w:tcBorders>
            <w:noWrap/>
            <w:vAlign w:val="center"/>
            <w:hideMark/>
          </w:tcPr>
          <w:p w14:paraId="6EDB7199" w14:textId="7825D84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21.38</w:t>
            </w:r>
          </w:p>
        </w:tc>
        <w:tc>
          <w:tcPr>
            <w:tcW w:w="412" w:type="pct"/>
            <w:tcBorders>
              <w:top w:val="nil"/>
              <w:left w:val="nil"/>
              <w:bottom w:val="nil"/>
              <w:right w:val="nil"/>
            </w:tcBorders>
            <w:noWrap/>
            <w:vAlign w:val="center"/>
            <w:hideMark/>
          </w:tcPr>
          <w:p w14:paraId="73A1EF1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412" w:type="pct"/>
            <w:tcBorders>
              <w:top w:val="nil"/>
              <w:left w:val="nil"/>
              <w:bottom w:val="nil"/>
              <w:right w:val="nil"/>
            </w:tcBorders>
            <w:noWrap/>
            <w:vAlign w:val="center"/>
            <w:hideMark/>
          </w:tcPr>
          <w:p w14:paraId="265E56F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267" w:type="pct"/>
            <w:tcBorders>
              <w:top w:val="nil"/>
              <w:left w:val="nil"/>
              <w:bottom w:val="nil"/>
              <w:right w:val="nil"/>
            </w:tcBorders>
            <w:noWrap/>
            <w:vAlign w:val="center"/>
            <w:hideMark/>
          </w:tcPr>
          <w:p w14:paraId="0C3A32B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98</w:t>
            </w:r>
          </w:p>
        </w:tc>
        <w:tc>
          <w:tcPr>
            <w:tcW w:w="242" w:type="pct"/>
            <w:tcBorders>
              <w:top w:val="nil"/>
              <w:left w:val="nil"/>
              <w:bottom w:val="nil"/>
              <w:right w:val="nil"/>
            </w:tcBorders>
            <w:noWrap/>
            <w:vAlign w:val="center"/>
            <w:hideMark/>
          </w:tcPr>
          <w:p w14:paraId="2FB793A8" w14:textId="4D0B162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3.9</w:t>
            </w:r>
          </w:p>
        </w:tc>
        <w:tc>
          <w:tcPr>
            <w:tcW w:w="374" w:type="pct"/>
            <w:tcBorders>
              <w:top w:val="nil"/>
              <w:left w:val="nil"/>
              <w:bottom w:val="nil"/>
              <w:right w:val="nil"/>
            </w:tcBorders>
            <w:noWrap/>
            <w:vAlign w:val="center"/>
            <w:hideMark/>
          </w:tcPr>
          <w:p w14:paraId="30A86854" w14:textId="52C23A0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47B71F4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55</w:t>
            </w:r>
          </w:p>
        </w:tc>
        <w:tc>
          <w:tcPr>
            <w:tcW w:w="447" w:type="pct"/>
            <w:tcBorders>
              <w:top w:val="nil"/>
              <w:left w:val="nil"/>
              <w:bottom w:val="nil"/>
              <w:right w:val="nil"/>
            </w:tcBorders>
            <w:noWrap/>
            <w:vAlign w:val="center"/>
            <w:hideMark/>
          </w:tcPr>
          <w:p w14:paraId="5736D80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6E0B69F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46EC797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r>
      <w:tr w:rsidR="005A484E" w14:paraId="4F1D2DCF" w14:textId="77777777" w:rsidTr="005A484E">
        <w:trPr>
          <w:trHeight w:val="300"/>
        </w:trPr>
        <w:tc>
          <w:tcPr>
            <w:tcW w:w="1082" w:type="pct"/>
            <w:tcBorders>
              <w:top w:val="nil"/>
              <w:left w:val="nil"/>
              <w:bottom w:val="nil"/>
              <w:right w:val="nil"/>
            </w:tcBorders>
            <w:noWrap/>
            <w:vAlign w:val="center"/>
            <w:hideMark/>
          </w:tcPr>
          <w:p w14:paraId="7A694776"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Propyzamide</w:t>
            </w:r>
          </w:p>
        </w:tc>
        <w:tc>
          <w:tcPr>
            <w:tcW w:w="369" w:type="pct"/>
            <w:tcBorders>
              <w:top w:val="nil"/>
              <w:left w:val="nil"/>
              <w:bottom w:val="nil"/>
              <w:right w:val="nil"/>
            </w:tcBorders>
            <w:noWrap/>
            <w:vAlign w:val="center"/>
            <w:hideMark/>
          </w:tcPr>
          <w:p w14:paraId="33E76F48" w14:textId="1BE41DC3"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24.39</w:t>
            </w:r>
          </w:p>
        </w:tc>
        <w:tc>
          <w:tcPr>
            <w:tcW w:w="412" w:type="pct"/>
            <w:tcBorders>
              <w:top w:val="nil"/>
              <w:left w:val="nil"/>
              <w:bottom w:val="nil"/>
              <w:right w:val="nil"/>
            </w:tcBorders>
            <w:noWrap/>
            <w:vAlign w:val="center"/>
            <w:hideMark/>
          </w:tcPr>
          <w:p w14:paraId="50A4E8E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6187FE9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267" w:type="pct"/>
            <w:tcBorders>
              <w:top w:val="nil"/>
              <w:left w:val="nil"/>
              <w:bottom w:val="nil"/>
              <w:right w:val="nil"/>
            </w:tcBorders>
            <w:noWrap/>
            <w:vAlign w:val="center"/>
            <w:hideMark/>
          </w:tcPr>
          <w:p w14:paraId="393FFAA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84</w:t>
            </w:r>
          </w:p>
        </w:tc>
        <w:tc>
          <w:tcPr>
            <w:tcW w:w="242" w:type="pct"/>
            <w:tcBorders>
              <w:top w:val="nil"/>
              <w:left w:val="nil"/>
              <w:bottom w:val="nil"/>
              <w:right w:val="nil"/>
            </w:tcBorders>
            <w:noWrap/>
            <w:vAlign w:val="center"/>
            <w:hideMark/>
          </w:tcPr>
          <w:p w14:paraId="667F6075" w14:textId="33186C06"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r w:rsidR="005A484E">
              <w:rPr>
                <w:rFonts w:ascii="Calibri" w:eastAsia="Times New Roman" w:hAnsi="Calibri" w:cs="Calibri"/>
                <w:color w:val="000000"/>
                <w:sz w:val="20"/>
                <w:szCs w:val="20"/>
                <w:lang w:val="es-ES" w:eastAsia="es-ES"/>
              </w:rPr>
              <w:t>.8</w:t>
            </w:r>
          </w:p>
        </w:tc>
        <w:tc>
          <w:tcPr>
            <w:tcW w:w="374" w:type="pct"/>
            <w:tcBorders>
              <w:top w:val="nil"/>
              <w:left w:val="nil"/>
              <w:bottom w:val="nil"/>
              <w:right w:val="nil"/>
            </w:tcBorders>
            <w:noWrap/>
            <w:vAlign w:val="center"/>
            <w:hideMark/>
          </w:tcPr>
          <w:p w14:paraId="3FA46483" w14:textId="138C387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20B0C0A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51</w:t>
            </w:r>
          </w:p>
        </w:tc>
        <w:tc>
          <w:tcPr>
            <w:tcW w:w="447" w:type="pct"/>
            <w:tcBorders>
              <w:top w:val="nil"/>
              <w:left w:val="nil"/>
              <w:bottom w:val="nil"/>
              <w:right w:val="nil"/>
            </w:tcBorders>
            <w:noWrap/>
            <w:vAlign w:val="center"/>
            <w:hideMark/>
          </w:tcPr>
          <w:p w14:paraId="37DC3A1C" w14:textId="14C40A1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r w:rsidR="00AC2616">
              <w:rPr>
                <w:rFonts w:ascii="Calibri" w:eastAsia="Times New Roman" w:hAnsi="Calibri" w:cs="Calibri"/>
                <w:color w:val="000000"/>
                <w:sz w:val="20"/>
                <w:szCs w:val="20"/>
                <w:vertAlign w:val="superscript"/>
                <w:lang w:val="es-ES" w:eastAsia="es-ES"/>
              </w:rPr>
              <w:t xml:space="preserve"> </w:t>
            </w:r>
          </w:p>
        </w:tc>
        <w:tc>
          <w:tcPr>
            <w:tcW w:w="574" w:type="pct"/>
            <w:tcBorders>
              <w:top w:val="nil"/>
              <w:left w:val="nil"/>
              <w:bottom w:val="nil"/>
              <w:right w:val="nil"/>
            </w:tcBorders>
            <w:vAlign w:val="center"/>
            <w:hideMark/>
          </w:tcPr>
          <w:p w14:paraId="16AE23C9" w14:textId="2226EB3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r w:rsidR="00AC2616">
              <w:rPr>
                <w:rFonts w:ascii="Calibri" w:eastAsia="Times New Roman" w:hAnsi="Calibri" w:cs="Calibri"/>
                <w:color w:val="000000"/>
                <w:sz w:val="20"/>
                <w:szCs w:val="20"/>
                <w:vertAlign w:val="superscript"/>
                <w:lang w:val="es-ES" w:eastAsia="es-ES"/>
              </w:rPr>
              <w:t xml:space="preserve"> </w:t>
            </w:r>
          </w:p>
        </w:tc>
        <w:tc>
          <w:tcPr>
            <w:tcW w:w="573" w:type="pct"/>
            <w:tcBorders>
              <w:top w:val="nil"/>
              <w:left w:val="nil"/>
              <w:bottom w:val="nil"/>
              <w:right w:val="nil"/>
            </w:tcBorders>
            <w:noWrap/>
            <w:vAlign w:val="center"/>
            <w:hideMark/>
          </w:tcPr>
          <w:p w14:paraId="319F80C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r>
      <w:tr w:rsidR="005A484E" w14:paraId="3FB0E00D" w14:textId="77777777" w:rsidTr="005A484E">
        <w:trPr>
          <w:trHeight w:val="300"/>
        </w:trPr>
        <w:tc>
          <w:tcPr>
            <w:tcW w:w="1082" w:type="pct"/>
            <w:tcBorders>
              <w:top w:val="nil"/>
              <w:left w:val="nil"/>
              <w:bottom w:val="nil"/>
              <w:right w:val="nil"/>
            </w:tcBorders>
            <w:noWrap/>
            <w:vAlign w:val="center"/>
            <w:hideMark/>
          </w:tcPr>
          <w:p w14:paraId="2D734946"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Pymetrozine</w:t>
            </w:r>
          </w:p>
        </w:tc>
        <w:tc>
          <w:tcPr>
            <w:tcW w:w="369" w:type="pct"/>
            <w:tcBorders>
              <w:top w:val="nil"/>
              <w:left w:val="nil"/>
              <w:bottom w:val="nil"/>
              <w:right w:val="nil"/>
            </w:tcBorders>
            <w:noWrap/>
            <w:vAlign w:val="center"/>
            <w:hideMark/>
          </w:tcPr>
          <w:p w14:paraId="3ACECB8F" w14:textId="7C50790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3.25</w:t>
            </w:r>
          </w:p>
        </w:tc>
        <w:tc>
          <w:tcPr>
            <w:tcW w:w="412" w:type="pct"/>
            <w:tcBorders>
              <w:top w:val="nil"/>
              <w:left w:val="nil"/>
              <w:bottom w:val="nil"/>
              <w:right w:val="nil"/>
            </w:tcBorders>
            <w:noWrap/>
            <w:vAlign w:val="center"/>
            <w:hideMark/>
          </w:tcPr>
          <w:p w14:paraId="2A64119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5C03326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267" w:type="pct"/>
            <w:tcBorders>
              <w:top w:val="nil"/>
              <w:left w:val="nil"/>
              <w:bottom w:val="nil"/>
              <w:right w:val="nil"/>
            </w:tcBorders>
            <w:noWrap/>
            <w:vAlign w:val="center"/>
            <w:hideMark/>
          </w:tcPr>
          <w:p w14:paraId="01B293B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105</w:t>
            </w:r>
          </w:p>
        </w:tc>
        <w:tc>
          <w:tcPr>
            <w:tcW w:w="242" w:type="pct"/>
            <w:tcBorders>
              <w:top w:val="nil"/>
              <w:left w:val="nil"/>
              <w:bottom w:val="nil"/>
              <w:right w:val="nil"/>
            </w:tcBorders>
            <w:noWrap/>
            <w:vAlign w:val="center"/>
            <w:hideMark/>
          </w:tcPr>
          <w:p w14:paraId="3ADA4ABF" w14:textId="5E904CF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12.4</w:t>
            </w:r>
          </w:p>
        </w:tc>
        <w:tc>
          <w:tcPr>
            <w:tcW w:w="374" w:type="pct"/>
            <w:tcBorders>
              <w:top w:val="nil"/>
              <w:left w:val="nil"/>
              <w:bottom w:val="nil"/>
              <w:right w:val="nil"/>
            </w:tcBorders>
            <w:noWrap/>
            <w:vAlign w:val="center"/>
            <w:hideMark/>
          </w:tcPr>
          <w:p w14:paraId="637244BF" w14:textId="387EFCF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31C44F8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124</w:t>
            </w:r>
          </w:p>
        </w:tc>
        <w:tc>
          <w:tcPr>
            <w:tcW w:w="447" w:type="pct"/>
            <w:tcBorders>
              <w:top w:val="nil"/>
              <w:left w:val="nil"/>
              <w:bottom w:val="nil"/>
              <w:right w:val="nil"/>
            </w:tcBorders>
            <w:noWrap/>
            <w:vAlign w:val="center"/>
            <w:hideMark/>
          </w:tcPr>
          <w:p w14:paraId="532C608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687F535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77ACEA9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7671A47E" w14:textId="77777777" w:rsidTr="005A484E">
        <w:trPr>
          <w:trHeight w:val="300"/>
        </w:trPr>
        <w:tc>
          <w:tcPr>
            <w:tcW w:w="1082" w:type="pct"/>
            <w:tcBorders>
              <w:top w:val="nil"/>
              <w:left w:val="nil"/>
              <w:bottom w:val="nil"/>
              <w:right w:val="nil"/>
            </w:tcBorders>
            <w:noWrap/>
            <w:vAlign w:val="center"/>
            <w:hideMark/>
          </w:tcPr>
          <w:p w14:paraId="7F901EE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Pyridate</w:t>
            </w:r>
          </w:p>
        </w:tc>
        <w:tc>
          <w:tcPr>
            <w:tcW w:w="369" w:type="pct"/>
            <w:tcBorders>
              <w:top w:val="nil"/>
              <w:left w:val="nil"/>
              <w:bottom w:val="nil"/>
              <w:right w:val="nil"/>
            </w:tcBorders>
            <w:noWrap/>
            <w:vAlign w:val="center"/>
            <w:hideMark/>
          </w:tcPr>
          <w:p w14:paraId="56FF3985" w14:textId="7E196DE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28.66</w:t>
            </w:r>
          </w:p>
        </w:tc>
        <w:tc>
          <w:tcPr>
            <w:tcW w:w="412" w:type="pct"/>
            <w:tcBorders>
              <w:top w:val="nil"/>
              <w:left w:val="nil"/>
              <w:bottom w:val="nil"/>
              <w:right w:val="nil"/>
            </w:tcBorders>
            <w:noWrap/>
            <w:vAlign w:val="center"/>
            <w:hideMark/>
          </w:tcPr>
          <w:p w14:paraId="184E91D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193D958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c>
          <w:tcPr>
            <w:tcW w:w="267" w:type="pct"/>
            <w:tcBorders>
              <w:top w:val="nil"/>
              <w:left w:val="nil"/>
              <w:bottom w:val="nil"/>
              <w:right w:val="nil"/>
            </w:tcBorders>
            <w:noWrap/>
            <w:vAlign w:val="center"/>
            <w:hideMark/>
          </w:tcPr>
          <w:p w14:paraId="6A9D831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101</w:t>
            </w:r>
          </w:p>
        </w:tc>
        <w:tc>
          <w:tcPr>
            <w:tcW w:w="242" w:type="pct"/>
            <w:tcBorders>
              <w:top w:val="nil"/>
              <w:left w:val="nil"/>
              <w:bottom w:val="nil"/>
              <w:right w:val="nil"/>
            </w:tcBorders>
            <w:noWrap/>
            <w:vAlign w:val="center"/>
            <w:hideMark/>
          </w:tcPr>
          <w:p w14:paraId="37BB6559" w14:textId="070FFF50" w:rsidR="005A484E" w:rsidRDefault="00B70169" w:rsidP="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r w:rsidR="005A484E">
              <w:rPr>
                <w:rFonts w:ascii="Calibri" w:eastAsia="Times New Roman" w:hAnsi="Calibri" w:cs="Calibri"/>
                <w:color w:val="000000"/>
                <w:sz w:val="20"/>
                <w:szCs w:val="20"/>
                <w:lang w:val="es-ES" w:eastAsia="es-ES"/>
              </w:rPr>
              <w:t>.7</w:t>
            </w:r>
          </w:p>
        </w:tc>
        <w:tc>
          <w:tcPr>
            <w:tcW w:w="374" w:type="pct"/>
            <w:tcBorders>
              <w:top w:val="nil"/>
              <w:left w:val="nil"/>
              <w:bottom w:val="nil"/>
              <w:right w:val="nil"/>
            </w:tcBorders>
            <w:noWrap/>
            <w:vAlign w:val="center"/>
            <w:hideMark/>
          </w:tcPr>
          <w:p w14:paraId="2B2BC633" w14:textId="63D3217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495F553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93</w:t>
            </w:r>
          </w:p>
        </w:tc>
        <w:tc>
          <w:tcPr>
            <w:tcW w:w="447" w:type="pct"/>
            <w:tcBorders>
              <w:top w:val="nil"/>
              <w:left w:val="nil"/>
              <w:bottom w:val="nil"/>
              <w:right w:val="nil"/>
            </w:tcBorders>
            <w:noWrap/>
            <w:vAlign w:val="center"/>
            <w:hideMark/>
          </w:tcPr>
          <w:p w14:paraId="6954EBC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79E6387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1010FAC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w:t>
            </w:r>
          </w:p>
        </w:tc>
      </w:tr>
      <w:tr w:rsidR="005A484E" w14:paraId="37838AB4" w14:textId="77777777" w:rsidTr="005A484E">
        <w:trPr>
          <w:trHeight w:val="300"/>
        </w:trPr>
        <w:tc>
          <w:tcPr>
            <w:tcW w:w="1082" w:type="pct"/>
            <w:tcBorders>
              <w:top w:val="nil"/>
              <w:left w:val="nil"/>
              <w:bottom w:val="nil"/>
              <w:right w:val="nil"/>
            </w:tcBorders>
            <w:noWrap/>
            <w:vAlign w:val="center"/>
            <w:hideMark/>
          </w:tcPr>
          <w:p w14:paraId="00C06DD0"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Pyrimethanil</w:t>
            </w:r>
          </w:p>
        </w:tc>
        <w:tc>
          <w:tcPr>
            <w:tcW w:w="369" w:type="pct"/>
            <w:tcBorders>
              <w:top w:val="nil"/>
              <w:left w:val="nil"/>
              <w:bottom w:val="nil"/>
              <w:right w:val="nil"/>
            </w:tcBorders>
            <w:noWrap/>
            <w:vAlign w:val="center"/>
            <w:hideMark/>
          </w:tcPr>
          <w:p w14:paraId="714177BC" w14:textId="6045D7B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21.12</w:t>
            </w:r>
          </w:p>
        </w:tc>
        <w:tc>
          <w:tcPr>
            <w:tcW w:w="412" w:type="pct"/>
            <w:tcBorders>
              <w:top w:val="nil"/>
              <w:left w:val="nil"/>
              <w:bottom w:val="nil"/>
              <w:right w:val="nil"/>
            </w:tcBorders>
            <w:noWrap/>
            <w:vAlign w:val="center"/>
            <w:hideMark/>
          </w:tcPr>
          <w:p w14:paraId="779B69D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203792B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0F03CF2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99</w:t>
            </w:r>
          </w:p>
        </w:tc>
        <w:tc>
          <w:tcPr>
            <w:tcW w:w="242" w:type="pct"/>
            <w:tcBorders>
              <w:top w:val="nil"/>
              <w:left w:val="nil"/>
              <w:bottom w:val="nil"/>
              <w:right w:val="nil"/>
            </w:tcBorders>
            <w:noWrap/>
            <w:vAlign w:val="center"/>
            <w:hideMark/>
          </w:tcPr>
          <w:p w14:paraId="202E8A6C" w14:textId="33C6A30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5.6</w:t>
            </w:r>
          </w:p>
        </w:tc>
        <w:tc>
          <w:tcPr>
            <w:tcW w:w="374" w:type="pct"/>
            <w:tcBorders>
              <w:top w:val="nil"/>
              <w:left w:val="nil"/>
              <w:bottom w:val="nil"/>
              <w:right w:val="nil"/>
            </w:tcBorders>
            <w:noWrap/>
            <w:vAlign w:val="center"/>
            <w:hideMark/>
          </w:tcPr>
          <w:p w14:paraId="34810BC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55ACBFA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525</w:t>
            </w:r>
          </w:p>
        </w:tc>
        <w:tc>
          <w:tcPr>
            <w:tcW w:w="447" w:type="pct"/>
            <w:tcBorders>
              <w:top w:val="nil"/>
              <w:left w:val="nil"/>
              <w:bottom w:val="nil"/>
              <w:right w:val="nil"/>
            </w:tcBorders>
            <w:noWrap/>
            <w:vAlign w:val="center"/>
            <w:hideMark/>
          </w:tcPr>
          <w:p w14:paraId="5F407F7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4867F63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575D75F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495AF498" w14:textId="77777777" w:rsidTr="005A484E">
        <w:trPr>
          <w:trHeight w:val="300"/>
        </w:trPr>
        <w:tc>
          <w:tcPr>
            <w:tcW w:w="1082" w:type="pct"/>
            <w:tcBorders>
              <w:top w:val="nil"/>
              <w:left w:val="nil"/>
              <w:bottom w:val="nil"/>
              <w:right w:val="nil"/>
            </w:tcBorders>
            <w:noWrap/>
            <w:vAlign w:val="center"/>
            <w:hideMark/>
          </w:tcPr>
          <w:p w14:paraId="4C6CEC8A"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Pyriproxyfen</w:t>
            </w:r>
          </w:p>
        </w:tc>
        <w:tc>
          <w:tcPr>
            <w:tcW w:w="369" w:type="pct"/>
            <w:tcBorders>
              <w:top w:val="nil"/>
              <w:left w:val="nil"/>
              <w:bottom w:val="nil"/>
              <w:right w:val="nil"/>
            </w:tcBorders>
            <w:noWrap/>
            <w:vAlign w:val="center"/>
            <w:hideMark/>
          </w:tcPr>
          <w:p w14:paraId="09BB391C" w14:textId="0851A87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23.98</w:t>
            </w:r>
          </w:p>
        </w:tc>
        <w:tc>
          <w:tcPr>
            <w:tcW w:w="412" w:type="pct"/>
            <w:tcBorders>
              <w:top w:val="nil"/>
              <w:left w:val="nil"/>
              <w:bottom w:val="nil"/>
              <w:right w:val="nil"/>
            </w:tcBorders>
            <w:noWrap/>
            <w:vAlign w:val="center"/>
            <w:hideMark/>
          </w:tcPr>
          <w:p w14:paraId="6E8AABE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58F0C63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19</w:t>
            </w:r>
          </w:p>
        </w:tc>
        <w:tc>
          <w:tcPr>
            <w:tcW w:w="267" w:type="pct"/>
            <w:tcBorders>
              <w:top w:val="nil"/>
              <w:left w:val="nil"/>
              <w:bottom w:val="nil"/>
              <w:right w:val="nil"/>
            </w:tcBorders>
            <w:noWrap/>
            <w:vAlign w:val="center"/>
            <w:hideMark/>
          </w:tcPr>
          <w:p w14:paraId="27F1AA10" w14:textId="3E6C74AF" w:rsidR="005A484E" w:rsidRDefault="00D016A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77</w:t>
            </w:r>
          </w:p>
        </w:tc>
        <w:tc>
          <w:tcPr>
            <w:tcW w:w="242" w:type="pct"/>
            <w:tcBorders>
              <w:top w:val="nil"/>
              <w:left w:val="nil"/>
              <w:bottom w:val="nil"/>
              <w:right w:val="nil"/>
            </w:tcBorders>
            <w:noWrap/>
            <w:vAlign w:val="center"/>
            <w:hideMark/>
          </w:tcPr>
          <w:p w14:paraId="7D15FF7A" w14:textId="048E894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4.5</w:t>
            </w:r>
          </w:p>
        </w:tc>
        <w:tc>
          <w:tcPr>
            <w:tcW w:w="374" w:type="pct"/>
            <w:tcBorders>
              <w:top w:val="nil"/>
              <w:left w:val="nil"/>
              <w:bottom w:val="nil"/>
              <w:right w:val="nil"/>
            </w:tcBorders>
            <w:noWrap/>
            <w:vAlign w:val="center"/>
            <w:hideMark/>
          </w:tcPr>
          <w:p w14:paraId="4FF6D91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4BF3253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4046</w:t>
            </w:r>
          </w:p>
        </w:tc>
        <w:tc>
          <w:tcPr>
            <w:tcW w:w="447" w:type="pct"/>
            <w:tcBorders>
              <w:top w:val="nil"/>
              <w:left w:val="nil"/>
              <w:bottom w:val="nil"/>
              <w:right w:val="nil"/>
            </w:tcBorders>
            <w:noWrap/>
            <w:vAlign w:val="center"/>
            <w:hideMark/>
          </w:tcPr>
          <w:p w14:paraId="49E885D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7863DD3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2A2ADC8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2FB7B379" w14:textId="77777777" w:rsidTr="005A484E">
        <w:trPr>
          <w:trHeight w:val="300"/>
        </w:trPr>
        <w:tc>
          <w:tcPr>
            <w:tcW w:w="1082" w:type="pct"/>
            <w:tcBorders>
              <w:top w:val="nil"/>
              <w:left w:val="nil"/>
              <w:bottom w:val="nil"/>
              <w:right w:val="nil"/>
            </w:tcBorders>
            <w:noWrap/>
            <w:vAlign w:val="center"/>
            <w:hideMark/>
          </w:tcPr>
          <w:p w14:paraId="416644F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Quinmerac</w:t>
            </w:r>
          </w:p>
        </w:tc>
        <w:tc>
          <w:tcPr>
            <w:tcW w:w="369" w:type="pct"/>
            <w:tcBorders>
              <w:top w:val="nil"/>
              <w:left w:val="nil"/>
              <w:bottom w:val="nil"/>
              <w:right w:val="nil"/>
            </w:tcBorders>
            <w:noWrap/>
            <w:vAlign w:val="center"/>
            <w:hideMark/>
          </w:tcPr>
          <w:p w14:paraId="0B714241" w14:textId="7DC730C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20.42</w:t>
            </w:r>
          </w:p>
        </w:tc>
        <w:tc>
          <w:tcPr>
            <w:tcW w:w="412" w:type="pct"/>
            <w:tcBorders>
              <w:top w:val="nil"/>
              <w:left w:val="nil"/>
              <w:bottom w:val="nil"/>
              <w:right w:val="nil"/>
            </w:tcBorders>
            <w:noWrap/>
            <w:vAlign w:val="center"/>
            <w:hideMark/>
          </w:tcPr>
          <w:p w14:paraId="13076EC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1F30FCB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c>
          <w:tcPr>
            <w:tcW w:w="267" w:type="pct"/>
            <w:tcBorders>
              <w:top w:val="nil"/>
              <w:left w:val="nil"/>
              <w:bottom w:val="nil"/>
              <w:right w:val="nil"/>
            </w:tcBorders>
            <w:noWrap/>
            <w:vAlign w:val="center"/>
            <w:hideMark/>
          </w:tcPr>
          <w:p w14:paraId="355AE193" w14:textId="1A1FAA1B" w:rsidR="005A484E" w:rsidRDefault="00D016A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80</w:t>
            </w:r>
          </w:p>
        </w:tc>
        <w:tc>
          <w:tcPr>
            <w:tcW w:w="242" w:type="pct"/>
            <w:tcBorders>
              <w:top w:val="nil"/>
              <w:left w:val="nil"/>
              <w:bottom w:val="nil"/>
              <w:right w:val="nil"/>
            </w:tcBorders>
            <w:noWrap/>
            <w:vAlign w:val="center"/>
            <w:hideMark/>
          </w:tcPr>
          <w:p w14:paraId="7A8CA4FB" w14:textId="20F727B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r w:rsidR="00B70169">
              <w:rPr>
                <w:rFonts w:ascii="Calibri" w:eastAsia="Times New Roman" w:hAnsi="Calibri" w:cs="Calibri"/>
                <w:color w:val="000000"/>
                <w:sz w:val="20"/>
                <w:szCs w:val="20"/>
                <w:lang w:val="es-ES" w:eastAsia="es-ES"/>
              </w:rPr>
              <w:t>.6</w:t>
            </w:r>
          </w:p>
        </w:tc>
        <w:tc>
          <w:tcPr>
            <w:tcW w:w="374" w:type="pct"/>
            <w:tcBorders>
              <w:top w:val="nil"/>
              <w:left w:val="nil"/>
              <w:bottom w:val="nil"/>
              <w:right w:val="nil"/>
            </w:tcBorders>
            <w:noWrap/>
            <w:vAlign w:val="center"/>
            <w:hideMark/>
          </w:tcPr>
          <w:p w14:paraId="00A2368F" w14:textId="4B2EB1D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A13CBB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230</w:t>
            </w:r>
          </w:p>
        </w:tc>
        <w:tc>
          <w:tcPr>
            <w:tcW w:w="447" w:type="pct"/>
            <w:tcBorders>
              <w:top w:val="nil"/>
              <w:left w:val="nil"/>
              <w:bottom w:val="nil"/>
              <w:right w:val="nil"/>
            </w:tcBorders>
            <w:noWrap/>
            <w:vAlign w:val="center"/>
            <w:hideMark/>
          </w:tcPr>
          <w:p w14:paraId="147AF51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4" w:type="pct"/>
            <w:tcBorders>
              <w:top w:val="nil"/>
              <w:left w:val="nil"/>
              <w:bottom w:val="nil"/>
              <w:right w:val="nil"/>
            </w:tcBorders>
            <w:vAlign w:val="center"/>
            <w:hideMark/>
          </w:tcPr>
          <w:p w14:paraId="4C1833F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500</w:t>
            </w:r>
          </w:p>
        </w:tc>
        <w:tc>
          <w:tcPr>
            <w:tcW w:w="573" w:type="pct"/>
            <w:tcBorders>
              <w:top w:val="nil"/>
              <w:left w:val="nil"/>
              <w:bottom w:val="nil"/>
              <w:right w:val="nil"/>
            </w:tcBorders>
            <w:noWrap/>
            <w:vAlign w:val="center"/>
            <w:hideMark/>
          </w:tcPr>
          <w:p w14:paraId="578F4E3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5C2B8849" w14:textId="77777777" w:rsidTr="005A484E">
        <w:trPr>
          <w:trHeight w:val="300"/>
        </w:trPr>
        <w:tc>
          <w:tcPr>
            <w:tcW w:w="1082" w:type="pct"/>
            <w:tcBorders>
              <w:top w:val="nil"/>
              <w:left w:val="nil"/>
              <w:bottom w:val="nil"/>
              <w:right w:val="nil"/>
            </w:tcBorders>
            <w:noWrap/>
            <w:vAlign w:val="center"/>
            <w:hideMark/>
          </w:tcPr>
          <w:p w14:paraId="356D0498"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Quinoclamine</w:t>
            </w:r>
          </w:p>
        </w:tc>
        <w:tc>
          <w:tcPr>
            <w:tcW w:w="369" w:type="pct"/>
            <w:tcBorders>
              <w:top w:val="nil"/>
              <w:left w:val="nil"/>
              <w:bottom w:val="nil"/>
              <w:right w:val="nil"/>
            </w:tcBorders>
            <w:noWrap/>
            <w:vAlign w:val="center"/>
            <w:hideMark/>
          </w:tcPr>
          <w:p w14:paraId="32561AAE" w14:textId="69923C8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20.72</w:t>
            </w:r>
          </w:p>
        </w:tc>
        <w:tc>
          <w:tcPr>
            <w:tcW w:w="412" w:type="pct"/>
            <w:tcBorders>
              <w:top w:val="nil"/>
              <w:left w:val="nil"/>
              <w:bottom w:val="nil"/>
              <w:right w:val="nil"/>
            </w:tcBorders>
            <w:noWrap/>
            <w:vAlign w:val="center"/>
            <w:hideMark/>
          </w:tcPr>
          <w:p w14:paraId="2C4A486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412" w:type="pct"/>
            <w:tcBorders>
              <w:top w:val="nil"/>
              <w:left w:val="nil"/>
              <w:bottom w:val="nil"/>
              <w:right w:val="nil"/>
            </w:tcBorders>
            <w:noWrap/>
            <w:vAlign w:val="center"/>
            <w:hideMark/>
          </w:tcPr>
          <w:p w14:paraId="38C92E7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c>
          <w:tcPr>
            <w:tcW w:w="267" w:type="pct"/>
            <w:tcBorders>
              <w:top w:val="nil"/>
              <w:left w:val="nil"/>
              <w:bottom w:val="nil"/>
              <w:right w:val="nil"/>
            </w:tcBorders>
            <w:noWrap/>
            <w:vAlign w:val="center"/>
            <w:hideMark/>
          </w:tcPr>
          <w:p w14:paraId="1907DC1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96</w:t>
            </w:r>
          </w:p>
        </w:tc>
        <w:tc>
          <w:tcPr>
            <w:tcW w:w="242" w:type="pct"/>
            <w:tcBorders>
              <w:top w:val="nil"/>
              <w:left w:val="nil"/>
              <w:bottom w:val="nil"/>
              <w:right w:val="nil"/>
            </w:tcBorders>
            <w:noWrap/>
            <w:vAlign w:val="center"/>
            <w:hideMark/>
          </w:tcPr>
          <w:p w14:paraId="5D93A19E" w14:textId="1996A9B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17.3</w:t>
            </w:r>
          </w:p>
        </w:tc>
        <w:tc>
          <w:tcPr>
            <w:tcW w:w="374" w:type="pct"/>
            <w:tcBorders>
              <w:top w:val="nil"/>
              <w:left w:val="nil"/>
              <w:bottom w:val="nil"/>
              <w:right w:val="nil"/>
            </w:tcBorders>
            <w:noWrap/>
            <w:vAlign w:val="center"/>
            <w:hideMark/>
          </w:tcPr>
          <w:p w14:paraId="03AC11E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7B36924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147</w:t>
            </w:r>
          </w:p>
        </w:tc>
        <w:tc>
          <w:tcPr>
            <w:tcW w:w="447" w:type="pct"/>
            <w:tcBorders>
              <w:top w:val="nil"/>
              <w:left w:val="nil"/>
              <w:bottom w:val="nil"/>
              <w:right w:val="nil"/>
            </w:tcBorders>
            <w:noWrap/>
            <w:vAlign w:val="center"/>
            <w:hideMark/>
          </w:tcPr>
          <w:p w14:paraId="779731D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7E60FDC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69F44C9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r>
      <w:tr w:rsidR="005A484E" w14:paraId="5D75DAA4" w14:textId="77777777" w:rsidTr="005A484E">
        <w:trPr>
          <w:trHeight w:val="300"/>
        </w:trPr>
        <w:tc>
          <w:tcPr>
            <w:tcW w:w="1082" w:type="pct"/>
            <w:tcBorders>
              <w:top w:val="nil"/>
              <w:left w:val="nil"/>
              <w:bottom w:val="nil"/>
              <w:right w:val="nil"/>
            </w:tcBorders>
            <w:noWrap/>
            <w:vAlign w:val="center"/>
            <w:hideMark/>
          </w:tcPr>
          <w:p w14:paraId="0D183848"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Quinoxyfen</w:t>
            </w:r>
          </w:p>
        </w:tc>
        <w:tc>
          <w:tcPr>
            <w:tcW w:w="369" w:type="pct"/>
            <w:tcBorders>
              <w:top w:val="nil"/>
              <w:left w:val="nil"/>
              <w:bottom w:val="nil"/>
              <w:right w:val="nil"/>
            </w:tcBorders>
            <w:noWrap/>
            <w:vAlign w:val="center"/>
            <w:hideMark/>
          </w:tcPr>
          <w:p w14:paraId="7533DAE0" w14:textId="0571FF3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26.57</w:t>
            </w:r>
          </w:p>
        </w:tc>
        <w:tc>
          <w:tcPr>
            <w:tcW w:w="412" w:type="pct"/>
            <w:tcBorders>
              <w:top w:val="nil"/>
              <w:left w:val="nil"/>
              <w:bottom w:val="nil"/>
              <w:right w:val="nil"/>
            </w:tcBorders>
            <w:noWrap/>
            <w:vAlign w:val="center"/>
            <w:hideMark/>
          </w:tcPr>
          <w:p w14:paraId="6160B07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555ED76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18</w:t>
            </w:r>
          </w:p>
        </w:tc>
        <w:tc>
          <w:tcPr>
            <w:tcW w:w="267" w:type="pct"/>
            <w:tcBorders>
              <w:top w:val="nil"/>
              <w:left w:val="nil"/>
              <w:bottom w:val="nil"/>
              <w:right w:val="nil"/>
            </w:tcBorders>
            <w:noWrap/>
            <w:vAlign w:val="center"/>
            <w:hideMark/>
          </w:tcPr>
          <w:p w14:paraId="327AE5F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89</w:t>
            </w:r>
          </w:p>
        </w:tc>
        <w:tc>
          <w:tcPr>
            <w:tcW w:w="242" w:type="pct"/>
            <w:tcBorders>
              <w:top w:val="nil"/>
              <w:left w:val="nil"/>
              <w:bottom w:val="nil"/>
              <w:right w:val="nil"/>
            </w:tcBorders>
            <w:noWrap/>
            <w:vAlign w:val="center"/>
            <w:hideMark/>
          </w:tcPr>
          <w:p w14:paraId="2FD4C9C9" w14:textId="11E17B0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r w:rsidR="00B70169">
              <w:rPr>
                <w:rFonts w:ascii="Calibri" w:eastAsia="Times New Roman" w:hAnsi="Calibri" w:cs="Calibri"/>
                <w:color w:val="000000"/>
                <w:sz w:val="20"/>
                <w:szCs w:val="20"/>
                <w:lang w:val="es-ES" w:eastAsia="es-ES"/>
              </w:rPr>
              <w:t>.2</w:t>
            </w:r>
          </w:p>
        </w:tc>
        <w:tc>
          <w:tcPr>
            <w:tcW w:w="374" w:type="pct"/>
            <w:tcBorders>
              <w:top w:val="nil"/>
              <w:left w:val="nil"/>
              <w:bottom w:val="nil"/>
              <w:right w:val="nil"/>
            </w:tcBorders>
            <w:noWrap/>
            <w:vAlign w:val="center"/>
            <w:hideMark/>
          </w:tcPr>
          <w:p w14:paraId="114DFF6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784D0FE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1031</w:t>
            </w:r>
          </w:p>
        </w:tc>
        <w:tc>
          <w:tcPr>
            <w:tcW w:w="447" w:type="pct"/>
            <w:tcBorders>
              <w:top w:val="nil"/>
              <w:left w:val="nil"/>
              <w:bottom w:val="nil"/>
              <w:right w:val="nil"/>
            </w:tcBorders>
            <w:noWrap/>
            <w:vAlign w:val="center"/>
            <w:hideMark/>
          </w:tcPr>
          <w:p w14:paraId="3F66FA5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6C9DA54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76DB7DC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r>
      <w:tr w:rsidR="005A484E" w14:paraId="22AD6F15" w14:textId="77777777" w:rsidTr="005A484E">
        <w:trPr>
          <w:trHeight w:val="300"/>
        </w:trPr>
        <w:tc>
          <w:tcPr>
            <w:tcW w:w="1082" w:type="pct"/>
            <w:tcBorders>
              <w:top w:val="nil"/>
              <w:left w:val="nil"/>
              <w:bottom w:val="nil"/>
              <w:right w:val="nil"/>
            </w:tcBorders>
            <w:noWrap/>
            <w:vAlign w:val="center"/>
            <w:hideMark/>
          </w:tcPr>
          <w:p w14:paraId="0D51B633"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Rotenone</w:t>
            </w:r>
          </w:p>
        </w:tc>
        <w:tc>
          <w:tcPr>
            <w:tcW w:w="369" w:type="pct"/>
            <w:tcBorders>
              <w:top w:val="nil"/>
              <w:left w:val="nil"/>
              <w:bottom w:val="nil"/>
              <w:right w:val="nil"/>
            </w:tcBorders>
            <w:noWrap/>
            <w:vAlign w:val="center"/>
            <w:hideMark/>
          </w:tcPr>
          <w:p w14:paraId="12C7763B" w14:textId="1CFEFD5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24.96</w:t>
            </w:r>
          </w:p>
        </w:tc>
        <w:tc>
          <w:tcPr>
            <w:tcW w:w="412" w:type="pct"/>
            <w:tcBorders>
              <w:top w:val="nil"/>
              <w:left w:val="nil"/>
              <w:bottom w:val="nil"/>
              <w:right w:val="nil"/>
            </w:tcBorders>
            <w:noWrap/>
            <w:vAlign w:val="center"/>
            <w:hideMark/>
          </w:tcPr>
          <w:p w14:paraId="090F75A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31212E5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c>
          <w:tcPr>
            <w:tcW w:w="267" w:type="pct"/>
            <w:tcBorders>
              <w:top w:val="nil"/>
              <w:left w:val="nil"/>
              <w:bottom w:val="nil"/>
              <w:right w:val="nil"/>
            </w:tcBorders>
            <w:noWrap/>
            <w:vAlign w:val="center"/>
            <w:hideMark/>
          </w:tcPr>
          <w:p w14:paraId="60FB423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114</w:t>
            </w:r>
          </w:p>
        </w:tc>
        <w:tc>
          <w:tcPr>
            <w:tcW w:w="242" w:type="pct"/>
            <w:tcBorders>
              <w:top w:val="nil"/>
              <w:left w:val="nil"/>
              <w:bottom w:val="nil"/>
              <w:right w:val="nil"/>
            </w:tcBorders>
            <w:noWrap/>
            <w:vAlign w:val="center"/>
            <w:hideMark/>
          </w:tcPr>
          <w:p w14:paraId="222892A0" w14:textId="37B2F30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r w:rsidR="00B70169">
              <w:rPr>
                <w:rFonts w:ascii="Calibri" w:eastAsia="Times New Roman" w:hAnsi="Calibri" w:cs="Calibri"/>
                <w:color w:val="000000"/>
                <w:sz w:val="20"/>
                <w:szCs w:val="20"/>
                <w:lang w:val="es-ES" w:eastAsia="es-ES"/>
              </w:rPr>
              <w:t>.5</w:t>
            </w:r>
          </w:p>
        </w:tc>
        <w:tc>
          <w:tcPr>
            <w:tcW w:w="374" w:type="pct"/>
            <w:tcBorders>
              <w:top w:val="nil"/>
              <w:left w:val="nil"/>
              <w:bottom w:val="nil"/>
              <w:right w:val="nil"/>
            </w:tcBorders>
            <w:noWrap/>
            <w:vAlign w:val="center"/>
            <w:hideMark/>
          </w:tcPr>
          <w:p w14:paraId="098DB8A7" w14:textId="3D0E4C9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1CF19EC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39</w:t>
            </w:r>
          </w:p>
        </w:tc>
        <w:tc>
          <w:tcPr>
            <w:tcW w:w="447" w:type="pct"/>
            <w:tcBorders>
              <w:top w:val="nil"/>
              <w:left w:val="nil"/>
              <w:bottom w:val="nil"/>
              <w:right w:val="nil"/>
            </w:tcBorders>
            <w:noWrap/>
            <w:vAlign w:val="center"/>
            <w:hideMark/>
          </w:tcPr>
          <w:p w14:paraId="7C66314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777C847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7EF1F0B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w:t>
            </w:r>
          </w:p>
        </w:tc>
      </w:tr>
      <w:tr w:rsidR="005A484E" w14:paraId="211DD127" w14:textId="77777777" w:rsidTr="005A484E">
        <w:trPr>
          <w:trHeight w:val="300"/>
        </w:trPr>
        <w:tc>
          <w:tcPr>
            <w:tcW w:w="1082" w:type="pct"/>
            <w:tcBorders>
              <w:top w:val="nil"/>
              <w:left w:val="nil"/>
              <w:bottom w:val="nil"/>
              <w:right w:val="nil"/>
            </w:tcBorders>
            <w:noWrap/>
            <w:vAlign w:val="center"/>
            <w:hideMark/>
          </w:tcPr>
          <w:p w14:paraId="728B4C2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lastRenderedPageBreak/>
              <w:t>Simazine</w:t>
            </w:r>
          </w:p>
        </w:tc>
        <w:tc>
          <w:tcPr>
            <w:tcW w:w="369" w:type="pct"/>
            <w:tcBorders>
              <w:top w:val="nil"/>
              <w:left w:val="nil"/>
              <w:bottom w:val="nil"/>
              <w:right w:val="nil"/>
            </w:tcBorders>
            <w:noWrap/>
            <w:vAlign w:val="center"/>
            <w:hideMark/>
          </w:tcPr>
          <w:p w14:paraId="64F62221" w14:textId="6D8DBB8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20.83</w:t>
            </w:r>
          </w:p>
        </w:tc>
        <w:tc>
          <w:tcPr>
            <w:tcW w:w="412" w:type="pct"/>
            <w:tcBorders>
              <w:top w:val="nil"/>
              <w:left w:val="nil"/>
              <w:bottom w:val="nil"/>
              <w:right w:val="nil"/>
            </w:tcBorders>
            <w:noWrap/>
            <w:vAlign w:val="center"/>
            <w:hideMark/>
          </w:tcPr>
          <w:p w14:paraId="5188266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6F3706A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267" w:type="pct"/>
            <w:tcBorders>
              <w:top w:val="nil"/>
              <w:left w:val="nil"/>
              <w:bottom w:val="nil"/>
              <w:right w:val="nil"/>
            </w:tcBorders>
            <w:noWrap/>
            <w:vAlign w:val="center"/>
            <w:hideMark/>
          </w:tcPr>
          <w:p w14:paraId="2D07137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119</w:t>
            </w:r>
          </w:p>
        </w:tc>
        <w:tc>
          <w:tcPr>
            <w:tcW w:w="242" w:type="pct"/>
            <w:tcBorders>
              <w:top w:val="nil"/>
              <w:left w:val="nil"/>
              <w:bottom w:val="nil"/>
              <w:right w:val="nil"/>
            </w:tcBorders>
            <w:noWrap/>
            <w:vAlign w:val="center"/>
            <w:hideMark/>
          </w:tcPr>
          <w:p w14:paraId="03821A71" w14:textId="4F18197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r w:rsidR="00B70169">
              <w:rPr>
                <w:rFonts w:ascii="Calibri" w:eastAsia="Times New Roman" w:hAnsi="Calibri" w:cs="Calibri"/>
                <w:color w:val="000000"/>
                <w:sz w:val="20"/>
                <w:szCs w:val="20"/>
                <w:lang w:val="es-ES" w:eastAsia="es-ES"/>
              </w:rPr>
              <w:t>.2</w:t>
            </w:r>
          </w:p>
        </w:tc>
        <w:tc>
          <w:tcPr>
            <w:tcW w:w="374" w:type="pct"/>
            <w:tcBorders>
              <w:top w:val="nil"/>
              <w:left w:val="nil"/>
              <w:bottom w:val="nil"/>
              <w:right w:val="nil"/>
            </w:tcBorders>
            <w:noWrap/>
            <w:vAlign w:val="center"/>
            <w:hideMark/>
          </w:tcPr>
          <w:p w14:paraId="313D179A" w14:textId="3B799E5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0FBF2B6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1363</w:t>
            </w:r>
          </w:p>
        </w:tc>
        <w:tc>
          <w:tcPr>
            <w:tcW w:w="447" w:type="pct"/>
            <w:tcBorders>
              <w:top w:val="nil"/>
              <w:left w:val="nil"/>
              <w:bottom w:val="nil"/>
              <w:right w:val="nil"/>
            </w:tcBorders>
            <w:noWrap/>
            <w:vAlign w:val="center"/>
            <w:hideMark/>
          </w:tcPr>
          <w:p w14:paraId="33F14B6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4AE5F28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7296E00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r>
      <w:tr w:rsidR="005A484E" w14:paraId="0907B0A9" w14:textId="77777777" w:rsidTr="005A484E">
        <w:trPr>
          <w:trHeight w:val="300"/>
        </w:trPr>
        <w:tc>
          <w:tcPr>
            <w:tcW w:w="1082" w:type="pct"/>
            <w:tcBorders>
              <w:top w:val="nil"/>
              <w:left w:val="nil"/>
              <w:bottom w:val="nil"/>
              <w:right w:val="nil"/>
            </w:tcBorders>
            <w:noWrap/>
            <w:vAlign w:val="center"/>
            <w:hideMark/>
          </w:tcPr>
          <w:p w14:paraId="0FED7FD7"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Spirodiclofen</w:t>
            </w:r>
          </w:p>
        </w:tc>
        <w:tc>
          <w:tcPr>
            <w:tcW w:w="369" w:type="pct"/>
            <w:tcBorders>
              <w:top w:val="nil"/>
              <w:left w:val="nil"/>
              <w:bottom w:val="nil"/>
              <w:right w:val="nil"/>
            </w:tcBorders>
            <w:noWrap/>
            <w:vAlign w:val="center"/>
            <w:hideMark/>
          </w:tcPr>
          <w:p w14:paraId="254E1733" w14:textId="531F8AF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29.02</w:t>
            </w:r>
          </w:p>
        </w:tc>
        <w:tc>
          <w:tcPr>
            <w:tcW w:w="412" w:type="pct"/>
            <w:tcBorders>
              <w:top w:val="nil"/>
              <w:left w:val="nil"/>
              <w:bottom w:val="nil"/>
              <w:right w:val="nil"/>
            </w:tcBorders>
            <w:noWrap/>
            <w:vAlign w:val="center"/>
            <w:hideMark/>
          </w:tcPr>
          <w:p w14:paraId="3FDCCCE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14AE924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082EF3D5" w14:textId="564677BD" w:rsidR="005A484E" w:rsidRDefault="00D016A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73</w:t>
            </w:r>
          </w:p>
        </w:tc>
        <w:tc>
          <w:tcPr>
            <w:tcW w:w="242" w:type="pct"/>
            <w:tcBorders>
              <w:top w:val="nil"/>
              <w:left w:val="nil"/>
              <w:bottom w:val="nil"/>
              <w:right w:val="nil"/>
            </w:tcBorders>
            <w:noWrap/>
            <w:vAlign w:val="center"/>
            <w:hideMark/>
          </w:tcPr>
          <w:p w14:paraId="0C4CE8C8" w14:textId="101F2D1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13.9</w:t>
            </w:r>
          </w:p>
        </w:tc>
        <w:tc>
          <w:tcPr>
            <w:tcW w:w="374" w:type="pct"/>
            <w:tcBorders>
              <w:top w:val="nil"/>
              <w:left w:val="nil"/>
              <w:bottom w:val="nil"/>
              <w:right w:val="nil"/>
            </w:tcBorders>
            <w:noWrap/>
            <w:vAlign w:val="center"/>
            <w:hideMark/>
          </w:tcPr>
          <w:p w14:paraId="7D8AEF2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5606D68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360</w:t>
            </w:r>
          </w:p>
        </w:tc>
        <w:tc>
          <w:tcPr>
            <w:tcW w:w="447" w:type="pct"/>
            <w:tcBorders>
              <w:top w:val="nil"/>
              <w:left w:val="nil"/>
              <w:bottom w:val="nil"/>
              <w:right w:val="nil"/>
            </w:tcBorders>
            <w:noWrap/>
            <w:vAlign w:val="center"/>
            <w:hideMark/>
          </w:tcPr>
          <w:p w14:paraId="5F6208C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4EF7E2E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16C7C61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65D82E20" w14:textId="77777777" w:rsidTr="005A484E">
        <w:trPr>
          <w:trHeight w:val="300"/>
        </w:trPr>
        <w:tc>
          <w:tcPr>
            <w:tcW w:w="1082" w:type="pct"/>
            <w:tcBorders>
              <w:top w:val="nil"/>
              <w:left w:val="nil"/>
              <w:bottom w:val="nil"/>
              <w:right w:val="nil"/>
            </w:tcBorders>
            <w:noWrap/>
            <w:vAlign w:val="center"/>
            <w:hideMark/>
          </w:tcPr>
          <w:p w14:paraId="0710F560"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Spirotetramat</w:t>
            </w:r>
          </w:p>
        </w:tc>
        <w:tc>
          <w:tcPr>
            <w:tcW w:w="369" w:type="pct"/>
            <w:tcBorders>
              <w:top w:val="nil"/>
              <w:left w:val="nil"/>
              <w:bottom w:val="nil"/>
              <w:right w:val="nil"/>
            </w:tcBorders>
            <w:noWrap/>
            <w:vAlign w:val="center"/>
            <w:hideMark/>
          </w:tcPr>
          <w:p w14:paraId="30A21D45" w14:textId="625A78C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23.6</w:t>
            </w:r>
            <w:r w:rsidR="007C2262">
              <w:rPr>
                <w:rFonts w:ascii="Calibri" w:eastAsia="Times New Roman" w:hAnsi="Calibri" w:cs="Calibri"/>
                <w:color w:val="000000"/>
                <w:sz w:val="20"/>
                <w:szCs w:val="20"/>
                <w:lang w:val="es-ES" w:eastAsia="es-ES"/>
              </w:rPr>
              <w:t>0</w:t>
            </w:r>
          </w:p>
        </w:tc>
        <w:tc>
          <w:tcPr>
            <w:tcW w:w="412" w:type="pct"/>
            <w:tcBorders>
              <w:top w:val="nil"/>
              <w:left w:val="nil"/>
              <w:bottom w:val="nil"/>
              <w:right w:val="nil"/>
            </w:tcBorders>
            <w:noWrap/>
            <w:vAlign w:val="center"/>
            <w:hideMark/>
          </w:tcPr>
          <w:p w14:paraId="5649BF2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w:t>
            </w:r>
          </w:p>
        </w:tc>
        <w:tc>
          <w:tcPr>
            <w:tcW w:w="412" w:type="pct"/>
            <w:tcBorders>
              <w:top w:val="nil"/>
              <w:left w:val="nil"/>
              <w:bottom w:val="nil"/>
              <w:right w:val="nil"/>
            </w:tcBorders>
            <w:noWrap/>
            <w:vAlign w:val="center"/>
            <w:hideMark/>
          </w:tcPr>
          <w:p w14:paraId="663701E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6750C06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119</w:t>
            </w:r>
          </w:p>
        </w:tc>
        <w:tc>
          <w:tcPr>
            <w:tcW w:w="242" w:type="pct"/>
            <w:tcBorders>
              <w:top w:val="nil"/>
              <w:left w:val="nil"/>
              <w:bottom w:val="nil"/>
              <w:right w:val="nil"/>
            </w:tcBorders>
            <w:noWrap/>
            <w:vAlign w:val="center"/>
            <w:hideMark/>
          </w:tcPr>
          <w:p w14:paraId="1FF10B54" w14:textId="39D52BB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4.4</w:t>
            </w:r>
          </w:p>
        </w:tc>
        <w:tc>
          <w:tcPr>
            <w:tcW w:w="374" w:type="pct"/>
            <w:tcBorders>
              <w:top w:val="nil"/>
              <w:left w:val="nil"/>
              <w:bottom w:val="nil"/>
              <w:right w:val="nil"/>
            </w:tcBorders>
            <w:noWrap/>
            <w:vAlign w:val="center"/>
            <w:hideMark/>
          </w:tcPr>
          <w:p w14:paraId="7D4C50EE" w14:textId="3E0329D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73C9BC3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1027</w:t>
            </w:r>
          </w:p>
        </w:tc>
        <w:tc>
          <w:tcPr>
            <w:tcW w:w="447" w:type="pct"/>
            <w:tcBorders>
              <w:top w:val="nil"/>
              <w:left w:val="nil"/>
              <w:bottom w:val="nil"/>
              <w:right w:val="nil"/>
            </w:tcBorders>
            <w:noWrap/>
            <w:vAlign w:val="center"/>
            <w:hideMark/>
          </w:tcPr>
          <w:p w14:paraId="1D473AB7" w14:textId="10FC4CC0" w:rsidR="005A484E" w:rsidRDefault="005A484E" w:rsidP="00AC2616">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4000</w:t>
            </w:r>
            <w:r>
              <w:rPr>
                <w:rFonts w:ascii="Calibri" w:eastAsia="Times New Roman" w:hAnsi="Calibri" w:cs="Calibri"/>
                <w:color w:val="000000"/>
                <w:sz w:val="20"/>
                <w:szCs w:val="20"/>
                <w:vertAlign w:val="superscript"/>
                <w:lang w:val="es-ES" w:eastAsia="es-ES"/>
              </w:rPr>
              <w:t xml:space="preserve"> </w:t>
            </w:r>
          </w:p>
        </w:tc>
        <w:tc>
          <w:tcPr>
            <w:tcW w:w="574" w:type="pct"/>
            <w:tcBorders>
              <w:top w:val="nil"/>
              <w:left w:val="nil"/>
              <w:bottom w:val="nil"/>
              <w:right w:val="nil"/>
            </w:tcBorders>
            <w:vAlign w:val="center"/>
            <w:hideMark/>
          </w:tcPr>
          <w:p w14:paraId="50A44E21" w14:textId="7C0F1A66"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20000</w:t>
            </w:r>
            <w:r w:rsidR="00AC2616">
              <w:rPr>
                <w:rFonts w:ascii="Calibri" w:eastAsia="Times New Roman" w:hAnsi="Calibri" w:cs="Calibri"/>
                <w:color w:val="000000"/>
                <w:sz w:val="20"/>
                <w:szCs w:val="20"/>
                <w:vertAlign w:val="superscript"/>
                <w:lang w:val="es-ES" w:eastAsia="es-ES"/>
              </w:rPr>
              <w:t xml:space="preserve"> </w:t>
            </w:r>
          </w:p>
        </w:tc>
        <w:tc>
          <w:tcPr>
            <w:tcW w:w="573" w:type="pct"/>
            <w:tcBorders>
              <w:top w:val="nil"/>
              <w:left w:val="nil"/>
              <w:bottom w:val="nil"/>
              <w:right w:val="nil"/>
            </w:tcBorders>
            <w:noWrap/>
            <w:vAlign w:val="center"/>
            <w:hideMark/>
          </w:tcPr>
          <w:p w14:paraId="4A56250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28B8E54A" w14:textId="77777777" w:rsidTr="005A484E">
        <w:trPr>
          <w:trHeight w:val="300"/>
        </w:trPr>
        <w:tc>
          <w:tcPr>
            <w:tcW w:w="1082" w:type="pct"/>
            <w:tcBorders>
              <w:top w:val="nil"/>
              <w:left w:val="nil"/>
              <w:bottom w:val="nil"/>
              <w:right w:val="nil"/>
            </w:tcBorders>
            <w:noWrap/>
            <w:vAlign w:val="center"/>
            <w:hideMark/>
          </w:tcPr>
          <w:p w14:paraId="316E69A0"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Tebuconazole</w:t>
            </w:r>
          </w:p>
        </w:tc>
        <w:tc>
          <w:tcPr>
            <w:tcW w:w="369" w:type="pct"/>
            <w:tcBorders>
              <w:top w:val="nil"/>
              <w:left w:val="nil"/>
              <w:bottom w:val="nil"/>
              <w:right w:val="nil"/>
            </w:tcBorders>
            <w:noWrap/>
            <w:vAlign w:val="center"/>
            <w:hideMark/>
          </w:tcPr>
          <w:p w14:paraId="73D6FD75" w14:textId="6F796B1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24.48</w:t>
            </w:r>
          </w:p>
        </w:tc>
        <w:tc>
          <w:tcPr>
            <w:tcW w:w="412" w:type="pct"/>
            <w:tcBorders>
              <w:top w:val="nil"/>
              <w:left w:val="nil"/>
              <w:bottom w:val="nil"/>
              <w:right w:val="nil"/>
            </w:tcBorders>
            <w:noWrap/>
            <w:vAlign w:val="center"/>
            <w:hideMark/>
          </w:tcPr>
          <w:p w14:paraId="19C665A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c>
          <w:tcPr>
            <w:tcW w:w="412" w:type="pct"/>
            <w:tcBorders>
              <w:top w:val="nil"/>
              <w:left w:val="nil"/>
              <w:bottom w:val="nil"/>
              <w:right w:val="nil"/>
            </w:tcBorders>
            <w:noWrap/>
            <w:vAlign w:val="center"/>
            <w:hideMark/>
          </w:tcPr>
          <w:p w14:paraId="6B36336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267" w:type="pct"/>
            <w:tcBorders>
              <w:top w:val="nil"/>
              <w:left w:val="nil"/>
              <w:bottom w:val="nil"/>
              <w:right w:val="nil"/>
            </w:tcBorders>
            <w:noWrap/>
            <w:vAlign w:val="center"/>
            <w:hideMark/>
          </w:tcPr>
          <w:p w14:paraId="195E9C5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119</w:t>
            </w:r>
          </w:p>
        </w:tc>
        <w:tc>
          <w:tcPr>
            <w:tcW w:w="242" w:type="pct"/>
            <w:tcBorders>
              <w:top w:val="nil"/>
              <w:left w:val="nil"/>
              <w:bottom w:val="nil"/>
              <w:right w:val="nil"/>
            </w:tcBorders>
            <w:noWrap/>
            <w:vAlign w:val="center"/>
            <w:hideMark/>
          </w:tcPr>
          <w:p w14:paraId="5DA03F6B" w14:textId="51AB56E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r w:rsidR="00B70169">
              <w:rPr>
                <w:rFonts w:ascii="Calibri" w:eastAsia="Times New Roman" w:hAnsi="Calibri" w:cs="Calibri"/>
                <w:color w:val="000000"/>
                <w:sz w:val="20"/>
                <w:szCs w:val="20"/>
                <w:lang w:val="es-ES" w:eastAsia="es-ES"/>
              </w:rPr>
              <w:t>.3</w:t>
            </w:r>
          </w:p>
        </w:tc>
        <w:tc>
          <w:tcPr>
            <w:tcW w:w="374" w:type="pct"/>
            <w:tcBorders>
              <w:top w:val="nil"/>
              <w:left w:val="nil"/>
              <w:bottom w:val="nil"/>
              <w:right w:val="nil"/>
            </w:tcBorders>
            <w:noWrap/>
            <w:vAlign w:val="center"/>
            <w:hideMark/>
          </w:tcPr>
          <w:p w14:paraId="67ADE434" w14:textId="36E70A2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1518942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573</w:t>
            </w:r>
          </w:p>
        </w:tc>
        <w:tc>
          <w:tcPr>
            <w:tcW w:w="447" w:type="pct"/>
            <w:tcBorders>
              <w:top w:val="nil"/>
              <w:left w:val="nil"/>
              <w:bottom w:val="nil"/>
              <w:right w:val="nil"/>
            </w:tcBorders>
            <w:noWrap/>
            <w:vAlign w:val="center"/>
            <w:hideMark/>
          </w:tcPr>
          <w:p w14:paraId="6AF8804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5A5DCAA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5B35598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r>
      <w:tr w:rsidR="005A484E" w14:paraId="450BF336" w14:textId="77777777" w:rsidTr="005A484E">
        <w:trPr>
          <w:trHeight w:val="300"/>
        </w:trPr>
        <w:tc>
          <w:tcPr>
            <w:tcW w:w="1082" w:type="pct"/>
            <w:tcBorders>
              <w:top w:val="nil"/>
              <w:left w:val="nil"/>
              <w:bottom w:val="nil"/>
              <w:right w:val="nil"/>
            </w:tcBorders>
            <w:noWrap/>
            <w:vAlign w:val="center"/>
            <w:hideMark/>
          </w:tcPr>
          <w:p w14:paraId="58411FC6"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Tebufenpyrad</w:t>
            </w:r>
          </w:p>
        </w:tc>
        <w:tc>
          <w:tcPr>
            <w:tcW w:w="369" w:type="pct"/>
            <w:tcBorders>
              <w:top w:val="nil"/>
              <w:left w:val="nil"/>
              <w:bottom w:val="nil"/>
              <w:right w:val="nil"/>
            </w:tcBorders>
            <w:noWrap/>
            <w:vAlign w:val="center"/>
            <w:hideMark/>
          </w:tcPr>
          <w:p w14:paraId="556CCB3E" w14:textId="4DEF1D9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26.3</w:t>
            </w:r>
            <w:r w:rsidR="00D016AE">
              <w:rPr>
                <w:rFonts w:ascii="Calibri" w:eastAsia="Times New Roman" w:hAnsi="Calibri" w:cs="Calibri"/>
                <w:color w:val="000000"/>
                <w:sz w:val="20"/>
                <w:szCs w:val="20"/>
                <w:lang w:val="es-ES" w:eastAsia="es-ES"/>
              </w:rPr>
              <w:t>0</w:t>
            </w:r>
          </w:p>
        </w:tc>
        <w:tc>
          <w:tcPr>
            <w:tcW w:w="412" w:type="pct"/>
            <w:tcBorders>
              <w:top w:val="nil"/>
              <w:left w:val="nil"/>
              <w:bottom w:val="nil"/>
              <w:right w:val="nil"/>
            </w:tcBorders>
            <w:noWrap/>
            <w:vAlign w:val="center"/>
            <w:hideMark/>
          </w:tcPr>
          <w:p w14:paraId="49BDDAF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138646F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17</w:t>
            </w:r>
          </w:p>
        </w:tc>
        <w:tc>
          <w:tcPr>
            <w:tcW w:w="267" w:type="pct"/>
            <w:tcBorders>
              <w:top w:val="nil"/>
              <w:left w:val="nil"/>
              <w:bottom w:val="nil"/>
              <w:right w:val="nil"/>
            </w:tcBorders>
            <w:noWrap/>
            <w:vAlign w:val="center"/>
            <w:hideMark/>
          </w:tcPr>
          <w:p w14:paraId="215C6624" w14:textId="01889896" w:rsidR="005A484E" w:rsidRDefault="00D016A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87</w:t>
            </w:r>
          </w:p>
        </w:tc>
        <w:tc>
          <w:tcPr>
            <w:tcW w:w="242" w:type="pct"/>
            <w:tcBorders>
              <w:top w:val="nil"/>
              <w:left w:val="nil"/>
              <w:bottom w:val="nil"/>
              <w:right w:val="nil"/>
            </w:tcBorders>
            <w:noWrap/>
            <w:vAlign w:val="center"/>
            <w:hideMark/>
          </w:tcPr>
          <w:p w14:paraId="70C73DB4" w14:textId="3088672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4.1</w:t>
            </w:r>
          </w:p>
        </w:tc>
        <w:tc>
          <w:tcPr>
            <w:tcW w:w="374" w:type="pct"/>
            <w:tcBorders>
              <w:top w:val="nil"/>
              <w:left w:val="nil"/>
              <w:bottom w:val="nil"/>
              <w:right w:val="nil"/>
            </w:tcBorders>
            <w:noWrap/>
            <w:vAlign w:val="center"/>
            <w:hideMark/>
          </w:tcPr>
          <w:p w14:paraId="26971F4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0E9878A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324</w:t>
            </w:r>
          </w:p>
        </w:tc>
        <w:tc>
          <w:tcPr>
            <w:tcW w:w="447" w:type="pct"/>
            <w:tcBorders>
              <w:top w:val="nil"/>
              <w:left w:val="nil"/>
              <w:bottom w:val="nil"/>
              <w:right w:val="nil"/>
            </w:tcBorders>
            <w:noWrap/>
            <w:vAlign w:val="center"/>
            <w:hideMark/>
          </w:tcPr>
          <w:p w14:paraId="0A599AE7" w14:textId="50F079A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r w:rsidR="00AC2616">
              <w:rPr>
                <w:rFonts w:ascii="Calibri" w:eastAsia="Times New Roman" w:hAnsi="Calibri" w:cs="Calibri"/>
                <w:color w:val="000000"/>
                <w:sz w:val="20"/>
                <w:szCs w:val="20"/>
                <w:vertAlign w:val="superscript"/>
                <w:lang w:val="es-ES" w:eastAsia="es-ES"/>
              </w:rPr>
              <w:t xml:space="preserve"> </w:t>
            </w:r>
          </w:p>
        </w:tc>
        <w:tc>
          <w:tcPr>
            <w:tcW w:w="574" w:type="pct"/>
            <w:tcBorders>
              <w:top w:val="nil"/>
              <w:left w:val="nil"/>
              <w:bottom w:val="nil"/>
              <w:right w:val="nil"/>
            </w:tcBorders>
            <w:vAlign w:val="center"/>
            <w:hideMark/>
          </w:tcPr>
          <w:p w14:paraId="2A98498A" w14:textId="4D5FE6A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r w:rsidR="00AC2616">
              <w:rPr>
                <w:rFonts w:ascii="Calibri" w:eastAsia="Times New Roman" w:hAnsi="Calibri" w:cs="Calibri"/>
                <w:color w:val="000000"/>
                <w:sz w:val="20"/>
                <w:szCs w:val="20"/>
                <w:vertAlign w:val="superscript"/>
                <w:lang w:val="es-ES" w:eastAsia="es-ES"/>
              </w:rPr>
              <w:t xml:space="preserve"> </w:t>
            </w:r>
          </w:p>
        </w:tc>
        <w:tc>
          <w:tcPr>
            <w:tcW w:w="573" w:type="pct"/>
            <w:tcBorders>
              <w:top w:val="nil"/>
              <w:left w:val="nil"/>
              <w:bottom w:val="nil"/>
              <w:right w:val="nil"/>
            </w:tcBorders>
            <w:noWrap/>
            <w:vAlign w:val="center"/>
            <w:hideMark/>
          </w:tcPr>
          <w:p w14:paraId="2F4A00C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5E3E055A" w14:textId="77777777" w:rsidTr="005A484E">
        <w:trPr>
          <w:trHeight w:val="300"/>
        </w:trPr>
        <w:tc>
          <w:tcPr>
            <w:tcW w:w="1082" w:type="pct"/>
            <w:tcBorders>
              <w:top w:val="nil"/>
              <w:left w:val="nil"/>
              <w:bottom w:val="nil"/>
              <w:right w:val="nil"/>
            </w:tcBorders>
            <w:noWrap/>
            <w:vAlign w:val="center"/>
            <w:hideMark/>
          </w:tcPr>
          <w:p w14:paraId="767E2532"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Terbuthylazine</w:t>
            </w:r>
          </w:p>
        </w:tc>
        <w:tc>
          <w:tcPr>
            <w:tcW w:w="369" w:type="pct"/>
            <w:tcBorders>
              <w:top w:val="nil"/>
              <w:left w:val="nil"/>
              <w:bottom w:val="nil"/>
              <w:right w:val="nil"/>
            </w:tcBorders>
            <w:noWrap/>
            <w:vAlign w:val="center"/>
            <w:hideMark/>
          </w:tcPr>
          <w:p w14:paraId="6065F369" w14:textId="09CADF3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23.83</w:t>
            </w:r>
          </w:p>
        </w:tc>
        <w:tc>
          <w:tcPr>
            <w:tcW w:w="412" w:type="pct"/>
            <w:tcBorders>
              <w:top w:val="nil"/>
              <w:left w:val="nil"/>
              <w:bottom w:val="nil"/>
              <w:right w:val="nil"/>
            </w:tcBorders>
            <w:noWrap/>
            <w:vAlign w:val="center"/>
            <w:hideMark/>
          </w:tcPr>
          <w:p w14:paraId="4237F3E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779519A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c>
          <w:tcPr>
            <w:tcW w:w="267" w:type="pct"/>
            <w:tcBorders>
              <w:top w:val="nil"/>
              <w:left w:val="nil"/>
              <w:bottom w:val="nil"/>
              <w:right w:val="nil"/>
            </w:tcBorders>
            <w:noWrap/>
            <w:vAlign w:val="center"/>
            <w:hideMark/>
          </w:tcPr>
          <w:p w14:paraId="2E05AD4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115</w:t>
            </w:r>
          </w:p>
        </w:tc>
        <w:tc>
          <w:tcPr>
            <w:tcW w:w="242" w:type="pct"/>
            <w:tcBorders>
              <w:top w:val="nil"/>
              <w:left w:val="nil"/>
              <w:bottom w:val="nil"/>
              <w:right w:val="nil"/>
            </w:tcBorders>
            <w:noWrap/>
            <w:vAlign w:val="center"/>
            <w:hideMark/>
          </w:tcPr>
          <w:p w14:paraId="2AD54AA5" w14:textId="7DF2024B"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r w:rsidR="005A484E">
              <w:rPr>
                <w:rFonts w:ascii="Calibri" w:eastAsia="Times New Roman" w:hAnsi="Calibri" w:cs="Calibri"/>
                <w:color w:val="000000"/>
                <w:sz w:val="20"/>
                <w:szCs w:val="20"/>
                <w:lang w:val="es-ES" w:eastAsia="es-ES"/>
              </w:rPr>
              <w:t>.3</w:t>
            </w:r>
          </w:p>
        </w:tc>
        <w:tc>
          <w:tcPr>
            <w:tcW w:w="374" w:type="pct"/>
            <w:tcBorders>
              <w:top w:val="nil"/>
              <w:left w:val="nil"/>
              <w:bottom w:val="nil"/>
              <w:right w:val="nil"/>
            </w:tcBorders>
            <w:noWrap/>
            <w:vAlign w:val="center"/>
            <w:hideMark/>
          </w:tcPr>
          <w:p w14:paraId="539D6B37" w14:textId="5B0333D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5926FD9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42</w:t>
            </w:r>
          </w:p>
        </w:tc>
        <w:tc>
          <w:tcPr>
            <w:tcW w:w="447" w:type="pct"/>
            <w:tcBorders>
              <w:top w:val="nil"/>
              <w:left w:val="nil"/>
              <w:bottom w:val="nil"/>
              <w:right w:val="nil"/>
            </w:tcBorders>
            <w:noWrap/>
            <w:vAlign w:val="center"/>
            <w:hideMark/>
          </w:tcPr>
          <w:p w14:paraId="47DA5C5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1F149BE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74AE4FF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r>
      <w:tr w:rsidR="005A484E" w14:paraId="55B24573" w14:textId="77777777" w:rsidTr="005A484E">
        <w:trPr>
          <w:trHeight w:val="300"/>
        </w:trPr>
        <w:tc>
          <w:tcPr>
            <w:tcW w:w="1082" w:type="pct"/>
            <w:tcBorders>
              <w:top w:val="nil"/>
              <w:left w:val="nil"/>
              <w:bottom w:val="nil"/>
              <w:right w:val="nil"/>
            </w:tcBorders>
            <w:noWrap/>
            <w:vAlign w:val="center"/>
            <w:hideMark/>
          </w:tcPr>
          <w:p w14:paraId="5D7D1B99" w14:textId="5794C9D1" w:rsidR="005A484E" w:rsidRDefault="005A484E" w:rsidP="007C2262">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 xml:space="preserve">Terbuthylazinedesethyl </w:t>
            </w:r>
          </w:p>
        </w:tc>
        <w:tc>
          <w:tcPr>
            <w:tcW w:w="369" w:type="pct"/>
            <w:tcBorders>
              <w:top w:val="nil"/>
              <w:left w:val="nil"/>
              <w:bottom w:val="nil"/>
              <w:right w:val="nil"/>
            </w:tcBorders>
            <w:noWrap/>
            <w:vAlign w:val="center"/>
            <w:hideMark/>
          </w:tcPr>
          <w:p w14:paraId="2398B405" w14:textId="1916C18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21.1</w:t>
            </w:r>
          </w:p>
        </w:tc>
        <w:tc>
          <w:tcPr>
            <w:tcW w:w="412" w:type="pct"/>
            <w:tcBorders>
              <w:top w:val="nil"/>
              <w:left w:val="nil"/>
              <w:bottom w:val="nil"/>
              <w:right w:val="nil"/>
            </w:tcBorders>
            <w:noWrap/>
            <w:vAlign w:val="center"/>
            <w:hideMark/>
          </w:tcPr>
          <w:p w14:paraId="343EEBD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6CE9C67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5F704BC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108</w:t>
            </w:r>
          </w:p>
        </w:tc>
        <w:tc>
          <w:tcPr>
            <w:tcW w:w="242" w:type="pct"/>
            <w:tcBorders>
              <w:top w:val="nil"/>
              <w:left w:val="nil"/>
              <w:bottom w:val="nil"/>
              <w:right w:val="nil"/>
            </w:tcBorders>
            <w:noWrap/>
            <w:vAlign w:val="center"/>
            <w:hideMark/>
          </w:tcPr>
          <w:p w14:paraId="7218DFB2" w14:textId="499A223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4.4</w:t>
            </w:r>
          </w:p>
        </w:tc>
        <w:tc>
          <w:tcPr>
            <w:tcW w:w="374" w:type="pct"/>
            <w:tcBorders>
              <w:top w:val="nil"/>
              <w:left w:val="nil"/>
              <w:bottom w:val="nil"/>
              <w:right w:val="nil"/>
            </w:tcBorders>
            <w:noWrap/>
            <w:vAlign w:val="center"/>
            <w:hideMark/>
          </w:tcPr>
          <w:p w14:paraId="3F4AA2E7" w14:textId="6CCFFD4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2D585FD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44</w:t>
            </w:r>
          </w:p>
        </w:tc>
        <w:tc>
          <w:tcPr>
            <w:tcW w:w="447" w:type="pct"/>
            <w:tcBorders>
              <w:top w:val="nil"/>
              <w:left w:val="nil"/>
              <w:bottom w:val="nil"/>
              <w:right w:val="nil"/>
            </w:tcBorders>
            <w:noWrap/>
            <w:vAlign w:val="center"/>
            <w:hideMark/>
          </w:tcPr>
          <w:p w14:paraId="3261B8D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69FCBBA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1FB74A8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0AFF0106" w14:textId="77777777" w:rsidTr="005A484E">
        <w:trPr>
          <w:trHeight w:val="300"/>
        </w:trPr>
        <w:tc>
          <w:tcPr>
            <w:tcW w:w="1082" w:type="pct"/>
            <w:tcBorders>
              <w:top w:val="nil"/>
              <w:left w:val="nil"/>
              <w:bottom w:val="nil"/>
              <w:right w:val="nil"/>
            </w:tcBorders>
            <w:noWrap/>
            <w:vAlign w:val="center"/>
            <w:hideMark/>
          </w:tcPr>
          <w:p w14:paraId="331F4005"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TFNG</w:t>
            </w:r>
          </w:p>
        </w:tc>
        <w:tc>
          <w:tcPr>
            <w:tcW w:w="369" w:type="pct"/>
            <w:tcBorders>
              <w:top w:val="nil"/>
              <w:left w:val="nil"/>
              <w:bottom w:val="nil"/>
              <w:right w:val="nil"/>
            </w:tcBorders>
            <w:noWrap/>
            <w:vAlign w:val="center"/>
            <w:hideMark/>
          </w:tcPr>
          <w:p w14:paraId="50E7C13A" w14:textId="5A53774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4.44</w:t>
            </w:r>
          </w:p>
        </w:tc>
        <w:tc>
          <w:tcPr>
            <w:tcW w:w="412" w:type="pct"/>
            <w:tcBorders>
              <w:top w:val="nil"/>
              <w:left w:val="nil"/>
              <w:bottom w:val="nil"/>
              <w:right w:val="nil"/>
            </w:tcBorders>
            <w:noWrap/>
            <w:vAlign w:val="center"/>
            <w:hideMark/>
          </w:tcPr>
          <w:p w14:paraId="65ECBDD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463CA16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267" w:type="pct"/>
            <w:tcBorders>
              <w:top w:val="nil"/>
              <w:left w:val="nil"/>
              <w:bottom w:val="nil"/>
              <w:right w:val="nil"/>
            </w:tcBorders>
            <w:noWrap/>
            <w:vAlign w:val="center"/>
            <w:hideMark/>
          </w:tcPr>
          <w:p w14:paraId="1F0999C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103</w:t>
            </w:r>
          </w:p>
        </w:tc>
        <w:tc>
          <w:tcPr>
            <w:tcW w:w="242" w:type="pct"/>
            <w:tcBorders>
              <w:top w:val="nil"/>
              <w:left w:val="nil"/>
              <w:bottom w:val="nil"/>
              <w:right w:val="nil"/>
            </w:tcBorders>
            <w:noWrap/>
            <w:vAlign w:val="center"/>
            <w:hideMark/>
          </w:tcPr>
          <w:p w14:paraId="4E5D5690" w14:textId="782F4934"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r w:rsidR="005A484E">
              <w:rPr>
                <w:rFonts w:ascii="Calibri" w:eastAsia="Times New Roman" w:hAnsi="Calibri" w:cs="Calibri"/>
                <w:color w:val="000000"/>
                <w:sz w:val="20"/>
                <w:szCs w:val="20"/>
                <w:lang w:val="es-ES" w:eastAsia="es-ES"/>
              </w:rPr>
              <w:t>.5</w:t>
            </w:r>
          </w:p>
        </w:tc>
        <w:tc>
          <w:tcPr>
            <w:tcW w:w="374" w:type="pct"/>
            <w:tcBorders>
              <w:top w:val="nil"/>
              <w:left w:val="nil"/>
              <w:bottom w:val="nil"/>
              <w:right w:val="nil"/>
            </w:tcBorders>
            <w:noWrap/>
            <w:vAlign w:val="center"/>
            <w:hideMark/>
          </w:tcPr>
          <w:p w14:paraId="6DCEA209" w14:textId="3658C07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2B2B174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360</w:t>
            </w:r>
          </w:p>
        </w:tc>
        <w:tc>
          <w:tcPr>
            <w:tcW w:w="447" w:type="pct"/>
            <w:tcBorders>
              <w:top w:val="nil"/>
              <w:left w:val="nil"/>
              <w:bottom w:val="nil"/>
              <w:right w:val="nil"/>
            </w:tcBorders>
            <w:noWrap/>
            <w:vAlign w:val="center"/>
            <w:hideMark/>
          </w:tcPr>
          <w:p w14:paraId="2F29AB5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60</w:t>
            </w:r>
          </w:p>
        </w:tc>
        <w:tc>
          <w:tcPr>
            <w:tcW w:w="574" w:type="pct"/>
            <w:tcBorders>
              <w:top w:val="nil"/>
              <w:left w:val="nil"/>
              <w:bottom w:val="nil"/>
              <w:right w:val="nil"/>
            </w:tcBorders>
            <w:vAlign w:val="center"/>
            <w:hideMark/>
          </w:tcPr>
          <w:p w14:paraId="6C9EA4D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300</w:t>
            </w:r>
          </w:p>
        </w:tc>
        <w:tc>
          <w:tcPr>
            <w:tcW w:w="573" w:type="pct"/>
            <w:tcBorders>
              <w:top w:val="nil"/>
              <w:left w:val="nil"/>
              <w:bottom w:val="nil"/>
              <w:right w:val="nil"/>
            </w:tcBorders>
            <w:noWrap/>
            <w:vAlign w:val="center"/>
            <w:hideMark/>
          </w:tcPr>
          <w:p w14:paraId="1D27629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3608B765" w14:textId="77777777" w:rsidTr="005A484E">
        <w:trPr>
          <w:trHeight w:val="300"/>
        </w:trPr>
        <w:tc>
          <w:tcPr>
            <w:tcW w:w="1082" w:type="pct"/>
            <w:tcBorders>
              <w:top w:val="nil"/>
              <w:left w:val="nil"/>
              <w:bottom w:val="nil"/>
              <w:right w:val="nil"/>
            </w:tcBorders>
            <w:noWrap/>
            <w:vAlign w:val="center"/>
            <w:hideMark/>
          </w:tcPr>
          <w:p w14:paraId="73D6EA70"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Thiabendazol</w:t>
            </w:r>
          </w:p>
        </w:tc>
        <w:tc>
          <w:tcPr>
            <w:tcW w:w="369" w:type="pct"/>
            <w:tcBorders>
              <w:top w:val="nil"/>
              <w:left w:val="nil"/>
              <w:bottom w:val="nil"/>
              <w:right w:val="nil"/>
            </w:tcBorders>
            <w:noWrap/>
            <w:vAlign w:val="center"/>
            <w:hideMark/>
          </w:tcPr>
          <w:p w14:paraId="16ECD1C9" w14:textId="24CCB58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w:t>
            </w:r>
            <w:r w:rsidR="007C2262">
              <w:rPr>
                <w:rFonts w:ascii="Calibri" w:eastAsia="Times New Roman" w:hAnsi="Calibri" w:cs="Calibri"/>
                <w:color w:val="000000"/>
                <w:sz w:val="20"/>
                <w:szCs w:val="20"/>
                <w:lang w:val="es-ES" w:eastAsia="es-ES"/>
              </w:rPr>
              <w:t>.00</w:t>
            </w:r>
          </w:p>
        </w:tc>
        <w:tc>
          <w:tcPr>
            <w:tcW w:w="412" w:type="pct"/>
            <w:tcBorders>
              <w:top w:val="nil"/>
              <w:left w:val="nil"/>
              <w:bottom w:val="nil"/>
              <w:right w:val="nil"/>
            </w:tcBorders>
            <w:noWrap/>
            <w:vAlign w:val="center"/>
            <w:hideMark/>
          </w:tcPr>
          <w:p w14:paraId="1638D2A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1CF71BB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15</w:t>
            </w:r>
          </w:p>
        </w:tc>
        <w:tc>
          <w:tcPr>
            <w:tcW w:w="267" w:type="pct"/>
            <w:tcBorders>
              <w:top w:val="nil"/>
              <w:left w:val="nil"/>
              <w:bottom w:val="nil"/>
              <w:right w:val="nil"/>
            </w:tcBorders>
            <w:noWrap/>
            <w:vAlign w:val="center"/>
            <w:hideMark/>
          </w:tcPr>
          <w:p w14:paraId="4EEE8E9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112</w:t>
            </w:r>
          </w:p>
        </w:tc>
        <w:tc>
          <w:tcPr>
            <w:tcW w:w="242" w:type="pct"/>
            <w:tcBorders>
              <w:top w:val="nil"/>
              <w:left w:val="nil"/>
              <w:bottom w:val="nil"/>
              <w:right w:val="nil"/>
            </w:tcBorders>
            <w:noWrap/>
            <w:vAlign w:val="center"/>
            <w:hideMark/>
          </w:tcPr>
          <w:p w14:paraId="30E164FD" w14:textId="6164B49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13.9</w:t>
            </w:r>
          </w:p>
        </w:tc>
        <w:tc>
          <w:tcPr>
            <w:tcW w:w="374" w:type="pct"/>
            <w:tcBorders>
              <w:top w:val="nil"/>
              <w:left w:val="nil"/>
              <w:bottom w:val="nil"/>
              <w:right w:val="nil"/>
            </w:tcBorders>
            <w:noWrap/>
            <w:vAlign w:val="center"/>
            <w:hideMark/>
          </w:tcPr>
          <w:p w14:paraId="51EC1CD8" w14:textId="7FBF1BD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A1B69A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19</w:t>
            </w:r>
          </w:p>
        </w:tc>
        <w:tc>
          <w:tcPr>
            <w:tcW w:w="447" w:type="pct"/>
            <w:tcBorders>
              <w:top w:val="nil"/>
              <w:left w:val="nil"/>
              <w:bottom w:val="nil"/>
              <w:right w:val="nil"/>
            </w:tcBorders>
            <w:noWrap/>
            <w:vAlign w:val="center"/>
            <w:hideMark/>
          </w:tcPr>
          <w:p w14:paraId="38B0133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4" w:type="pct"/>
            <w:tcBorders>
              <w:top w:val="nil"/>
              <w:left w:val="nil"/>
              <w:bottom w:val="nil"/>
              <w:right w:val="nil"/>
            </w:tcBorders>
            <w:vAlign w:val="center"/>
            <w:hideMark/>
          </w:tcPr>
          <w:p w14:paraId="55DD002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250</w:t>
            </w:r>
          </w:p>
        </w:tc>
        <w:tc>
          <w:tcPr>
            <w:tcW w:w="573" w:type="pct"/>
            <w:tcBorders>
              <w:top w:val="nil"/>
              <w:left w:val="nil"/>
              <w:bottom w:val="nil"/>
              <w:right w:val="nil"/>
            </w:tcBorders>
            <w:noWrap/>
            <w:vAlign w:val="center"/>
            <w:hideMark/>
          </w:tcPr>
          <w:p w14:paraId="1A5B278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-19</w:t>
            </w:r>
          </w:p>
        </w:tc>
      </w:tr>
      <w:tr w:rsidR="005A484E" w14:paraId="1B62E988" w14:textId="77777777" w:rsidTr="005A484E">
        <w:trPr>
          <w:trHeight w:val="300"/>
        </w:trPr>
        <w:tc>
          <w:tcPr>
            <w:tcW w:w="1082" w:type="pct"/>
            <w:tcBorders>
              <w:top w:val="nil"/>
              <w:left w:val="nil"/>
              <w:bottom w:val="nil"/>
              <w:right w:val="nil"/>
            </w:tcBorders>
            <w:noWrap/>
            <w:vAlign w:val="center"/>
            <w:hideMark/>
          </w:tcPr>
          <w:p w14:paraId="07706481"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Thiacloprid</w:t>
            </w:r>
          </w:p>
        </w:tc>
        <w:tc>
          <w:tcPr>
            <w:tcW w:w="369" w:type="pct"/>
            <w:tcBorders>
              <w:top w:val="nil"/>
              <w:left w:val="nil"/>
              <w:bottom w:val="nil"/>
              <w:right w:val="nil"/>
            </w:tcBorders>
            <w:noWrap/>
            <w:vAlign w:val="center"/>
            <w:hideMark/>
          </w:tcPr>
          <w:p w14:paraId="7DCC4EEC" w14:textId="105C90E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19.86</w:t>
            </w:r>
          </w:p>
        </w:tc>
        <w:tc>
          <w:tcPr>
            <w:tcW w:w="412" w:type="pct"/>
            <w:tcBorders>
              <w:top w:val="nil"/>
              <w:left w:val="nil"/>
              <w:bottom w:val="nil"/>
              <w:right w:val="nil"/>
            </w:tcBorders>
            <w:noWrap/>
            <w:vAlign w:val="center"/>
            <w:hideMark/>
          </w:tcPr>
          <w:p w14:paraId="21FCBE6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412" w:type="pct"/>
            <w:tcBorders>
              <w:top w:val="nil"/>
              <w:left w:val="nil"/>
              <w:bottom w:val="nil"/>
              <w:right w:val="nil"/>
            </w:tcBorders>
            <w:noWrap/>
            <w:vAlign w:val="center"/>
            <w:hideMark/>
          </w:tcPr>
          <w:p w14:paraId="78223DD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267" w:type="pct"/>
            <w:tcBorders>
              <w:top w:val="nil"/>
              <w:left w:val="nil"/>
              <w:bottom w:val="nil"/>
              <w:right w:val="nil"/>
            </w:tcBorders>
            <w:noWrap/>
            <w:vAlign w:val="center"/>
            <w:hideMark/>
          </w:tcPr>
          <w:p w14:paraId="54AACCE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93</w:t>
            </w:r>
          </w:p>
        </w:tc>
        <w:tc>
          <w:tcPr>
            <w:tcW w:w="242" w:type="pct"/>
            <w:tcBorders>
              <w:top w:val="nil"/>
              <w:left w:val="nil"/>
              <w:bottom w:val="nil"/>
              <w:right w:val="nil"/>
            </w:tcBorders>
            <w:noWrap/>
            <w:vAlign w:val="center"/>
            <w:hideMark/>
          </w:tcPr>
          <w:p w14:paraId="378285B7" w14:textId="3BBDD56C"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8.4</w:t>
            </w:r>
          </w:p>
        </w:tc>
        <w:tc>
          <w:tcPr>
            <w:tcW w:w="374" w:type="pct"/>
            <w:tcBorders>
              <w:top w:val="nil"/>
              <w:left w:val="nil"/>
              <w:bottom w:val="nil"/>
              <w:right w:val="nil"/>
            </w:tcBorders>
            <w:noWrap/>
            <w:vAlign w:val="center"/>
            <w:hideMark/>
          </w:tcPr>
          <w:p w14:paraId="25509D3E" w14:textId="3AB2A9E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20AD0C3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174</w:t>
            </w:r>
          </w:p>
        </w:tc>
        <w:tc>
          <w:tcPr>
            <w:tcW w:w="447" w:type="pct"/>
            <w:tcBorders>
              <w:top w:val="nil"/>
              <w:left w:val="nil"/>
              <w:bottom w:val="nil"/>
              <w:right w:val="nil"/>
            </w:tcBorders>
            <w:noWrap/>
            <w:vAlign w:val="center"/>
            <w:hideMark/>
          </w:tcPr>
          <w:p w14:paraId="29BB939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4000</w:t>
            </w:r>
          </w:p>
        </w:tc>
        <w:tc>
          <w:tcPr>
            <w:tcW w:w="574" w:type="pct"/>
            <w:tcBorders>
              <w:top w:val="nil"/>
              <w:left w:val="nil"/>
              <w:bottom w:val="nil"/>
              <w:right w:val="nil"/>
            </w:tcBorders>
            <w:vAlign w:val="center"/>
            <w:hideMark/>
          </w:tcPr>
          <w:p w14:paraId="1C1B003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20000</w:t>
            </w:r>
          </w:p>
        </w:tc>
        <w:tc>
          <w:tcPr>
            <w:tcW w:w="573" w:type="pct"/>
            <w:tcBorders>
              <w:top w:val="nil"/>
              <w:left w:val="nil"/>
              <w:bottom w:val="nil"/>
              <w:right w:val="nil"/>
            </w:tcBorders>
            <w:noWrap/>
            <w:vAlign w:val="center"/>
            <w:hideMark/>
          </w:tcPr>
          <w:p w14:paraId="52E44CC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r>
      <w:tr w:rsidR="005A484E" w14:paraId="6F9B4FBF" w14:textId="77777777" w:rsidTr="005A484E">
        <w:trPr>
          <w:trHeight w:val="300"/>
        </w:trPr>
        <w:tc>
          <w:tcPr>
            <w:tcW w:w="1082" w:type="pct"/>
            <w:tcBorders>
              <w:top w:val="nil"/>
              <w:left w:val="nil"/>
              <w:bottom w:val="nil"/>
              <w:right w:val="nil"/>
            </w:tcBorders>
            <w:noWrap/>
            <w:vAlign w:val="center"/>
            <w:hideMark/>
          </w:tcPr>
          <w:p w14:paraId="3CA5BB75"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Thiamethoxam</w:t>
            </w:r>
          </w:p>
        </w:tc>
        <w:tc>
          <w:tcPr>
            <w:tcW w:w="369" w:type="pct"/>
            <w:tcBorders>
              <w:top w:val="nil"/>
              <w:left w:val="nil"/>
              <w:bottom w:val="nil"/>
              <w:right w:val="nil"/>
            </w:tcBorders>
            <w:noWrap/>
            <w:vAlign w:val="center"/>
            <w:hideMark/>
          </w:tcPr>
          <w:p w14:paraId="3D15420F" w14:textId="4583E7D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14.42</w:t>
            </w:r>
          </w:p>
        </w:tc>
        <w:tc>
          <w:tcPr>
            <w:tcW w:w="412" w:type="pct"/>
            <w:tcBorders>
              <w:top w:val="nil"/>
              <w:left w:val="nil"/>
              <w:bottom w:val="nil"/>
              <w:right w:val="nil"/>
            </w:tcBorders>
            <w:noWrap/>
            <w:vAlign w:val="center"/>
            <w:hideMark/>
          </w:tcPr>
          <w:p w14:paraId="7394090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112B014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c>
          <w:tcPr>
            <w:tcW w:w="267" w:type="pct"/>
            <w:tcBorders>
              <w:top w:val="nil"/>
              <w:left w:val="nil"/>
              <w:bottom w:val="nil"/>
              <w:right w:val="nil"/>
            </w:tcBorders>
            <w:noWrap/>
            <w:vAlign w:val="center"/>
            <w:hideMark/>
          </w:tcPr>
          <w:p w14:paraId="39DCA90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118</w:t>
            </w:r>
          </w:p>
        </w:tc>
        <w:tc>
          <w:tcPr>
            <w:tcW w:w="242" w:type="pct"/>
            <w:tcBorders>
              <w:top w:val="nil"/>
              <w:left w:val="nil"/>
              <w:bottom w:val="nil"/>
              <w:right w:val="nil"/>
            </w:tcBorders>
            <w:noWrap/>
            <w:vAlign w:val="center"/>
            <w:hideMark/>
          </w:tcPr>
          <w:p w14:paraId="614D6023" w14:textId="540FD8C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10.4</w:t>
            </w:r>
          </w:p>
        </w:tc>
        <w:tc>
          <w:tcPr>
            <w:tcW w:w="374" w:type="pct"/>
            <w:tcBorders>
              <w:top w:val="nil"/>
              <w:left w:val="nil"/>
              <w:bottom w:val="nil"/>
              <w:right w:val="nil"/>
            </w:tcBorders>
            <w:noWrap/>
            <w:vAlign w:val="center"/>
            <w:hideMark/>
          </w:tcPr>
          <w:p w14:paraId="706DFC7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467AAA8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482</w:t>
            </w:r>
          </w:p>
        </w:tc>
        <w:tc>
          <w:tcPr>
            <w:tcW w:w="447" w:type="pct"/>
            <w:tcBorders>
              <w:top w:val="nil"/>
              <w:left w:val="nil"/>
              <w:bottom w:val="nil"/>
              <w:right w:val="nil"/>
            </w:tcBorders>
            <w:noWrap/>
            <w:vAlign w:val="center"/>
            <w:hideMark/>
          </w:tcPr>
          <w:p w14:paraId="6AED0CD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400</w:t>
            </w:r>
          </w:p>
        </w:tc>
        <w:tc>
          <w:tcPr>
            <w:tcW w:w="574" w:type="pct"/>
            <w:tcBorders>
              <w:top w:val="nil"/>
              <w:left w:val="nil"/>
              <w:bottom w:val="nil"/>
              <w:right w:val="nil"/>
            </w:tcBorders>
            <w:vAlign w:val="center"/>
            <w:hideMark/>
          </w:tcPr>
          <w:p w14:paraId="231210A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2000</w:t>
            </w:r>
          </w:p>
        </w:tc>
        <w:tc>
          <w:tcPr>
            <w:tcW w:w="573" w:type="pct"/>
            <w:tcBorders>
              <w:top w:val="nil"/>
              <w:left w:val="nil"/>
              <w:bottom w:val="nil"/>
              <w:right w:val="nil"/>
            </w:tcBorders>
            <w:noWrap/>
            <w:vAlign w:val="center"/>
            <w:hideMark/>
          </w:tcPr>
          <w:p w14:paraId="0715EFC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r>
      <w:tr w:rsidR="005A484E" w14:paraId="7DC8E67B" w14:textId="77777777" w:rsidTr="005A484E">
        <w:trPr>
          <w:trHeight w:val="300"/>
        </w:trPr>
        <w:tc>
          <w:tcPr>
            <w:tcW w:w="1082" w:type="pct"/>
            <w:tcBorders>
              <w:top w:val="nil"/>
              <w:left w:val="nil"/>
              <w:bottom w:val="nil"/>
              <w:right w:val="nil"/>
            </w:tcBorders>
            <w:noWrap/>
            <w:vAlign w:val="center"/>
            <w:hideMark/>
          </w:tcPr>
          <w:p w14:paraId="344F38AA"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Thiobencarb</w:t>
            </w:r>
          </w:p>
        </w:tc>
        <w:tc>
          <w:tcPr>
            <w:tcW w:w="369" w:type="pct"/>
            <w:tcBorders>
              <w:top w:val="nil"/>
              <w:left w:val="nil"/>
              <w:bottom w:val="nil"/>
              <w:right w:val="nil"/>
            </w:tcBorders>
            <w:noWrap/>
            <w:vAlign w:val="center"/>
            <w:hideMark/>
          </w:tcPr>
          <w:p w14:paraId="5E3DA959" w14:textId="28D80B7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21.48</w:t>
            </w:r>
          </w:p>
        </w:tc>
        <w:tc>
          <w:tcPr>
            <w:tcW w:w="412" w:type="pct"/>
            <w:tcBorders>
              <w:top w:val="nil"/>
              <w:left w:val="nil"/>
              <w:bottom w:val="nil"/>
              <w:right w:val="nil"/>
            </w:tcBorders>
            <w:noWrap/>
            <w:vAlign w:val="center"/>
            <w:hideMark/>
          </w:tcPr>
          <w:p w14:paraId="7E96A22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73D6D44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c>
          <w:tcPr>
            <w:tcW w:w="267" w:type="pct"/>
            <w:tcBorders>
              <w:top w:val="nil"/>
              <w:left w:val="nil"/>
              <w:bottom w:val="nil"/>
              <w:right w:val="nil"/>
            </w:tcBorders>
            <w:noWrap/>
            <w:vAlign w:val="center"/>
            <w:hideMark/>
          </w:tcPr>
          <w:p w14:paraId="139AB79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93</w:t>
            </w:r>
          </w:p>
        </w:tc>
        <w:tc>
          <w:tcPr>
            <w:tcW w:w="242" w:type="pct"/>
            <w:tcBorders>
              <w:top w:val="nil"/>
              <w:left w:val="nil"/>
              <w:bottom w:val="nil"/>
              <w:right w:val="nil"/>
            </w:tcBorders>
            <w:noWrap/>
            <w:vAlign w:val="center"/>
            <w:hideMark/>
          </w:tcPr>
          <w:p w14:paraId="3181987C" w14:textId="7AEF9F03"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r w:rsidR="005A484E">
              <w:rPr>
                <w:rFonts w:ascii="Calibri" w:eastAsia="Times New Roman" w:hAnsi="Calibri" w:cs="Calibri"/>
                <w:color w:val="000000"/>
                <w:sz w:val="20"/>
                <w:szCs w:val="20"/>
                <w:lang w:val="es-ES" w:eastAsia="es-ES"/>
              </w:rPr>
              <w:t>.5</w:t>
            </w:r>
          </w:p>
        </w:tc>
        <w:tc>
          <w:tcPr>
            <w:tcW w:w="374" w:type="pct"/>
            <w:tcBorders>
              <w:top w:val="nil"/>
              <w:left w:val="nil"/>
              <w:bottom w:val="nil"/>
              <w:right w:val="nil"/>
            </w:tcBorders>
            <w:noWrap/>
            <w:vAlign w:val="center"/>
            <w:hideMark/>
          </w:tcPr>
          <w:p w14:paraId="53C3A037" w14:textId="657BE99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12E64FA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187</w:t>
            </w:r>
          </w:p>
        </w:tc>
        <w:tc>
          <w:tcPr>
            <w:tcW w:w="447" w:type="pct"/>
            <w:tcBorders>
              <w:top w:val="nil"/>
              <w:left w:val="nil"/>
              <w:bottom w:val="nil"/>
              <w:right w:val="nil"/>
            </w:tcBorders>
            <w:noWrap/>
            <w:vAlign w:val="center"/>
            <w:hideMark/>
          </w:tcPr>
          <w:p w14:paraId="288A5BD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5EF1F3F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032A032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r>
      <w:tr w:rsidR="005A484E" w14:paraId="165301B8" w14:textId="77777777" w:rsidTr="005A484E">
        <w:trPr>
          <w:trHeight w:val="300"/>
        </w:trPr>
        <w:tc>
          <w:tcPr>
            <w:tcW w:w="1082" w:type="pct"/>
            <w:tcBorders>
              <w:top w:val="nil"/>
              <w:left w:val="nil"/>
              <w:bottom w:val="nil"/>
              <w:right w:val="nil"/>
            </w:tcBorders>
            <w:noWrap/>
            <w:vAlign w:val="center"/>
            <w:hideMark/>
          </w:tcPr>
          <w:p w14:paraId="1F3EF6A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Thiodicarb</w:t>
            </w:r>
          </w:p>
        </w:tc>
        <w:tc>
          <w:tcPr>
            <w:tcW w:w="369" w:type="pct"/>
            <w:tcBorders>
              <w:top w:val="nil"/>
              <w:left w:val="nil"/>
              <w:bottom w:val="nil"/>
              <w:right w:val="nil"/>
            </w:tcBorders>
            <w:noWrap/>
            <w:vAlign w:val="center"/>
            <w:hideMark/>
          </w:tcPr>
          <w:p w14:paraId="4D89E3F3" w14:textId="67A4E470"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26.13</w:t>
            </w:r>
          </w:p>
        </w:tc>
        <w:tc>
          <w:tcPr>
            <w:tcW w:w="412" w:type="pct"/>
            <w:tcBorders>
              <w:top w:val="nil"/>
              <w:left w:val="nil"/>
              <w:bottom w:val="nil"/>
              <w:right w:val="nil"/>
            </w:tcBorders>
            <w:noWrap/>
            <w:vAlign w:val="center"/>
            <w:hideMark/>
          </w:tcPr>
          <w:p w14:paraId="3DFAB55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412" w:type="pct"/>
            <w:tcBorders>
              <w:top w:val="nil"/>
              <w:left w:val="nil"/>
              <w:bottom w:val="nil"/>
              <w:right w:val="nil"/>
            </w:tcBorders>
            <w:noWrap/>
            <w:vAlign w:val="center"/>
            <w:hideMark/>
          </w:tcPr>
          <w:p w14:paraId="560BE98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220AC3D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117</w:t>
            </w:r>
          </w:p>
        </w:tc>
        <w:tc>
          <w:tcPr>
            <w:tcW w:w="242" w:type="pct"/>
            <w:tcBorders>
              <w:top w:val="nil"/>
              <w:left w:val="nil"/>
              <w:bottom w:val="nil"/>
              <w:right w:val="nil"/>
            </w:tcBorders>
            <w:noWrap/>
            <w:vAlign w:val="center"/>
            <w:hideMark/>
          </w:tcPr>
          <w:p w14:paraId="12083394" w14:textId="00E8EB31"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r w:rsidR="00B70169">
              <w:rPr>
                <w:rFonts w:ascii="Calibri" w:eastAsia="Times New Roman" w:hAnsi="Calibri" w:cs="Calibri"/>
                <w:color w:val="000000"/>
                <w:sz w:val="20"/>
                <w:szCs w:val="20"/>
                <w:lang w:val="es-ES" w:eastAsia="es-ES"/>
              </w:rPr>
              <w:t>.9</w:t>
            </w:r>
          </w:p>
        </w:tc>
        <w:tc>
          <w:tcPr>
            <w:tcW w:w="374" w:type="pct"/>
            <w:tcBorders>
              <w:top w:val="nil"/>
              <w:left w:val="nil"/>
              <w:bottom w:val="nil"/>
              <w:right w:val="nil"/>
            </w:tcBorders>
            <w:noWrap/>
            <w:vAlign w:val="center"/>
            <w:hideMark/>
          </w:tcPr>
          <w:p w14:paraId="5FAF5CC7" w14:textId="155CB7F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58717FB"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197</w:t>
            </w:r>
          </w:p>
        </w:tc>
        <w:tc>
          <w:tcPr>
            <w:tcW w:w="447" w:type="pct"/>
            <w:tcBorders>
              <w:top w:val="nil"/>
              <w:left w:val="nil"/>
              <w:bottom w:val="nil"/>
              <w:right w:val="nil"/>
            </w:tcBorders>
            <w:noWrap/>
            <w:vAlign w:val="center"/>
            <w:hideMark/>
          </w:tcPr>
          <w:p w14:paraId="0AAFE24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1888C5C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5218A3D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r>
      <w:tr w:rsidR="005A484E" w14:paraId="61519501" w14:textId="77777777" w:rsidTr="005A484E">
        <w:trPr>
          <w:trHeight w:val="300"/>
        </w:trPr>
        <w:tc>
          <w:tcPr>
            <w:tcW w:w="1082" w:type="pct"/>
            <w:tcBorders>
              <w:top w:val="nil"/>
              <w:left w:val="nil"/>
              <w:bottom w:val="nil"/>
              <w:right w:val="nil"/>
            </w:tcBorders>
            <w:noWrap/>
            <w:vAlign w:val="center"/>
            <w:hideMark/>
          </w:tcPr>
          <w:p w14:paraId="0975BEA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Triadimenol 1</w:t>
            </w:r>
          </w:p>
        </w:tc>
        <w:tc>
          <w:tcPr>
            <w:tcW w:w="369" w:type="pct"/>
            <w:tcBorders>
              <w:top w:val="nil"/>
              <w:left w:val="nil"/>
              <w:bottom w:val="nil"/>
              <w:right w:val="nil"/>
            </w:tcBorders>
            <w:noWrap/>
            <w:vAlign w:val="center"/>
            <w:hideMark/>
          </w:tcPr>
          <w:p w14:paraId="05208343" w14:textId="219371A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23.31</w:t>
            </w:r>
          </w:p>
        </w:tc>
        <w:tc>
          <w:tcPr>
            <w:tcW w:w="412" w:type="pct"/>
            <w:tcBorders>
              <w:top w:val="nil"/>
              <w:left w:val="nil"/>
              <w:bottom w:val="nil"/>
              <w:right w:val="nil"/>
            </w:tcBorders>
            <w:noWrap/>
            <w:vAlign w:val="center"/>
            <w:hideMark/>
          </w:tcPr>
          <w:p w14:paraId="4B584C5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412" w:type="pct"/>
            <w:tcBorders>
              <w:top w:val="nil"/>
              <w:left w:val="nil"/>
              <w:bottom w:val="nil"/>
              <w:right w:val="nil"/>
            </w:tcBorders>
            <w:noWrap/>
            <w:vAlign w:val="center"/>
            <w:hideMark/>
          </w:tcPr>
          <w:p w14:paraId="1575D63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267" w:type="pct"/>
            <w:tcBorders>
              <w:top w:val="nil"/>
              <w:left w:val="nil"/>
              <w:bottom w:val="nil"/>
              <w:right w:val="nil"/>
            </w:tcBorders>
            <w:noWrap/>
            <w:vAlign w:val="center"/>
            <w:hideMark/>
          </w:tcPr>
          <w:p w14:paraId="64A7B45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242" w:type="pct"/>
            <w:tcBorders>
              <w:top w:val="nil"/>
              <w:left w:val="nil"/>
              <w:bottom w:val="nil"/>
              <w:right w:val="nil"/>
            </w:tcBorders>
            <w:noWrap/>
            <w:vAlign w:val="center"/>
            <w:hideMark/>
          </w:tcPr>
          <w:p w14:paraId="10BDC4C6" w14:textId="53BDD82E"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r w:rsidR="005A484E">
              <w:rPr>
                <w:rFonts w:ascii="Calibri" w:eastAsia="Times New Roman" w:hAnsi="Calibri" w:cs="Calibri"/>
                <w:color w:val="000000"/>
                <w:sz w:val="20"/>
                <w:szCs w:val="20"/>
                <w:lang w:val="es-ES" w:eastAsia="es-ES"/>
              </w:rPr>
              <w:t>.8</w:t>
            </w:r>
          </w:p>
        </w:tc>
        <w:tc>
          <w:tcPr>
            <w:tcW w:w="374" w:type="pct"/>
            <w:tcBorders>
              <w:top w:val="nil"/>
              <w:left w:val="nil"/>
              <w:bottom w:val="nil"/>
              <w:right w:val="nil"/>
            </w:tcBorders>
            <w:noWrap/>
            <w:vAlign w:val="center"/>
            <w:hideMark/>
          </w:tcPr>
          <w:p w14:paraId="5B3293A1" w14:textId="31FA815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3E566E1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221</w:t>
            </w:r>
          </w:p>
        </w:tc>
        <w:tc>
          <w:tcPr>
            <w:tcW w:w="447" w:type="pct"/>
            <w:tcBorders>
              <w:top w:val="nil"/>
              <w:left w:val="nil"/>
              <w:bottom w:val="nil"/>
              <w:right w:val="nil"/>
            </w:tcBorders>
            <w:noWrap/>
            <w:vAlign w:val="center"/>
            <w:hideMark/>
          </w:tcPr>
          <w:p w14:paraId="14C94F3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4" w:type="pct"/>
            <w:tcBorders>
              <w:top w:val="nil"/>
              <w:left w:val="nil"/>
              <w:bottom w:val="nil"/>
              <w:right w:val="nil"/>
            </w:tcBorders>
            <w:vAlign w:val="center"/>
            <w:hideMark/>
          </w:tcPr>
          <w:p w14:paraId="09F04D3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500</w:t>
            </w:r>
          </w:p>
        </w:tc>
        <w:tc>
          <w:tcPr>
            <w:tcW w:w="573" w:type="pct"/>
            <w:tcBorders>
              <w:top w:val="nil"/>
              <w:left w:val="nil"/>
              <w:bottom w:val="nil"/>
              <w:right w:val="nil"/>
            </w:tcBorders>
            <w:noWrap/>
            <w:vAlign w:val="center"/>
            <w:hideMark/>
          </w:tcPr>
          <w:p w14:paraId="62D004B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r>
      <w:tr w:rsidR="005A484E" w14:paraId="19190A5C" w14:textId="77777777" w:rsidTr="005A484E">
        <w:trPr>
          <w:trHeight w:val="300"/>
        </w:trPr>
        <w:tc>
          <w:tcPr>
            <w:tcW w:w="1082" w:type="pct"/>
            <w:tcBorders>
              <w:top w:val="nil"/>
              <w:left w:val="nil"/>
              <w:bottom w:val="nil"/>
              <w:right w:val="nil"/>
            </w:tcBorders>
            <w:noWrap/>
            <w:vAlign w:val="center"/>
            <w:hideMark/>
          </w:tcPr>
          <w:p w14:paraId="11CE2DDE"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Triadimenol 2</w:t>
            </w:r>
          </w:p>
        </w:tc>
        <w:tc>
          <w:tcPr>
            <w:tcW w:w="369" w:type="pct"/>
            <w:tcBorders>
              <w:top w:val="nil"/>
              <w:left w:val="nil"/>
              <w:bottom w:val="nil"/>
              <w:right w:val="nil"/>
            </w:tcBorders>
            <w:noWrap/>
            <w:vAlign w:val="center"/>
            <w:hideMark/>
          </w:tcPr>
          <w:p w14:paraId="2DC263B5" w14:textId="2AB02D88"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23.53</w:t>
            </w:r>
          </w:p>
        </w:tc>
        <w:tc>
          <w:tcPr>
            <w:tcW w:w="412" w:type="pct"/>
            <w:tcBorders>
              <w:top w:val="nil"/>
              <w:left w:val="nil"/>
              <w:bottom w:val="nil"/>
              <w:right w:val="nil"/>
            </w:tcBorders>
            <w:noWrap/>
            <w:vAlign w:val="center"/>
            <w:hideMark/>
          </w:tcPr>
          <w:p w14:paraId="1577EA3A"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412" w:type="pct"/>
            <w:tcBorders>
              <w:top w:val="nil"/>
              <w:left w:val="nil"/>
              <w:bottom w:val="nil"/>
              <w:right w:val="nil"/>
            </w:tcBorders>
            <w:noWrap/>
            <w:vAlign w:val="center"/>
            <w:hideMark/>
          </w:tcPr>
          <w:p w14:paraId="346173E2"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267" w:type="pct"/>
            <w:tcBorders>
              <w:top w:val="nil"/>
              <w:left w:val="nil"/>
              <w:bottom w:val="nil"/>
              <w:right w:val="nil"/>
            </w:tcBorders>
            <w:noWrap/>
            <w:vAlign w:val="center"/>
            <w:hideMark/>
          </w:tcPr>
          <w:p w14:paraId="19A7838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117</w:t>
            </w:r>
          </w:p>
        </w:tc>
        <w:tc>
          <w:tcPr>
            <w:tcW w:w="242" w:type="pct"/>
            <w:tcBorders>
              <w:top w:val="nil"/>
              <w:left w:val="nil"/>
              <w:bottom w:val="nil"/>
              <w:right w:val="nil"/>
            </w:tcBorders>
            <w:noWrap/>
            <w:vAlign w:val="center"/>
            <w:hideMark/>
          </w:tcPr>
          <w:p w14:paraId="4A6D0D55" w14:textId="091BB8BE"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14.2</w:t>
            </w:r>
          </w:p>
        </w:tc>
        <w:tc>
          <w:tcPr>
            <w:tcW w:w="374" w:type="pct"/>
            <w:tcBorders>
              <w:top w:val="nil"/>
              <w:left w:val="nil"/>
              <w:bottom w:val="nil"/>
              <w:right w:val="nil"/>
            </w:tcBorders>
            <w:noWrap/>
            <w:vAlign w:val="center"/>
            <w:hideMark/>
          </w:tcPr>
          <w:p w14:paraId="54A5606D" w14:textId="794FCA2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67711AA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46</w:t>
            </w:r>
          </w:p>
        </w:tc>
        <w:tc>
          <w:tcPr>
            <w:tcW w:w="447" w:type="pct"/>
            <w:tcBorders>
              <w:top w:val="nil"/>
              <w:left w:val="nil"/>
              <w:bottom w:val="nil"/>
              <w:right w:val="nil"/>
            </w:tcBorders>
            <w:noWrap/>
            <w:vAlign w:val="center"/>
            <w:hideMark/>
          </w:tcPr>
          <w:p w14:paraId="791939F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4" w:type="pct"/>
            <w:tcBorders>
              <w:top w:val="nil"/>
              <w:left w:val="nil"/>
              <w:bottom w:val="nil"/>
              <w:right w:val="nil"/>
            </w:tcBorders>
            <w:vAlign w:val="center"/>
            <w:hideMark/>
          </w:tcPr>
          <w:p w14:paraId="57D1676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500</w:t>
            </w:r>
          </w:p>
        </w:tc>
        <w:tc>
          <w:tcPr>
            <w:tcW w:w="573" w:type="pct"/>
            <w:tcBorders>
              <w:top w:val="nil"/>
              <w:left w:val="nil"/>
              <w:bottom w:val="nil"/>
              <w:right w:val="nil"/>
            </w:tcBorders>
            <w:noWrap/>
            <w:vAlign w:val="center"/>
            <w:hideMark/>
          </w:tcPr>
          <w:p w14:paraId="1779074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r>
      <w:tr w:rsidR="005A484E" w14:paraId="6E7EC4E1" w14:textId="77777777" w:rsidTr="005A484E">
        <w:trPr>
          <w:trHeight w:val="300"/>
        </w:trPr>
        <w:tc>
          <w:tcPr>
            <w:tcW w:w="1082" w:type="pct"/>
            <w:tcBorders>
              <w:top w:val="nil"/>
              <w:left w:val="nil"/>
              <w:bottom w:val="nil"/>
              <w:right w:val="nil"/>
            </w:tcBorders>
            <w:noWrap/>
            <w:vAlign w:val="center"/>
            <w:hideMark/>
          </w:tcPr>
          <w:p w14:paraId="70AF1D8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Triazophos</w:t>
            </w:r>
          </w:p>
        </w:tc>
        <w:tc>
          <w:tcPr>
            <w:tcW w:w="369" w:type="pct"/>
            <w:tcBorders>
              <w:top w:val="nil"/>
              <w:left w:val="nil"/>
              <w:bottom w:val="nil"/>
              <w:right w:val="nil"/>
            </w:tcBorders>
            <w:noWrap/>
            <w:vAlign w:val="center"/>
            <w:hideMark/>
          </w:tcPr>
          <w:p w14:paraId="090D718F" w14:textId="1C3B0FB5"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24.87</w:t>
            </w:r>
          </w:p>
        </w:tc>
        <w:tc>
          <w:tcPr>
            <w:tcW w:w="412" w:type="pct"/>
            <w:tcBorders>
              <w:top w:val="nil"/>
              <w:left w:val="nil"/>
              <w:bottom w:val="nil"/>
              <w:right w:val="nil"/>
            </w:tcBorders>
            <w:noWrap/>
            <w:vAlign w:val="center"/>
            <w:hideMark/>
          </w:tcPr>
          <w:p w14:paraId="63CA2B6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412" w:type="pct"/>
            <w:tcBorders>
              <w:top w:val="nil"/>
              <w:left w:val="nil"/>
              <w:bottom w:val="nil"/>
              <w:right w:val="nil"/>
            </w:tcBorders>
            <w:noWrap/>
            <w:vAlign w:val="center"/>
            <w:hideMark/>
          </w:tcPr>
          <w:p w14:paraId="5DF0E27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267" w:type="pct"/>
            <w:tcBorders>
              <w:top w:val="nil"/>
              <w:left w:val="nil"/>
              <w:bottom w:val="nil"/>
              <w:right w:val="nil"/>
            </w:tcBorders>
            <w:noWrap/>
            <w:vAlign w:val="center"/>
            <w:hideMark/>
          </w:tcPr>
          <w:p w14:paraId="7D2BEDD3"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118</w:t>
            </w:r>
          </w:p>
        </w:tc>
        <w:tc>
          <w:tcPr>
            <w:tcW w:w="242" w:type="pct"/>
            <w:tcBorders>
              <w:top w:val="nil"/>
              <w:left w:val="nil"/>
              <w:bottom w:val="nil"/>
              <w:right w:val="nil"/>
            </w:tcBorders>
            <w:noWrap/>
            <w:vAlign w:val="center"/>
            <w:hideMark/>
          </w:tcPr>
          <w:p w14:paraId="194FC39F" w14:textId="59BB1B4D"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7.1</w:t>
            </w:r>
          </w:p>
        </w:tc>
        <w:tc>
          <w:tcPr>
            <w:tcW w:w="374" w:type="pct"/>
            <w:tcBorders>
              <w:top w:val="nil"/>
              <w:left w:val="nil"/>
              <w:bottom w:val="nil"/>
              <w:right w:val="nil"/>
            </w:tcBorders>
            <w:noWrap/>
            <w:vAlign w:val="center"/>
            <w:hideMark/>
          </w:tcPr>
          <w:p w14:paraId="241069E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24BC87A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305</w:t>
            </w:r>
          </w:p>
        </w:tc>
        <w:tc>
          <w:tcPr>
            <w:tcW w:w="447" w:type="pct"/>
            <w:tcBorders>
              <w:top w:val="nil"/>
              <w:left w:val="nil"/>
              <w:bottom w:val="nil"/>
              <w:right w:val="nil"/>
            </w:tcBorders>
            <w:noWrap/>
            <w:vAlign w:val="center"/>
            <w:hideMark/>
          </w:tcPr>
          <w:p w14:paraId="6FAD1AB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5EE69A6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4FBF071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r>
      <w:tr w:rsidR="005A484E" w14:paraId="11DD32D5" w14:textId="77777777" w:rsidTr="005A484E">
        <w:trPr>
          <w:trHeight w:val="300"/>
        </w:trPr>
        <w:tc>
          <w:tcPr>
            <w:tcW w:w="1082" w:type="pct"/>
            <w:tcBorders>
              <w:top w:val="nil"/>
              <w:left w:val="nil"/>
              <w:bottom w:val="nil"/>
              <w:right w:val="nil"/>
            </w:tcBorders>
            <w:noWrap/>
            <w:vAlign w:val="center"/>
            <w:hideMark/>
          </w:tcPr>
          <w:p w14:paraId="1053E44D"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Trichlorfon</w:t>
            </w:r>
          </w:p>
        </w:tc>
        <w:tc>
          <w:tcPr>
            <w:tcW w:w="369" w:type="pct"/>
            <w:tcBorders>
              <w:top w:val="nil"/>
              <w:left w:val="nil"/>
              <w:bottom w:val="nil"/>
              <w:right w:val="nil"/>
            </w:tcBorders>
            <w:noWrap/>
            <w:vAlign w:val="center"/>
            <w:hideMark/>
          </w:tcPr>
          <w:p w14:paraId="7D6A1B7C" w14:textId="4CF30E59"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33.67</w:t>
            </w:r>
          </w:p>
        </w:tc>
        <w:tc>
          <w:tcPr>
            <w:tcW w:w="412" w:type="pct"/>
            <w:tcBorders>
              <w:top w:val="nil"/>
              <w:left w:val="nil"/>
              <w:bottom w:val="nil"/>
              <w:right w:val="nil"/>
            </w:tcBorders>
            <w:noWrap/>
            <w:vAlign w:val="center"/>
            <w:hideMark/>
          </w:tcPr>
          <w:p w14:paraId="6AAD691E"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19A6948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67" w:type="pct"/>
            <w:tcBorders>
              <w:top w:val="nil"/>
              <w:left w:val="nil"/>
              <w:bottom w:val="nil"/>
              <w:right w:val="nil"/>
            </w:tcBorders>
            <w:noWrap/>
            <w:vAlign w:val="center"/>
            <w:hideMark/>
          </w:tcPr>
          <w:p w14:paraId="269C6605"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116</w:t>
            </w:r>
          </w:p>
        </w:tc>
        <w:tc>
          <w:tcPr>
            <w:tcW w:w="242" w:type="pct"/>
            <w:tcBorders>
              <w:top w:val="nil"/>
              <w:left w:val="nil"/>
              <w:bottom w:val="nil"/>
              <w:right w:val="nil"/>
            </w:tcBorders>
            <w:noWrap/>
            <w:vAlign w:val="center"/>
            <w:hideMark/>
          </w:tcPr>
          <w:p w14:paraId="59028E07" w14:textId="244D5E62"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9.3</w:t>
            </w:r>
          </w:p>
        </w:tc>
        <w:tc>
          <w:tcPr>
            <w:tcW w:w="374" w:type="pct"/>
            <w:tcBorders>
              <w:top w:val="nil"/>
              <w:left w:val="nil"/>
              <w:bottom w:val="nil"/>
              <w:right w:val="nil"/>
            </w:tcBorders>
            <w:noWrap/>
            <w:vAlign w:val="center"/>
            <w:hideMark/>
          </w:tcPr>
          <w:p w14:paraId="520F95EF" w14:textId="4926AFEA"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3AF7C12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604</w:t>
            </w:r>
          </w:p>
        </w:tc>
        <w:tc>
          <w:tcPr>
            <w:tcW w:w="447" w:type="pct"/>
            <w:tcBorders>
              <w:top w:val="nil"/>
              <w:left w:val="nil"/>
              <w:bottom w:val="nil"/>
              <w:right w:val="nil"/>
            </w:tcBorders>
            <w:noWrap/>
            <w:vAlign w:val="center"/>
            <w:hideMark/>
          </w:tcPr>
          <w:p w14:paraId="4DBA9C8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0B140EA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1B832989"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r>
      <w:tr w:rsidR="005A484E" w14:paraId="36130BF0" w14:textId="77777777" w:rsidTr="005A484E">
        <w:trPr>
          <w:trHeight w:val="300"/>
        </w:trPr>
        <w:tc>
          <w:tcPr>
            <w:tcW w:w="1082" w:type="pct"/>
            <w:tcBorders>
              <w:top w:val="nil"/>
              <w:left w:val="nil"/>
              <w:bottom w:val="nil"/>
              <w:right w:val="nil"/>
            </w:tcBorders>
            <w:noWrap/>
            <w:vAlign w:val="center"/>
            <w:hideMark/>
          </w:tcPr>
          <w:p w14:paraId="6DF3C27C"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Triticonazole</w:t>
            </w:r>
          </w:p>
        </w:tc>
        <w:tc>
          <w:tcPr>
            <w:tcW w:w="369" w:type="pct"/>
            <w:tcBorders>
              <w:top w:val="nil"/>
              <w:left w:val="nil"/>
              <w:bottom w:val="nil"/>
              <w:right w:val="nil"/>
            </w:tcBorders>
            <w:noWrap/>
            <w:vAlign w:val="center"/>
            <w:hideMark/>
          </w:tcPr>
          <w:p w14:paraId="3B78F639" w14:textId="2A39A49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23.68</w:t>
            </w:r>
          </w:p>
        </w:tc>
        <w:tc>
          <w:tcPr>
            <w:tcW w:w="412" w:type="pct"/>
            <w:tcBorders>
              <w:top w:val="nil"/>
              <w:left w:val="nil"/>
              <w:bottom w:val="nil"/>
              <w:right w:val="nil"/>
            </w:tcBorders>
            <w:noWrap/>
            <w:vAlign w:val="center"/>
            <w:hideMark/>
          </w:tcPr>
          <w:p w14:paraId="2A8AC73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412" w:type="pct"/>
            <w:tcBorders>
              <w:top w:val="nil"/>
              <w:left w:val="nil"/>
              <w:bottom w:val="nil"/>
              <w:right w:val="nil"/>
            </w:tcBorders>
            <w:noWrap/>
            <w:vAlign w:val="center"/>
            <w:hideMark/>
          </w:tcPr>
          <w:p w14:paraId="29087E8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267" w:type="pct"/>
            <w:tcBorders>
              <w:top w:val="nil"/>
              <w:left w:val="nil"/>
              <w:bottom w:val="nil"/>
              <w:right w:val="nil"/>
            </w:tcBorders>
            <w:noWrap/>
            <w:vAlign w:val="center"/>
            <w:hideMark/>
          </w:tcPr>
          <w:p w14:paraId="45EA4E0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118</w:t>
            </w:r>
          </w:p>
        </w:tc>
        <w:tc>
          <w:tcPr>
            <w:tcW w:w="242" w:type="pct"/>
            <w:tcBorders>
              <w:top w:val="nil"/>
              <w:left w:val="nil"/>
              <w:bottom w:val="nil"/>
              <w:right w:val="nil"/>
            </w:tcBorders>
            <w:noWrap/>
            <w:vAlign w:val="center"/>
            <w:hideMark/>
          </w:tcPr>
          <w:p w14:paraId="48BFD4E8" w14:textId="1EE24178" w:rsidR="005A484E" w:rsidRDefault="00B70169">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r w:rsidR="005A484E">
              <w:rPr>
                <w:rFonts w:ascii="Calibri" w:eastAsia="Times New Roman" w:hAnsi="Calibri" w:cs="Calibri"/>
                <w:color w:val="000000"/>
                <w:sz w:val="20"/>
                <w:szCs w:val="20"/>
                <w:lang w:val="es-ES" w:eastAsia="es-ES"/>
              </w:rPr>
              <w:t>.5</w:t>
            </w:r>
          </w:p>
        </w:tc>
        <w:tc>
          <w:tcPr>
            <w:tcW w:w="374" w:type="pct"/>
            <w:tcBorders>
              <w:top w:val="nil"/>
              <w:left w:val="nil"/>
              <w:bottom w:val="nil"/>
              <w:right w:val="nil"/>
            </w:tcBorders>
            <w:noWrap/>
            <w:vAlign w:val="center"/>
            <w:hideMark/>
          </w:tcPr>
          <w:p w14:paraId="02579FE0" w14:textId="4953DB4F"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0.5</w:t>
            </w:r>
          </w:p>
        </w:tc>
        <w:tc>
          <w:tcPr>
            <w:tcW w:w="248" w:type="pct"/>
            <w:tcBorders>
              <w:top w:val="nil"/>
              <w:left w:val="nil"/>
              <w:bottom w:val="nil"/>
              <w:right w:val="nil"/>
            </w:tcBorders>
            <w:noWrap/>
            <w:vAlign w:val="center"/>
            <w:hideMark/>
          </w:tcPr>
          <w:p w14:paraId="769D14C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17</w:t>
            </w:r>
          </w:p>
        </w:tc>
        <w:tc>
          <w:tcPr>
            <w:tcW w:w="447" w:type="pct"/>
            <w:tcBorders>
              <w:top w:val="nil"/>
              <w:left w:val="nil"/>
              <w:bottom w:val="nil"/>
              <w:right w:val="nil"/>
            </w:tcBorders>
            <w:noWrap/>
            <w:vAlign w:val="center"/>
            <w:hideMark/>
          </w:tcPr>
          <w:p w14:paraId="0334518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74" w:type="pct"/>
            <w:tcBorders>
              <w:top w:val="nil"/>
              <w:left w:val="nil"/>
              <w:bottom w:val="nil"/>
              <w:right w:val="nil"/>
            </w:tcBorders>
            <w:vAlign w:val="center"/>
            <w:hideMark/>
          </w:tcPr>
          <w:p w14:paraId="09274F21"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50</w:t>
            </w:r>
          </w:p>
        </w:tc>
        <w:tc>
          <w:tcPr>
            <w:tcW w:w="573" w:type="pct"/>
            <w:tcBorders>
              <w:top w:val="nil"/>
              <w:left w:val="nil"/>
              <w:bottom w:val="nil"/>
              <w:right w:val="nil"/>
            </w:tcBorders>
            <w:noWrap/>
            <w:vAlign w:val="center"/>
            <w:hideMark/>
          </w:tcPr>
          <w:p w14:paraId="44135E3C"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r>
      <w:tr w:rsidR="005A484E" w14:paraId="56F1965B" w14:textId="77777777" w:rsidTr="005A484E">
        <w:trPr>
          <w:trHeight w:val="300"/>
        </w:trPr>
        <w:tc>
          <w:tcPr>
            <w:tcW w:w="1082" w:type="pct"/>
            <w:tcBorders>
              <w:top w:val="nil"/>
              <w:left w:val="nil"/>
              <w:bottom w:val="nil"/>
              <w:right w:val="nil"/>
            </w:tcBorders>
            <w:noWrap/>
            <w:vAlign w:val="center"/>
            <w:hideMark/>
          </w:tcPr>
          <w:p w14:paraId="13BDD32D" w14:textId="77777777" w:rsidR="005A484E" w:rsidRDefault="005A484E">
            <w:pPr>
              <w:spacing w:after="0" w:line="240" w:lineRule="auto"/>
              <w:jc w:val="center"/>
              <w:rPr>
                <w:rFonts w:ascii="Calibri" w:eastAsia="Times New Roman" w:hAnsi="Calibri" w:cs="Calibri"/>
                <w:b/>
                <w:bCs/>
                <w:color w:val="000000"/>
                <w:sz w:val="20"/>
                <w:szCs w:val="20"/>
                <w:lang w:val="es-ES" w:eastAsia="es-ES"/>
              </w:rPr>
            </w:pPr>
            <w:r>
              <w:rPr>
                <w:rFonts w:ascii="Calibri" w:eastAsia="Times New Roman" w:hAnsi="Calibri" w:cs="Calibri"/>
                <w:b/>
                <w:bCs/>
                <w:color w:val="000000"/>
                <w:sz w:val="20"/>
                <w:szCs w:val="20"/>
                <w:lang w:val="es-ES" w:eastAsia="es-ES"/>
              </w:rPr>
              <w:t>Zoxamide</w:t>
            </w:r>
          </w:p>
        </w:tc>
        <w:tc>
          <w:tcPr>
            <w:tcW w:w="369" w:type="pct"/>
            <w:tcBorders>
              <w:top w:val="nil"/>
              <w:left w:val="nil"/>
              <w:bottom w:val="nil"/>
              <w:right w:val="nil"/>
            </w:tcBorders>
            <w:noWrap/>
            <w:vAlign w:val="center"/>
            <w:hideMark/>
          </w:tcPr>
          <w:p w14:paraId="745B28C8" w14:textId="7D71C64B"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25.53</w:t>
            </w:r>
          </w:p>
        </w:tc>
        <w:tc>
          <w:tcPr>
            <w:tcW w:w="412" w:type="pct"/>
            <w:tcBorders>
              <w:top w:val="nil"/>
              <w:left w:val="nil"/>
              <w:bottom w:val="nil"/>
              <w:right w:val="nil"/>
            </w:tcBorders>
            <w:noWrap/>
            <w:vAlign w:val="center"/>
            <w:hideMark/>
          </w:tcPr>
          <w:p w14:paraId="68386CC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412" w:type="pct"/>
            <w:tcBorders>
              <w:top w:val="nil"/>
              <w:left w:val="nil"/>
              <w:bottom w:val="nil"/>
              <w:right w:val="nil"/>
            </w:tcBorders>
            <w:noWrap/>
            <w:vAlign w:val="center"/>
            <w:hideMark/>
          </w:tcPr>
          <w:p w14:paraId="57B1EC54"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267" w:type="pct"/>
            <w:tcBorders>
              <w:top w:val="nil"/>
              <w:left w:val="nil"/>
              <w:bottom w:val="nil"/>
              <w:right w:val="nil"/>
            </w:tcBorders>
            <w:noWrap/>
            <w:vAlign w:val="center"/>
            <w:hideMark/>
          </w:tcPr>
          <w:p w14:paraId="5FC42AC8"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103</w:t>
            </w:r>
          </w:p>
        </w:tc>
        <w:tc>
          <w:tcPr>
            <w:tcW w:w="242" w:type="pct"/>
            <w:tcBorders>
              <w:top w:val="nil"/>
              <w:left w:val="nil"/>
              <w:bottom w:val="nil"/>
              <w:right w:val="nil"/>
            </w:tcBorders>
            <w:noWrap/>
            <w:vAlign w:val="center"/>
            <w:hideMark/>
          </w:tcPr>
          <w:p w14:paraId="03AA1373" w14:textId="0BF2FCE4"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r w:rsidR="00B70169">
              <w:rPr>
                <w:rFonts w:ascii="Calibri" w:eastAsia="Times New Roman" w:hAnsi="Calibri" w:cs="Calibri"/>
                <w:color w:val="000000"/>
                <w:sz w:val="20"/>
                <w:szCs w:val="20"/>
                <w:lang w:val="es-ES" w:eastAsia="es-ES"/>
              </w:rPr>
              <w:t>.9</w:t>
            </w:r>
          </w:p>
        </w:tc>
        <w:tc>
          <w:tcPr>
            <w:tcW w:w="374" w:type="pct"/>
            <w:tcBorders>
              <w:top w:val="nil"/>
              <w:left w:val="nil"/>
              <w:bottom w:val="nil"/>
              <w:right w:val="nil"/>
            </w:tcBorders>
            <w:noWrap/>
            <w:vAlign w:val="center"/>
            <w:hideMark/>
          </w:tcPr>
          <w:p w14:paraId="2EB8DF9F"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248" w:type="pct"/>
            <w:tcBorders>
              <w:top w:val="nil"/>
              <w:left w:val="nil"/>
              <w:bottom w:val="nil"/>
              <w:right w:val="nil"/>
            </w:tcBorders>
            <w:noWrap/>
            <w:vAlign w:val="center"/>
            <w:hideMark/>
          </w:tcPr>
          <w:p w14:paraId="05679D20"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268</w:t>
            </w:r>
          </w:p>
        </w:tc>
        <w:tc>
          <w:tcPr>
            <w:tcW w:w="447" w:type="pct"/>
            <w:tcBorders>
              <w:top w:val="nil"/>
              <w:left w:val="nil"/>
              <w:bottom w:val="nil"/>
              <w:right w:val="nil"/>
            </w:tcBorders>
            <w:noWrap/>
            <w:vAlign w:val="center"/>
            <w:hideMark/>
          </w:tcPr>
          <w:p w14:paraId="7303773D"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20</w:t>
            </w:r>
          </w:p>
        </w:tc>
        <w:tc>
          <w:tcPr>
            <w:tcW w:w="574" w:type="pct"/>
            <w:tcBorders>
              <w:top w:val="nil"/>
              <w:left w:val="nil"/>
              <w:bottom w:val="nil"/>
              <w:right w:val="nil"/>
            </w:tcBorders>
            <w:vAlign w:val="center"/>
            <w:hideMark/>
          </w:tcPr>
          <w:p w14:paraId="67025C37"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100</w:t>
            </w:r>
          </w:p>
        </w:tc>
        <w:tc>
          <w:tcPr>
            <w:tcW w:w="573" w:type="pct"/>
            <w:tcBorders>
              <w:top w:val="nil"/>
              <w:left w:val="nil"/>
              <w:bottom w:val="nil"/>
              <w:right w:val="nil"/>
            </w:tcBorders>
            <w:noWrap/>
            <w:vAlign w:val="center"/>
            <w:hideMark/>
          </w:tcPr>
          <w:p w14:paraId="609889F6" w14:textId="77777777" w:rsidR="005A484E" w:rsidRDefault="005A484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r>
    </w:tbl>
    <w:p w14:paraId="42D35695" w14:textId="77777777" w:rsidR="005A484E" w:rsidRPr="007C2262" w:rsidRDefault="005A484E" w:rsidP="005A484E">
      <w:pPr>
        <w:spacing w:after="0" w:line="240" w:lineRule="auto"/>
        <w:ind w:left="142" w:hanging="142"/>
        <w:jc w:val="both"/>
        <w:rPr>
          <w:rFonts w:cs="Times New Roman"/>
          <w:sz w:val="20"/>
        </w:rPr>
      </w:pPr>
      <w:r w:rsidRPr="007C2262">
        <w:rPr>
          <w:rFonts w:cs="Times New Roman"/>
          <w:sz w:val="20"/>
          <w:vertAlign w:val="superscript"/>
        </w:rPr>
        <w:t>a</w:t>
      </w:r>
      <w:r w:rsidRPr="007C2262">
        <w:rPr>
          <w:rFonts w:cs="Times New Roman"/>
          <w:sz w:val="20"/>
        </w:rPr>
        <w:tab/>
        <w:t>Corresponds to the lowest concentration level tested giving S/N ratio equal or higher than 10.</w:t>
      </w:r>
    </w:p>
    <w:p w14:paraId="281AE3E8" w14:textId="228BD3F1" w:rsidR="005A484E" w:rsidRPr="007C2262" w:rsidRDefault="005A484E" w:rsidP="005A484E">
      <w:pPr>
        <w:spacing w:after="0" w:line="240" w:lineRule="auto"/>
        <w:ind w:left="142" w:hanging="142"/>
        <w:jc w:val="both"/>
        <w:rPr>
          <w:rFonts w:cs="Times New Roman"/>
          <w:sz w:val="20"/>
        </w:rPr>
      </w:pPr>
      <w:r w:rsidRPr="007C2262">
        <w:rPr>
          <w:rFonts w:cs="Times New Roman"/>
          <w:sz w:val="20"/>
          <w:vertAlign w:val="superscript"/>
        </w:rPr>
        <w:t xml:space="preserve">b </w:t>
      </w:r>
      <w:r w:rsidRPr="007C2262">
        <w:rPr>
          <w:rFonts w:cs="Times New Roman"/>
          <w:sz w:val="20"/>
        </w:rPr>
        <w:t>A MRL of 10 μg kg</w:t>
      </w:r>
      <w:r w:rsidRPr="007C2262">
        <w:rPr>
          <w:rFonts w:cs="Times New Roman"/>
          <w:sz w:val="20"/>
          <w:vertAlign w:val="superscript"/>
        </w:rPr>
        <w:t>−1</w:t>
      </w:r>
      <w:r w:rsidRPr="007C2262">
        <w:rPr>
          <w:rFonts w:cs="Times New Roman"/>
          <w:sz w:val="20"/>
        </w:rPr>
        <w:t xml:space="preserve"> has been also set as a default value for pesticide/commodity combinations not included in the regulation [4].</w:t>
      </w:r>
    </w:p>
    <w:p w14:paraId="25D504D3" w14:textId="03D1D3F5" w:rsidR="005A484E" w:rsidRPr="007C2262" w:rsidRDefault="005A484E" w:rsidP="005A484E">
      <w:pPr>
        <w:spacing w:after="0" w:line="240" w:lineRule="auto"/>
        <w:ind w:left="142" w:hanging="142"/>
        <w:jc w:val="both"/>
        <w:rPr>
          <w:rFonts w:cs="Times New Roman"/>
          <w:sz w:val="20"/>
          <w:vertAlign w:val="superscript"/>
        </w:rPr>
      </w:pPr>
      <w:r w:rsidRPr="007C2262">
        <w:rPr>
          <w:rFonts w:cs="Times New Roman"/>
          <w:sz w:val="20"/>
          <w:vertAlign w:val="superscript"/>
        </w:rPr>
        <w:t>c</w:t>
      </w:r>
      <w:r w:rsidR="007C2262" w:rsidRPr="007C2262">
        <w:t xml:space="preserve"> </w:t>
      </w:r>
      <w:r w:rsidR="007C2262" w:rsidRPr="007C2262">
        <w:rPr>
          <w:rFonts w:cs="Times New Roman"/>
          <w:sz w:val="20"/>
        </w:rPr>
        <w:t>In the case of olive oil the MRL is set by a correction factor of 5 with respect MRL established in olives for olive oil production.</w:t>
      </w:r>
    </w:p>
    <w:p w14:paraId="52284FE3" w14:textId="7F958324" w:rsidR="005A484E" w:rsidRPr="007C2262" w:rsidRDefault="005A484E" w:rsidP="005A484E">
      <w:pPr>
        <w:spacing w:after="0" w:line="240" w:lineRule="auto"/>
        <w:ind w:left="142" w:hanging="142"/>
        <w:jc w:val="both"/>
        <w:rPr>
          <w:rFonts w:cs="Times New Roman"/>
          <w:sz w:val="20"/>
        </w:rPr>
      </w:pPr>
      <w:r w:rsidRPr="007C2262">
        <w:rPr>
          <w:rFonts w:cs="Times New Roman"/>
          <w:sz w:val="20"/>
          <w:vertAlign w:val="superscript"/>
        </w:rPr>
        <w:t>d</w:t>
      </w:r>
      <w:r w:rsidRPr="007C2262">
        <w:rPr>
          <w:rFonts w:cs="Times New Roman"/>
          <w:sz w:val="20"/>
        </w:rPr>
        <w:t xml:space="preserve"> Matrix effects calculated as [(calibration curve slope in matrix/calibration curve slope in solvent)-1] x 100. Zero result means that signal or suppression or enhancement has not been observed.</w:t>
      </w:r>
    </w:p>
    <w:p w14:paraId="5E232075" w14:textId="3248B843" w:rsidR="005A484E" w:rsidRPr="007C2262" w:rsidRDefault="005A484E" w:rsidP="005A484E">
      <w:pPr>
        <w:spacing w:after="0" w:line="240" w:lineRule="auto"/>
        <w:ind w:left="142" w:hanging="142"/>
        <w:jc w:val="both"/>
        <w:rPr>
          <w:rFonts w:cs="Times New Roman"/>
          <w:sz w:val="20"/>
          <w:vertAlign w:val="superscript"/>
          <w:lang w:val="es-ES"/>
        </w:rPr>
      </w:pPr>
      <w:r w:rsidRPr="007C2262">
        <w:rPr>
          <w:rFonts w:cs="Times New Roman"/>
          <w:sz w:val="20"/>
          <w:vertAlign w:val="superscript"/>
          <w:lang w:val="es-ES"/>
        </w:rPr>
        <w:t>e</w:t>
      </w:r>
      <w:r w:rsidRPr="007C2262">
        <w:rPr>
          <w:rFonts w:cstheme="minorHAnsi"/>
          <w:b/>
          <w:sz w:val="24"/>
          <w:lang w:val="es-ES"/>
        </w:rPr>
        <w:t xml:space="preserve"> </w:t>
      </w:r>
      <w:r w:rsidRPr="007C2262">
        <w:rPr>
          <w:rFonts w:cstheme="minorHAnsi"/>
          <w:sz w:val="20"/>
          <w:lang w:val="es-ES"/>
        </w:rPr>
        <w:t>N,N-diethyl-meta-toluamide</w:t>
      </w:r>
      <w:r w:rsidR="00AC2616">
        <w:rPr>
          <w:rFonts w:cstheme="minorHAnsi"/>
          <w:sz w:val="20"/>
          <w:lang w:val="es-ES"/>
        </w:rPr>
        <w:t>.</w:t>
      </w:r>
    </w:p>
    <w:p w14:paraId="7A66A229" w14:textId="1EDC7252" w:rsidR="005A484E" w:rsidRPr="005A484E" w:rsidRDefault="005A484E" w:rsidP="005A484E">
      <w:pPr>
        <w:spacing w:after="0" w:line="240" w:lineRule="auto"/>
        <w:ind w:left="142" w:hanging="142"/>
        <w:jc w:val="both"/>
        <w:rPr>
          <w:rFonts w:ascii="Calibri" w:eastAsia="Times New Roman" w:hAnsi="Calibri" w:cs="Calibri"/>
          <w:color w:val="000000"/>
          <w:sz w:val="16"/>
          <w:szCs w:val="18"/>
          <w:vertAlign w:val="superscript"/>
          <w:lang w:val="es-ES" w:eastAsia="es-ES"/>
        </w:rPr>
      </w:pPr>
      <w:r w:rsidRPr="007C2262">
        <w:rPr>
          <w:rFonts w:cs="Times New Roman"/>
          <w:sz w:val="20"/>
          <w:vertAlign w:val="superscript"/>
          <w:lang w:val="es-ES"/>
        </w:rPr>
        <w:t>f</w:t>
      </w:r>
      <w:r w:rsidR="007C2262" w:rsidRPr="007C2262">
        <w:rPr>
          <w:rFonts w:cstheme="minorHAnsi"/>
          <w:sz w:val="20"/>
          <w:lang w:val="es-ES"/>
        </w:rPr>
        <w:t>4-(Trifluoromethyl)nicotinoyl glycine, N-[[4-(Trifluoromethyl)-3-pyridinyl]carbonyl]glycine</w:t>
      </w:r>
      <w:r w:rsidR="00AC2616">
        <w:rPr>
          <w:rFonts w:cstheme="minorHAnsi"/>
          <w:sz w:val="20"/>
          <w:lang w:val="es-ES"/>
        </w:rPr>
        <w:t>.</w:t>
      </w:r>
    </w:p>
    <w:p w14:paraId="1349BAB8" w14:textId="77777777" w:rsidR="005A484E" w:rsidRPr="005A484E" w:rsidRDefault="005A484E" w:rsidP="005A484E">
      <w:pPr>
        <w:spacing w:after="0" w:line="240" w:lineRule="auto"/>
        <w:ind w:left="142" w:hanging="142"/>
        <w:jc w:val="both"/>
        <w:rPr>
          <w:rFonts w:cs="Times New Roman"/>
          <w:sz w:val="20"/>
          <w:lang w:val="es-ES"/>
        </w:rPr>
      </w:pPr>
    </w:p>
    <w:p w14:paraId="65D7C13D" w14:textId="77777777" w:rsidR="005A484E" w:rsidRPr="00626A7F" w:rsidRDefault="005A484E" w:rsidP="005A484E">
      <w:pPr>
        <w:jc w:val="both"/>
        <w:rPr>
          <w:rFonts w:cstheme="minorHAnsi"/>
          <w:b/>
          <w:sz w:val="24"/>
          <w:lang w:val="es-ES"/>
        </w:rPr>
      </w:pPr>
    </w:p>
    <w:p w14:paraId="5A1391E0" w14:textId="77777777" w:rsidR="005A484E" w:rsidRPr="00626A7F" w:rsidRDefault="005A484E" w:rsidP="00FD6C84">
      <w:pPr>
        <w:jc w:val="both"/>
        <w:rPr>
          <w:rFonts w:cstheme="minorHAnsi"/>
          <w:b/>
          <w:sz w:val="24"/>
          <w:lang w:val="es-ES"/>
        </w:rPr>
      </w:pPr>
    </w:p>
    <w:p w14:paraId="475FC1A9" w14:textId="1FB8BA25" w:rsidR="005A484E" w:rsidRPr="00626A7F" w:rsidRDefault="005A484E" w:rsidP="00FD6C84">
      <w:pPr>
        <w:jc w:val="both"/>
        <w:rPr>
          <w:rFonts w:cstheme="minorHAnsi"/>
          <w:b/>
          <w:sz w:val="24"/>
          <w:lang w:val="es-ES"/>
        </w:rPr>
      </w:pPr>
    </w:p>
    <w:p w14:paraId="0CC9DC3C" w14:textId="7543101B" w:rsidR="007C2262" w:rsidRPr="00626A7F" w:rsidRDefault="007C2262" w:rsidP="00FD6C84">
      <w:pPr>
        <w:jc w:val="both"/>
        <w:rPr>
          <w:rFonts w:cstheme="minorHAnsi"/>
          <w:b/>
          <w:sz w:val="24"/>
          <w:lang w:val="es-ES"/>
        </w:rPr>
      </w:pPr>
    </w:p>
    <w:p w14:paraId="28CDD2A6" w14:textId="260AC31A" w:rsidR="00AC2616" w:rsidRPr="00626A7F" w:rsidRDefault="00AC2616" w:rsidP="00FD6C84">
      <w:pPr>
        <w:jc w:val="both"/>
        <w:rPr>
          <w:rFonts w:cstheme="minorHAnsi"/>
          <w:b/>
          <w:sz w:val="24"/>
          <w:lang w:val="es-ES"/>
        </w:rPr>
      </w:pPr>
    </w:p>
    <w:p w14:paraId="05EB85BB" w14:textId="77777777" w:rsidR="00AC2616" w:rsidRPr="00626A7F" w:rsidRDefault="00AC2616" w:rsidP="00FD6C84">
      <w:pPr>
        <w:jc w:val="both"/>
        <w:rPr>
          <w:rFonts w:cstheme="minorHAnsi"/>
          <w:b/>
          <w:sz w:val="24"/>
          <w:lang w:val="es-ES"/>
        </w:rPr>
      </w:pPr>
    </w:p>
    <w:p w14:paraId="5A089D8C" w14:textId="5703C9C0" w:rsidR="00FD6C84" w:rsidRPr="00EA5197" w:rsidRDefault="00FD6C84" w:rsidP="00FD6C84">
      <w:pPr>
        <w:jc w:val="both"/>
        <w:rPr>
          <w:rFonts w:cstheme="minorHAnsi"/>
          <w:sz w:val="24"/>
        </w:rPr>
      </w:pPr>
      <w:r>
        <w:rPr>
          <w:rFonts w:cstheme="minorHAnsi"/>
          <w:b/>
          <w:sz w:val="24"/>
        </w:rPr>
        <w:t>Table 2</w:t>
      </w:r>
      <w:r w:rsidRPr="00EA5197">
        <w:rPr>
          <w:rFonts w:cstheme="minorHAnsi"/>
          <w:b/>
          <w:sz w:val="24"/>
        </w:rPr>
        <w:t>.</w:t>
      </w:r>
      <w:r w:rsidRPr="00EA5197">
        <w:rPr>
          <w:rFonts w:cstheme="minorHAnsi"/>
          <w:sz w:val="24"/>
        </w:rPr>
        <w:t xml:space="preserve"> Comparison of the proposed method with other reported methods for the determination of </w:t>
      </w:r>
      <w:r>
        <w:rPr>
          <w:rFonts w:cstheme="minorHAnsi"/>
          <w:sz w:val="24"/>
        </w:rPr>
        <w:t>pesticides in olive oil samples using LC</w:t>
      </w:r>
      <w:r w:rsidR="00BE0574">
        <w:rPr>
          <w:rFonts w:cstheme="minorHAnsi"/>
          <w:sz w:val="24"/>
        </w:rPr>
        <w:t>-ESI-MS</w:t>
      </w:r>
      <w:r>
        <w:rPr>
          <w:rFonts w:cstheme="minorHAnsi"/>
          <w:sz w:val="24"/>
        </w:rPr>
        <w:t xml:space="preserve"> and EMR sorbent.</w:t>
      </w:r>
    </w:p>
    <w:p w14:paraId="09CEE931" w14:textId="1EB845B2" w:rsidR="00FD6C84" w:rsidRPr="00D8700D" w:rsidRDefault="00FD6C84" w:rsidP="00A004FB">
      <w:pPr>
        <w:spacing w:after="0" w:line="240" w:lineRule="auto"/>
        <w:ind w:left="142" w:hanging="142"/>
        <w:rPr>
          <w:rFonts w:cs="Times New Roman"/>
          <w:sz w:val="20"/>
        </w:rPr>
      </w:pPr>
    </w:p>
    <w:tbl>
      <w:tblPr>
        <w:tblStyle w:val="Tablaconcuadrcula"/>
        <w:tblW w:w="12365" w:type="dxa"/>
        <w:tblLook w:val="04A0" w:firstRow="1" w:lastRow="0" w:firstColumn="1" w:lastColumn="0" w:noHBand="0" w:noVBand="1"/>
      </w:tblPr>
      <w:tblGrid>
        <w:gridCol w:w="2122"/>
        <w:gridCol w:w="1122"/>
        <w:gridCol w:w="2402"/>
        <w:gridCol w:w="1295"/>
        <w:gridCol w:w="2126"/>
        <w:gridCol w:w="2073"/>
        <w:gridCol w:w="1225"/>
      </w:tblGrid>
      <w:tr w:rsidR="006E3A7A" w:rsidRPr="006E3A7A" w14:paraId="5B1A0BD2" w14:textId="58453D31" w:rsidTr="00F56C5A">
        <w:trPr>
          <w:trHeight w:val="300"/>
        </w:trPr>
        <w:tc>
          <w:tcPr>
            <w:tcW w:w="2122" w:type="dxa"/>
            <w:noWrap/>
            <w:hideMark/>
          </w:tcPr>
          <w:p w14:paraId="5F44F4AD" w14:textId="14A6CBC8" w:rsidR="006E3A7A" w:rsidRPr="00374E49" w:rsidRDefault="00F56C5A" w:rsidP="006E3A7A">
            <w:pPr>
              <w:jc w:val="center"/>
              <w:rPr>
                <w:rFonts w:ascii="Calibri" w:eastAsia="Times New Roman" w:hAnsi="Calibri" w:cs="Calibri"/>
                <w:b/>
                <w:bCs/>
                <w:color w:val="000000"/>
                <w:sz w:val="24"/>
                <w:szCs w:val="20"/>
                <w:lang w:val="en-GB" w:eastAsia="es-ES"/>
              </w:rPr>
            </w:pPr>
            <w:r w:rsidRPr="00F56C5A">
              <w:rPr>
                <w:rFonts w:ascii="Calibri" w:eastAsia="Times New Roman" w:hAnsi="Calibri" w:cs="Calibri"/>
                <w:b/>
                <w:bCs/>
                <w:color w:val="000000"/>
                <w:sz w:val="24"/>
                <w:szCs w:val="20"/>
                <w:lang w:val="en-GB" w:eastAsia="es-ES"/>
              </w:rPr>
              <w:t>Method</w:t>
            </w:r>
          </w:p>
        </w:tc>
        <w:tc>
          <w:tcPr>
            <w:tcW w:w="1122" w:type="dxa"/>
            <w:noWrap/>
            <w:hideMark/>
          </w:tcPr>
          <w:p w14:paraId="736B7F84" w14:textId="77777777" w:rsidR="006E3A7A" w:rsidRPr="00374E49" w:rsidRDefault="006E3A7A" w:rsidP="006E3A7A">
            <w:pPr>
              <w:jc w:val="center"/>
              <w:rPr>
                <w:rFonts w:ascii="Calibri" w:eastAsia="Times New Roman" w:hAnsi="Calibri" w:cs="Calibri"/>
                <w:b/>
                <w:bCs/>
                <w:color w:val="000000"/>
                <w:sz w:val="24"/>
                <w:szCs w:val="20"/>
                <w:lang w:val="en-GB" w:eastAsia="es-ES"/>
              </w:rPr>
            </w:pPr>
            <w:r w:rsidRPr="00374E49">
              <w:rPr>
                <w:rFonts w:ascii="Calibri" w:eastAsia="Times New Roman" w:hAnsi="Calibri" w:cs="Calibri"/>
                <w:b/>
                <w:bCs/>
                <w:color w:val="000000"/>
                <w:sz w:val="24"/>
                <w:szCs w:val="20"/>
                <w:lang w:val="en-GB" w:eastAsia="es-ES"/>
              </w:rPr>
              <w:t>Precision</w:t>
            </w:r>
          </w:p>
        </w:tc>
        <w:tc>
          <w:tcPr>
            <w:tcW w:w="2402" w:type="dxa"/>
            <w:noWrap/>
            <w:hideMark/>
          </w:tcPr>
          <w:p w14:paraId="7E07CFA7" w14:textId="77777777" w:rsidR="006E3A7A" w:rsidRPr="00374E49" w:rsidRDefault="006E3A7A" w:rsidP="006E3A7A">
            <w:pPr>
              <w:jc w:val="center"/>
              <w:rPr>
                <w:rFonts w:ascii="Calibri" w:eastAsia="Times New Roman" w:hAnsi="Calibri" w:cs="Calibri"/>
                <w:b/>
                <w:bCs/>
                <w:color w:val="000000"/>
                <w:sz w:val="24"/>
                <w:szCs w:val="20"/>
                <w:lang w:val="en-GB" w:eastAsia="es-ES"/>
              </w:rPr>
            </w:pPr>
            <w:r w:rsidRPr="00374E49">
              <w:rPr>
                <w:rFonts w:ascii="Calibri" w:eastAsia="Times New Roman" w:hAnsi="Calibri" w:cs="Calibri"/>
                <w:b/>
                <w:bCs/>
                <w:color w:val="000000"/>
                <w:sz w:val="24"/>
                <w:szCs w:val="20"/>
                <w:lang w:val="en-GB" w:eastAsia="es-ES"/>
              </w:rPr>
              <w:t>Matrix Effect</w:t>
            </w:r>
          </w:p>
        </w:tc>
        <w:tc>
          <w:tcPr>
            <w:tcW w:w="1295" w:type="dxa"/>
            <w:noWrap/>
            <w:hideMark/>
          </w:tcPr>
          <w:p w14:paraId="0CB63EAB" w14:textId="77777777" w:rsidR="006E3A7A" w:rsidRPr="00374E49" w:rsidRDefault="006E3A7A" w:rsidP="006E3A7A">
            <w:pPr>
              <w:jc w:val="center"/>
              <w:rPr>
                <w:rFonts w:ascii="Calibri" w:eastAsia="Times New Roman" w:hAnsi="Calibri" w:cs="Calibri"/>
                <w:b/>
                <w:bCs/>
                <w:color w:val="000000"/>
                <w:sz w:val="24"/>
                <w:szCs w:val="20"/>
                <w:lang w:val="en-GB" w:eastAsia="es-ES"/>
              </w:rPr>
            </w:pPr>
            <w:r w:rsidRPr="00374E49">
              <w:rPr>
                <w:rFonts w:ascii="Calibri" w:eastAsia="Times New Roman" w:hAnsi="Calibri" w:cs="Calibri"/>
                <w:b/>
                <w:bCs/>
                <w:color w:val="000000"/>
                <w:sz w:val="24"/>
                <w:szCs w:val="20"/>
                <w:lang w:val="en-GB" w:eastAsia="es-ES"/>
              </w:rPr>
              <w:t>Recovery</w:t>
            </w:r>
          </w:p>
        </w:tc>
        <w:tc>
          <w:tcPr>
            <w:tcW w:w="2126" w:type="dxa"/>
            <w:noWrap/>
            <w:hideMark/>
          </w:tcPr>
          <w:p w14:paraId="468EE97B" w14:textId="12CBE40E" w:rsidR="006E3A7A" w:rsidRPr="00374E49" w:rsidRDefault="006E3A7A" w:rsidP="00342B7B">
            <w:pPr>
              <w:jc w:val="center"/>
              <w:rPr>
                <w:rFonts w:ascii="Calibri" w:eastAsia="Times New Roman" w:hAnsi="Calibri" w:cs="Calibri"/>
                <w:b/>
                <w:bCs/>
                <w:color w:val="000000"/>
                <w:sz w:val="24"/>
                <w:szCs w:val="20"/>
                <w:lang w:val="en-GB" w:eastAsia="es-ES"/>
              </w:rPr>
            </w:pPr>
            <w:r w:rsidRPr="00374E49">
              <w:rPr>
                <w:rFonts w:ascii="Calibri" w:eastAsia="Times New Roman" w:hAnsi="Calibri" w:cs="Calibri"/>
                <w:b/>
                <w:bCs/>
                <w:color w:val="000000"/>
                <w:sz w:val="24"/>
                <w:szCs w:val="20"/>
                <w:lang w:val="en-GB" w:eastAsia="es-ES"/>
              </w:rPr>
              <w:t>Sensitivity (</w:t>
            </w:r>
            <w:r w:rsidR="00342B7B" w:rsidRPr="00374E49">
              <w:rPr>
                <w:rFonts w:ascii="Candara" w:eastAsia="Times New Roman" w:hAnsi="Candara" w:cs="Calibri"/>
                <w:b/>
                <w:bCs/>
                <w:color w:val="000000"/>
                <w:sz w:val="24"/>
                <w:szCs w:val="20"/>
                <w:lang w:val="en-GB" w:eastAsia="es-ES"/>
              </w:rPr>
              <w:t>µ</w:t>
            </w:r>
            <w:r w:rsidR="00342B7B" w:rsidRPr="00374E49">
              <w:rPr>
                <w:rFonts w:ascii="Calibri" w:eastAsia="Times New Roman" w:hAnsi="Calibri" w:cs="Calibri"/>
                <w:b/>
                <w:bCs/>
                <w:color w:val="000000"/>
                <w:sz w:val="24"/>
                <w:szCs w:val="20"/>
                <w:lang w:val="en-GB" w:eastAsia="es-ES"/>
              </w:rPr>
              <w:t>g kg</w:t>
            </w:r>
            <w:r w:rsidR="00342B7B" w:rsidRPr="00374E49">
              <w:rPr>
                <w:rFonts w:ascii="Calibri" w:eastAsia="Times New Roman" w:hAnsi="Calibri" w:cs="Calibri"/>
                <w:b/>
                <w:bCs/>
                <w:color w:val="000000"/>
                <w:sz w:val="24"/>
                <w:szCs w:val="20"/>
                <w:vertAlign w:val="superscript"/>
                <w:lang w:val="en-GB" w:eastAsia="es-ES"/>
              </w:rPr>
              <w:t>-1</w:t>
            </w:r>
            <w:r w:rsidRPr="00374E49">
              <w:rPr>
                <w:rFonts w:ascii="Calibri" w:eastAsia="Times New Roman" w:hAnsi="Calibri" w:cs="Calibri"/>
                <w:b/>
                <w:bCs/>
                <w:color w:val="000000"/>
                <w:sz w:val="24"/>
                <w:szCs w:val="20"/>
                <w:lang w:val="en-GB" w:eastAsia="es-ES"/>
              </w:rPr>
              <w:t>)</w:t>
            </w:r>
          </w:p>
        </w:tc>
        <w:tc>
          <w:tcPr>
            <w:tcW w:w="2073" w:type="dxa"/>
            <w:noWrap/>
            <w:hideMark/>
          </w:tcPr>
          <w:p w14:paraId="739FF8D5" w14:textId="3F9DD15D" w:rsidR="006E3A7A" w:rsidRPr="00374E49" w:rsidRDefault="00F56C5A" w:rsidP="00F56C5A">
            <w:pPr>
              <w:jc w:val="center"/>
              <w:rPr>
                <w:rFonts w:ascii="Calibri" w:eastAsia="Times New Roman" w:hAnsi="Calibri" w:cs="Calibri"/>
                <w:b/>
                <w:bCs/>
                <w:color w:val="000000"/>
                <w:sz w:val="24"/>
                <w:szCs w:val="20"/>
                <w:lang w:val="en-GB" w:eastAsia="es-ES"/>
              </w:rPr>
            </w:pPr>
            <w:r>
              <w:rPr>
                <w:rFonts w:ascii="Calibri" w:eastAsia="Times New Roman" w:hAnsi="Calibri" w:cs="Calibri"/>
                <w:b/>
                <w:bCs/>
                <w:color w:val="000000"/>
                <w:sz w:val="24"/>
                <w:szCs w:val="20"/>
                <w:lang w:val="en-GB" w:eastAsia="es-ES"/>
              </w:rPr>
              <w:t>N</w:t>
            </w:r>
            <w:r w:rsidR="006E3A7A" w:rsidRPr="00374E49">
              <w:rPr>
                <w:rFonts w:ascii="Calibri" w:eastAsia="Times New Roman" w:hAnsi="Calibri" w:cs="Calibri"/>
                <w:b/>
                <w:bCs/>
                <w:color w:val="000000"/>
                <w:sz w:val="24"/>
                <w:szCs w:val="20"/>
                <w:lang w:val="en-GB" w:eastAsia="es-ES"/>
              </w:rPr>
              <w:t>umber</w:t>
            </w:r>
            <w:r w:rsidRPr="00374E49">
              <w:rPr>
                <w:rFonts w:ascii="Calibri" w:eastAsia="Times New Roman" w:hAnsi="Calibri" w:cs="Calibri"/>
                <w:b/>
                <w:bCs/>
                <w:color w:val="000000"/>
                <w:sz w:val="24"/>
                <w:szCs w:val="20"/>
                <w:lang w:val="en-GB" w:eastAsia="es-ES"/>
              </w:rPr>
              <w:t xml:space="preserve"> </w:t>
            </w:r>
            <w:r>
              <w:rPr>
                <w:rFonts w:ascii="Calibri" w:eastAsia="Times New Roman" w:hAnsi="Calibri" w:cs="Calibri"/>
                <w:b/>
                <w:bCs/>
                <w:color w:val="000000"/>
                <w:sz w:val="24"/>
                <w:szCs w:val="20"/>
                <w:lang w:val="en-GB" w:eastAsia="es-ES"/>
              </w:rPr>
              <w:t>of c</w:t>
            </w:r>
            <w:r w:rsidRPr="00374E49">
              <w:rPr>
                <w:rFonts w:ascii="Calibri" w:eastAsia="Times New Roman" w:hAnsi="Calibri" w:cs="Calibri"/>
                <w:b/>
                <w:bCs/>
                <w:color w:val="000000"/>
                <w:sz w:val="24"/>
                <w:szCs w:val="20"/>
                <w:lang w:val="en-GB" w:eastAsia="es-ES"/>
              </w:rPr>
              <w:t>ompounds</w:t>
            </w:r>
          </w:p>
        </w:tc>
        <w:tc>
          <w:tcPr>
            <w:tcW w:w="1225" w:type="dxa"/>
            <w:vAlign w:val="center"/>
          </w:tcPr>
          <w:p w14:paraId="0CEF5C99" w14:textId="40BB7A24" w:rsidR="006E3A7A" w:rsidRPr="00374E49" w:rsidRDefault="006E3A7A" w:rsidP="006E3A7A">
            <w:pPr>
              <w:jc w:val="center"/>
              <w:rPr>
                <w:rFonts w:ascii="Calibri" w:eastAsia="Times New Roman" w:hAnsi="Calibri" w:cs="Calibri"/>
                <w:b/>
                <w:bCs/>
                <w:color w:val="000000"/>
                <w:sz w:val="24"/>
                <w:szCs w:val="20"/>
                <w:lang w:val="en-GB" w:eastAsia="es-ES"/>
              </w:rPr>
            </w:pPr>
            <w:r w:rsidRPr="00374E49">
              <w:rPr>
                <w:rFonts w:ascii="Calibri" w:eastAsia="Times New Roman" w:hAnsi="Calibri" w:cs="Calibri"/>
                <w:b/>
                <w:bCs/>
                <w:color w:val="000000"/>
                <w:sz w:val="24"/>
                <w:szCs w:val="20"/>
                <w:lang w:val="en-GB" w:eastAsia="es-ES"/>
              </w:rPr>
              <w:t>Reference</w:t>
            </w:r>
          </w:p>
        </w:tc>
      </w:tr>
      <w:tr w:rsidR="006E3A7A" w:rsidRPr="006E3A7A" w14:paraId="20EB2E65" w14:textId="6018B7E5" w:rsidTr="00F56C5A">
        <w:trPr>
          <w:trHeight w:val="362"/>
        </w:trPr>
        <w:tc>
          <w:tcPr>
            <w:tcW w:w="2122" w:type="dxa"/>
            <w:hideMark/>
          </w:tcPr>
          <w:p w14:paraId="395B95B5" w14:textId="16ECA98F" w:rsidR="006E3A7A" w:rsidRPr="00374E49" w:rsidRDefault="00CD3E67" w:rsidP="006E3A7A">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N</w:t>
            </w:r>
            <w:r>
              <w:rPr>
                <w:rFonts w:ascii="Calibri" w:eastAsia="Times New Roman" w:hAnsi="Calibri" w:cs="Calibri"/>
                <w:color w:val="000000"/>
                <w:sz w:val="24"/>
                <w:szCs w:val="20"/>
                <w:lang w:val="en-GB" w:eastAsia="es-ES"/>
              </w:rPr>
              <w:t xml:space="preserve">ano flow </w:t>
            </w:r>
            <w:r w:rsidR="006E3A7A" w:rsidRPr="00374E49">
              <w:rPr>
                <w:rFonts w:ascii="Calibri" w:eastAsia="Times New Roman" w:hAnsi="Calibri" w:cs="Calibri"/>
                <w:color w:val="000000"/>
                <w:sz w:val="24"/>
                <w:szCs w:val="20"/>
                <w:lang w:val="en-GB" w:eastAsia="es-ES"/>
              </w:rPr>
              <w:t>LC-Q-Exactive Orbitrap</w:t>
            </w:r>
          </w:p>
        </w:tc>
        <w:tc>
          <w:tcPr>
            <w:tcW w:w="1122" w:type="dxa"/>
            <w:hideMark/>
          </w:tcPr>
          <w:p w14:paraId="098B0923" w14:textId="77777777" w:rsidR="006E3A7A" w:rsidRPr="00374E49" w:rsidRDefault="006E3A7A" w:rsidP="006E3A7A">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&lt; 20%</w:t>
            </w:r>
          </w:p>
        </w:tc>
        <w:tc>
          <w:tcPr>
            <w:tcW w:w="2402" w:type="dxa"/>
            <w:hideMark/>
          </w:tcPr>
          <w:p w14:paraId="608EA0F1" w14:textId="77777777" w:rsidR="0045764B" w:rsidRDefault="006E3A7A" w:rsidP="0045764B">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 xml:space="preserve">80% negligible </w:t>
            </w:r>
          </w:p>
          <w:p w14:paraId="35EA4906" w14:textId="1FCEEE09" w:rsidR="006E3A7A" w:rsidRPr="00374E49" w:rsidRDefault="006E3A7A" w:rsidP="0045764B">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20% soft</w:t>
            </w:r>
          </w:p>
        </w:tc>
        <w:tc>
          <w:tcPr>
            <w:tcW w:w="1295" w:type="dxa"/>
            <w:hideMark/>
          </w:tcPr>
          <w:p w14:paraId="780045B1" w14:textId="77777777" w:rsidR="006E3A7A" w:rsidRPr="00374E49" w:rsidRDefault="006E3A7A" w:rsidP="006E3A7A">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 xml:space="preserve">75-119% </w:t>
            </w:r>
          </w:p>
        </w:tc>
        <w:tc>
          <w:tcPr>
            <w:tcW w:w="2126" w:type="dxa"/>
            <w:hideMark/>
          </w:tcPr>
          <w:p w14:paraId="3D7E8153" w14:textId="77777777" w:rsidR="006E3A7A" w:rsidRPr="00374E49" w:rsidRDefault="006E3A7A" w:rsidP="006E3A7A">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LCL: 0.05-50</w:t>
            </w:r>
          </w:p>
        </w:tc>
        <w:tc>
          <w:tcPr>
            <w:tcW w:w="2073" w:type="dxa"/>
            <w:hideMark/>
          </w:tcPr>
          <w:p w14:paraId="393427E4" w14:textId="09CED279" w:rsidR="006E3A7A" w:rsidRPr="00374E49" w:rsidRDefault="006E3A7A" w:rsidP="00F84054">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1</w:t>
            </w:r>
            <w:r w:rsidR="00F84054">
              <w:rPr>
                <w:rFonts w:ascii="Calibri" w:eastAsia="Times New Roman" w:hAnsi="Calibri" w:cs="Calibri"/>
                <w:color w:val="000000"/>
                <w:sz w:val="24"/>
                <w:szCs w:val="20"/>
                <w:lang w:val="en-GB" w:eastAsia="es-ES"/>
              </w:rPr>
              <w:t>62</w:t>
            </w:r>
          </w:p>
        </w:tc>
        <w:tc>
          <w:tcPr>
            <w:tcW w:w="1225" w:type="dxa"/>
            <w:vAlign w:val="center"/>
          </w:tcPr>
          <w:p w14:paraId="41F01F12" w14:textId="73499F9A" w:rsidR="006E3A7A" w:rsidRPr="00374E49" w:rsidRDefault="006E3A7A" w:rsidP="006E3A7A">
            <w:pPr>
              <w:jc w:val="center"/>
              <w:rPr>
                <w:rFonts w:ascii="Calibri" w:eastAsia="Times New Roman" w:hAnsi="Calibri" w:cs="Calibri"/>
                <w:color w:val="000000"/>
                <w:sz w:val="24"/>
                <w:szCs w:val="20"/>
                <w:lang w:val="en-GB" w:eastAsia="es-ES"/>
              </w:rPr>
            </w:pPr>
            <w:r w:rsidRPr="00374E49">
              <w:rPr>
                <w:rFonts w:ascii="Calibri" w:eastAsia="Times New Roman" w:hAnsi="Calibri" w:cs="Calibri"/>
                <w:bCs/>
                <w:color w:val="000000"/>
                <w:sz w:val="24"/>
                <w:szCs w:val="20"/>
                <w:lang w:val="en-GB" w:eastAsia="es-ES"/>
              </w:rPr>
              <w:t>Present Work</w:t>
            </w:r>
          </w:p>
        </w:tc>
      </w:tr>
      <w:tr w:rsidR="006E3A7A" w:rsidRPr="006E3A7A" w14:paraId="5CC33A7F" w14:textId="4F9A5081" w:rsidTr="00F56C5A">
        <w:trPr>
          <w:trHeight w:val="1275"/>
        </w:trPr>
        <w:tc>
          <w:tcPr>
            <w:tcW w:w="2122" w:type="dxa"/>
            <w:hideMark/>
          </w:tcPr>
          <w:p w14:paraId="71500A92" w14:textId="69EC47C8" w:rsidR="006E3A7A" w:rsidRPr="00374E49" w:rsidRDefault="006E3A7A" w:rsidP="006E3A7A">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UHPLC-QqQ-MS/MS</w:t>
            </w:r>
          </w:p>
        </w:tc>
        <w:tc>
          <w:tcPr>
            <w:tcW w:w="1122" w:type="dxa"/>
            <w:hideMark/>
          </w:tcPr>
          <w:p w14:paraId="26B28890" w14:textId="77777777" w:rsidR="006E3A7A" w:rsidRPr="00374E49" w:rsidRDefault="006E3A7A" w:rsidP="006E3A7A">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&lt; 20%</w:t>
            </w:r>
          </w:p>
        </w:tc>
        <w:tc>
          <w:tcPr>
            <w:tcW w:w="2402" w:type="dxa"/>
            <w:hideMark/>
          </w:tcPr>
          <w:p w14:paraId="4280F194" w14:textId="77777777" w:rsidR="00342B7B" w:rsidRPr="00374E49" w:rsidRDefault="00374E49" w:rsidP="00374E49">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51%</w:t>
            </w:r>
            <w:r w:rsidRPr="00374E49">
              <w:rPr>
                <w:lang w:val="en-GB"/>
              </w:rPr>
              <w:t xml:space="preserve"> </w:t>
            </w:r>
            <w:r w:rsidRPr="00374E49">
              <w:rPr>
                <w:rFonts w:ascii="Calibri" w:eastAsia="Times New Roman" w:hAnsi="Calibri" w:cs="Calibri"/>
                <w:color w:val="000000"/>
                <w:sz w:val="24"/>
                <w:szCs w:val="20"/>
                <w:lang w:val="en-GB" w:eastAsia="es-ES"/>
              </w:rPr>
              <w:t>negligible</w:t>
            </w:r>
          </w:p>
          <w:p w14:paraId="5AD15519" w14:textId="77777777" w:rsidR="00374E49" w:rsidRPr="00374E49" w:rsidRDefault="00374E49" w:rsidP="00374E49">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30% soft</w:t>
            </w:r>
          </w:p>
          <w:p w14:paraId="1A604FA3" w14:textId="303CCA56" w:rsidR="00374E49" w:rsidRDefault="00374E49" w:rsidP="00374E49">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13% medium</w:t>
            </w:r>
          </w:p>
          <w:p w14:paraId="272B218E" w14:textId="55A7F355" w:rsidR="00374E49" w:rsidRPr="00374E49" w:rsidRDefault="00374E49" w:rsidP="00374E49">
            <w:pPr>
              <w:jc w:val="center"/>
              <w:rPr>
                <w:rFonts w:ascii="Calibri" w:eastAsia="Times New Roman" w:hAnsi="Calibri" w:cs="Calibri"/>
                <w:color w:val="000000"/>
                <w:sz w:val="24"/>
                <w:szCs w:val="20"/>
                <w:lang w:val="en-GB" w:eastAsia="es-ES"/>
              </w:rPr>
            </w:pPr>
            <w:r>
              <w:rPr>
                <w:rFonts w:ascii="Calibri" w:eastAsia="Times New Roman" w:hAnsi="Calibri" w:cs="Calibri"/>
                <w:color w:val="000000"/>
                <w:sz w:val="24"/>
                <w:szCs w:val="20"/>
                <w:lang w:val="en-GB" w:eastAsia="es-ES"/>
              </w:rPr>
              <w:t>5 % strong</w:t>
            </w:r>
          </w:p>
          <w:p w14:paraId="2A2DCA2A" w14:textId="657D7E39" w:rsidR="00374E49" w:rsidRPr="00374E49" w:rsidRDefault="00374E49" w:rsidP="00374E49">
            <w:pPr>
              <w:jc w:val="center"/>
              <w:rPr>
                <w:rFonts w:ascii="Calibri" w:eastAsia="Times New Roman" w:hAnsi="Calibri" w:cs="Calibri"/>
                <w:color w:val="000000"/>
                <w:sz w:val="24"/>
                <w:szCs w:val="20"/>
                <w:lang w:val="en-GB" w:eastAsia="es-ES"/>
              </w:rPr>
            </w:pPr>
          </w:p>
        </w:tc>
        <w:tc>
          <w:tcPr>
            <w:tcW w:w="1295" w:type="dxa"/>
            <w:hideMark/>
          </w:tcPr>
          <w:p w14:paraId="39B17C88" w14:textId="77777777" w:rsidR="006E3A7A" w:rsidRPr="00374E49" w:rsidRDefault="006E3A7A" w:rsidP="006E3A7A">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70 - 120%</w:t>
            </w:r>
          </w:p>
        </w:tc>
        <w:tc>
          <w:tcPr>
            <w:tcW w:w="2126" w:type="dxa"/>
            <w:hideMark/>
          </w:tcPr>
          <w:p w14:paraId="69034DFD" w14:textId="77777777" w:rsidR="006E3A7A" w:rsidRPr="00374E49" w:rsidRDefault="006E3A7A" w:rsidP="006E3A7A">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LOQ: 0.1 - 91</w:t>
            </w:r>
          </w:p>
        </w:tc>
        <w:tc>
          <w:tcPr>
            <w:tcW w:w="2073" w:type="dxa"/>
            <w:hideMark/>
          </w:tcPr>
          <w:p w14:paraId="3ED3C1EB" w14:textId="77777777" w:rsidR="006E3A7A" w:rsidRPr="00374E49" w:rsidRDefault="006E3A7A" w:rsidP="006E3A7A">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67</w:t>
            </w:r>
          </w:p>
        </w:tc>
        <w:tc>
          <w:tcPr>
            <w:tcW w:w="1225" w:type="dxa"/>
            <w:vAlign w:val="center"/>
          </w:tcPr>
          <w:p w14:paraId="283AB920" w14:textId="1F77BF64" w:rsidR="006E3A7A" w:rsidRPr="00374E49" w:rsidRDefault="006E3A7A" w:rsidP="006E3A7A">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w:t>
            </w:r>
            <w:r w:rsidRPr="00374E49">
              <w:rPr>
                <w:rFonts w:ascii="Calibri" w:eastAsia="Times New Roman" w:hAnsi="Calibri" w:cs="Calibri"/>
                <w:color w:val="000000"/>
                <w:sz w:val="24"/>
                <w:szCs w:val="20"/>
                <w:lang w:val="en-GB" w:eastAsia="es-ES"/>
              </w:rPr>
              <w:fldChar w:fldCharType="begin"/>
            </w:r>
            <w:r w:rsidRPr="00374E49">
              <w:rPr>
                <w:rFonts w:ascii="Calibri" w:eastAsia="Times New Roman" w:hAnsi="Calibri" w:cs="Calibri"/>
                <w:color w:val="000000"/>
                <w:sz w:val="24"/>
                <w:szCs w:val="20"/>
                <w:lang w:val="en-GB" w:eastAsia="es-ES"/>
              </w:rPr>
              <w:instrText xml:space="preserve"> NOTEREF _Ref505698227 \h </w:instrText>
            </w:r>
            <w:r w:rsidRPr="00374E49">
              <w:rPr>
                <w:rFonts w:ascii="Calibri" w:eastAsia="Times New Roman" w:hAnsi="Calibri" w:cs="Calibri"/>
                <w:color w:val="000000"/>
                <w:sz w:val="24"/>
                <w:szCs w:val="20"/>
                <w:lang w:val="en-GB" w:eastAsia="es-ES"/>
              </w:rPr>
            </w:r>
            <w:r w:rsidRPr="00374E49">
              <w:rPr>
                <w:rFonts w:ascii="Calibri" w:eastAsia="Times New Roman" w:hAnsi="Calibri" w:cs="Calibri"/>
                <w:color w:val="000000"/>
                <w:sz w:val="24"/>
                <w:szCs w:val="20"/>
                <w:lang w:val="en-GB" w:eastAsia="es-ES"/>
              </w:rPr>
              <w:fldChar w:fldCharType="separate"/>
            </w:r>
            <w:r w:rsidR="0014131F">
              <w:rPr>
                <w:rFonts w:ascii="Calibri" w:eastAsia="Times New Roman" w:hAnsi="Calibri" w:cs="Calibri"/>
                <w:color w:val="000000"/>
                <w:sz w:val="24"/>
                <w:szCs w:val="20"/>
                <w:lang w:val="en-GB" w:eastAsia="es-ES"/>
              </w:rPr>
              <w:t>26</w:t>
            </w:r>
            <w:r w:rsidRPr="00374E49">
              <w:rPr>
                <w:rFonts w:ascii="Calibri" w:eastAsia="Times New Roman" w:hAnsi="Calibri" w:cs="Calibri"/>
                <w:color w:val="000000"/>
                <w:sz w:val="24"/>
                <w:szCs w:val="20"/>
                <w:lang w:val="en-GB" w:eastAsia="es-ES"/>
              </w:rPr>
              <w:fldChar w:fldCharType="end"/>
            </w:r>
            <w:r w:rsidRPr="00374E49">
              <w:rPr>
                <w:rFonts w:ascii="Calibri" w:eastAsia="Times New Roman" w:hAnsi="Calibri" w:cs="Calibri"/>
                <w:color w:val="000000"/>
                <w:sz w:val="24"/>
                <w:szCs w:val="20"/>
                <w:lang w:val="en-GB" w:eastAsia="es-ES"/>
              </w:rPr>
              <w:t>]</w:t>
            </w:r>
          </w:p>
        </w:tc>
      </w:tr>
      <w:tr w:rsidR="006E3A7A" w:rsidRPr="006E3A7A" w14:paraId="1D93E850" w14:textId="77777777" w:rsidTr="00F56C5A">
        <w:trPr>
          <w:trHeight w:val="1275"/>
        </w:trPr>
        <w:tc>
          <w:tcPr>
            <w:tcW w:w="2122" w:type="dxa"/>
          </w:tcPr>
          <w:p w14:paraId="4D36845E" w14:textId="2CC9B73C" w:rsidR="006E3A7A" w:rsidRPr="00374E49" w:rsidRDefault="006E3A7A" w:rsidP="006E3A7A">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 xml:space="preserve">UHPLC-QqQ-MS/MS </w:t>
            </w:r>
          </w:p>
        </w:tc>
        <w:tc>
          <w:tcPr>
            <w:tcW w:w="1122" w:type="dxa"/>
          </w:tcPr>
          <w:p w14:paraId="3F80E9FB" w14:textId="0F043416" w:rsidR="006E3A7A" w:rsidRPr="00374E49" w:rsidRDefault="009E6274" w:rsidP="006E3A7A">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&lt; 20%</w:t>
            </w:r>
          </w:p>
        </w:tc>
        <w:tc>
          <w:tcPr>
            <w:tcW w:w="2402" w:type="dxa"/>
          </w:tcPr>
          <w:p w14:paraId="72351CB3" w14:textId="44BC7951" w:rsidR="009E6274" w:rsidRPr="00374E49" w:rsidRDefault="009E6274" w:rsidP="009E6274">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5</w:t>
            </w:r>
            <w:r>
              <w:rPr>
                <w:rFonts w:ascii="Calibri" w:eastAsia="Times New Roman" w:hAnsi="Calibri" w:cs="Calibri"/>
                <w:color w:val="000000"/>
                <w:sz w:val="24"/>
                <w:szCs w:val="20"/>
                <w:lang w:val="en-GB" w:eastAsia="es-ES"/>
              </w:rPr>
              <w:t>3</w:t>
            </w:r>
            <w:r w:rsidRPr="00374E49">
              <w:rPr>
                <w:rFonts w:ascii="Calibri" w:eastAsia="Times New Roman" w:hAnsi="Calibri" w:cs="Calibri"/>
                <w:color w:val="000000"/>
                <w:sz w:val="24"/>
                <w:szCs w:val="20"/>
                <w:lang w:val="en-GB" w:eastAsia="es-ES"/>
              </w:rPr>
              <w:t>%</w:t>
            </w:r>
            <w:r w:rsidRPr="00374E49">
              <w:rPr>
                <w:lang w:val="en-GB"/>
              </w:rPr>
              <w:t xml:space="preserve"> </w:t>
            </w:r>
            <w:r w:rsidRPr="00374E49">
              <w:rPr>
                <w:rFonts w:ascii="Calibri" w:eastAsia="Times New Roman" w:hAnsi="Calibri" w:cs="Calibri"/>
                <w:color w:val="000000"/>
                <w:sz w:val="24"/>
                <w:szCs w:val="20"/>
                <w:lang w:val="en-GB" w:eastAsia="es-ES"/>
              </w:rPr>
              <w:t>negligible</w:t>
            </w:r>
          </w:p>
          <w:p w14:paraId="7A9B0452" w14:textId="331F2757" w:rsidR="009E6274" w:rsidRPr="00374E49" w:rsidRDefault="009E6274" w:rsidP="009E6274">
            <w:pPr>
              <w:jc w:val="center"/>
              <w:rPr>
                <w:rFonts w:ascii="Calibri" w:eastAsia="Times New Roman" w:hAnsi="Calibri" w:cs="Calibri"/>
                <w:color w:val="000000"/>
                <w:sz w:val="24"/>
                <w:szCs w:val="20"/>
                <w:lang w:val="en-GB" w:eastAsia="es-ES"/>
              </w:rPr>
            </w:pPr>
            <w:r>
              <w:rPr>
                <w:rFonts w:ascii="Calibri" w:eastAsia="Times New Roman" w:hAnsi="Calibri" w:cs="Calibri"/>
                <w:color w:val="000000"/>
                <w:sz w:val="24"/>
                <w:szCs w:val="20"/>
                <w:lang w:val="en-GB" w:eastAsia="es-ES"/>
              </w:rPr>
              <w:t>27</w:t>
            </w:r>
            <w:r w:rsidRPr="00374E49">
              <w:rPr>
                <w:rFonts w:ascii="Calibri" w:eastAsia="Times New Roman" w:hAnsi="Calibri" w:cs="Calibri"/>
                <w:color w:val="000000"/>
                <w:sz w:val="24"/>
                <w:szCs w:val="20"/>
                <w:lang w:val="en-GB" w:eastAsia="es-ES"/>
              </w:rPr>
              <w:t>% soft</w:t>
            </w:r>
          </w:p>
          <w:p w14:paraId="2801C363" w14:textId="67D60F9A" w:rsidR="009E6274" w:rsidRDefault="009E6274" w:rsidP="009E6274">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1</w:t>
            </w:r>
            <w:r>
              <w:rPr>
                <w:rFonts w:ascii="Calibri" w:eastAsia="Times New Roman" w:hAnsi="Calibri" w:cs="Calibri"/>
                <w:color w:val="000000"/>
                <w:sz w:val="24"/>
                <w:szCs w:val="20"/>
                <w:lang w:val="en-GB" w:eastAsia="es-ES"/>
              </w:rPr>
              <w:t>2</w:t>
            </w:r>
            <w:r w:rsidRPr="00374E49">
              <w:rPr>
                <w:rFonts w:ascii="Calibri" w:eastAsia="Times New Roman" w:hAnsi="Calibri" w:cs="Calibri"/>
                <w:color w:val="000000"/>
                <w:sz w:val="24"/>
                <w:szCs w:val="20"/>
                <w:lang w:val="en-GB" w:eastAsia="es-ES"/>
              </w:rPr>
              <w:t>% medium</w:t>
            </w:r>
          </w:p>
          <w:p w14:paraId="66B181B5" w14:textId="26D977AB" w:rsidR="009E6274" w:rsidRPr="00374E49" w:rsidRDefault="009E6274" w:rsidP="009E6274">
            <w:pPr>
              <w:jc w:val="center"/>
              <w:rPr>
                <w:rFonts w:ascii="Calibri" w:eastAsia="Times New Roman" w:hAnsi="Calibri" w:cs="Calibri"/>
                <w:color w:val="000000"/>
                <w:sz w:val="24"/>
                <w:szCs w:val="20"/>
                <w:lang w:val="en-GB" w:eastAsia="es-ES"/>
              </w:rPr>
            </w:pPr>
            <w:r>
              <w:rPr>
                <w:rFonts w:ascii="Calibri" w:eastAsia="Times New Roman" w:hAnsi="Calibri" w:cs="Calibri"/>
                <w:color w:val="000000"/>
                <w:sz w:val="24"/>
                <w:szCs w:val="20"/>
                <w:lang w:val="en-GB" w:eastAsia="es-ES"/>
              </w:rPr>
              <w:t>8 % strong</w:t>
            </w:r>
          </w:p>
          <w:p w14:paraId="4F9D283C" w14:textId="77777777" w:rsidR="006E3A7A" w:rsidRPr="00374E49" w:rsidRDefault="006E3A7A" w:rsidP="006E3A7A">
            <w:pPr>
              <w:jc w:val="center"/>
              <w:rPr>
                <w:rFonts w:ascii="Calibri" w:eastAsia="Times New Roman" w:hAnsi="Calibri" w:cs="Calibri"/>
                <w:color w:val="000000"/>
                <w:sz w:val="24"/>
                <w:szCs w:val="20"/>
                <w:lang w:val="en-GB" w:eastAsia="es-ES"/>
              </w:rPr>
            </w:pPr>
          </w:p>
        </w:tc>
        <w:tc>
          <w:tcPr>
            <w:tcW w:w="1295" w:type="dxa"/>
          </w:tcPr>
          <w:p w14:paraId="5B1D6EC5" w14:textId="1C63867C" w:rsidR="006E3A7A" w:rsidRPr="00374E49" w:rsidRDefault="009E6274" w:rsidP="006E3A7A">
            <w:pPr>
              <w:jc w:val="center"/>
              <w:rPr>
                <w:rFonts w:ascii="Calibri" w:eastAsia="Times New Roman" w:hAnsi="Calibri" w:cs="Calibri"/>
                <w:color w:val="000000"/>
                <w:sz w:val="24"/>
                <w:szCs w:val="20"/>
                <w:lang w:val="en-GB" w:eastAsia="es-ES"/>
              </w:rPr>
            </w:pPr>
            <w:r w:rsidRPr="009E6274">
              <w:rPr>
                <w:rFonts w:ascii="Calibri" w:eastAsia="Times New Roman" w:hAnsi="Calibri" w:cs="Calibri"/>
                <w:color w:val="000000"/>
                <w:sz w:val="24"/>
                <w:szCs w:val="20"/>
                <w:lang w:val="en-GB" w:eastAsia="es-ES"/>
              </w:rPr>
              <w:t>70 - 120%</w:t>
            </w:r>
          </w:p>
        </w:tc>
        <w:tc>
          <w:tcPr>
            <w:tcW w:w="2126" w:type="dxa"/>
          </w:tcPr>
          <w:p w14:paraId="132F67C4" w14:textId="65FF4B84" w:rsidR="006E3A7A" w:rsidRPr="00374E49" w:rsidRDefault="009E6274" w:rsidP="006E3A7A">
            <w:pPr>
              <w:jc w:val="center"/>
              <w:rPr>
                <w:rFonts w:ascii="Calibri" w:eastAsia="Times New Roman" w:hAnsi="Calibri" w:cs="Calibri"/>
                <w:color w:val="000000"/>
                <w:sz w:val="24"/>
                <w:szCs w:val="20"/>
                <w:lang w:val="en-GB" w:eastAsia="es-ES"/>
              </w:rPr>
            </w:pPr>
            <w:r>
              <w:rPr>
                <w:rFonts w:ascii="Calibri" w:eastAsia="Times New Roman" w:hAnsi="Calibri" w:cs="Calibri"/>
                <w:color w:val="000000"/>
                <w:sz w:val="24"/>
                <w:szCs w:val="20"/>
                <w:lang w:val="en-GB" w:eastAsia="es-ES"/>
              </w:rPr>
              <w:t>LOQ:</w:t>
            </w:r>
            <w:r w:rsidR="0045764B">
              <w:rPr>
                <w:rFonts w:ascii="Calibri" w:eastAsia="Times New Roman" w:hAnsi="Calibri" w:cs="Calibri"/>
                <w:color w:val="000000"/>
                <w:sz w:val="24"/>
                <w:szCs w:val="20"/>
                <w:lang w:val="en-GB" w:eastAsia="es-ES"/>
              </w:rPr>
              <w:t xml:space="preserve"> </w:t>
            </w:r>
            <w:r>
              <w:rPr>
                <w:rFonts w:ascii="Calibri" w:eastAsia="Times New Roman" w:hAnsi="Calibri" w:cs="Calibri"/>
                <w:color w:val="000000"/>
                <w:sz w:val="24"/>
                <w:szCs w:val="20"/>
                <w:lang w:val="en-GB" w:eastAsia="es-ES"/>
              </w:rPr>
              <w:t>10-50</w:t>
            </w:r>
          </w:p>
        </w:tc>
        <w:tc>
          <w:tcPr>
            <w:tcW w:w="2073" w:type="dxa"/>
          </w:tcPr>
          <w:p w14:paraId="1CAC88C5" w14:textId="3D20834E" w:rsidR="006E3A7A" w:rsidRPr="00374E49" w:rsidRDefault="006E3A7A" w:rsidP="00F84054">
            <w:pPr>
              <w:jc w:val="center"/>
              <w:rPr>
                <w:rFonts w:ascii="Calibri" w:eastAsia="Times New Roman" w:hAnsi="Calibri" w:cs="Calibri"/>
                <w:color w:val="000000"/>
                <w:sz w:val="24"/>
                <w:szCs w:val="20"/>
                <w:lang w:val="en-GB" w:eastAsia="es-ES"/>
              </w:rPr>
            </w:pPr>
            <w:r w:rsidRPr="00374E49">
              <w:rPr>
                <w:rFonts w:ascii="Calibri" w:eastAsia="Times New Roman" w:hAnsi="Calibri" w:cs="Calibri"/>
                <w:color w:val="000000"/>
                <w:sz w:val="24"/>
                <w:szCs w:val="20"/>
                <w:lang w:val="en-GB" w:eastAsia="es-ES"/>
              </w:rPr>
              <w:t>16</w:t>
            </w:r>
            <w:r w:rsidR="00F84054">
              <w:rPr>
                <w:rFonts w:ascii="Calibri" w:eastAsia="Times New Roman" w:hAnsi="Calibri" w:cs="Calibri"/>
                <w:color w:val="000000"/>
                <w:sz w:val="24"/>
                <w:szCs w:val="20"/>
                <w:lang w:val="en-GB" w:eastAsia="es-ES"/>
              </w:rPr>
              <w:t>5</w:t>
            </w:r>
          </w:p>
        </w:tc>
        <w:tc>
          <w:tcPr>
            <w:tcW w:w="1225" w:type="dxa"/>
            <w:vAlign w:val="center"/>
          </w:tcPr>
          <w:p w14:paraId="2207BABF" w14:textId="2F392F21" w:rsidR="006E3A7A" w:rsidRPr="00374E49" w:rsidRDefault="006E3A7A" w:rsidP="006E3A7A">
            <w:pPr>
              <w:jc w:val="center"/>
              <w:rPr>
                <w:rFonts w:ascii="Calibri" w:eastAsia="Times New Roman" w:hAnsi="Calibri" w:cs="Calibri"/>
                <w:bCs/>
                <w:color w:val="000000"/>
                <w:sz w:val="24"/>
                <w:szCs w:val="20"/>
                <w:lang w:val="en-GB" w:eastAsia="es-ES"/>
              </w:rPr>
            </w:pPr>
            <w:r w:rsidRPr="00374E49">
              <w:rPr>
                <w:rFonts w:ascii="Calibri" w:eastAsia="Times New Roman" w:hAnsi="Calibri" w:cs="Calibri"/>
                <w:bCs/>
                <w:color w:val="000000"/>
                <w:sz w:val="24"/>
                <w:szCs w:val="20"/>
                <w:lang w:val="en-GB" w:eastAsia="es-ES"/>
              </w:rPr>
              <w:t>[</w:t>
            </w:r>
            <w:r w:rsidRPr="00374E49">
              <w:rPr>
                <w:rFonts w:ascii="Calibri" w:eastAsia="Times New Roman" w:hAnsi="Calibri" w:cs="Calibri"/>
                <w:bCs/>
                <w:color w:val="000000"/>
                <w:sz w:val="24"/>
                <w:szCs w:val="20"/>
                <w:lang w:val="en-GB" w:eastAsia="es-ES"/>
              </w:rPr>
              <w:fldChar w:fldCharType="begin"/>
            </w:r>
            <w:r w:rsidRPr="00374E49">
              <w:rPr>
                <w:rFonts w:ascii="Calibri" w:eastAsia="Times New Roman" w:hAnsi="Calibri" w:cs="Calibri"/>
                <w:bCs/>
                <w:color w:val="000000"/>
                <w:sz w:val="24"/>
                <w:szCs w:val="20"/>
                <w:lang w:val="en-GB" w:eastAsia="es-ES"/>
              </w:rPr>
              <w:instrText xml:space="preserve"> NOTEREF _Ref505956655 \h </w:instrText>
            </w:r>
            <w:r w:rsidRPr="00374E49">
              <w:rPr>
                <w:rFonts w:ascii="Calibri" w:eastAsia="Times New Roman" w:hAnsi="Calibri" w:cs="Calibri"/>
                <w:bCs/>
                <w:color w:val="000000"/>
                <w:sz w:val="24"/>
                <w:szCs w:val="20"/>
                <w:lang w:val="en-GB" w:eastAsia="es-ES"/>
              </w:rPr>
            </w:r>
            <w:r w:rsidRPr="00374E49">
              <w:rPr>
                <w:rFonts w:ascii="Calibri" w:eastAsia="Times New Roman" w:hAnsi="Calibri" w:cs="Calibri"/>
                <w:bCs/>
                <w:color w:val="000000"/>
                <w:sz w:val="24"/>
                <w:szCs w:val="20"/>
                <w:lang w:val="en-GB" w:eastAsia="es-ES"/>
              </w:rPr>
              <w:fldChar w:fldCharType="separate"/>
            </w:r>
            <w:r w:rsidR="0014131F">
              <w:rPr>
                <w:rFonts w:ascii="Calibri" w:eastAsia="Times New Roman" w:hAnsi="Calibri" w:cs="Calibri"/>
                <w:bCs/>
                <w:color w:val="000000"/>
                <w:sz w:val="24"/>
                <w:szCs w:val="20"/>
                <w:lang w:val="en-GB" w:eastAsia="es-ES"/>
              </w:rPr>
              <w:t>28</w:t>
            </w:r>
            <w:r w:rsidRPr="00374E49">
              <w:rPr>
                <w:rFonts w:ascii="Calibri" w:eastAsia="Times New Roman" w:hAnsi="Calibri" w:cs="Calibri"/>
                <w:bCs/>
                <w:color w:val="000000"/>
                <w:sz w:val="24"/>
                <w:szCs w:val="20"/>
                <w:lang w:val="en-GB" w:eastAsia="es-ES"/>
              </w:rPr>
              <w:fldChar w:fldCharType="end"/>
            </w:r>
            <w:r w:rsidRPr="00374E49">
              <w:rPr>
                <w:rFonts w:ascii="Calibri" w:eastAsia="Times New Roman" w:hAnsi="Calibri" w:cs="Calibri"/>
                <w:bCs/>
                <w:color w:val="000000"/>
                <w:sz w:val="24"/>
                <w:szCs w:val="20"/>
                <w:lang w:val="en-GB" w:eastAsia="es-ES"/>
              </w:rPr>
              <w:t>]</w:t>
            </w:r>
          </w:p>
        </w:tc>
      </w:tr>
    </w:tbl>
    <w:p w14:paraId="461211A2" w14:textId="77777777" w:rsidR="00F8342F" w:rsidRPr="006E3A7A" w:rsidRDefault="00F8342F" w:rsidP="00EE1005">
      <w:pPr>
        <w:tabs>
          <w:tab w:val="left" w:pos="0"/>
        </w:tabs>
        <w:rPr>
          <w:rFonts w:cs="Times New Roman"/>
          <w:b/>
        </w:rPr>
        <w:sectPr w:rsidR="00F8342F" w:rsidRPr="006E3A7A" w:rsidSect="00404573">
          <w:endnotePr>
            <w:numFmt w:val="decimal"/>
          </w:endnotePr>
          <w:pgSz w:w="16840" w:h="11900" w:orient="landscape"/>
          <w:pgMar w:top="1440" w:right="1440" w:bottom="1440" w:left="1440" w:header="720" w:footer="720" w:gutter="0"/>
          <w:lnNumType w:countBy="1" w:restart="continuous"/>
          <w:pgNumType w:start="11"/>
          <w:cols w:space="720"/>
          <w:docGrid w:linePitch="360"/>
        </w:sectPr>
      </w:pPr>
    </w:p>
    <w:p w14:paraId="3E3B4ED1" w14:textId="22CFE151" w:rsidR="00EB4786" w:rsidRPr="00A004FB" w:rsidRDefault="00392895" w:rsidP="00EE1005">
      <w:pPr>
        <w:tabs>
          <w:tab w:val="left" w:pos="0"/>
        </w:tabs>
        <w:rPr>
          <w:rFonts w:cs="Times New Roman"/>
          <w:b/>
          <w:sz w:val="24"/>
        </w:rPr>
      </w:pPr>
      <w:r w:rsidRPr="00A004FB">
        <w:rPr>
          <w:rFonts w:cs="Times New Roman"/>
          <w:b/>
          <w:sz w:val="24"/>
        </w:rPr>
        <w:lastRenderedPageBreak/>
        <w:t>References</w:t>
      </w:r>
      <w:r w:rsidR="004F49B9" w:rsidRPr="00A004FB">
        <w:rPr>
          <w:rFonts w:cs="Times New Roman"/>
          <w:b/>
          <w:sz w:val="24"/>
        </w:rPr>
        <w:t xml:space="preserve"> </w:t>
      </w:r>
    </w:p>
    <w:sectPr w:rsidR="00EB4786" w:rsidRPr="00A004FB" w:rsidSect="00404573">
      <w:endnotePr>
        <w:numFmt w:val="decimal"/>
      </w:endnotePr>
      <w:pgSz w:w="11900" w:h="16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38322" w14:textId="77777777" w:rsidR="00127799" w:rsidRDefault="00127799" w:rsidP="005C64AB">
      <w:pPr>
        <w:spacing w:after="0" w:line="240" w:lineRule="auto"/>
      </w:pPr>
      <w:r>
        <w:separator/>
      </w:r>
    </w:p>
  </w:endnote>
  <w:endnote w:type="continuationSeparator" w:id="0">
    <w:p w14:paraId="4F810EA8" w14:textId="77777777" w:rsidR="00127799" w:rsidRDefault="00127799" w:rsidP="005C64AB">
      <w:pPr>
        <w:spacing w:after="0" w:line="240" w:lineRule="auto"/>
      </w:pPr>
      <w:r>
        <w:continuationSeparator/>
      </w:r>
    </w:p>
  </w:endnote>
  <w:endnote w:id="1">
    <w:p w14:paraId="32EF7EDF" w14:textId="77777777" w:rsidR="00677BE5" w:rsidRPr="00CE519B" w:rsidRDefault="00677BE5" w:rsidP="00392895">
      <w:pPr>
        <w:pStyle w:val="Textonotaalfinal"/>
        <w:spacing w:line="360" w:lineRule="auto"/>
        <w:jc w:val="both"/>
      </w:pPr>
      <w:r w:rsidRPr="00CE519B">
        <w:rPr>
          <w:sz w:val="24"/>
        </w:rPr>
        <w:t>[</w:t>
      </w:r>
      <w:r w:rsidRPr="00CE519B">
        <w:rPr>
          <w:sz w:val="24"/>
        </w:rPr>
        <w:endnoteRef/>
      </w:r>
      <w:r w:rsidRPr="00CE519B">
        <w:rPr>
          <w:sz w:val="24"/>
        </w:rPr>
        <w:t>]   Handbook of Olive Oil Analysis and Properties, Ramón Aparicio, John Harwood, New York (USA), Second Edition: 2013, ©Springer Science+Business Media New York, ISBN 978-1-4614-7776-1.</w:t>
      </w:r>
    </w:p>
  </w:endnote>
  <w:endnote w:id="2">
    <w:p w14:paraId="23CDDF41" w14:textId="5BDB6258" w:rsidR="00677BE5" w:rsidRPr="00CE519B" w:rsidRDefault="00677BE5" w:rsidP="00392895">
      <w:pPr>
        <w:pStyle w:val="Textonotaalfinal"/>
        <w:spacing w:line="360" w:lineRule="auto"/>
        <w:jc w:val="both"/>
        <w:rPr>
          <w:sz w:val="24"/>
        </w:rPr>
      </w:pPr>
      <w:r w:rsidRPr="00CE519B">
        <w:rPr>
          <w:sz w:val="24"/>
        </w:rPr>
        <w:t>[</w:t>
      </w:r>
      <w:r w:rsidRPr="00CE519B">
        <w:rPr>
          <w:sz w:val="24"/>
        </w:rPr>
        <w:endnoteRef/>
      </w:r>
      <w:r w:rsidRPr="00CE519B">
        <w:rPr>
          <w:sz w:val="24"/>
        </w:rPr>
        <w:t>]   Production techniques in olive growing, ©International Olive Council, Madrid (Spain), First edition: May 2007, ISBN: 978-84-931663-6-6.</w:t>
      </w:r>
    </w:p>
  </w:endnote>
  <w:endnote w:id="3">
    <w:p w14:paraId="64E6C69C" w14:textId="556D7C8D" w:rsidR="00677BE5" w:rsidRPr="00CE519B" w:rsidRDefault="00677BE5" w:rsidP="00392895">
      <w:pPr>
        <w:pStyle w:val="Textonotaalfinal"/>
        <w:spacing w:line="360" w:lineRule="auto"/>
        <w:jc w:val="both"/>
        <w:rPr>
          <w:rFonts w:cs="Arial"/>
          <w:color w:val="000000"/>
          <w:sz w:val="22"/>
          <w:szCs w:val="22"/>
        </w:rPr>
      </w:pPr>
      <w:r w:rsidRPr="00CE519B">
        <w:rPr>
          <w:sz w:val="24"/>
        </w:rPr>
        <w:t>[</w:t>
      </w:r>
      <w:r w:rsidRPr="00CE519B">
        <w:rPr>
          <w:sz w:val="24"/>
        </w:rPr>
        <w:endnoteRef/>
      </w:r>
      <w:r w:rsidRPr="00CE519B">
        <w:rPr>
          <w:sz w:val="24"/>
        </w:rPr>
        <w:t>] Ch. Lentza-Rizos, Insecticides authorized for use on olive tres and the relationship between their registration and residues in olive oil, Grasas y Aceites, 47 (1996) 392-396.</w:t>
      </w:r>
    </w:p>
  </w:endnote>
  <w:endnote w:id="4">
    <w:p w14:paraId="29C75982" w14:textId="29723775" w:rsidR="00677BE5" w:rsidRPr="00CE519B" w:rsidRDefault="00677BE5" w:rsidP="00067B06">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European. Commission. Regulation (EC) 396/2005 of the European Parliament and of the Council on maximum residue levels of pesticides in or on food and feed of plant and animal origin and amending Council Directive 91/414/EEC. The Official Journal of the European Union, L70 (2005), pp. 1-16</w:t>
      </w:r>
    </w:p>
  </w:endnote>
  <w:endnote w:id="5">
    <w:p w14:paraId="5AD8FE37" w14:textId="689096E7" w:rsidR="00677BE5" w:rsidRPr="00CE519B" w:rsidRDefault="00677BE5" w:rsidP="00067B06">
      <w:pPr>
        <w:pStyle w:val="Textonotaalfinal"/>
        <w:spacing w:line="360" w:lineRule="auto"/>
        <w:jc w:val="both"/>
        <w:rPr>
          <w:sz w:val="24"/>
        </w:rPr>
      </w:pPr>
      <w:r w:rsidRPr="00CE519B">
        <w:rPr>
          <w:sz w:val="24"/>
        </w:rPr>
        <w:t>[</w:t>
      </w:r>
      <w:r w:rsidRPr="00CE519B">
        <w:rPr>
          <w:rStyle w:val="Refdenotaalfinal"/>
          <w:sz w:val="24"/>
          <w:vertAlign w:val="baseline"/>
        </w:rPr>
        <w:endnoteRef/>
      </w:r>
      <w:r w:rsidRPr="00CE519B">
        <w:rPr>
          <w:sz w:val="24"/>
        </w:rPr>
        <w:t>] European Commission Commission Implementing Regulation (EU) 2015/595 of 15 April 2015 concerning a coordinated multiannual control programme of the Union for 2016, 2017 and 2018 to ensure compliance with maximum residue levels of pesticides and to assess the consumer exposure to pesticide residues in and on food of plant and animal origin. The Official Journal of the European Union, L99 (2015), pp. 7-20</w:t>
      </w:r>
    </w:p>
  </w:endnote>
  <w:endnote w:id="6">
    <w:p w14:paraId="4ADFFFFA" w14:textId="6470D953" w:rsidR="00677BE5" w:rsidRPr="00CE519B" w:rsidRDefault="00677BE5" w:rsidP="0098211F">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B. Gilbert-López, J.F. García-Reyes, A. Molina-Díaz,</w:t>
      </w:r>
      <w:r w:rsidRPr="00CE519B">
        <w:t xml:space="preserve"> S</w:t>
      </w:r>
      <w:r w:rsidRPr="00CE519B">
        <w:rPr>
          <w:sz w:val="24"/>
        </w:rPr>
        <w:t>ample treatment and determination of pesticide residues in fatty vegetable matrices: A review, Talanta, 79 (2009) 109-128.</w:t>
      </w:r>
    </w:p>
  </w:endnote>
  <w:endnote w:id="7">
    <w:p w14:paraId="68FEC6BC" w14:textId="1F0F57FA" w:rsidR="00677BE5" w:rsidRPr="00CE519B" w:rsidRDefault="00677BE5" w:rsidP="000F2E01">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J. Zhan, J. Li, D. Liu, C. Liu, G. Yang, Z. Zhou, P. Wang, A simple method for the determination of organochlorine pollutants and the enantiomers in oil seeds based on matrix solid-phase dispersion, Food Chem. 194 (2016) 319-324.</w:t>
      </w:r>
    </w:p>
  </w:endnote>
  <w:endnote w:id="8">
    <w:p w14:paraId="73AF9D32" w14:textId="3BF38F73" w:rsidR="00677BE5" w:rsidRPr="00546713" w:rsidRDefault="00677BE5" w:rsidP="000F2E01">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xml:space="preserve">] B. Gilbert-López, J.F. García-Reyes, A. Lozano, A.R. Fernández-Alba, Antonio Molina-Díaz, Large-scale pesticide testing in olives by liquid chromatography-electrospray tandem mass spectrometry using two sample preparation methods based on matrix solid-phase dispersion and QuEChERS, J. Chromatogr. </w:t>
      </w:r>
      <w:r w:rsidRPr="00546713">
        <w:rPr>
          <w:sz w:val="24"/>
        </w:rPr>
        <w:t>A, 1217 (2010) 6022-6035.</w:t>
      </w:r>
    </w:p>
  </w:endnote>
  <w:endnote w:id="9">
    <w:p w14:paraId="62588F3B" w14:textId="56B04B09" w:rsidR="00677BE5" w:rsidRPr="00CE519B" w:rsidRDefault="00677BE5" w:rsidP="00860C95">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A.G. Sánchez, N.R. Martos, E. Ballesteros, Multiresidue analysis of pesticides in olive oil by gel permeation chromatography followed by gas chromatography-tandem mass-spectrometric determination, Anal. Chim. Acta, 558 (2006) 53-61.</w:t>
      </w:r>
    </w:p>
  </w:endnote>
  <w:endnote w:id="10">
    <w:p w14:paraId="5BF867C7" w14:textId="33318AEA" w:rsidR="00677BE5" w:rsidRPr="00546713" w:rsidRDefault="00677BE5" w:rsidP="00551868">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xml:space="preserve">] J.L. Fernández-Moreno, F.J. Arrebola-Liébanas, A. Garrido-Frenich, J.L. Martínez-Vidal, Evaluation of different sample treatments for determining pesticide residues in fat vegetable matrices like avocado by low-pressure gas chromatography-tandem mass spectrometry, J. Chromatogr. </w:t>
      </w:r>
      <w:r w:rsidRPr="00546713">
        <w:rPr>
          <w:sz w:val="24"/>
        </w:rPr>
        <w:t>A 1111 (2006) 97-105.</w:t>
      </w:r>
    </w:p>
  </w:endnote>
  <w:endnote w:id="11">
    <w:p w14:paraId="39D2E0FC" w14:textId="381A7C2C" w:rsidR="00677BE5" w:rsidRPr="00CE519B" w:rsidRDefault="00677BE5" w:rsidP="00847A2C">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M.A. Farajzadeh, B. Feriduni, M.R.A. Mogaddam, Determination of triazole pesticide residues in edible oils using air-assisted liquid-liquid microextraction followed by gas chromatography with flame ionization detection, J. Sep. Sci. 38 (2015) 1002-1009.</w:t>
      </w:r>
    </w:p>
  </w:endnote>
  <w:endnote w:id="12">
    <w:p w14:paraId="25AE10E1" w14:textId="693BFAA5" w:rsidR="00677BE5" w:rsidRPr="00CE519B" w:rsidRDefault="00677BE5" w:rsidP="00847A2C">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A. Angioni, L. Porcu, F. Pirisi, LC/DAD/ESI/MS method for the determination of imidacloprid, thiacloprid, and spinosad in olives and olive oil after field treatment, J.  Agric. Food Chem. 59 (2011) 11359-11366.</w:t>
      </w:r>
    </w:p>
  </w:endnote>
  <w:endnote w:id="13">
    <w:p w14:paraId="66990FD7" w14:textId="1C7C4C88" w:rsidR="00677BE5" w:rsidRPr="00CE519B" w:rsidRDefault="00677BE5" w:rsidP="00BE74C9">
      <w:pPr>
        <w:pStyle w:val="Textonotaalfinal"/>
        <w:spacing w:line="360" w:lineRule="auto"/>
        <w:jc w:val="both"/>
        <w:rPr>
          <w:sz w:val="24"/>
        </w:rPr>
      </w:pPr>
      <w:r w:rsidRPr="00CE519B">
        <w:rPr>
          <w:sz w:val="24"/>
        </w:rPr>
        <w:t>[</w:t>
      </w:r>
      <w:r w:rsidRPr="00CE519B">
        <w:rPr>
          <w:rStyle w:val="Refdenotaalfinal"/>
          <w:sz w:val="24"/>
          <w:vertAlign w:val="baseline"/>
        </w:rPr>
        <w:endnoteRef/>
      </w:r>
      <w:r w:rsidRPr="00CE519B">
        <w:rPr>
          <w:sz w:val="24"/>
        </w:rPr>
        <w:t>] R. Nortes-Méndez, J. Robles-Molina, R. López-Blanco, A. Vass, A. Molina-Díaz, J.F. Garcia-Reyes, Determination of polar pesticides in olive oil and olives by hydrophilic interaction liquid chromatography coupled to tandem mass spectrometry and high resolution mass spectrometry,</w:t>
      </w:r>
    </w:p>
    <w:p w14:paraId="0F3328D4" w14:textId="767EC373" w:rsidR="00677BE5" w:rsidRPr="00CE519B" w:rsidRDefault="00677BE5" w:rsidP="00BE74C9">
      <w:pPr>
        <w:pStyle w:val="Textonotaalfinal"/>
        <w:spacing w:line="360" w:lineRule="auto"/>
        <w:jc w:val="both"/>
      </w:pPr>
      <w:r w:rsidRPr="00CE519B">
        <w:rPr>
          <w:sz w:val="24"/>
        </w:rPr>
        <w:t>Talanta 158 (2016) 222-228.</w:t>
      </w:r>
    </w:p>
  </w:endnote>
  <w:endnote w:id="14">
    <w:p w14:paraId="1F0EDD4D" w14:textId="7D339254" w:rsidR="00677BE5" w:rsidRPr="00CE519B" w:rsidRDefault="00677BE5" w:rsidP="00551868">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L. Li, Y. Xu, C. Pan, Z. Zhou, S. Jiang, F. Liu, Simplified pesticide multiresidue analysis of soybean oil by low-temperature cleanup and dispersive solid-phase extraction coupled with gas chromatography/mass spectrometry, J. AOAC Int. 90 (2007) 1387-1393.</w:t>
      </w:r>
    </w:p>
  </w:endnote>
  <w:endnote w:id="15">
    <w:p w14:paraId="53E4BC57" w14:textId="139A6DF2" w:rsidR="00677BE5" w:rsidRPr="00546713" w:rsidRDefault="00677BE5" w:rsidP="00551868">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xml:space="preserve">] F.A. Esteve-Turrillas, A. Pastor, M. de la Guardia, Determination of pyrethroid insecticide residues in vegetable oils by using combined solid-phases extraction and tandem mass spectrometry detection, Anal. Chim. </w:t>
      </w:r>
      <w:r w:rsidRPr="00546713">
        <w:rPr>
          <w:sz w:val="24"/>
        </w:rPr>
        <w:t>Acta, 553 (2005) 50-57.</w:t>
      </w:r>
    </w:p>
  </w:endnote>
  <w:endnote w:id="16">
    <w:p w14:paraId="5EBBE20A" w14:textId="494DCB3A" w:rsidR="00677BE5" w:rsidRPr="00546713" w:rsidRDefault="00677BE5" w:rsidP="00847A2C">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xml:space="preserve">] S. López-Feria, S. Cárdenas, M. Valcárcel, One step carbon nanotubes-based solid-phase extraction for the gas chromatographic-mass spectrometric multiclass pesticide control in virgin olive oils, J. Chromatogr. </w:t>
      </w:r>
      <w:r w:rsidRPr="00546713">
        <w:rPr>
          <w:sz w:val="24"/>
        </w:rPr>
        <w:t>A 1216 (2009) 7346-7350.</w:t>
      </w:r>
    </w:p>
  </w:endnote>
  <w:endnote w:id="17">
    <w:p w14:paraId="1A4D55B3" w14:textId="0F29B659" w:rsidR="00677BE5" w:rsidRPr="00DC74AD" w:rsidRDefault="00677BE5" w:rsidP="003947E6">
      <w:pPr>
        <w:pStyle w:val="Textonotaalfinal"/>
        <w:spacing w:line="360" w:lineRule="auto"/>
        <w:jc w:val="both"/>
        <w:rPr>
          <w:sz w:val="24"/>
        </w:rPr>
      </w:pPr>
      <w:r w:rsidRPr="00546713">
        <w:rPr>
          <w:sz w:val="24"/>
        </w:rPr>
        <w:t>[</w:t>
      </w:r>
      <w:r w:rsidRPr="00CE519B">
        <w:rPr>
          <w:rStyle w:val="Refdenotaalfinal"/>
          <w:sz w:val="24"/>
          <w:vertAlign w:val="baseline"/>
        </w:rPr>
        <w:endnoteRef/>
      </w:r>
      <w:r w:rsidRPr="00546713">
        <w:rPr>
          <w:sz w:val="24"/>
        </w:rPr>
        <w:t xml:space="preserve">] B. Socas-Rodríguez, J. González-Sálamo, A. V. Herrera-Herrera, J. Hernández-Borges, M. A. Rodríguez-Delgado, </w:t>
      </w:r>
      <w:r w:rsidRPr="00DC74AD">
        <w:rPr>
          <w:sz w:val="24"/>
        </w:rPr>
        <w:t>Chapter Eleven -</w:t>
      </w:r>
      <w:r w:rsidRPr="00546713">
        <w:rPr>
          <w:sz w:val="24"/>
        </w:rPr>
        <w:t xml:space="preserve">Recent advances and developments in the QuEChERS method, Comp. </w:t>
      </w:r>
      <w:r>
        <w:rPr>
          <w:sz w:val="24"/>
        </w:rPr>
        <w:t>Anal. Chem. 76 (2017) 319-374.</w:t>
      </w:r>
    </w:p>
  </w:endnote>
  <w:endnote w:id="18">
    <w:p w14:paraId="0AE38F4F" w14:textId="77777777" w:rsidR="00677BE5" w:rsidRPr="00CE519B" w:rsidRDefault="00677BE5" w:rsidP="00676BF8">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M. Anastassiades, S.J. Lehotay, D. Štajnbaher, F.J. Schenck, Fast and easy multiresidue method employing acetonitrile extraction/partitioning and “dispersive solid-phase extraction” for the determination of pesticide residues in produce, J. AOAC Int. 86 (2003) 412–431.</w:t>
      </w:r>
    </w:p>
  </w:endnote>
  <w:endnote w:id="19">
    <w:p w14:paraId="56FD7921" w14:textId="0D4547AD" w:rsidR="00677BE5" w:rsidRPr="00CE519B" w:rsidRDefault="00677BE5" w:rsidP="00676BF8">
      <w:pPr>
        <w:pStyle w:val="Textonotaalfinal"/>
        <w:spacing w:line="360" w:lineRule="auto"/>
        <w:jc w:val="both"/>
        <w:rPr>
          <w:sz w:val="24"/>
        </w:rPr>
      </w:pPr>
      <w:r w:rsidRPr="00CE519B">
        <w:rPr>
          <w:sz w:val="24"/>
        </w:rPr>
        <w:t>[</w:t>
      </w:r>
      <w:r w:rsidRPr="00CE519B">
        <w:rPr>
          <w:rStyle w:val="Refdenotaalfinal"/>
          <w:sz w:val="24"/>
          <w:vertAlign w:val="baseline"/>
        </w:rPr>
        <w:endnoteRef/>
      </w:r>
      <w:r w:rsidRPr="00CE519B">
        <w:rPr>
          <w:sz w:val="24"/>
        </w:rPr>
        <w:t>] T. Rejczak, T. Tuzimski, A review of recent developments and trends in the QuEChERS sample preparation approach (Review), Open Chem. 13 (2015) 980-1010.</w:t>
      </w:r>
    </w:p>
  </w:endnote>
  <w:endnote w:id="20">
    <w:p w14:paraId="7009B382" w14:textId="06899A54" w:rsidR="00677BE5" w:rsidRPr="00CE519B" w:rsidRDefault="00677BE5" w:rsidP="00F81D4E">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E. Hakme, A. Lozano, C. Ferrer, F.J. Díaz-Galiano, A.R. Fernández-Alba,</w:t>
      </w:r>
      <w:r w:rsidRPr="00CE519B">
        <w:t xml:space="preserve"> </w:t>
      </w:r>
      <w:r w:rsidRPr="00CE519B">
        <w:rPr>
          <w:sz w:val="24"/>
        </w:rPr>
        <w:t>Analysis of pesticide residues in olive oil and other vegetable oils, TrAC Trends  Anal. Chem. (2018) in press.</w:t>
      </w:r>
    </w:p>
  </w:endnote>
  <w:endnote w:id="21">
    <w:p w14:paraId="5ACD4FCC" w14:textId="3D975EE1" w:rsidR="00677BE5" w:rsidRPr="00CE519B" w:rsidRDefault="00677BE5" w:rsidP="00DC74AD">
      <w:pPr>
        <w:pStyle w:val="Textonotaalfinal"/>
        <w:spacing w:line="360" w:lineRule="auto"/>
        <w:jc w:val="both"/>
        <w:rPr>
          <w:rFonts w:cs="Arial"/>
          <w:color w:val="000000"/>
          <w:sz w:val="22"/>
          <w:szCs w:val="22"/>
        </w:rPr>
      </w:pPr>
      <w:r w:rsidRPr="00DC74AD">
        <w:rPr>
          <w:rFonts w:cs="Arial"/>
          <w:color w:val="000000"/>
          <w:sz w:val="24"/>
          <w:szCs w:val="22"/>
        </w:rPr>
        <w:t>[</w:t>
      </w:r>
      <w:r w:rsidRPr="00CE519B">
        <w:rPr>
          <w:rFonts w:cs="Arial"/>
          <w:color w:val="000000"/>
          <w:sz w:val="24"/>
          <w:szCs w:val="22"/>
        </w:rPr>
        <w:endnoteRef/>
      </w:r>
      <w:r w:rsidRPr="00DC74AD">
        <w:rPr>
          <w:rFonts w:cs="Arial"/>
          <w:color w:val="000000"/>
          <w:sz w:val="24"/>
          <w:szCs w:val="22"/>
        </w:rPr>
        <w:t>]   J.F. García-Reyes, C. Ferrer, M.J. Gómez-Ramos, A. Molina-Díaz, A.R. Fernández-Alba,</w:t>
      </w:r>
      <w:r w:rsidRPr="00333379">
        <w:rPr>
          <w:rFonts w:cs="Arial"/>
          <w:color w:val="000000"/>
          <w:sz w:val="24"/>
          <w:szCs w:val="22"/>
        </w:rPr>
        <w:t xml:space="preserve"> Determination of pesticide residues in olive oil and olives</w:t>
      </w:r>
      <w:r>
        <w:rPr>
          <w:rFonts w:cs="Arial"/>
          <w:color w:val="000000"/>
          <w:sz w:val="24"/>
          <w:szCs w:val="22"/>
        </w:rPr>
        <w:t>,</w:t>
      </w:r>
      <w:r w:rsidRPr="00DC74AD">
        <w:rPr>
          <w:rFonts w:cs="Arial"/>
          <w:color w:val="000000"/>
          <w:sz w:val="24"/>
          <w:szCs w:val="22"/>
        </w:rPr>
        <w:t xml:space="preserve"> TrAC Trends Anal. </w:t>
      </w:r>
      <w:r w:rsidRPr="00CE519B">
        <w:rPr>
          <w:rFonts w:cs="Arial"/>
          <w:color w:val="000000"/>
          <w:sz w:val="24"/>
          <w:szCs w:val="22"/>
        </w:rPr>
        <w:t>Chem. 26 (2007) 239-251.</w:t>
      </w:r>
    </w:p>
  </w:endnote>
  <w:endnote w:id="22">
    <w:p w14:paraId="08AC0840" w14:textId="784EA073" w:rsidR="00677BE5" w:rsidRPr="00CE519B" w:rsidRDefault="00677BE5" w:rsidP="00F81D4E">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C. Anagnostopoulos, G.E. Miliadis, Development and validation of an easy multiresidue method for the determination of multiclass pesticide residues using GC–MS/MS and LC–MS/MS in olive oil and olives, Talanta 112 (2013) 1-10.</w:t>
      </w:r>
    </w:p>
  </w:endnote>
  <w:endnote w:id="23">
    <w:p w14:paraId="4495FD2D" w14:textId="4FB2E1A9" w:rsidR="00677BE5" w:rsidRPr="00CE519B" w:rsidRDefault="00677BE5" w:rsidP="00F81D4E">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L. Polgár, B. Kmellár, J.F. García-Reyes, F. Fodor, Comprehensive evaluation of the clean-up step in QuEChERS procedure for the multi-residue determination of pesticides in different vegetable oils using LC–MS/MS, Anal. Methods 4 (2012) 1142-1148.</w:t>
      </w:r>
    </w:p>
  </w:endnote>
  <w:endnote w:id="24">
    <w:p w14:paraId="1558DF3A" w14:textId="068A189E" w:rsidR="00677BE5" w:rsidRPr="00CE519B" w:rsidRDefault="00677BE5" w:rsidP="006B1C50">
      <w:pPr>
        <w:pStyle w:val="Textonotaalfinal"/>
        <w:spacing w:line="360" w:lineRule="auto"/>
        <w:jc w:val="both"/>
        <w:rPr>
          <w:sz w:val="24"/>
        </w:rPr>
      </w:pPr>
      <w:r w:rsidRPr="00CE519B">
        <w:rPr>
          <w:sz w:val="24"/>
        </w:rPr>
        <w:t>[</w:t>
      </w:r>
      <w:r w:rsidRPr="00CE519B">
        <w:rPr>
          <w:rStyle w:val="Refdenotaalfinal"/>
          <w:sz w:val="24"/>
          <w:vertAlign w:val="baseline"/>
        </w:rPr>
        <w:endnoteRef/>
      </w:r>
      <w:r w:rsidRPr="00CE519B">
        <w:rPr>
          <w:sz w:val="24"/>
        </w:rPr>
        <w:t>] T. Tuzimski, T. Rejczak, Application of HPLC-DAD after SPE/QuEChERS with ZrO2-based sorbent in d-SPE clean-up step for pesticide analysis in edible oils, Food Chem. 190 (2016) 71-79.</w:t>
      </w:r>
    </w:p>
  </w:endnote>
  <w:endnote w:id="25">
    <w:p w14:paraId="4C8993DE" w14:textId="381CF485" w:rsidR="00677BE5" w:rsidRPr="00CE519B" w:rsidRDefault="00677BE5" w:rsidP="006B1C50">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D. Moreno-González, J.F. Huertas-Pérez, A.M. García-Campaña, L. Gámiz-Gracia, Determination of carbamates in edible vegetable oils by ultra-high performance liquid chromatography-tandem mass spectrometry using a new clean-up based on zirconia for QuEChERS methodology, Talanta 128 (2014) 299-304.</w:t>
      </w:r>
    </w:p>
  </w:endnote>
  <w:endnote w:id="26">
    <w:p w14:paraId="7A88BA4B" w14:textId="72678D30" w:rsidR="00677BE5" w:rsidRPr="00CE519B" w:rsidRDefault="00677BE5" w:rsidP="001C45A8">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R. López-Blanco, R. Nortes-Méndez, J. Robles-Molina, D. Moreno-González, B. Gilbert-López, J.F. García-Reyes, A. Molina-Díaz, Evaluation of different cleanup sorbents for multiresidue pesticide analysis in fatty vegetable matrices by liquid chromatography tandem mass spectrometry, J. Chromatogr. A 1456 (2016) 89-104.</w:t>
      </w:r>
    </w:p>
  </w:endnote>
  <w:endnote w:id="27">
    <w:p w14:paraId="1FBE6A29" w14:textId="049F709B" w:rsidR="00677BE5" w:rsidRPr="00CE519B" w:rsidRDefault="00677BE5" w:rsidP="002E2A34">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P. Parrilla Vázquez, E. Hakme, S. Uclés, V. Cutillas, M. Martínez Galera, A.R. Mughari, A.R. Fernández-Alba, Large multiresidue analysis of pesticides in edible vegetable oils by using efficient solid-phase extraction sorbents based on quick, easy, cheap, effective, rugged and safe methodology followed by gas chromatography–tandem mass spectrometry, J. Chromatogr.A, 1463 (2016) 20-31.</w:t>
      </w:r>
    </w:p>
  </w:endnote>
  <w:endnote w:id="28">
    <w:p w14:paraId="5FBC8EE5" w14:textId="009942E7" w:rsidR="00677BE5" w:rsidRPr="00CE519B" w:rsidRDefault="00677BE5" w:rsidP="006F4ECA">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J.V. Dias, V. Cutillas, A. Lozano, I.R. Pizzutti, A.R. Fernández-Alba, Determination of pesticides in edible oils by liquid chromatography-tandem mass spectrometry employing new generation materials for dispersive solid phase extraction clean-up, J. Chromatogr. A, 1462 (2016) 8-18.</w:t>
      </w:r>
    </w:p>
  </w:endnote>
  <w:endnote w:id="29">
    <w:p w14:paraId="476F8576" w14:textId="77777777" w:rsidR="00677BE5" w:rsidRPr="00CE519B" w:rsidRDefault="00677BE5" w:rsidP="00E946FD">
      <w:pPr>
        <w:pStyle w:val="Textonotaalfinal"/>
        <w:spacing w:line="360" w:lineRule="auto"/>
        <w:jc w:val="both"/>
        <w:rPr>
          <w:sz w:val="24"/>
          <w:szCs w:val="24"/>
        </w:rPr>
      </w:pPr>
      <w:r w:rsidRPr="00CE519B">
        <w:rPr>
          <w:sz w:val="24"/>
          <w:szCs w:val="24"/>
        </w:rPr>
        <w:t>[</w:t>
      </w:r>
      <w:r w:rsidRPr="00CE519B">
        <w:rPr>
          <w:rStyle w:val="Refdenotaalfinal"/>
          <w:sz w:val="24"/>
          <w:szCs w:val="24"/>
          <w:vertAlign w:val="baseline"/>
        </w:rPr>
        <w:endnoteRef/>
      </w:r>
      <w:r w:rsidRPr="00CE519B">
        <w:rPr>
          <w:sz w:val="24"/>
          <w:szCs w:val="24"/>
        </w:rPr>
        <w:t>] D. Moreno-González, P. Pérez-Ortega, B. Gilbert-López, A. Molina-Díaz, J.F. García-Reyes and A.R. Fernández-Alba, Evaluation of nanoflow liquid chromatography high resolution mass spectrometry for pesticide residue analysis in food, J. Chromatogr. A 1512 (2017) 78-87.</w:t>
      </w:r>
    </w:p>
  </w:endnote>
  <w:endnote w:id="30">
    <w:p w14:paraId="1C5FED0A" w14:textId="77777777" w:rsidR="00677BE5" w:rsidRPr="00CE519B" w:rsidRDefault="00677BE5" w:rsidP="00E946FD">
      <w:pPr>
        <w:pStyle w:val="Textonotaalfinal"/>
        <w:spacing w:line="360" w:lineRule="auto"/>
        <w:jc w:val="both"/>
      </w:pPr>
      <w:r w:rsidRPr="00CE519B">
        <w:rPr>
          <w:sz w:val="24"/>
        </w:rPr>
        <w:t>[</w:t>
      </w:r>
      <w:r w:rsidRPr="00CE519B">
        <w:rPr>
          <w:rStyle w:val="Refdenotaalfinal"/>
          <w:sz w:val="24"/>
          <w:vertAlign w:val="baseline"/>
        </w:rPr>
        <w:endnoteRef/>
      </w:r>
      <w:r w:rsidRPr="00CE519B">
        <w:rPr>
          <w:sz w:val="24"/>
        </w:rPr>
        <w:t>] D. Moreno-González, J. Alcántara-Durán, B. Gilbert-López, J.F. García-Reyes, A. Molina-Díaz, Matrix-effect free quantitative LC-MS analysis in complex matrices using nanoflow LC with integrated emitter tip and high dilution factors, J. Chromatogr. A 1519 (2017) 110-120.</w:t>
      </w:r>
    </w:p>
  </w:endnote>
  <w:endnote w:id="31">
    <w:p w14:paraId="391DCE4E" w14:textId="4C826CDF" w:rsidR="00677BE5" w:rsidRPr="00CE519B" w:rsidRDefault="00677BE5" w:rsidP="003F28C4">
      <w:pPr>
        <w:pStyle w:val="Textonotaalfinal"/>
        <w:spacing w:line="360" w:lineRule="auto"/>
        <w:jc w:val="both"/>
        <w:rPr>
          <w:sz w:val="24"/>
          <w:szCs w:val="24"/>
        </w:rPr>
      </w:pPr>
      <w:r w:rsidRPr="00CE519B">
        <w:rPr>
          <w:sz w:val="24"/>
        </w:rPr>
        <w:t>[</w:t>
      </w:r>
      <w:r w:rsidRPr="00CE519B">
        <w:rPr>
          <w:rStyle w:val="Refdenotaalfinal"/>
          <w:sz w:val="24"/>
          <w:vertAlign w:val="baseline"/>
        </w:rPr>
        <w:endnoteRef/>
      </w:r>
      <w:r w:rsidRPr="00CE519B">
        <w:rPr>
          <w:sz w:val="24"/>
        </w:rPr>
        <w:t xml:space="preserve">] Y. Shen, R. Zhao , S.J. Berger, G.A. Anderson , N. Rodriguez , R.D. Smith, High-Efficiency Nanoscale Liquid Chromatography Coupled On-Line with Mass Spectrometry Using </w:t>
      </w:r>
      <w:r w:rsidRPr="00CE519B">
        <w:rPr>
          <w:sz w:val="24"/>
          <w:szCs w:val="24"/>
        </w:rPr>
        <w:t>Nanoelectrospray Ionization for Proteomics, Anal. Chem. 74 (2002) 423-4249.</w:t>
      </w:r>
    </w:p>
  </w:endnote>
  <w:endnote w:id="32">
    <w:p w14:paraId="56637B9E" w14:textId="61491933" w:rsidR="00677BE5" w:rsidRPr="00E25CEA" w:rsidRDefault="00677BE5" w:rsidP="00E25CEA">
      <w:pPr>
        <w:pStyle w:val="Textonotaalfinal"/>
        <w:spacing w:line="360" w:lineRule="auto"/>
        <w:jc w:val="both"/>
      </w:pPr>
      <w:r w:rsidRPr="00634C4B">
        <w:rPr>
          <w:sz w:val="24"/>
        </w:rPr>
        <w:t>[</w:t>
      </w:r>
      <w:r w:rsidRPr="00634C4B">
        <w:rPr>
          <w:rStyle w:val="Refdenotaalfinal"/>
          <w:sz w:val="24"/>
          <w:vertAlign w:val="baseline"/>
        </w:rPr>
        <w:endnoteRef/>
      </w:r>
      <w:r w:rsidRPr="00634C4B">
        <w:rPr>
          <w:sz w:val="24"/>
        </w:rPr>
        <w:t>] R. Juraschek, T.  Dülcks, M. Kara, Nanoelectrospray—more than just a minimized-flow electrospray ionization source,</w:t>
      </w:r>
      <w:r w:rsidRPr="00634C4B">
        <w:t xml:space="preserve"> </w:t>
      </w:r>
      <w:r w:rsidRPr="00634C4B">
        <w:rPr>
          <w:sz w:val="24"/>
        </w:rPr>
        <w:t xml:space="preserve"> J. Am. Soc. Mass Spectrom. 10 (1999) 300-308.</w:t>
      </w:r>
    </w:p>
  </w:endnote>
  <w:endnote w:id="33">
    <w:p w14:paraId="1DDF713C" w14:textId="77777777" w:rsidR="00677BE5" w:rsidRPr="00CE519B" w:rsidRDefault="00677BE5" w:rsidP="007A7E84">
      <w:pPr>
        <w:pStyle w:val="Textonotaalfinal"/>
        <w:spacing w:line="360" w:lineRule="auto"/>
        <w:jc w:val="both"/>
        <w:rPr>
          <w:sz w:val="24"/>
          <w:szCs w:val="24"/>
        </w:rPr>
      </w:pPr>
      <w:r w:rsidRPr="00CE519B">
        <w:rPr>
          <w:rFonts w:cs="Arial"/>
          <w:color w:val="000000"/>
          <w:sz w:val="24"/>
          <w:szCs w:val="24"/>
        </w:rPr>
        <w:t>[</w:t>
      </w:r>
      <w:r w:rsidRPr="00CE519B">
        <w:rPr>
          <w:rFonts w:cs="Arial"/>
          <w:color w:val="000000"/>
          <w:sz w:val="24"/>
          <w:szCs w:val="24"/>
        </w:rPr>
        <w:endnoteRef/>
      </w:r>
      <w:r w:rsidRPr="00CE519B">
        <w:rPr>
          <w:rFonts w:cs="Arial"/>
          <w:color w:val="000000"/>
          <w:sz w:val="24"/>
          <w:szCs w:val="24"/>
        </w:rPr>
        <w:t>] European Commission (2017). Guidance document on analytical quality control and method validation procedures for pesticides residues analysis in food and feed. SANTE/11813/2017.</w:t>
      </w:r>
    </w:p>
  </w:endnote>
  <w:endnote w:id="34">
    <w:p w14:paraId="63FF2B7C" w14:textId="7CC13F5F" w:rsidR="00677BE5" w:rsidRPr="00CE519B" w:rsidRDefault="00677BE5" w:rsidP="00C73DCB">
      <w:pPr>
        <w:pStyle w:val="Textonotaalfinal"/>
        <w:spacing w:line="360" w:lineRule="auto"/>
        <w:jc w:val="both"/>
      </w:pPr>
      <w:r w:rsidRPr="00CE519B">
        <w:rPr>
          <w:sz w:val="24"/>
          <w:szCs w:val="24"/>
        </w:rPr>
        <w:t>[</w:t>
      </w:r>
      <w:r w:rsidRPr="00CE519B">
        <w:rPr>
          <w:rStyle w:val="Refdenotaalfinal"/>
          <w:sz w:val="24"/>
          <w:szCs w:val="24"/>
          <w:vertAlign w:val="baseline"/>
        </w:rPr>
        <w:endnoteRef/>
      </w:r>
      <w:r w:rsidRPr="00CE519B">
        <w:rPr>
          <w:sz w:val="24"/>
          <w:szCs w:val="24"/>
        </w:rPr>
        <w:t>] R. López-Blanco, D. Moreno-González, R. Nortes-Méndez, J.F. García-Reyes, A. Molina-Díaz, B. Gilbert-López, Experimental and theoretical determination of pesticide processing factors to model their behavior during virgin olive oil production, Food Chem. 239 (2018) 9-16.</w:t>
      </w:r>
    </w:p>
  </w:endnote>
  <w:endnote w:id="35">
    <w:p w14:paraId="735303A0" w14:textId="77777777" w:rsidR="00677BE5" w:rsidRPr="00CE519B" w:rsidRDefault="00677BE5" w:rsidP="00CE519B">
      <w:pPr>
        <w:pStyle w:val="Textonotaalfinal"/>
        <w:spacing w:line="360" w:lineRule="auto"/>
        <w:jc w:val="both"/>
        <w:rPr>
          <w:color w:val="000000"/>
          <w:sz w:val="22"/>
          <w:szCs w:val="22"/>
        </w:rPr>
      </w:pPr>
      <w:r w:rsidRPr="00CE519B">
        <w:rPr>
          <w:color w:val="000000"/>
          <w:sz w:val="24"/>
          <w:szCs w:val="22"/>
        </w:rPr>
        <w:t>[</w:t>
      </w:r>
      <w:r w:rsidRPr="00CE519B">
        <w:rPr>
          <w:color w:val="000000"/>
          <w:sz w:val="24"/>
          <w:szCs w:val="22"/>
        </w:rPr>
        <w:endnoteRef/>
      </w:r>
      <w:r w:rsidRPr="00CE519B">
        <w:rPr>
          <w:color w:val="000000"/>
          <w:sz w:val="24"/>
          <w:szCs w:val="22"/>
        </w:rPr>
        <w:t>] European Commission decision of 12 August 2002 implementing Council Directive 96/23/EC concerning the performance of analytical methods and the interpretation of results, Commission Decision 2002/657/EEC. Off. J. European Communities, L221 (2002), 8-36.</w:t>
      </w:r>
    </w:p>
  </w:endnote>
  <w:endnote w:id="36">
    <w:p w14:paraId="057067A1" w14:textId="77777777" w:rsidR="00677BE5" w:rsidRPr="00CE519B" w:rsidRDefault="00677BE5" w:rsidP="00CE519B">
      <w:pPr>
        <w:pStyle w:val="Textonotaalfinal"/>
        <w:spacing w:line="360" w:lineRule="auto"/>
        <w:jc w:val="both"/>
        <w:rPr>
          <w:color w:val="000000"/>
          <w:sz w:val="22"/>
          <w:szCs w:val="22"/>
        </w:rPr>
      </w:pPr>
      <w:r w:rsidRPr="00CE519B">
        <w:rPr>
          <w:color w:val="000000"/>
          <w:sz w:val="24"/>
          <w:szCs w:val="22"/>
        </w:rPr>
        <w:t>[</w:t>
      </w:r>
      <w:r w:rsidRPr="00CE519B">
        <w:rPr>
          <w:color w:val="000000"/>
          <w:sz w:val="24"/>
          <w:szCs w:val="22"/>
        </w:rPr>
        <w:endnoteRef/>
      </w:r>
      <w:r w:rsidRPr="00CE519B">
        <w:rPr>
          <w:color w:val="000000"/>
          <w:sz w:val="24"/>
          <w:szCs w:val="22"/>
        </w:rPr>
        <w:t>] P. Kumar, A. Rúbies, F. Centrich, M. Granados, N. Cortés-Francisco, J. Caixach, R. Companyó, Targeted analysis with benchtop quadrupole-orbitrap hybrid mass spectrometer: application to determination of synthetic hormones in animal urine, Anal. Chim. Acta 780 (2013) 65-73.</w:t>
      </w:r>
    </w:p>
  </w:endnote>
  <w:endnote w:id="37">
    <w:p w14:paraId="4279591B" w14:textId="77777777" w:rsidR="00677BE5" w:rsidRPr="00CE519B" w:rsidRDefault="00677BE5" w:rsidP="00260F43">
      <w:pPr>
        <w:pStyle w:val="Textonotaalfinal"/>
        <w:spacing w:line="360" w:lineRule="auto"/>
        <w:jc w:val="both"/>
        <w:rPr>
          <w:color w:val="000000"/>
          <w:sz w:val="22"/>
          <w:szCs w:val="22"/>
        </w:rPr>
      </w:pPr>
      <w:r w:rsidRPr="00CE519B">
        <w:rPr>
          <w:color w:val="000000"/>
          <w:sz w:val="24"/>
          <w:szCs w:val="22"/>
        </w:rPr>
        <w:t>[</w:t>
      </w:r>
      <w:r w:rsidRPr="00CE519B">
        <w:rPr>
          <w:color w:val="000000"/>
          <w:sz w:val="24"/>
          <w:szCs w:val="22"/>
        </w:rPr>
        <w:endnoteRef/>
      </w:r>
      <w:r w:rsidRPr="00CE519B">
        <w:rPr>
          <w:color w:val="000000"/>
          <w:sz w:val="24"/>
          <w:szCs w:val="22"/>
        </w:rPr>
        <w:t>] L. Rajski, M. M, Gómez-Ramos, A. R. Fernández_Alba, Large pesticide multiresidue screening method by liquid chromatography-Orbitrap mass spectrometry in full scan mode applied to fruit and vegetables. J. Chromatogr. A 1360 (2014) 119- 127.</w:t>
      </w:r>
    </w:p>
  </w:endnote>
  <w:endnote w:id="38">
    <w:p w14:paraId="357F670C" w14:textId="77777777" w:rsidR="00677BE5" w:rsidRPr="007F7732" w:rsidRDefault="00677BE5" w:rsidP="00417E21">
      <w:pPr>
        <w:pStyle w:val="Textonotaalfinal"/>
        <w:spacing w:line="360" w:lineRule="auto"/>
        <w:jc w:val="both"/>
        <w:rPr>
          <w:sz w:val="24"/>
        </w:rPr>
      </w:pPr>
      <w:r w:rsidRPr="006C74E4">
        <w:rPr>
          <w:sz w:val="24"/>
        </w:rPr>
        <w:t>[</w:t>
      </w:r>
      <w:r w:rsidRPr="007F7732">
        <w:rPr>
          <w:rStyle w:val="Refdenotaalfinal"/>
          <w:sz w:val="24"/>
          <w:vertAlign w:val="baseline"/>
        </w:rPr>
        <w:endnoteRef/>
      </w:r>
      <w:r w:rsidRPr="006C74E4">
        <w:rPr>
          <w:sz w:val="24"/>
        </w:rPr>
        <w:t>] S.C. Cunha,  S.J. Lehotay, K. Mastovska, J.O. Fernandes, B. M. P. P. Oliveira, Evaluation of the QuEChERS sample preparation approach for the analysis of pesticide residues in olives, J. Sep. Sci. 30 (2007) 620-632.</w:t>
      </w:r>
    </w:p>
  </w:endnote>
  <w:endnote w:id="39">
    <w:p w14:paraId="73A1074E" w14:textId="77777777" w:rsidR="00677BE5" w:rsidRPr="007F7732" w:rsidRDefault="00677BE5" w:rsidP="00417E21">
      <w:pPr>
        <w:pStyle w:val="Textonotaalfinal"/>
        <w:spacing w:line="360" w:lineRule="auto"/>
        <w:jc w:val="both"/>
      </w:pPr>
      <w:r>
        <w:rPr>
          <w:sz w:val="24"/>
        </w:rPr>
        <w:t>[</w:t>
      </w:r>
      <w:r w:rsidRPr="007F7732">
        <w:rPr>
          <w:rStyle w:val="Refdenotaalfinal"/>
          <w:sz w:val="24"/>
          <w:vertAlign w:val="baseline"/>
        </w:rPr>
        <w:endnoteRef/>
      </w:r>
      <w:r>
        <w:rPr>
          <w:sz w:val="24"/>
        </w:rPr>
        <w:t xml:space="preserve">] </w:t>
      </w:r>
      <w:r w:rsidRPr="0014131F">
        <w:rPr>
          <w:sz w:val="24"/>
        </w:rPr>
        <w:t>S. J. Lehotay,  K. Mastovska, S. J. Yun, Evaluation of two fast and easy methods for pesticide residue analysis in fatty food matrixes, J. AOAC Int. 88 (2005) 630-638.</w:t>
      </w:r>
    </w:p>
  </w:endnote>
  <w:endnote w:id="40">
    <w:p w14:paraId="6FC74C3F" w14:textId="7F442F54" w:rsidR="00677BE5" w:rsidRPr="006B5247" w:rsidRDefault="00677BE5" w:rsidP="00CE519B">
      <w:pPr>
        <w:pStyle w:val="Textonotaalfinal"/>
        <w:spacing w:line="360" w:lineRule="auto"/>
        <w:jc w:val="both"/>
        <w:rPr>
          <w:color w:val="000000"/>
          <w:sz w:val="22"/>
          <w:szCs w:val="22"/>
        </w:rPr>
      </w:pPr>
      <w:r w:rsidRPr="00CE519B">
        <w:rPr>
          <w:color w:val="000000"/>
          <w:sz w:val="24"/>
          <w:szCs w:val="22"/>
        </w:rPr>
        <w:t>[</w:t>
      </w:r>
      <w:r w:rsidRPr="00CE519B">
        <w:rPr>
          <w:color w:val="000000"/>
          <w:sz w:val="24"/>
          <w:szCs w:val="22"/>
        </w:rPr>
        <w:endnoteRef/>
      </w:r>
      <w:r w:rsidRPr="00CE519B">
        <w:rPr>
          <w:color w:val="000000"/>
          <w:sz w:val="24"/>
          <w:szCs w:val="22"/>
        </w:rPr>
        <w:t>]</w:t>
      </w:r>
      <w:r w:rsidRPr="00CE519B">
        <w:rPr>
          <w:color w:val="000000"/>
          <w:sz w:val="24"/>
          <w:szCs w:val="22"/>
        </w:rPr>
        <w:tab/>
        <w:t>B.K. Matuszewski, M.L. Constanzer, C.M. Chavez-Eng, Strategies for the Assessment of Matrix Effect in Quantitative Bioanalytical Methods Based on HPLC-MS/MS, Anal. Chem. 75 (2003) 3019-3030.</w:t>
      </w:r>
    </w:p>
  </w:endnote>
  <w:endnote w:id="41">
    <w:p w14:paraId="3B3707DE" w14:textId="7FB9B25D" w:rsidR="00677BE5" w:rsidRPr="00274EA1" w:rsidRDefault="00677BE5" w:rsidP="00274EA1">
      <w:pPr>
        <w:pStyle w:val="Textonotaalfinal"/>
        <w:spacing w:line="360" w:lineRule="auto"/>
        <w:jc w:val="both"/>
        <w:rPr>
          <w:sz w:val="24"/>
        </w:rPr>
      </w:pPr>
      <w:r>
        <w:rPr>
          <w:sz w:val="24"/>
        </w:rPr>
        <w:t>[</w:t>
      </w:r>
      <w:r w:rsidRPr="00274EA1">
        <w:rPr>
          <w:rStyle w:val="Refdenotaalfinal"/>
          <w:sz w:val="24"/>
          <w:vertAlign w:val="baseline"/>
        </w:rPr>
        <w:endnoteRef/>
      </w:r>
      <w:r>
        <w:rPr>
          <w:sz w:val="24"/>
        </w:rPr>
        <w:t xml:space="preserve">] A. </w:t>
      </w:r>
      <w:r w:rsidRPr="00274EA1">
        <w:rPr>
          <w:sz w:val="24"/>
        </w:rPr>
        <w:t xml:space="preserve">Schmidt, M. Karas,  T. </w:t>
      </w:r>
      <w:r>
        <w:rPr>
          <w:sz w:val="24"/>
        </w:rPr>
        <w:t xml:space="preserve">Dülcks, </w:t>
      </w:r>
      <w:r w:rsidRPr="00274EA1">
        <w:rPr>
          <w:sz w:val="24"/>
        </w:rPr>
        <w:t>Effect of different solution flow rates on analyte ion signals in nano-ESI MS, or: when does ESI turn into nano-ESI?</w:t>
      </w:r>
      <w:r>
        <w:rPr>
          <w:sz w:val="24"/>
        </w:rPr>
        <w:t xml:space="preserve">, </w:t>
      </w:r>
      <w:r w:rsidRPr="00274EA1">
        <w:rPr>
          <w:sz w:val="24"/>
        </w:rPr>
        <w:t>J. Am. Soc. Mass Spectrom. 14</w:t>
      </w:r>
      <w:r>
        <w:rPr>
          <w:sz w:val="24"/>
        </w:rPr>
        <w:t xml:space="preserve"> (2003)</w:t>
      </w:r>
      <w:r w:rsidRPr="00274EA1">
        <w:rPr>
          <w:sz w:val="24"/>
        </w:rPr>
        <w:t xml:space="preserve"> 492-500.</w:t>
      </w:r>
    </w:p>
    <w:p w14:paraId="25A72B60" w14:textId="29AF7331" w:rsidR="00677BE5" w:rsidRPr="00274EA1" w:rsidRDefault="00677BE5" w:rsidP="00274EA1">
      <w:pPr>
        <w:pStyle w:val="Textonotaalfinal"/>
        <w:spacing w:line="360" w:lineRule="auto"/>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GulliverRM">
    <w:altName w:val="Malgun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0318184"/>
      <w:docPartObj>
        <w:docPartGallery w:val="Page Numbers (Bottom of Page)"/>
        <w:docPartUnique/>
      </w:docPartObj>
    </w:sdtPr>
    <w:sdtEndPr/>
    <w:sdtContent>
      <w:p w14:paraId="3C8CC44F" w14:textId="302462B2" w:rsidR="00677BE5" w:rsidRDefault="00677BE5">
        <w:pPr>
          <w:pStyle w:val="Piedepgina"/>
          <w:jc w:val="center"/>
        </w:pPr>
        <w:r>
          <w:fldChar w:fldCharType="begin"/>
        </w:r>
        <w:r>
          <w:instrText>PAGE   \* MERGEFORMAT</w:instrText>
        </w:r>
        <w:r>
          <w:fldChar w:fldCharType="separate"/>
        </w:r>
        <w:r w:rsidR="00D877E6" w:rsidRPr="00D877E6">
          <w:rPr>
            <w:noProof/>
            <w:lang w:val="es-ES"/>
          </w:rPr>
          <w:t>10</w:t>
        </w:r>
        <w:r>
          <w:fldChar w:fldCharType="end"/>
        </w:r>
      </w:p>
    </w:sdtContent>
  </w:sdt>
  <w:p w14:paraId="7F53E56F" w14:textId="77777777" w:rsidR="00677BE5" w:rsidRPr="00347239" w:rsidRDefault="00677BE5" w:rsidP="005238EE">
    <w:pPr>
      <w:pStyle w:val="Piedepgina"/>
      <w:tabs>
        <w:tab w:val="clear" w:pos="4680"/>
        <w:tab w:val="clear" w:pos="9360"/>
      </w:tabs>
      <w:jc w:val="center"/>
      <w:rPr>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FD611" w14:textId="77777777" w:rsidR="00677BE5" w:rsidRDefault="00677BE5" w:rsidP="005238E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765C6" w14:textId="77777777" w:rsidR="00127799" w:rsidRDefault="00127799" w:rsidP="005C64AB">
      <w:pPr>
        <w:spacing w:after="0" w:line="240" w:lineRule="auto"/>
      </w:pPr>
      <w:r>
        <w:separator/>
      </w:r>
    </w:p>
  </w:footnote>
  <w:footnote w:type="continuationSeparator" w:id="0">
    <w:p w14:paraId="463845F0" w14:textId="77777777" w:rsidR="00127799" w:rsidRDefault="00127799" w:rsidP="005C64AB">
      <w:pPr>
        <w:spacing w:after="0" w:line="240" w:lineRule="auto"/>
      </w:pPr>
      <w:r>
        <w:continuationSeparator/>
      </w:r>
    </w:p>
  </w:footnote>
  <w:footnote w:id="1">
    <w:p w14:paraId="71ABA74B" w14:textId="3654C7D6" w:rsidR="00677BE5" w:rsidRDefault="00677BE5" w:rsidP="00B074A5">
      <w:pPr>
        <w:pStyle w:val="Textonotapie"/>
        <w:jc w:val="both"/>
      </w:pPr>
      <w:r>
        <w:rPr>
          <w:rStyle w:val="Refdenotaalpie"/>
        </w:rPr>
        <w:footnoteRef/>
      </w:r>
      <w:r>
        <w:t xml:space="preserve">   Presented at XVII meeting of Spanish Society of Chromatography and related techniques, held in Barcelona, Spain, 3-5 October 2017 (SECYTA 2017). </w:t>
      </w:r>
    </w:p>
    <w:p w14:paraId="57E2B9DC" w14:textId="331522C7" w:rsidR="00677BE5" w:rsidRPr="002869A6" w:rsidRDefault="00677BE5" w:rsidP="002869A6">
      <w:pPr>
        <w:pStyle w:val="Textonotapie"/>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36CE2"/>
    <w:multiLevelType w:val="hybridMultilevel"/>
    <w:tmpl w:val="C3B209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3E46A68"/>
    <w:multiLevelType w:val="multilevel"/>
    <w:tmpl w:val="C156A990"/>
    <w:lvl w:ilvl="0">
      <w:start w:val="25"/>
      <w:numFmt w:val="decimal"/>
      <w:lvlText w:val="%1"/>
      <w:lvlJc w:val="left"/>
      <w:pPr>
        <w:ind w:left="480" w:hanging="480"/>
      </w:pPr>
      <w:rPr>
        <w:rFonts w:hint="default"/>
      </w:rPr>
    </w:lvl>
    <w:lvl w:ilvl="1">
      <w:start w:val="5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8B07F9C"/>
    <w:multiLevelType w:val="hybridMultilevel"/>
    <w:tmpl w:val="537E8542"/>
    <w:lvl w:ilvl="0" w:tplc="DFA07FE2">
      <w:start w:val="1"/>
      <w:numFmt w:val="decimal"/>
      <w:lvlText w:val="(%1)"/>
      <w:lvlJc w:val="left"/>
      <w:pPr>
        <w:ind w:left="720" w:hanging="360"/>
      </w:pPr>
      <w:rPr>
        <w:rFonts w:hint="default"/>
        <w:b w:val="0"/>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13C355B"/>
    <w:multiLevelType w:val="hybridMultilevel"/>
    <w:tmpl w:val="54444FE4"/>
    <w:lvl w:ilvl="0" w:tplc="16DA03F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FA20D52"/>
    <w:multiLevelType w:val="multilevel"/>
    <w:tmpl w:val="889C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844F29"/>
    <w:multiLevelType w:val="hybridMultilevel"/>
    <w:tmpl w:val="B6C050A0"/>
    <w:lvl w:ilvl="0" w:tplc="813EB8DE">
      <w:start w:val="2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JA">
    <w15:presenceInfo w15:providerId="Windows Live" w15:userId="02890cbf6e4c8f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5C1"/>
    <w:rsid w:val="00002704"/>
    <w:rsid w:val="0000363F"/>
    <w:rsid w:val="00005219"/>
    <w:rsid w:val="00007F2C"/>
    <w:rsid w:val="00010856"/>
    <w:rsid w:val="00010E90"/>
    <w:rsid w:val="000118BA"/>
    <w:rsid w:val="00012E7B"/>
    <w:rsid w:val="0001328A"/>
    <w:rsid w:val="0001354E"/>
    <w:rsid w:val="0001427C"/>
    <w:rsid w:val="000205BA"/>
    <w:rsid w:val="00020C76"/>
    <w:rsid w:val="00020F26"/>
    <w:rsid w:val="00022AB0"/>
    <w:rsid w:val="000236E9"/>
    <w:rsid w:val="00024EA8"/>
    <w:rsid w:val="000268E8"/>
    <w:rsid w:val="00035640"/>
    <w:rsid w:val="000402D1"/>
    <w:rsid w:val="00040C77"/>
    <w:rsid w:val="000411C3"/>
    <w:rsid w:val="00041516"/>
    <w:rsid w:val="00041F31"/>
    <w:rsid w:val="00044001"/>
    <w:rsid w:val="00045E75"/>
    <w:rsid w:val="000465B8"/>
    <w:rsid w:val="00052CD5"/>
    <w:rsid w:val="00053A0B"/>
    <w:rsid w:val="000578B4"/>
    <w:rsid w:val="000579D9"/>
    <w:rsid w:val="00060256"/>
    <w:rsid w:val="00060D84"/>
    <w:rsid w:val="000619C9"/>
    <w:rsid w:val="00062635"/>
    <w:rsid w:val="000641E9"/>
    <w:rsid w:val="00067B06"/>
    <w:rsid w:val="00070FDD"/>
    <w:rsid w:val="00072000"/>
    <w:rsid w:val="000739F0"/>
    <w:rsid w:val="000754A8"/>
    <w:rsid w:val="00082676"/>
    <w:rsid w:val="00082F68"/>
    <w:rsid w:val="00082FA1"/>
    <w:rsid w:val="00083662"/>
    <w:rsid w:val="00084207"/>
    <w:rsid w:val="000847AB"/>
    <w:rsid w:val="00085353"/>
    <w:rsid w:val="000854F5"/>
    <w:rsid w:val="00086F4C"/>
    <w:rsid w:val="0008795C"/>
    <w:rsid w:val="00091B6F"/>
    <w:rsid w:val="00092A17"/>
    <w:rsid w:val="000931B0"/>
    <w:rsid w:val="000932AB"/>
    <w:rsid w:val="0009710D"/>
    <w:rsid w:val="000A01C3"/>
    <w:rsid w:val="000A028F"/>
    <w:rsid w:val="000A0296"/>
    <w:rsid w:val="000A048A"/>
    <w:rsid w:val="000A564D"/>
    <w:rsid w:val="000A609B"/>
    <w:rsid w:val="000B098E"/>
    <w:rsid w:val="000B0B1C"/>
    <w:rsid w:val="000B2A33"/>
    <w:rsid w:val="000B4219"/>
    <w:rsid w:val="000B4DB1"/>
    <w:rsid w:val="000B64F3"/>
    <w:rsid w:val="000B7A3B"/>
    <w:rsid w:val="000C01D9"/>
    <w:rsid w:val="000C1B6B"/>
    <w:rsid w:val="000C2F81"/>
    <w:rsid w:val="000C341E"/>
    <w:rsid w:val="000C3FD0"/>
    <w:rsid w:val="000C6AFB"/>
    <w:rsid w:val="000D06F5"/>
    <w:rsid w:val="000D3F5F"/>
    <w:rsid w:val="000D424A"/>
    <w:rsid w:val="000D4845"/>
    <w:rsid w:val="000D5357"/>
    <w:rsid w:val="000E6315"/>
    <w:rsid w:val="000E712C"/>
    <w:rsid w:val="000E72B7"/>
    <w:rsid w:val="000E7CAF"/>
    <w:rsid w:val="000F2162"/>
    <w:rsid w:val="000F2E01"/>
    <w:rsid w:val="000F429E"/>
    <w:rsid w:val="000F4532"/>
    <w:rsid w:val="000F4AB3"/>
    <w:rsid w:val="000F4EC8"/>
    <w:rsid w:val="000F643F"/>
    <w:rsid w:val="00103832"/>
    <w:rsid w:val="00107D68"/>
    <w:rsid w:val="00111DFA"/>
    <w:rsid w:val="00112AAB"/>
    <w:rsid w:val="00112E9B"/>
    <w:rsid w:val="001130D1"/>
    <w:rsid w:val="00113EA4"/>
    <w:rsid w:val="00114B9B"/>
    <w:rsid w:val="00115EC4"/>
    <w:rsid w:val="0011614C"/>
    <w:rsid w:val="00116620"/>
    <w:rsid w:val="00120D8A"/>
    <w:rsid w:val="00123FC3"/>
    <w:rsid w:val="00127799"/>
    <w:rsid w:val="001307F5"/>
    <w:rsid w:val="00133203"/>
    <w:rsid w:val="00133804"/>
    <w:rsid w:val="0013426F"/>
    <w:rsid w:val="00135BF2"/>
    <w:rsid w:val="00135FDD"/>
    <w:rsid w:val="001364B6"/>
    <w:rsid w:val="001364D7"/>
    <w:rsid w:val="00136F26"/>
    <w:rsid w:val="001377E8"/>
    <w:rsid w:val="0014131F"/>
    <w:rsid w:val="00144494"/>
    <w:rsid w:val="00144562"/>
    <w:rsid w:val="00150529"/>
    <w:rsid w:val="00150B4E"/>
    <w:rsid w:val="00151DE6"/>
    <w:rsid w:val="00152084"/>
    <w:rsid w:val="00152F3A"/>
    <w:rsid w:val="00153A4F"/>
    <w:rsid w:val="00153C66"/>
    <w:rsid w:val="001559BD"/>
    <w:rsid w:val="0015655E"/>
    <w:rsid w:val="0015672F"/>
    <w:rsid w:val="00162558"/>
    <w:rsid w:val="00166A59"/>
    <w:rsid w:val="00166B01"/>
    <w:rsid w:val="001675B9"/>
    <w:rsid w:val="0017004D"/>
    <w:rsid w:val="0017120A"/>
    <w:rsid w:val="00171C26"/>
    <w:rsid w:val="0017219A"/>
    <w:rsid w:val="001733B7"/>
    <w:rsid w:val="001735A9"/>
    <w:rsid w:val="00174481"/>
    <w:rsid w:val="0017495E"/>
    <w:rsid w:val="001759C8"/>
    <w:rsid w:val="00176AC4"/>
    <w:rsid w:val="00177948"/>
    <w:rsid w:val="00185A6D"/>
    <w:rsid w:val="0018720B"/>
    <w:rsid w:val="001874E4"/>
    <w:rsid w:val="001932D9"/>
    <w:rsid w:val="00195F33"/>
    <w:rsid w:val="001964BC"/>
    <w:rsid w:val="001978A1"/>
    <w:rsid w:val="001A000B"/>
    <w:rsid w:val="001A2D23"/>
    <w:rsid w:val="001A599B"/>
    <w:rsid w:val="001A5B58"/>
    <w:rsid w:val="001A5CC8"/>
    <w:rsid w:val="001A79F4"/>
    <w:rsid w:val="001B1659"/>
    <w:rsid w:val="001B1E6F"/>
    <w:rsid w:val="001B439C"/>
    <w:rsid w:val="001B55CB"/>
    <w:rsid w:val="001B7F4A"/>
    <w:rsid w:val="001C0675"/>
    <w:rsid w:val="001C0892"/>
    <w:rsid w:val="001C1F8E"/>
    <w:rsid w:val="001C2160"/>
    <w:rsid w:val="001C40C9"/>
    <w:rsid w:val="001C45A8"/>
    <w:rsid w:val="001C4C0B"/>
    <w:rsid w:val="001C5E17"/>
    <w:rsid w:val="001C7339"/>
    <w:rsid w:val="001D1088"/>
    <w:rsid w:val="001D1B88"/>
    <w:rsid w:val="001D1B9F"/>
    <w:rsid w:val="001D2D10"/>
    <w:rsid w:val="001D3672"/>
    <w:rsid w:val="001D427E"/>
    <w:rsid w:val="001D69F4"/>
    <w:rsid w:val="001E06CC"/>
    <w:rsid w:val="001E089D"/>
    <w:rsid w:val="001E16F2"/>
    <w:rsid w:val="001E1EB5"/>
    <w:rsid w:val="001E4C58"/>
    <w:rsid w:val="001E7ABB"/>
    <w:rsid w:val="001F2762"/>
    <w:rsid w:val="001F35C0"/>
    <w:rsid w:val="001F3C17"/>
    <w:rsid w:val="001F4E4F"/>
    <w:rsid w:val="001F7E4F"/>
    <w:rsid w:val="0020102C"/>
    <w:rsid w:val="00204A1D"/>
    <w:rsid w:val="00206836"/>
    <w:rsid w:val="0021325C"/>
    <w:rsid w:val="002149F6"/>
    <w:rsid w:val="002165F3"/>
    <w:rsid w:val="00217EDA"/>
    <w:rsid w:val="00222E2C"/>
    <w:rsid w:val="00225C0E"/>
    <w:rsid w:val="002270EA"/>
    <w:rsid w:val="002309FF"/>
    <w:rsid w:val="00231D8F"/>
    <w:rsid w:val="00235218"/>
    <w:rsid w:val="002377BB"/>
    <w:rsid w:val="002406A1"/>
    <w:rsid w:val="0024100D"/>
    <w:rsid w:val="00244EC2"/>
    <w:rsid w:val="00244F17"/>
    <w:rsid w:val="002469C4"/>
    <w:rsid w:val="00246FE2"/>
    <w:rsid w:val="0024792B"/>
    <w:rsid w:val="002519CE"/>
    <w:rsid w:val="00254189"/>
    <w:rsid w:val="00254C87"/>
    <w:rsid w:val="00257B94"/>
    <w:rsid w:val="00260613"/>
    <w:rsid w:val="00260F43"/>
    <w:rsid w:val="002628AA"/>
    <w:rsid w:val="002659E0"/>
    <w:rsid w:val="00265B10"/>
    <w:rsid w:val="00267A1C"/>
    <w:rsid w:val="00270257"/>
    <w:rsid w:val="00270A5C"/>
    <w:rsid w:val="00273CE0"/>
    <w:rsid w:val="002743B4"/>
    <w:rsid w:val="00274EA1"/>
    <w:rsid w:val="002771EF"/>
    <w:rsid w:val="0028292B"/>
    <w:rsid w:val="002835D0"/>
    <w:rsid w:val="00284828"/>
    <w:rsid w:val="00284C98"/>
    <w:rsid w:val="00285FC9"/>
    <w:rsid w:val="002869A6"/>
    <w:rsid w:val="00290211"/>
    <w:rsid w:val="00292398"/>
    <w:rsid w:val="0029362D"/>
    <w:rsid w:val="002951B1"/>
    <w:rsid w:val="00296F24"/>
    <w:rsid w:val="00297413"/>
    <w:rsid w:val="002A4549"/>
    <w:rsid w:val="002A47C4"/>
    <w:rsid w:val="002A6CE4"/>
    <w:rsid w:val="002B0533"/>
    <w:rsid w:val="002B107D"/>
    <w:rsid w:val="002B2DC7"/>
    <w:rsid w:val="002B3830"/>
    <w:rsid w:val="002B43F9"/>
    <w:rsid w:val="002B5338"/>
    <w:rsid w:val="002B6C9C"/>
    <w:rsid w:val="002B7D2F"/>
    <w:rsid w:val="002B7EA5"/>
    <w:rsid w:val="002C1ABC"/>
    <w:rsid w:val="002C1D76"/>
    <w:rsid w:val="002D0851"/>
    <w:rsid w:val="002D1A9B"/>
    <w:rsid w:val="002D1F08"/>
    <w:rsid w:val="002D4172"/>
    <w:rsid w:val="002D4D10"/>
    <w:rsid w:val="002D5808"/>
    <w:rsid w:val="002D6982"/>
    <w:rsid w:val="002E2A34"/>
    <w:rsid w:val="002E2E31"/>
    <w:rsid w:val="002E5081"/>
    <w:rsid w:val="002E5DC4"/>
    <w:rsid w:val="002E5DF0"/>
    <w:rsid w:val="002F0039"/>
    <w:rsid w:val="002F0B58"/>
    <w:rsid w:val="002F237C"/>
    <w:rsid w:val="002F316B"/>
    <w:rsid w:val="002F333B"/>
    <w:rsid w:val="002F49F3"/>
    <w:rsid w:val="002F65EF"/>
    <w:rsid w:val="002F7C51"/>
    <w:rsid w:val="003002CF"/>
    <w:rsid w:val="00300C12"/>
    <w:rsid w:val="003014B7"/>
    <w:rsid w:val="00302254"/>
    <w:rsid w:val="00302FDF"/>
    <w:rsid w:val="0031194A"/>
    <w:rsid w:val="00312937"/>
    <w:rsid w:val="00314B2D"/>
    <w:rsid w:val="0031551F"/>
    <w:rsid w:val="00316C57"/>
    <w:rsid w:val="00321A62"/>
    <w:rsid w:val="00323D62"/>
    <w:rsid w:val="00324D01"/>
    <w:rsid w:val="003256CB"/>
    <w:rsid w:val="003262F4"/>
    <w:rsid w:val="00327FBF"/>
    <w:rsid w:val="00330AD3"/>
    <w:rsid w:val="00330EA7"/>
    <w:rsid w:val="0033153A"/>
    <w:rsid w:val="0033261E"/>
    <w:rsid w:val="00333379"/>
    <w:rsid w:val="00337AB8"/>
    <w:rsid w:val="00342027"/>
    <w:rsid w:val="00342B7B"/>
    <w:rsid w:val="00342D73"/>
    <w:rsid w:val="0034432D"/>
    <w:rsid w:val="00347239"/>
    <w:rsid w:val="003473EC"/>
    <w:rsid w:val="003476CB"/>
    <w:rsid w:val="003479B2"/>
    <w:rsid w:val="00350135"/>
    <w:rsid w:val="003538F8"/>
    <w:rsid w:val="00353A28"/>
    <w:rsid w:val="00354AF9"/>
    <w:rsid w:val="003567EE"/>
    <w:rsid w:val="0035696C"/>
    <w:rsid w:val="00356D8C"/>
    <w:rsid w:val="0035776A"/>
    <w:rsid w:val="00360B96"/>
    <w:rsid w:val="00361EB7"/>
    <w:rsid w:val="003724E5"/>
    <w:rsid w:val="00374E49"/>
    <w:rsid w:val="003811D6"/>
    <w:rsid w:val="0038121D"/>
    <w:rsid w:val="00381AAC"/>
    <w:rsid w:val="0038310E"/>
    <w:rsid w:val="00385C1D"/>
    <w:rsid w:val="00386E65"/>
    <w:rsid w:val="00390F88"/>
    <w:rsid w:val="00390FF2"/>
    <w:rsid w:val="00391B77"/>
    <w:rsid w:val="00392895"/>
    <w:rsid w:val="00393E85"/>
    <w:rsid w:val="00394594"/>
    <w:rsid w:val="003947E6"/>
    <w:rsid w:val="003954EE"/>
    <w:rsid w:val="003A1637"/>
    <w:rsid w:val="003A559E"/>
    <w:rsid w:val="003A56C1"/>
    <w:rsid w:val="003A7750"/>
    <w:rsid w:val="003B0F08"/>
    <w:rsid w:val="003B1010"/>
    <w:rsid w:val="003B13B0"/>
    <w:rsid w:val="003B363D"/>
    <w:rsid w:val="003B6C33"/>
    <w:rsid w:val="003B7F33"/>
    <w:rsid w:val="003C096C"/>
    <w:rsid w:val="003C40EB"/>
    <w:rsid w:val="003C4670"/>
    <w:rsid w:val="003C54CD"/>
    <w:rsid w:val="003C7127"/>
    <w:rsid w:val="003D1C81"/>
    <w:rsid w:val="003D36C2"/>
    <w:rsid w:val="003D57AD"/>
    <w:rsid w:val="003D6811"/>
    <w:rsid w:val="003E04B2"/>
    <w:rsid w:val="003E0E1A"/>
    <w:rsid w:val="003E3107"/>
    <w:rsid w:val="003E475D"/>
    <w:rsid w:val="003E789A"/>
    <w:rsid w:val="003F04EE"/>
    <w:rsid w:val="003F0FB9"/>
    <w:rsid w:val="003F28C4"/>
    <w:rsid w:val="004028A6"/>
    <w:rsid w:val="00403658"/>
    <w:rsid w:val="00403AAB"/>
    <w:rsid w:val="00403D96"/>
    <w:rsid w:val="00404573"/>
    <w:rsid w:val="00406562"/>
    <w:rsid w:val="00406B43"/>
    <w:rsid w:val="00407666"/>
    <w:rsid w:val="00410E86"/>
    <w:rsid w:val="00413E33"/>
    <w:rsid w:val="0041496E"/>
    <w:rsid w:val="00414E41"/>
    <w:rsid w:val="00417E21"/>
    <w:rsid w:val="004206AF"/>
    <w:rsid w:val="00423489"/>
    <w:rsid w:val="00424EEF"/>
    <w:rsid w:val="004300D3"/>
    <w:rsid w:val="0043168A"/>
    <w:rsid w:val="00432005"/>
    <w:rsid w:val="00433EA9"/>
    <w:rsid w:val="0043405D"/>
    <w:rsid w:val="0043424A"/>
    <w:rsid w:val="0043600D"/>
    <w:rsid w:val="0044061C"/>
    <w:rsid w:val="00440E57"/>
    <w:rsid w:val="00441429"/>
    <w:rsid w:val="0044247C"/>
    <w:rsid w:val="00442596"/>
    <w:rsid w:val="00443930"/>
    <w:rsid w:val="00445FE7"/>
    <w:rsid w:val="00454A77"/>
    <w:rsid w:val="0045710D"/>
    <w:rsid w:val="0045764B"/>
    <w:rsid w:val="00462411"/>
    <w:rsid w:val="0046311C"/>
    <w:rsid w:val="0046462A"/>
    <w:rsid w:val="00473199"/>
    <w:rsid w:val="004740F5"/>
    <w:rsid w:val="00474F95"/>
    <w:rsid w:val="00476E05"/>
    <w:rsid w:val="00480523"/>
    <w:rsid w:val="00481EB3"/>
    <w:rsid w:val="00486E81"/>
    <w:rsid w:val="00487304"/>
    <w:rsid w:val="00490BC5"/>
    <w:rsid w:val="00492031"/>
    <w:rsid w:val="00497BE5"/>
    <w:rsid w:val="004A1678"/>
    <w:rsid w:val="004A1FBC"/>
    <w:rsid w:val="004A25EB"/>
    <w:rsid w:val="004A3739"/>
    <w:rsid w:val="004A601A"/>
    <w:rsid w:val="004A610F"/>
    <w:rsid w:val="004A6A4C"/>
    <w:rsid w:val="004A7ADE"/>
    <w:rsid w:val="004B0248"/>
    <w:rsid w:val="004B128D"/>
    <w:rsid w:val="004B1CB6"/>
    <w:rsid w:val="004B22C4"/>
    <w:rsid w:val="004B358E"/>
    <w:rsid w:val="004B619F"/>
    <w:rsid w:val="004B6E84"/>
    <w:rsid w:val="004C0D50"/>
    <w:rsid w:val="004C2B8F"/>
    <w:rsid w:val="004C4D95"/>
    <w:rsid w:val="004C688B"/>
    <w:rsid w:val="004D30B4"/>
    <w:rsid w:val="004D3142"/>
    <w:rsid w:val="004D4FD9"/>
    <w:rsid w:val="004D6081"/>
    <w:rsid w:val="004D7E1D"/>
    <w:rsid w:val="004F0C20"/>
    <w:rsid w:val="004F16FB"/>
    <w:rsid w:val="004F29FB"/>
    <w:rsid w:val="004F49B9"/>
    <w:rsid w:val="004F532D"/>
    <w:rsid w:val="004F60DA"/>
    <w:rsid w:val="004F64D5"/>
    <w:rsid w:val="004F6665"/>
    <w:rsid w:val="00501B94"/>
    <w:rsid w:val="0050266E"/>
    <w:rsid w:val="00502679"/>
    <w:rsid w:val="00504B93"/>
    <w:rsid w:val="00506A06"/>
    <w:rsid w:val="00507F50"/>
    <w:rsid w:val="00511074"/>
    <w:rsid w:val="005131A6"/>
    <w:rsid w:val="00514988"/>
    <w:rsid w:val="00515E6E"/>
    <w:rsid w:val="005164F3"/>
    <w:rsid w:val="00517ACF"/>
    <w:rsid w:val="00521F16"/>
    <w:rsid w:val="005238EE"/>
    <w:rsid w:val="00524677"/>
    <w:rsid w:val="00524C69"/>
    <w:rsid w:val="0052507C"/>
    <w:rsid w:val="005279A4"/>
    <w:rsid w:val="00530154"/>
    <w:rsid w:val="005329F5"/>
    <w:rsid w:val="0053367B"/>
    <w:rsid w:val="00534C65"/>
    <w:rsid w:val="00534D99"/>
    <w:rsid w:val="00537F1C"/>
    <w:rsid w:val="005401BC"/>
    <w:rsid w:val="00546713"/>
    <w:rsid w:val="00546732"/>
    <w:rsid w:val="00547A10"/>
    <w:rsid w:val="00551868"/>
    <w:rsid w:val="005520E7"/>
    <w:rsid w:val="005538E4"/>
    <w:rsid w:val="00554263"/>
    <w:rsid w:val="005559B7"/>
    <w:rsid w:val="005561F4"/>
    <w:rsid w:val="00556359"/>
    <w:rsid w:val="00556A34"/>
    <w:rsid w:val="0055793E"/>
    <w:rsid w:val="00560641"/>
    <w:rsid w:val="00563BC4"/>
    <w:rsid w:val="00563F37"/>
    <w:rsid w:val="00567711"/>
    <w:rsid w:val="00567A0D"/>
    <w:rsid w:val="00570823"/>
    <w:rsid w:val="00570C5E"/>
    <w:rsid w:val="00572993"/>
    <w:rsid w:val="00573043"/>
    <w:rsid w:val="00576A87"/>
    <w:rsid w:val="00581091"/>
    <w:rsid w:val="00583C8D"/>
    <w:rsid w:val="00583CCB"/>
    <w:rsid w:val="00586472"/>
    <w:rsid w:val="0058766F"/>
    <w:rsid w:val="00590BCE"/>
    <w:rsid w:val="0059231E"/>
    <w:rsid w:val="00592861"/>
    <w:rsid w:val="00595BA7"/>
    <w:rsid w:val="00596C54"/>
    <w:rsid w:val="0059763B"/>
    <w:rsid w:val="005A39C1"/>
    <w:rsid w:val="005A4215"/>
    <w:rsid w:val="005A484E"/>
    <w:rsid w:val="005A4CDC"/>
    <w:rsid w:val="005A5C37"/>
    <w:rsid w:val="005B07EE"/>
    <w:rsid w:val="005C1537"/>
    <w:rsid w:val="005C1F92"/>
    <w:rsid w:val="005C4122"/>
    <w:rsid w:val="005C5361"/>
    <w:rsid w:val="005C64AB"/>
    <w:rsid w:val="005C6F74"/>
    <w:rsid w:val="005C756B"/>
    <w:rsid w:val="005D0847"/>
    <w:rsid w:val="005D2796"/>
    <w:rsid w:val="005D4B0C"/>
    <w:rsid w:val="005D633C"/>
    <w:rsid w:val="005E0176"/>
    <w:rsid w:val="005E126F"/>
    <w:rsid w:val="005E1938"/>
    <w:rsid w:val="005E2C77"/>
    <w:rsid w:val="005E47AE"/>
    <w:rsid w:val="005E50DE"/>
    <w:rsid w:val="005E5F4B"/>
    <w:rsid w:val="005E65C1"/>
    <w:rsid w:val="005E661E"/>
    <w:rsid w:val="005E77E1"/>
    <w:rsid w:val="005F0092"/>
    <w:rsid w:val="005F05C4"/>
    <w:rsid w:val="005F0D64"/>
    <w:rsid w:val="005F100E"/>
    <w:rsid w:val="005F1240"/>
    <w:rsid w:val="005F2693"/>
    <w:rsid w:val="005F2B21"/>
    <w:rsid w:val="005F49FA"/>
    <w:rsid w:val="005F5101"/>
    <w:rsid w:val="00603D00"/>
    <w:rsid w:val="006058C9"/>
    <w:rsid w:val="00606368"/>
    <w:rsid w:val="0061114C"/>
    <w:rsid w:val="00620DFD"/>
    <w:rsid w:val="006218E0"/>
    <w:rsid w:val="00622B31"/>
    <w:rsid w:val="00623C30"/>
    <w:rsid w:val="006240D3"/>
    <w:rsid w:val="0062457E"/>
    <w:rsid w:val="00626A7F"/>
    <w:rsid w:val="00627CAB"/>
    <w:rsid w:val="00631D61"/>
    <w:rsid w:val="00634C4B"/>
    <w:rsid w:val="00636623"/>
    <w:rsid w:val="00636779"/>
    <w:rsid w:val="00641367"/>
    <w:rsid w:val="0064320F"/>
    <w:rsid w:val="0064535A"/>
    <w:rsid w:val="00645E99"/>
    <w:rsid w:val="0065496C"/>
    <w:rsid w:val="0065758F"/>
    <w:rsid w:val="00657715"/>
    <w:rsid w:val="006626FA"/>
    <w:rsid w:val="00662D58"/>
    <w:rsid w:val="00667377"/>
    <w:rsid w:val="0067009C"/>
    <w:rsid w:val="00670E07"/>
    <w:rsid w:val="00671B7B"/>
    <w:rsid w:val="006739DB"/>
    <w:rsid w:val="00673CCD"/>
    <w:rsid w:val="006752A2"/>
    <w:rsid w:val="00676BF8"/>
    <w:rsid w:val="00677BE5"/>
    <w:rsid w:val="00680933"/>
    <w:rsid w:val="006813BD"/>
    <w:rsid w:val="00684E64"/>
    <w:rsid w:val="0068522D"/>
    <w:rsid w:val="00685509"/>
    <w:rsid w:val="006867B2"/>
    <w:rsid w:val="006920DA"/>
    <w:rsid w:val="006955D6"/>
    <w:rsid w:val="006A046F"/>
    <w:rsid w:val="006A17D9"/>
    <w:rsid w:val="006A3549"/>
    <w:rsid w:val="006A5D0B"/>
    <w:rsid w:val="006A5F3E"/>
    <w:rsid w:val="006A6300"/>
    <w:rsid w:val="006B1C50"/>
    <w:rsid w:val="006B26D7"/>
    <w:rsid w:val="006B2991"/>
    <w:rsid w:val="006B5247"/>
    <w:rsid w:val="006B7A52"/>
    <w:rsid w:val="006C0F16"/>
    <w:rsid w:val="006C1A29"/>
    <w:rsid w:val="006C2809"/>
    <w:rsid w:val="006C521A"/>
    <w:rsid w:val="006C74E4"/>
    <w:rsid w:val="006C7E06"/>
    <w:rsid w:val="006D130A"/>
    <w:rsid w:val="006D3691"/>
    <w:rsid w:val="006D5184"/>
    <w:rsid w:val="006D6C8D"/>
    <w:rsid w:val="006D6EE7"/>
    <w:rsid w:val="006E03C1"/>
    <w:rsid w:val="006E050B"/>
    <w:rsid w:val="006E1430"/>
    <w:rsid w:val="006E3A7A"/>
    <w:rsid w:val="006E3BF7"/>
    <w:rsid w:val="006E73EB"/>
    <w:rsid w:val="006E75B6"/>
    <w:rsid w:val="006F2892"/>
    <w:rsid w:val="006F4ECA"/>
    <w:rsid w:val="006F5DA8"/>
    <w:rsid w:val="006F674F"/>
    <w:rsid w:val="006F6A5C"/>
    <w:rsid w:val="00701064"/>
    <w:rsid w:val="00707435"/>
    <w:rsid w:val="0071138A"/>
    <w:rsid w:val="007123DC"/>
    <w:rsid w:val="00714170"/>
    <w:rsid w:val="00715668"/>
    <w:rsid w:val="0071579F"/>
    <w:rsid w:val="0071683E"/>
    <w:rsid w:val="00720CED"/>
    <w:rsid w:val="007257B0"/>
    <w:rsid w:val="00725F4F"/>
    <w:rsid w:val="007264E8"/>
    <w:rsid w:val="0072722D"/>
    <w:rsid w:val="00730D53"/>
    <w:rsid w:val="00731763"/>
    <w:rsid w:val="00734912"/>
    <w:rsid w:val="00735724"/>
    <w:rsid w:val="00737EDD"/>
    <w:rsid w:val="00740D3F"/>
    <w:rsid w:val="00741D16"/>
    <w:rsid w:val="007427E3"/>
    <w:rsid w:val="00743AAB"/>
    <w:rsid w:val="00744CCE"/>
    <w:rsid w:val="00745645"/>
    <w:rsid w:val="00746CE6"/>
    <w:rsid w:val="00747B40"/>
    <w:rsid w:val="0075444A"/>
    <w:rsid w:val="00754648"/>
    <w:rsid w:val="00761600"/>
    <w:rsid w:val="007630AD"/>
    <w:rsid w:val="0076331E"/>
    <w:rsid w:val="00763983"/>
    <w:rsid w:val="007640AF"/>
    <w:rsid w:val="007647A5"/>
    <w:rsid w:val="00771CEF"/>
    <w:rsid w:val="00772048"/>
    <w:rsid w:val="00773C54"/>
    <w:rsid w:val="0077521E"/>
    <w:rsid w:val="00775ECF"/>
    <w:rsid w:val="00780E0F"/>
    <w:rsid w:val="00781DCB"/>
    <w:rsid w:val="00781F49"/>
    <w:rsid w:val="00783EEB"/>
    <w:rsid w:val="007902CB"/>
    <w:rsid w:val="00790B42"/>
    <w:rsid w:val="0079139A"/>
    <w:rsid w:val="00791F59"/>
    <w:rsid w:val="00792482"/>
    <w:rsid w:val="0079306A"/>
    <w:rsid w:val="00793981"/>
    <w:rsid w:val="00796BB8"/>
    <w:rsid w:val="007A033A"/>
    <w:rsid w:val="007A2B9C"/>
    <w:rsid w:val="007A4E58"/>
    <w:rsid w:val="007A6A19"/>
    <w:rsid w:val="007A7E84"/>
    <w:rsid w:val="007B2053"/>
    <w:rsid w:val="007B2C3A"/>
    <w:rsid w:val="007B3EE0"/>
    <w:rsid w:val="007B5C48"/>
    <w:rsid w:val="007B5CDE"/>
    <w:rsid w:val="007B6BA1"/>
    <w:rsid w:val="007C0526"/>
    <w:rsid w:val="007C0591"/>
    <w:rsid w:val="007C0E4E"/>
    <w:rsid w:val="007C154D"/>
    <w:rsid w:val="007C2262"/>
    <w:rsid w:val="007C4366"/>
    <w:rsid w:val="007C440A"/>
    <w:rsid w:val="007C6863"/>
    <w:rsid w:val="007D0C06"/>
    <w:rsid w:val="007D25C1"/>
    <w:rsid w:val="007D2926"/>
    <w:rsid w:val="007D2E6D"/>
    <w:rsid w:val="007E2A87"/>
    <w:rsid w:val="007E4211"/>
    <w:rsid w:val="007E5804"/>
    <w:rsid w:val="007E6C89"/>
    <w:rsid w:val="007E7E8A"/>
    <w:rsid w:val="007F0746"/>
    <w:rsid w:val="007F09FE"/>
    <w:rsid w:val="007F57F4"/>
    <w:rsid w:val="007F7732"/>
    <w:rsid w:val="00800077"/>
    <w:rsid w:val="0080123B"/>
    <w:rsid w:val="0080293D"/>
    <w:rsid w:val="00803017"/>
    <w:rsid w:val="00811DB8"/>
    <w:rsid w:val="00813163"/>
    <w:rsid w:val="00813503"/>
    <w:rsid w:val="00816493"/>
    <w:rsid w:val="0082114B"/>
    <w:rsid w:val="00823A37"/>
    <w:rsid w:val="00823B49"/>
    <w:rsid w:val="00823F36"/>
    <w:rsid w:val="0082507B"/>
    <w:rsid w:val="00826FE9"/>
    <w:rsid w:val="00830DCE"/>
    <w:rsid w:val="00831D60"/>
    <w:rsid w:val="00834E0B"/>
    <w:rsid w:val="0084490C"/>
    <w:rsid w:val="00846706"/>
    <w:rsid w:val="00846722"/>
    <w:rsid w:val="00846CF5"/>
    <w:rsid w:val="00847A2C"/>
    <w:rsid w:val="00847AE0"/>
    <w:rsid w:val="00851527"/>
    <w:rsid w:val="00851E48"/>
    <w:rsid w:val="00853B6A"/>
    <w:rsid w:val="008574CC"/>
    <w:rsid w:val="00857F98"/>
    <w:rsid w:val="00860361"/>
    <w:rsid w:val="00860739"/>
    <w:rsid w:val="00860C95"/>
    <w:rsid w:val="008631F7"/>
    <w:rsid w:val="00863B6D"/>
    <w:rsid w:val="00863F3D"/>
    <w:rsid w:val="00865A51"/>
    <w:rsid w:val="008667E7"/>
    <w:rsid w:val="00870EE5"/>
    <w:rsid w:val="008731D8"/>
    <w:rsid w:val="00873B2A"/>
    <w:rsid w:val="00873FE8"/>
    <w:rsid w:val="0087500B"/>
    <w:rsid w:val="00877DF4"/>
    <w:rsid w:val="008817DF"/>
    <w:rsid w:val="00882B2D"/>
    <w:rsid w:val="00882F20"/>
    <w:rsid w:val="00893765"/>
    <w:rsid w:val="0089466A"/>
    <w:rsid w:val="00895965"/>
    <w:rsid w:val="008A1DDB"/>
    <w:rsid w:val="008A5A9A"/>
    <w:rsid w:val="008A5F80"/>
    <w:rsid w:val="008A6D0C"/>
    <w:rsid w:val="008B12F7"/>
    <w:rsid w:val="008B1372"/>
    <w:rsid w:val="008B1BDA"/>
    <w:rsid w:val="008B268B"/>
    <w:rsid w:val="008B2720"/>
    <w:rsid w:val="008B38F6"/>
    <w:rsid w:val="008B4AB6"/>
    <w:rsid w:val="008B52B9"/>
    <w:rsid w:val="008B54EE"/>
    <w:rsid w:val="008B5958"/>
    <w:rsid w:val="008C17CA"/>
    <w:rsid w:val="008C206E"/>
    <w:rsid w:val="008C2B2C"/>
    <w:rsid w:val="008C2D27"/>
    <w:rsid w:val="008C3C98"/>
    <w:rsid w:val="008C440F"/>
    <w:rsid w:val="008C64F6"/>
    <w:rsid w:val="008C6F7C"/>
    <w:rsid w:val="008D0F88"/>
    <w:rsid w:val="008D1D32"/>
    <w:rsid w:val="008D23B1"/>
    <w:rsid w:val="008D3E37"/>
    <w:rsid w:val="008D6992"/>
    <w:rsid w:val="008E2211"/>
    <w:rsid w:val="008E40E1"/>
    <w:rsid w:val="008E49B7"/>
    <w:rsid w:val="008E4B7F"/>
    <w:rsid w:val="008E6BC5"/>
    <w:rsid w:val="008E7370"/>
    <w:rsid w:val="008F0669"/>
    <w:rsid w:val="008F0AA0"/>
    <w:rsid w:val="008F2142"/>
    <w:rsid w:val="008F4720"/>
    <w:rsid w:val="008F60F7"/>
    <w:rsid w:val="008F6F18"/>
    <w:rsid w:val="008F7810"/>
    <w:rsid w:val="0090038E"/>
    <w:rsid w:val="00900C94"/>
    <w:rsid w:val="00901CEF"/>
    <w:rsid w:val="009055F8"/>
    <w:rsid w:val="00905718"/>
    <w:rsid w:val="009116EF"/>
    <w:rsid w:val="00912ED3"/>
    <w:rsid w:val="00914155"/>
    <w:rsid w:val="00914359"/>
    <w:rsid w:val="0091435C"/>
    <w:rsid w:val="00916182"/>
    <w:rsid w:val="009163FA"/>
    <w:rsid w:val="009179AC"/>
    <w:rsid w:val="00917B21"/>
    <w:rsid w:val="0092098C"/>
    <w:rsid w:val="00922DD2"/>
    <w:rsid w:val="0092368D"/>
    <w:rsid w:val="00923FD1"/>
    <w:rsid w:val="00924ADF"/>
    <w:rsid w:val="00925DF6"/>
    <w:rsid w:val="0092687C"/>
    <w:rsid w:val="009275D6"/>
    <w:rsid w:val="00927D73"/>
    <w:rsid w:val="00927D98"/>
    <w:rsid w:val="00927FC4"/>
    <w:rsid w:val="00932A26"/>
    <w:rsid w:val="00935DB3"/>
    <w:rsid w:val="00936034"/>
    <w:rsid w:val="00936837"/>
    <w:rsid w:val="0093747C"/>
    <w:rsid w:val="009375B6"/>
    <w:rsid w:val="00937965"/>
    <w:rsid w:val="00942E12"/>
    <w:rsid w:val="00945AC6"/>
    <w:rsid w:val="00947119"/>
    <w:rsid w:val="00952803"/>
    <w:rsid w:val="00952991"/>
    <w:rsid w:val="00953272"/>
    <w:rsid w:val="0095404A"/>
    <w:rsid w:val="00955350"/>
    <w:rsid w:val="00956369"/>
    <w:rsid w:val="0095704B"/>
    <w:rsid w:val="00960013"/>
    <w:rsid w:val="009616C7"/>
    <w:rsid w:val="009618AF"/>
    <w:rsid w:val="00964EB2"/>
    <w:rsid w:val="009656C1"/>
    <w:rsid w:val="0096594F"/>
    <w:rsid w:val="00967754"/>
    <w:rsid w:val="00973442"/>
    <w:rsid w:val="009808F1"/>
    <w:rsid w:val="00980AB6"/>
    <w:rsid w:val="00981C1F"/>
    <w:rsid w:val="0098211F"/>
    <w:rsid w:val="009826F8"/>
    <w:rsid w:val="00982769"/>
    <w:rsid w:val="009833B7"/>
    <w:rsid w:val="009834FF"/>
    <w:rsid w:val="00984233"/>
    <w:rsid w:val="00984704"/>
    <w:rsid w:val="00985241"/>
    <w:rsid w:val="00986115"/>
    <w:rsid w:val="0098682E"/>
    <w:rsid w:val="00996EDD"/>
    <w:rsid w:val="009A2166"/>
    <w:rsid w:val="009A4E03"/>
    <w:rsid w:val="009A5ACE"/>
    <w:rsid w:val="009A6B8A"/>
    <w:rsid w:val="009A7D83"/>
    <w:rsid w:val="009B07D5"/>
    <w:rsid w:val="009B28B8"/>
    <w:rsid w:val="009B75B6"/>
    <w:rsid w:val="009B768A"/>
    <w:rsid w:val="009C2BAB"/>
    <w:rsid w:val="009C2BF3"/>
    <w:rsid w:val="009C3130"/>
    <w:rsid w:val="009C619D"/>
    <w:rsid w:val="009C747B"/>
    <w:rsid w:val="009D3C31"/>
    <w:rsid w:val="009D45F3"/>
    <w:rsid w:val="009D48A5"/>
    <w:rsid w:val="009D6CA7"/>
    <w:rsid w:val="009D7FF1"/>
    <w:rsid w:val="009E006F"/>
    <w:rsid w:val="009E0E61"/>
    <w:rsid w:val="009E0FC6"/>
    <w:rsid w:val="009E2BF9"/>
    <w:rsid w:val="009E460A"/>
    <w:rsid w:val="009E4B44"/>
    <w:rsid w:val="009E6274"/>
    <w:rsid w:val="009E660E"/>
    <w:rsid w:val="009E71A4"/>
    <w:rsid w:val="009E775D"/>
    <w:rsid w:val="009F0D7A"/>
    <w:rsid w:val="009F20E1"/>
    <w:rsid w:val="009F2828"/>
    <w:rsid w:val="009F4820"/>
    <w:rsid w:val="00A004FB"/>
    <w:rsid w:val="00A05AEC"/>
    <w:rsid w:val="00A07673"/>
    <w:rsid w:val="00A077D1"/>
    <w:rsid w:val="00A07FE4"/>
    <w:rsid w:val="00A1207D"/>
    <w:rsid w:val="00A13127"/>
    <w:rsid w:val="00A14158"/>
    <w:rsid w:val="00A1517F"/>
    <w:rsid w:val="00A15608"/>
    <w:rsid w:val="00A15AB0"/>
    <w:rsid w:val="00A160FD"/>
    <w:rsid w:val="00A16D83"/>
    <w:rsid w:val="00A2235B"/>
    <w:rsid w:val="00A24A6D"/>
    <w:rsid w:val="00A24AC2"/>
    <w:rsid w:val="00A26484"/>
    <w:rsid w:val="00A264C6"/>
    <w:rsid w:val="00A31A00"/>
    <w:rsid w:val="00A320F0"/>
    <w:rsid w:val="00A33412"/>
    <w:rsid w:val="00A343F1"/>
    <w:rsid w:val="00A36E21"/>
    <w:rsid w:val="00A37EEB"/>
    <w:rsid w:val="00A41C30"/>
    <w:rsid w:val="00A526FC"/>
    <w:rsid w:val="00A52F19"/>
    <w:rsid w:val="00A54C1D"/>
    <w:rsid w:val="00A57A53"/>
    <w:rsid w:val="00A6089B"/>
    <w:rsid w:val="00A624AB"/>
    <w:rsid w:val="00A638DA"/>
    <w:rsid w:val="00A63958"/>
    <w:rsid w:val="00A64750"/>
    <w:rsid w:val="00A655A0"/>
    <w:rsid w:val="00A660E3"/>
    <w:rsid w:val="00A6682C"/>
    <w:rsid w:val="00A70620"/>
    <w:rsid w:val="00A70ACC"/>
    <w:rsid w:val="00A712DC"/>
    <w:rsid w:val="00A733FD"/>
    <w:rsid w:val="00A7413A"/>
    <w:rsid w:val="00A75535"/>
    <w:rsid w:val="00A76E94"/>
    <w:rsid w:val="00A77419"/>
    <w:rsid w:val="00A8209E"/>
    <w:rsid w:val="00A84DF9"/>
    <w:rsid w:val="00A864DA"/>
    <w:rsid w:val="00A90F73"/>
    <w:rsid w:val="00A91C7E"/>
    <w:rsid w:val="00A9357F"/>
    <w:rsid w:val="00A942A9"/>
    <w:rsid w:val="00A95C62"/>
    <w:rsid w:val="00A96565"/>
    <w:rsid w:val="00AA04DA"/>
    <w:rsid w:val="00AA0F1C"/>
    <w:rsid w:val="00AA14D6"/>
    <w:rsid w:val="00AA2A24"/>
    <w:rsid w:val="00AA32D3"/>
    <w:rsid w:val="00AA47E1"/>
    <w:rsid w:val="00AB0908"/>
    <w:rsid w:val="00AB0FAB"/>
    <w:rsid w:val="00AB1B75"/>
    <w:rsid w:val="00AB3F87"/>
    <w:rsid w:val="00AB61F1"/>
    <w:rsid w:val="00AB6B1E"/>
    <w:rsid w:val="00AB7693"/>
    <w:rsid w:val="00AC2381"/>
    <w:rsid w:val="00AC2616"/>
    <w:rsid w:val="00AC4BDA"/>
    <w:rsid w:val="00AC5F2E"/>
    <w:rsid w:val="00AD0D5C"/>
    <w:rsid w:val="00AD0F75"/>
    <w:rsid w:val="00AD2C9A"/>
    <w:rsid w:val="00AD62EC"/>
    <w:rsid w:val="00AD651F"/>
    <w:rsid w:val="00AD6548"/>
    <w:rsid w:val="00AE046D"/>
    <w:rsid w:val="00AE147B"/>
    <w:rsid w:val="00AE356C"/>
    <w:rsid w:val="00AE54A2"/>
    <w:rsid w:val="00AF3018"/>
    <w:rsid w:val="00AF44DB"/>
    <w:rsid w:val="00AF6589"/>
    <w:rsid w:val="00AF6ED7"/>
    <w:rsid w:val="00AF724C"/>
    <w:rsid w:val="00B00E5E"/>
    <w:rsid w:val="00B0115A"/>
    <w:rsid w:val="00B01751"/>
    <w:rsid w:val="00B04181"/>
    <w:rsid w:val="00B044DC"/>
    <w:rsid w:val="00B05534"/>
    <w:rsid w:val="00B074A5"/>
    <w:rsid w:val="00B07854"/>
    <w:rsid w:val="00B13849"/>
    <w:rsid w:val="00B162EC"/>
    <w:rsid w:val="00B20E72"/>
    <w:rsid w:val="00B21890"/>
    <w:rsid w:val="00B22D3A"/>
    <w:rsid w:val="00B23572"/>
    <w:rsid w:val="00B23802"/>
    <w:rsid w:val="00B242F2"/>
    <w:rsid w:val="00B27137"/>
    <w:rsid w:val="00B31548"/>
    <w:rsid w:val="00B32F46"/>
    <w:rsid w:val="00B32FFD"/>
    <w:rsid w:val="00B33730"/>
    <w:rsid w:val="00B33B5F"/>
    <w:rsid w:val="00B33EE8"/>
    <w:rsid w:val="00B34C8E"/>
    <w:rsid w:val="00B36B90"/>
    <w:rsid w:val="00B37050"/>
    <w:rsid w:val="00B42991"/>
    <w:rsid w:val="00B42E63"/>
    <w:rsid w:val="00B435B8"/>
    <w:rsid w:val="00B458F1"/>
    <w:rsid w:val="00B45F8D"/>
    <w:rsid w:val="00B46429"/>
    <w:rsid w:val="00B47420"/>
    <w:rsid w:val="00B5038B"/>
    <w:rsid w:val="00B50CEF"/>
    <w:rsid w:val="00B531F5"/>
    <w:rsid w:val="00B5341F"/>
    <w:rsid w:val="00B54703"/>
    <w:rsid w:val="00B60FA9"/>
    <w:rsid w:val="00B644B6"/>
    <w:rsid w:val="00B6514C"/>
    <w:rsid w:val="00B66886"/>
    <w:rsid w:val="00B67759"/>
    <w:rsid w:val="00B70169"/>
    <w:rsid w:val="00B70A40"/>
    <w:rsid w:val="00B71886"/>
    <w:rsid w:val="00B71B0D"/>
    <w:rsid w:val="00B7210C"/>
    <w:rsid w:val="00B73D21"/>
    <w:rsid w:val="00B75229"/>
    <w:rsid w:val="00B76BC7"/>
    <w:rsid w:val="00B837A1"/>
    <w:rsid w:val="00B84127"/>
    <w:rsid w:val="00B85FB7"/>
    <w:rsid w:val="00B90826"/>
    <w:rsid w:val="00B91F9C"/>
    <w:rsid w:val="00B934A0"/>
    <w:rsid w:val="00B94963"/>
    <w:rsid w:val="00B95089"/>
    <w:rsid w:val="00B95E3B"/>
    <w:rsid w:val="00BA400A"/>
    <w:rsid w:val="00BA744A"/>
    <w:rsid w:val="00BB197B"/>
    <w:rsid w:val="00BB1A2F"/>
    <w:rsid w:val="00BC28FF"/>
    <w:rsid w:val="00BC3E81"/>
    <w:rsid w:val="00BC45B9"/>
    <w:rsid w:val="00BC6135"/>
    <w:rsid w:val="00BD2D33"/>
    <w:rsid w:val="00BD42D2"/>
    <w:rsid w:val="00BD4A2E"/>
    <w:rsid w:val="00BD4BCF"/>
    <w:rsid w:val="00BD5C90"/>
    <w:rsid w:val="00BD7ED8"/>
    <w:rsid w:val="00BE0574"/>
    <w:rsid w:val="00BE3AFE"/>
    <w:rsid w:val="00BE4D6C"/>
    <w:rsid w:val="00BE57C2"/>
    <w:rsid w:val="00BE74C9"/>
    <w:rsid w:val="00BF0915"/>
    <w:rsid w:val="00BF16D7"/>
    <w:rsid w:val="00BF3301"/>
    <w:rsid w:val="00BF7A5A"/>
    <w:rsid w:val="00C00A0D"/>
    <w:rsid w:val="00C03B6E"/>
    <w:rsid w:val="00C06C24"/>
    <w:rsid w:val="00C10083"/>
    <w:rsid w:val="00C10B10"/>
    <w:rsid w:val="00C11E9F"/>
    <w:rsid w:val="00C12B9A"/>
    <w:rsid w:val="00C12C2A"/>
    <w:rsid w:val="00C132CA"/>
    <w:rsid w:val="00C1403B"/>
    <w:rsid w:val="00C146FA"/>
    <w:rsid w:val="00C17E24"/>
    <w:rsid w:val="00C21939"/>
    <w:rsid w:val="00C23F27"/>
    <w:rsid w:val="00C24F1F"/>
    <w:rsid w:val="00C2698A"/>
    <w:rsid w:val="00C27BD7"/>
    <w:rsid w:val="00C33DCA"/>
    <w:rsid w:val="00C35E61"/>
    <w:rsid w:val="00C40836"/>
    <w:rsid w:val="00C41D32"/>
    <w:rsid w:val="00C43069"/>
    <w:rsid w:val="00C445A4"/>
    <w:rsid w:val="00C446C3"/>
    <w:rsid w:val="00C45EA8"/>
    <w:rsid w:val="00C4758C"/>
    <w:rsid w:val="00C50D1E"/>
    <w:rsid w:val="00C50D95"/>
    <w:rsid w:val="00C513BB"/>
    <w:rsid w:val="00C52618"/>
    <w:rsid w:val="00C52E47"/>
    <w:rsid w:val="00C55316"/>
    <w:rsid w:val="00C56576"/>
    <w:rsid w:val="00C56D00"/>
    <w:rsid w:val="00C60184"/>
    <w:rsid w:val="00C61228"/>
    <w:rsid w:val="00C61671"/>
    <w:rsid w:val="00C625AA"/>
    <w:rsid w:val="00C6272A"/>
    <w:rsid w:val="00C633B7"/>
    <w:rsid w:val="00C63C89"/>
    <w:rsid w:val="00C6525E"/>
    <w:rsid w:val="00C67C9A"/>
    <w:rsid w:val="00C70E3C"/>
    <w:rsid w:val="00C71DBE"/>
    <w:rsid w:val="00C71EA6"/>
    <w:rsid w:val="00C73837"/>
    <w:rsid w:val="00C73DCB"/>
    <w:rsid w:val="00C75153"/>
    <w:rsid w:val="00C7658E"/>
    <w:rsid w:val="00C7687D"/>
    <w:rsid w:val="00C7695F"/>
    <w:rsid w:val="00C8404E"/>
    <w:rsid w:val="00C854D1"/>
    <w:rsid w:val="00C9190F"/>
    <w:rsid w:val="00C91B64"/>
    <w:rsid w:val="00C948B0"/>
    <w:rsid w:val="00C955F2"/>
    <w:rsid w:val="00C97972"/>
    <w:rsid w:val="00CA4751"/>
    <w:rsid w:val="00CA52E6"/>
    <w:rsid w:val="00CA581E"/>
    <w:rsid w:val="00CA63CD"/>
    <w:rsid w:val="00CB2585"/>
    <w:rsid w:val="00CB4F6A"/>
    <w:rsid w:val="00CB6651"/>
    <w:rsid w:val="00CC1A92"/>
    <w:rsid w:val="00CC1B3F"/>
    <w:rsid w:val="00CC1F1F"/>
    <w:rsid w:val="00CC32EA"/>
    <w:rsid w:val="00CC5D65"/>
    <w:rsid w:val="00CC62A7"/>
    <w:rsid w:val="00CD18BB"/>
    <w:rsid w:val="00CD2EA9"/>
    <w:rsid w:val="00CD330A"/>
    <w:rsid w:val="00CD3E67"/>
    <w:rsid w:val="00CD48EB"/>
    <w:rsid w:val="00CD4EEF"/>
    <w:rsid w:val="00CE001F"/>
    <w:rsid w:val="00CE0E23"/>
    <w:rsid w:val="00CE349A"/>
    <w:rsid w:val="00CE519B"/>
    <w:rsid w:val="00CE57BD"/>
    <w:rsid w:val="00CF00E0"/>
    <w:rsid w:val="00CF16AE"/>
    <w:rsid w:val="00CF1B84"/>
    <w:rsid w:val="00CF3947"/>
    <w:rsid w:val="00CF3AED"/>
    <w:rsid w:val="00CF3DAD"/>
    <w:rsid w:val="00CF6940"/>
    <w:rsid w:val="00CF7FBB"/>
    <w:rsid w:val="00D01128"/>
    <w:rsid w:val="00D0158B"/>
    <w:rsid w:val="00D016AE"/>
    <w:rsid w:val="00D025E0"/>
    <w:rsid w:val="00D02FF9"/>
    <w:rsid w:val="00D03E4F"/>
    <w:rsid w:val="00D04247"/>
    <w:rsid w:val="00D0475A"/>
    <w:rsid w:val="00D065C5"/>
    <w:rsid w:val="00D109F3"/>
    <w:rsid w:val="00D10F41"/>
    <w:rsid w:val="00D11385"/>
    <w:rsid w:val="00D124AC"/>
    <w:rsid w:val="00D124D1"/>
    <w:rsid w:val="00D128E8"/>
    <w:rsid w:val="00D130B9"/>
    <w:rsid w:val="00D14C4A"/>
    <w:rsid w:val="00D1523D"/>
    <w:rsid w:val="00D15B1F"/>
    <w:rsid w:val="00D16808"/>
    <w:rsid w:val="00D17E51"/>
    <w:rsid w:val="00D21564"/>
    <w:rsid w:val="00D21E88"/>
    <w:rsid w:val="00D227D9"/>
    <w:rsid w:val="00D24EDF"/>
    <w:rsid w:val="00D27308"/>
    <w:rsid w:val="00D27937"/>
    <w:rsid w:val="00D27EC5"/>
    <w:rsid w:val="00D30F3F"/>
    <w:rsid w:val="00D316D3"/>
    <w:rsid w:val="00D31C2C"/>
    <w:rsid w:val="00D3283A"/>
    <w:rsid w:val="00D3623F"/>
    <w:rsid w:val="00D40067"/>
    <w:rsid w:val="00D408D5"/>
    <w:rsid w:val="00D4315B"/>
    <w:rsid w:val="00D4338D"/>
    <w:rsid w:val="00D43BBF"/>
    <w:rsid w:val="00D4450E"/>
    <w:rsid w:val="00D46FFB"/>
    <w:rsid w:val="00D54D84"/>
    <w:rsid w:val="00D568CD"/>
    <w:rsid w:val="00D57365"/>
    <w:rsid w:val="00D61A68"/>
    <w:rsid w:val="00D61E5B"/>
    <w:rsid w:val="00D644CC"/>
    <w:rsid w:val="00D65A4C"/>
    <w:rsid w:val="00D65F60"/>
    <w:rsid w:val="00D703FE"/>
    <w:rsid w:val="00D70C83"/>
    <w:rsid w:val="00D712ED"/>
    <w:rsid w:val="00D739CA"/>
    <w:rsid w:val="00D73E75"/>
    <w:rsid w:val="00D76376"/>
    <w:rsid w:val="00D76DF2"/>
    <w:rsid w:val="00D7795B"/>
    <w:rsid w:val="00D81A3D"/>
    <w:rsid w:val="00D82095"/>
    <w:rsid w:val="00D82882"/>
    <w:rsid w:val="00D84DF6"/>
    <w:rsid w:val="00D8700D"/>
    <w:rsid w:val="00D877E6"/>
    <w:rsid w:val="00D93961"/>
    <w:rsid w:val="00D94C94"/>
    <w:rsid w:val="00D9784A"/>
    <w:rsid w:val="00D97F45"/>
    <w:rsid w:val="00DA0463"/>
    <w:rsid w:val="00DA0487"/>
    <w:rsid w:val="00DA0608"/>
    <w:rsid w:val="00DA09DA"/>
    <w:rsid w:val="00DA0F7B"/>
    <w:rsid w:val="00DA2F9F"/>
    <w:rsid w:val="00DA640E"/>
    <w:rsid w:val="00DB0E09"/>
    <w:rsid w:val="00DB2A57"/>
    <w:rsid w:val="00DB3677"/>
    <w:rsid w:val="00DB4C83"/>
    <w:rsid w:val="00DC0866"/>
    <w:rsid w:val="00DC1697"/>
    <w:rsid w:val="00DC2BFD"/>
    <w:rsid w:val="00DC31E8"/>
    <w:rsid w:val="00DC32F0"/>
    <w:rsid w:val="00DC3984"/>
    <w:rsid w:val="00DC5B44"/>
    <w:rsid w:val="00DC673F"/>
    <w:rsid w:val="00DC6969"/>
    <w:rsid w:val="00DC6AA9"/>
    <w:rsid w:val="00DC74AD"/>
    <w:rsid w:val="00DC74C6"/>
    <w:rsid w:val="00DD1CCD"/>
    <w:rsid w:val="00DD295E"/>
    <w:rsid w:val="00DD51DC"/>
    <w:rsid w:val="00DD62FA"/>
    <w:rsid w:val="00DD6567"/>
    <w:rsid w:val="00DE2591"/>
    <w:rsid w:val="00DE40B9"/>
    <w:rsid w:val="00DE45C4"/>
    <w:rsid w:val="00DE73E3"/>
    <w:rsid w:val="00DF00BA"/>
    <w:rsid w:val="00DF0C62"/>
    <w:rsid w:val="00DF3382"/>
    <w:rsid w:val="00DF5C95"/>
    <w:rsid w:val="00DF6291"/>
    <w:rsid w:val="00DF650C"/>
    <w:rsid w:val="00E01AFD"/>
    <w:rsid w:val="00E01F33"/>
    <w:rsid w:val="00E03FC1"/>
    <w:rsid w:val="00E061F1"/>
    <w:rsid w:val="00E11926"/>
    <w:rsid w:val="00E123C6"/>
    <w:rsid w:val="00E12695"/>
    <w:rsid w:val="00E14285"/>
    <w:rsid w:val="00E14342"/>
    <w:rsid w:val="00E15FB4"/>
    <w:rsid w:val="00E1629D"/>
    <w:rsid w:val="00E17B1C"/>
    <w:rsid w:val="00E17DEE"/>
    <w:rsid w:val="00E203BA"/>
    <w:rsid w:val="00E2086A"/>
    <w:rsid w:val="00E211C6"/>
    <w:rsid w:val="00E21A02"/>
    <w:rsid w:val="00E23AF3"/>
    <w:rsid w:val="00E240C7"/>
    <w:rsid w:val="00E2522F"/>
    <w:rsid w:val="00E253D6"/>
    <w:rsid w:val="00E25A08"/>
    <w:rsid w:val="00E25CEA"/>
    <w:rsid w:val="00E26F5E"/>
    <w:rsid w:val="00E30C36"/>
    <w:rsid w:val="00E31AD2"/>
    <w:rsid w:val="00E36573"/>
    <w:rsid w:val="00E37583"/>
    <w:rsid w:val="00E37CE7"/>
    <w:rsid w:val="00E40617"/>
    <w:rsid w:val="00E40CD3"/>
    <w:rsid w:val="00E42E71"/>
    <w:rsid w:val="00E4317C"/>
    <w:rsid w:val="00E512F2"/>
    <w:rsid w:val="00E525E3"/>
    <w:rsid w:val="00E53798"/>
    <w:rsid w:val="00E53EA0"/>
    <w:rsid w:val="00E54630"/>
    <w:rsid w:val="00E55E5A"/>
    <w:rsid w:val="00E56F12"/>
    <w:rsid w:val="00E571FF"/>
    <w:rsid w:val="00E57850"/>
    <w:rsid w:val="00E60592"/>
    <w:rsid w:val="00E62BE2"/>
    <w:rsid w:val="00E634ED"/>
    <w:rsid w:val="00E63DAD"/>
    <w:rsid w:val="00E64A45"/>
    <w:rsid w:val="00E654A6"/>
    <w:rsid w:val="00E67A85"/>
    <w:rsid w:val="00E73219"/>
    <w:rsid w:val="00E749A9"/>
    <w:rsid w:val="00E77B9A"/>
    <w:rsid w:val="00E8286D"/>
    <w:rsid w:val="00E8380D"/>
    <w:rsid w:val="00E857FE"/>
    <w:rsid w:val="00E87326"/>
    <w:rsid w:val="00E91434"/>
    <w:rsid w:val="00E92134"/>
    <w:rsid w:val="00E943D7"/>
    <w:rsid w:val="00E946EF"/>
    <w:rsid w:val="00E946FD"/>
    <w:rsid w:val="00E947CF"/>
    <w:rsid w:val="00EA12E0"/>
    <w:rsid w:val="00EA1DD8"/>
    <w:rsid w:val="00EA5597"/>
    <w:rsid w:val="00EA66B0"/>
    <w:rsid w:val="00EA68D3"/>
    <w:rsid w:val="00EB23E2"/>
    <w:rsid w:val="00EB4786"/>
    <w:rsid w:val="00EB5AFE"/>
    <w:rsid w:val="00EB679F"/>
    <w:rsid w:val="00EB68A9"/>
    <w:rsid w:val="00EB7777"/>
    <w:rsid w:val="00EB7B88"/>
    <w:rsid w:val="00EC27A9"/>
    <w:rsid w:val="00EC2DF5"/>
    <w:rsid w:val="00EC4AE5"/>
    <w:rsid w:val="00EC4AEA"/>
    <w:rsid w:val="00EC6BD6"/>
    <w:rsid w:val="00EC7C0E"/>
    <w:rsid w:val="00ED12E8"/>
    <w:rsid w:val="00ED16E8"/>
    <w:rsid w:val="00ED1B22"/>
    <w:rsid w:val="00ED6340"/>
    <w:rsid w:val="00ED65B1"/>
    <w:rsid w:val="00EE1005"/>
    <w:rsid w:val="00EE1048"/>
    <w:rsid w:val="00EE3096"/>
    <w:rsid w:val="00EE32BE"/>
    <w:rsid w:val="00EE46F5"/>
    <w:rsid w:val="00EE5D6E"/>
    <w:rsid w:val="00EE7BBA"/>
    <w:rsid w:val="00EF0677"/>
    <w:rsid w:val="00EF26A9"/>
    <w:rsid w:val="00EF44B3"/>
    <w:rsid w:val="00EF5BC2"/>
    <w:rsid w:val="00F01142"/>
    <w:rsid w:val="00F01912"/>
    <w:rsid w:val="00F01AC1"/>
    <w:rsid w:val="00F059FA"/>
    <w:rsid w:val="00F07241"/>
    <w:rsid w:val="00F0788A"/>
    <w:rsid w:val="00F10151"/>
    <w:rsid w:val="00F114E5"/>
    <w:rsid w:val="00F13F19"/>
    <w:rsid w:val="00F140C5"/>
    <w:rsid w:val="00F17A18"/>
    <w:rsid w:val="00F17D60"/>
    <w:rsid w:val="00F17D87"/>
    <w:rsid w:val="00F235B2"/>
    <w:rsid w:val="00F25079"/>
    <w:rsid w:val="00F273E2"/>
    <w:rsid w:val="00F30BE9"/>
    <w:rsid w:val="00F330B9"/>
    <w:rsid w:val="00F3335A"/>
    <w:rsid w:val="00F3697E"/>
    <w:rsid w:val="00F3764D"/>
    <w:rsid w:val="00F37706"/>
    <w:rsid w:val="00F37A7E"/>
    <w:rsid w:val="00F45C8F"/>
    <w:rsid w:val="00F50252"/>
    <w:rsid w:val="00F50A7B"/>
    <w:rsid w:val="00F5283D"/>
    <w:rsid w:val="00F5349D"/>
    <w:rsid w:val="00F53B48"/>
    <w:rsid w:val="00F5493C"/>
    <w:rsid w:val="00F56C5A"/>
    <w:rsid w:val="00F57D0A"/>
    <w:rsid w:val="00F623B5"/>
    <w:rsid w:val="00F63478"/>
    <w:rsid w:val="00F63AEF"/>
    <w:rsid w:val="00F64104"/>
    <w:rsid w:val="00F647FB"/>
    <w:rsid w:val="00F65834"/>
    <w:rsid w:val="00F67274"/>
    <w:rsid w:val="00F707DF"/>
    <w:rsid w:val="00F72D0E"/>
    <w:rsid w:val="00F72D72"/>
    <w:rsid w:val="00F72F4A"/>
    <w:rsid w:val="00F73FAF"/>
    <w:rsid w:val="00F75EC0"/>
    <w:rsid w:val="00F76AD1"/>
    <w:rsid w:val="00F80210"/>
    <w:rsid w:val="00F81D4E"/>
    <w:rsid w:val="00F8342F"/>
    <w:rsid w:val="00F835CC"/>
    <w:rsid w:val="00F84054"/>
    <w:rsid w:val="00F84D0B"/>
    <w:rsid w:val="00F84F0F"/>
    <w:rsid w:val="00F86AA4"/>
    <w:rsid w:val="00F877FB"/>
    <w:rsid w:val="00F908F5"/>
    <w:rsid w:val="00F91202"/>
    <w:rsid w:val="00F92711"/>
    <w:rsid w:val="00F938BD"/>
    <w:rsid w:val="00F95509"/>
    <w:rsid w:val="00F96838"/>
    <w:rsid w:val="00F96B4F"/>
    <w:rsid w:val="00F96C8B"/>
    <w:rsid w:val="00F97AF8"/>
    <w:rsid w:val="00F97FF3"/>
    <w:rsid w:val="00FA2E99"/>
    <w:rsid w:val="00FA3730"/>
    <w:rsid w:val="00FA488C"/>
    <w:rsid w:val="00FA6AEE"/>
    <w:rsid w:val="00FB4F3B"/>
    <w:rsid w:val="00FB5FCF"/>
    <w:rsid w:val="00FB65FA"/>
    <w:rsid w:val="00FB7105"/>
    <w:rsid w:val="00FC1C40"/>
    <w:rsid w:val="00FC3B44"/>
    <w:rsid w:val="00FC6688"/>
    <w:rsid w:val="00FD43A2"/>
    <w:rsid w:val="00FD6C84"/>
    <w:rsid w:val="00FE2B03"/>
    <w:rsid w:val="00FE3A39"/>
    <w:rsid w:val="00FE4780"/>
    <w:rsid w:val="00FE635E"/>
    <w:rsid w:val="00FE6F5E"/>
    <w:rsid w:val="00FF09BE"/>
    <w:rsid w:val="00FF1BFA"/>
    <w:rsid w:val="00FF1F5C"/>
    <w:rsid w:val="00FF3D2F"/>
    <w:rsid w:val="00FF41E6"/>
    <w:rsid w:val="00FF66B0"/>
    <w:rsid w:val="00FF7B5D"/>
    <w:rsid w:val="00FF7C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17A66B"/>
  <w15:docId w15:val="{06A6E09B-DEE5-457B-97B8-E28DA99F4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4A2E"/>
  </w:style>
  <w:style w:type="paragraph" w:styleId="Ttulo2">
    <w:name w:val="heading 2"/>
    <w:basedOn w:val="Normal"/>
    <w:link w:val="Ttulo2Car"/>
    <w:uiPriority w:val="9"/>
    <w:qFormat/>
    <w:rsid w:val="007A033A"/>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7A033A"/>
    <w:rPr>
      <w:rFonts w:ascii="Times New Roman" w:eastAsia="Times New Roman" w:hAnsi="Times New Roman" w:cs="Times New Roman"/>
      <w:b/>
      <w:bCs/>
      <w:sz w:val="36"/>
      <w:szCs w:val="36"/>
      <w:lang w:val="es-ES" w:eastAsia="es-ES"/>
    </w:rPr>
  </w:style>
  <w:style w:type="paragraph" w:styleId="Encabezado">
    <w:name w:val="header"/>
    <w:basedOn w:val="Normal"/>
    <w:link w:val="EncabezadoCar"/>
    <w:uiPriority w:val="99"/>
    <w:unhideWhenUsed/>
    <w:rsid w:val="005C64A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C64AB"/>
  </w:style>
  <w:style w:type="paragraph" w:styleId="Piedepgina">
    <w:name w:val="footer"/>
    <w:basedOn w:val="Normal"/>
    <w:link w:val="PiedepginaCar"/>
    <w:uiPriority w:val="99"/>
    <w:unhideWhenUsed/>
    <w:rsid w:val="005C64A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C64AB"/>
  </w:style>
  <w:style w:type="paragraph" w:styleId="Textonotaalfinal">
    <w:name w:val="endnote text"/>
    <w:basedOn w:val="Normal"/>
    <w:link w:val="TextonotaalfinalCar"/>
    <w:uiPriority w:val="99"/>
    <w:unhideWhenUsed/>
    <w:rsid w:val="005C64AB"/>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5C64AB"/>
    <w:rPr>
      <w:sz w:val="20"/>
      <w:szCs w:val="20"/>
    </w:rPr>
  </w:style>
  <w:style w:type="character" w:styleId="Refdenotaalfinal">
    <w:name w:val="endnote reference"/>
    <w:basedOn w:val="Fuentedeprrafopredeter"/>
    <w:uiPriority w:val="99"/>
    <w:semiHidden/>
    <w:unhideWhenUsed/>
    <w:rsid w:val="005C64AB"/>
    <w:rPr>
      <w:vertAlign w:val="superscript"/>
    </w:rPr>
  </w:style>
  <w:style w:type="character" w:styleId="Hipervnculo">
    <w:name w:val="Hyperlink"/>
    <w:basedOn w:val="Fuentedeprrafopredeter"/>
    <w:uiPriority w:val="99"/>
    <w:unhideWhenUsed/>
    <w:rsid w:val="00A624AB"/>
    <w:rPr>
      <w:color w:val="0000FF"/>
      <w:u w:val="single"/>
    </w:rPr>
  </w:style>
  <w:style w:type="character" w:customStyle="1" w:styleId="apple-converted-space">
    <w:name w:val="apple-converted-space"/>
    <w:basedOn w:val="Fuentedeprrafopredeter"/>
    <w:rsid w:val="00A624AB"/>
  </w:style>
  <w:style w:type="paragraph" w:styleId="Textonotapie">
    <w:name w:val="footnote text"/>
    <w:basedOn w:val="Normal"/>
    <w:link w:val="TextonotapieCar"/>
    <w:uiPriority w:val="99"/>
    <w:semiHidden/>
    <w:unhideWhenUsed/>
    <w:rsid w:val="00386E6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86E65"/>
    <w:rPr>
      <w:sz w:val="20"/>
      <w:szCs w:val="20"/>
    </w:rPr>
  </w:style>
  <w:style w:type="character" w:styleId="Refdenotaalpie">
    <w:name w:val="footnote reference"/>
    <w:basedOn w:val="Fuentedeprrafopredeter"/>
    <w:uiPriority w:val="99"/>
    <w:semiHidden/>
    <w:unhideWhenUsed/>
    <w:rsid w:val="00386E65"/>
    <w:rPr>
      <w:vertAlign w:val="superscript"/>
    </w:rPr>
  </w:style>
  <w:style w:type="paragraph" w:styleId="Textoindependiente2">
    <w:name w:val="Body Text 2"/>
    <w:basedOn w:val="Normal"/>
    <w:link w:val="Textoindependiente2Car"/>
    <w:uiPriority w:val="99"/>
    <w:rsid w:val="00347239"/>
    <w:pPr>
      <w:spacing w:after="0" w:line="360" w:lineRule="auto"/>
      <w:jc w:val="both"/>
    </w:pPr>
    <w:rPr>
      <w:rFonts w:ascii="Times New Roman" w:eastAsia="Times New Roman" w:hAnsi="Times New Roman" w:cs="Times New Roman"/>
      <w:noProof/>
      <w:sz w:val="24"/>
      <w:szCs w:val="24"/>
      <w:lang w:val="en-GB" w:eastAsia="es-ES"/>
    </w:rPr>
  </w:style>
  <w:style w:type="character" w:customStyle="1" w:styleId="Textoindependiente2Car">
    <w:name w:val="Texto independiente 2 Car"/>
    <w:basedOn w:val="Fuentedeprrafopredeter"/>
    <w:link w:val="Textoindependiente2"/>
    <w:uiPriority w:val="99"/>
    <w:rsid w:val="00347239"/>
    <w:rPr>
      <w:rFonts w:ascii="Times New Roman" w:eastAsia="Times New Roman" w:hAnsi="Times New Roman" w:cs="Times New Roman"/>
      <w:noProof/>
      <w:sz w:val="24"/>
      <w:szCs w:val="24"/>
      <w:lang w:val="en-GB" w:eastAsia="es-ES"/>
    </w:rPr>
  </w:style>
  <w:style w:type="character" w:styleId="Nmerodelnea">
    <w:name w:val="line number"/>
    <w:basedOn w:val="Fuentedeprrafopredeter"/>
    <w:uiPriority w:val="99"/>
    <w:semiHidden/>
    <w:unhideWhenUsed/>
    <w:rsid w:val="00AD651F"/>
  </w:style>
  <w:style w:type="paragraph" w:styleId="HTMLconformatoprevio">
    <w:name w:val="HTML Preformatted"/>
    <w:basedOn w:val="Normal"/>
    <w:link w:val="HTMLconformatoprevioCar"/>
    <w:uiPriority w:val="99"/>
    <w:unhideWhenUsed/>
    <w:rsid w:val="00403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403AAB"/>
    <w:rPr>
      <w:rFonts w:ascii="Courier New" w:eastAsia="Times New Roman" w:hAnsi="Courier New" w:cs="Courier New"/>
      <w:sz w:val="20"/>
      <w:szCs w:val="20"/>
    </w:rPr>
  </w:style>
  <w:style w:type="character" w:styleId="Refdecomentario">
    <w:name w:val="annotation reference"/>
    <w:basedOn w:val="Fuentedeprrafopredeter"/>
    <w:uiPriority w:val="99"/>
    <w:semiHidden/>
    <w:unhideWhenUsed/>
    <w:rsid w:val="008E49B7"/>
    <w:rPr>
      <w:sz w:val="16"/>
      <w:szCs w:val="16"/>
    </w:rPr>
  </w:style>
  <w:style w:type="paragraph" w:styleId="Textocomentario">
    <w:name w:val="annotation text"/>
    <w:basedOn w:val="Normal"/>
    <w:link w:val="TextocomentarioCar"/>
    <w:uiPriority w:val="99"/>
    <w:semiHidden/>
    <w:unhideWhenUsed/>
    <w:rsid w:val="008E49B7"/>
    <w:pPr>
      <w:spacing w:line="240" w:lineRule="auto"/>
    </w:pPr>
    <w:rPr>
      <w:sz w:val="20"/>
      <w:szCs w:val="20"/>
      <w:lang w:val="es-ES"/>
    </w:rPr>
  </w:style>
  <w:style w:type="character" w:customStyle="1" w:styleId="TextocomentarioCar">
    <w:name w:val="Texto comentario Car"/>
    <w:basedOn w:val="Fuentedeprrafopredeter"/>
    <w:link w:val="Textocomentario"/>
    <w:uiPriority w:val="99"/>
    <w:semiHidden/>
    <w:rsid w:val="008E49B7"/>
    <w:rPr>
      <w:sz w:val="20"/>
      <w:szCs w:val="20"/>
      <w:lang w:val="es-ES"/>
    </w:rPr>
  </w:style>
  <w:style w:type="paragraph" w:styleId="Textodeglobo">
    <w:name w:val="Balloon Text"/>
    <w:basedOn w:val="Normal"/>
    <w:link w:val="TextodegloboCar"/>
    <w:uiPriority w:val="99"/>
    <w:semiHidden/>
    <w:unhideWhenUsed/>
    <w:rsid w:val="008E49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49B7"/>
    <w:rPr>
      <w:rFonts w:ascii="Tahoma" w:hAnsi="Tahoma" w:cs="Tahoma"/>
      <w:sz w:val="16"/>
      <w:szCs w:val="16"/>
    </w:rPr>
  </w:style>
  <w:style w:type="character" w:styleId="Hipervnculovisitado">
    <w:name w:val="FollowedHyperlink"/>
    <w:basedOn w:val="Fuentedeprrafopredeter"/>
    <w:uiPriority w:val="99"/>
    <w:semiHidden/>
    <w:unhideWhenUsed/>
    <w:rsid w:val="00020C76"/>
    <w:rPr>
      <w:color w:val="800080"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3473EC"/>
    <w:rPr>
      <w:b/>
      <w:bCs/>
      <w:lang w:val="en-US"/>
    </w:rPr>
  </w:style>
  <w:style w:type="character" w:customStyle="1" w:styleId="AsuntodelcomentarioCar">
    <w:name w:val="Asunto del comentario Car"/>
    <w:basedOn w:val="TextocomentarioCar"/>
    <w:link w:val="Asuntodelcomentario"/>
    <w:uiPriority w:val="99"/>
    <w:semiHidden/>
    <w:rsid w:val="003473EC"/>
    <w:rPr>
      <w:b/>
      <w:bCs/>
      <w:sz w:val="20"/>
      <w:szCs w:val="20"/>
      <w:lang w:val="es-ES"/>
    </w:rPr>
  </w:style>
  <w:style w:type="paragraph" w:customStyle="1" w:styleId="xl87">
    <w:name w:val="xl87"/>
    <w:basedOn w:val="Normal"/>
    <w:uiPriority w:val="99"/>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8">
    <w:name w:val="xl88"/>
    <w:basedOn w:val="Normal"/>
    <w:uiPriority w:val="99"/>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uiPriority w:val="99"/>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0">
    <w:name w:val="xl90"/>
    <w:basedOn w:val="Normal"/>
    <w:uiPriority w:val="99"/>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1">
    <w:name w:val="xl91"/>
    <w:basedOn w:val="Normal"/>
    <w:uiPriority w:val="99"/>
    <w:rsid w:val="009D48A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3">
    <w:name w:val="xl93"/>
    <w:basedOn w:val="Normal"/>
    <w:uiPriority w:val="99"/>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Normal"/>
    <w:uiPriority w:val="99"/>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5">
    <w:name w:val="xl95"/>
    <w:basedOn w:val="Normal"/>
    <w:uiPriority w:val="99"/>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Normal"/>
    <w:uiPriority w:val="99"/>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Normal"/>
    <w:uiPriority w:val="99"/>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Normal"/>
    <w:uiPriority w:val="99"/>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uiPriority w:val="99"/>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Normal"/>
    <w:uiPriority w:val="99"/>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1">
    <w:name w:val="xl101"/>
    <w:basedOn w:val="Normal"/>
    <w:uiPriority w:val="99"/>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styleId="Prrafodelista">
    <w:name w:val="List Paragraph"/>
    <w:basedOn w:val="Normal"/>
    <w:uiPriority w:val="34"/>
    <w:qFormat/>
    <w:rsid w:val="00567A0D"/>
    <w:pPr>
      <w:ind w:left="720"/>
      <w:contextualSpacing/>
    </w:pPr>
  </w:style>
  <w:style w:type="paragraph" w:styleId="NormalWeb">
    <w:name w:val="Normal (Web)"/>
    <w:basedOn w:val="Normal"/>
    <w:uiPriority w:val="99"/>
    <w:semiHidden/>
    <w:unhideWhenUsed/>
    <w:rsid w:val="00623C3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volissue">
    <w:name w:val="volissue"/>
    <w:basedOn w:val="Normal"/>
    <w:uiPriority w:val="99"/>
    <w:rsid w:val="009C619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ext">
    <w:name w:val="text"/>
    <w:basedOn w:val="Fuentedeprrafopredeter"/>
    <w:rsid w:val="007A033A"/>
  </w:style>
  <w:style w:type="character" w:customStyle="1" w:styleId="author-ref">
    <w:name w:val="author-ref"/>
    <w:basedOn w:val="Fuentedeprrafopredeter"/>
    <w:rsid w:val="007A033A"/>
  </w:style>
  <w:style w:type="character" w:customStyle="1" w:styleId="size-xl">
    <w:name w:val="size-xl"/>
    <w:basedOn w:val="Fuentedeprrafopredeter"/>
    <w:rsid w:val="007A033A"/>
  </w:style>
  <w:style w:type="character" w:customStyle="1" w:styleId="size-m">
    <w:name w:val="size-m"/>
    <w:basedOn w:val="Fuentedeprrafopredeter"/>
    <w:rsid w:val="007A033A"/>
  </w:style>
  <w:style w:type="table" w:styleId="Tablaconcuadrcula">
    <w:name w:val="Table Grid"/>
    <w:basedOn w:val="Tablanormal"/>
    <w:uiPriority w:val="59"/>
    <w:rsid w:val="006E3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D484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60257">
      <w:bodyDiv w:val="1"/>
      <w:marLeft w:val="0"/>
      <w:marRight w:val="0"/>
      <w:marTop w:val="0"/>
      <w:marBottom w:val="0"/>
      <w:divBdr>
        <w:top w:val="none" w:sz="0" w:space="0" w:color="auto"/>
        <w:left w:val="none" w:sz="0" w:space="0" w:color="auto"/>
        <w:bottom w:val="none" w:sz="0" w:space="0" w:color="auto"/>
        <w:right w:val="none" w:sz="0" w:space="0" w:color="auto"/>
      </w:divBdr>
    </w:div>
    <w:div w:id="223487453">
      <w:bodyDiv w:val="1"/>
      <w:marLeft w:val="0"/>
      <w:marRight w:val="0"/>
      <w:marTop w:val="0"/>
      <w:marBottom w:val="0"/>
      <w:divBdr>
        <w:top w:val="none" w:sz="0" w:space="0" w:color="auto"/>
        <w:left w:val="none" w:sz="0" w:space="0" w:color="auto"/>
        <w:bottom w:val="none" w:sz="0" w:space="0" w:color="auto"/>
        <w:right w:val="none" w:sz="0" w:space="0" w:color="auto"/>
      </w:divBdr>
    </w:div>
    <w:div w:id="485164948">
      <w:bodyDiv w:val="1"/>
      <w:marLeft w:val="0"/>
      <w:marRight w:val="0"/>
      <w:marTop w:val="0"/>
      <w:marBottom w:val="0"/>
      <w:divBdr>
        <w:top w:val="none" w:sz="0" w:space="0" w:color="auto"/>
        <w:left w:val="none" w:sz="0" w:space="0" w:color="auto"/>
        <w:bottom w:val="none" w:sz="0" w:space="0" w:color="auto"/>
        <w:right w:val="none" w:sz="0" w:space="0" w:color="auto"/>
      </w:divBdr>
    </w:div>
    <w:div w:id="552930275">
      <w:bodyDiv w:val="1"/>
      <w:marLeft w:val="0"/>
      <w:marRight w:val="0"/>
      <w:marTop w:val="0"/>
      <w:marBottom w:val="0"/>
      <w:divBdr>
        <w:top w:val="none" w:sz="0" w:space="0" w:color="auto"/>
        <w:left w:val="none" w:sz="0" w:space="0" w:color="auto"/>
        <w:bottom w:val="none" w:sz="0" w:space="0" w:color="auto"/>
        <w:right w:val="none" w:sz="0" w:space="0" w:color="auto"/>
      </w:divBdr>
    </w:div>
    <w:div w:id="646931419">
      <w:bodyDiv w:val="1"/>
      <w:marLeft w:val="0"/>
      <w:marRight w:val="0"/>
      <w:marTop w:val="0"/>
      <w:marBottom w:val="0"/>
      <w:divBdr>
        <w:top w:val="none" w:sz="0" w:space="0" w:color="auto"/>
        <w:left w:val="none" w:sz="0" w:space="0" w:color="auto"/>
        <w:bottom w:val="none" w:sz="0" w:space="0" w:color="auto"/>
        <w:right w:val="none" w:sz="0" w:space="0" w:color="auto"/>
      </w:divBdr>
    </w:div>
    <w:div w:id="647973452">
      <w:bodyDiv w:val="1"/>
      <w:marLeft w:val="0"/>
      <w:marRight w:val="0"/>
      <w:marTop w:val="0"/>
      <w:marBottom w:val="0"/>
      <w:divBdr>
        <w:top w:val="none" w:sz="0" w:space="0" w:color="auto"/>
        <w:left w:val="none" w:sz="0" w:space="0" w:color="auto"/>
        <w:bottom w:val="none" w:sz="0" w:space="0" w:color="auto"/>
        <w:right w:val="none" w:sz="0" w:space="0" w:color="auto"/>
      </w:divBdr>
    </w:div>
    <w:div w:id="648439502">
      <w:bodyDiv w:val="1"/>
      <w:marLeft w:val="0"/>
      <w:marRight w:val="0"/>
      <w:marTop w:val="0"/>
      <w:marBottom w:val="0"/>
      <w:divBdr>
        <w:top w:val="none" w:sz="0" w:space="0" w:color="auto"/>
        <w:left w:val="none" w:sz="0" w:space="0" w:color="auto"/>
        <w:bottom w:val="none" w:sz="0" w:space="0" w:color="auto"/>
        <w:right w:val="none" w:sz="0" w:space="0" w:color="auto"/>
      </w:divBdr>
    </w:div>
    <w:div w:id="739254058">
      <w:bodyDiv w:val="1"/>
      <w:marLeft w:val="0"/>
      <w:marRight w:val="0"/>
      <w:marTop w:val="0"/>
      <w:marBottom w:val="0"/>
      <w:divBdr>
        <w:top w:val="none" w:sz="0" w:space="0" w:color="auto"/>
        <w:left w:val="none" w:sz="0" w:space="0" w:color="auto"/>
        <w:bottom w:val="none" w:sz="0" w:space="0" w:color="auto"/>
        <w:right w:val="none" w:sz="0" w:space="0" w:color="auto"/>
      </w:divBdr>
    </w:div>
    <w:div w:id="791677883">
      <w:bodyDiv w:val="1"/>
      <w:marLeft w:val="0"/>
      <w:marRight w:val="0"/>
      <w:marTop w:val="0"/>
      <w:marBottom w:val="0"/>
      <w:divBdr>
        <w:top w:val="none" w:sz="0" w:space="0" w:color="auto"/>
        <w:left w:val="none" w:sz="0" w:space="0" w:color="auto"/>
        <w:bottom w:val="none" w:sz="0" w:space="0" w:color="auto"/>
        <w:right w:val="none" w:sz="0" w:space="0" w:color="auto"/>
      </w:divBdr>
    </w:div>
    <w:div w:id="835531114">
      <w:bodyDiv w:val="1"/>
      <w:marLeft w:val="0"/>
      <w:marRight w:val="0"/>
      <w:marTop w:val="0"/>
      <w:marBottom w:val="0"/>
      <w:divBdr>
        <w:top w:val="none" w:sz="0" w:space="0" w:color="auto"/>
        <w:left w:val="none" w:sz="0" w:space="0" w:color="auto"/>
        <w:bottom w:val="none" w:sz="0" w:space="0" w:color="auto"/>
        <w:right w:val="none" w:sz="0" w:space="0" w:color="auto"/>
      </w:divBdr>
    </w:div>
    <w:div w:id="860511168">
      <w:bodyDiv w:val="1"/>
      <w:marLeft w:val="0"/>
      <w:marRight w:val="0"/>
      <w:marTop w:val="0"/>
      <w:marBottom w:val="0"/>
      <w:divBdr>
        <w:top w:val="none" w:sz="0" w:space="0" w:color="auto"/>
        <w:left w:val="none" w:sz="0" w:space="0" w:color="auto"/>
        <w:bottom w:val="none" w:sz="0" w:space="0" w:color="auto"/>
        <w:right w:val="none" w:sz="0" w:space="0" w:color="auto"/>
      </w:divBdr>
    </w:div>
    <w:div w:id="922836306">
      <w:bodyDiv w:val="1"/>
      <w:marLeft w:val="0"/>
      <w:marRight w:val="0"/>
      <w:marTop w:val="0"/>
      <w:marBottom w:val="0"/>
      <w:divBdr>
        <w:top w:val="none" w:sz="0" w:space="0" w:color="auto"/>
        <w:left w:val="none" w:sz="0" w:space="0" w:color="auto"/>
        <w:bottom w:val="none" w:sz="0" w:space="0" w:color="auto"/>
        <w:right w:val="none" w:sz="0" w:space="0" w:color="auto"/>
      </w:divBdr>
    </w:div>
    <w:div w:id="1021593345">
      <w:bodyDiv w:val="1"/>
      <w:marLeft w:val="0"/>
      <w:marRight w:val="0"/>
      <w:marTop w:val="0"/>
      <w:marBottom w:val="0"/>
      <w:divBdr>
        <w:top w:val="none" w:sz="0" w:space="0" w:color="auto"/>
        <w:left w:val="none" w:sz="0" w:space="0" w:color="auto"/>
        <w:bottom w:val="none" w:sz="0" w:space="0" w:color="auto"/>
        <w:right w:val="none" w:sz="0" w:space="0" w:color="auto"/>
      </w:divBdr>
    </w:div>
    <w:div w:id="1077437238">
      <w:bodyDiv w:val="1"/>
      <w:marLeft w:val="0"/>
      <w:marRight w:val="0"/>
      <w:marTop w:val="0"/>
      <w:marBottom w:val="0"/>
      <w:divBdr>
        <w:top w:val="none" w:sz="0" w:space="0" w:color="auto"/>
        <w:left w:val="none" w:sz="0" w:space="0" w:color="auto"/>
        <w:bottom w:val="none" w:sz="0" w:space="0" w:color="auto"/>
        <w:right w:val="none" w:sz="0" w:space="0" w:color="auto"/>
      </w:divBdr>
      <w:divsChild>
        <w:div w:id="129324472">
          <w:marLeft w:val="0"/>
          <w:marRight w:val="0"/>
          <w:marTop w:val="0"/>
          <w:marBottom w:val="0"/>
          <w:divBdr>
            <w:top w:val="none" w:sz="0" w:space="0" w:color="auto"/>
            <w:left w:val="none" w:sz="0" w:space="0" w:color="auto"/>
            <w:bottom w:val="none" w:sz="0" w:space="0" w:color="auto"/>
            <w:right w:val="none" w:sz="0" w:space="0" w:color="auto"/>
          </w:divBdr>
        </w:div>
        <w:div w:id="191648045">
          <w:marLeft w:val="0"/>
          <w:marRight w:val="0"/>
          <w:marTop w:val="0"/>
          <w:marBottom w:val="0"/>
          <w:divBdr>
            <w:top w:val="none" w:sz="0" w:space="0" w:color="auto"/>
            <w:left w:val="none" w:sz="0" w:space="0" w:color="auto"/>
            <w:bottom w:val="none" w:sz="0" w:space="0" w:color="auto"/>
            <w:right w:val="none" w:sz="0" w:space="0" w:color="auto"/>
          </w:divBdr>
        </w:div>
        <w:div w:id="215313704">
          <w:marLeft w:val="0"/>
          <w:marRight w:val="0"/>
          <w:marTop w:val="0"/>
          <w:marBottom w:val="0"/>
          <w:divBdr>
            <w:top w:val="none" w:sz="0" w:space="0" w:color="auto"/>
            <w:left w:val="none" w:sz="0" w:space="0" w:color="auto"/>
            <w:bottom w:val="none" w:sz="0" w:space="0" w:color="auto"/>
            <w:right w:val="none" w:sz="0" w:space="0" w:color="auto"/>
          </w:divBdr>
        </w:div>
        <w:div w:id="271018757">
          <w:marLeft w:val="0"/>
          <w:marRight w:val="0"/>
          <w:marTop w:val="0"/>
          <w:marBottom w:val="0"/>
          <w:divBdr>
            <w:top w:val="none" w:sz="0" w:space="0" w:color="auto"/>
            <w:left w:val="none" w:sz="0" w:space="0" w:color="auto"/>
            <w:bottom w:val="none" w:sz="0" w:space="0" w:color="auto"/>
            <w:right w:val="none" w:sz="0" w:space="0" w:color="auto"/>
          </w:divBdr>
        </w:div>
        <w:div w:id="291447127">
          <w:marLeft w:val="0"/>
          <w:marRight w:val="0"/>
          <w:marTop w:val="0"/>
          <w:marBottom w:val="0"/>
          <w:divBdr>
            <w:top w:val="none" w:sz="0" w:space="0" w:color="auto"/>
            <w:left w:val="none" w:sz="0" w:space="0" w:color="auto"/>
            <w:bottom w:val="none" w:sz="0" w:space="0" w:color="auto"/>
            <w:right w:val="none" w:sz="0" w:space="0" w:color="auto"/>
          </w:divBdr>
        </w:div>
        <w:div w:id="374618685">
          <w:marLeft w:val="0"/>
          <w:marRight w:val="0"/>
          <w:marTop w:val="0"/>
          <w:marBottom w:val="0"/>
          <w:divBdr>
            <w:top w:val="none" w:sz="0" w:space="0" w:color="auto"/>
            <w:left w:val="none" w:sz="0" w:space="0" w:color="auto"/>
            <w:bottom w:val="none" w:sz="0" w:space="0" w:color="auto"/>
            <w:right w:val="none" w:sz="0" w:space="0" w:color="auto"/>
          </w:divBdr>
        </w:div>
        <w:div w:id="439761344">
          <w:marLeft w:val="0"/>
          <w:marRight w:val="0"/>
          <w:marTop w:val="0"/>
          <w:marBottom w:val="0"/>
          <w:divBdr>
            <w:top w:val="none" w:sz="0" w:space="0" w:color="auto"/>
            <w:left w:val="none" w:sz="0" w:space="0" w:color="auto"/>
            <w:bottom w:val="none" w:sz="0" w:space="0" w:color="auto"/>
            <w:right w:val="none" w:sz="0" w:space="0" w:color="auto"/>
          </w:divBdr>
        </w:div>
        <w:div w:id="473066966">
          <w:marLeft w:val="0"/>
          <w:marRight w:val="0"/>
          <w:marTop w:val="0"/>
          <w:marBottom w:val="0"/>
          <w:divBdr>
            <w:top w:val="none" w:sz="0" w:space="0" w:color="auto"/>
            <w:left w:val="none" w:sz="0" w:space="0" w:color="auto"/>
            <w:bottom w:val="none" w:sz="0" w:space="0" w:color="auto"/>
            <w:right w:val="none" w:sz="0" w:space="0" w:color="auto"/>
          </w:divBdr>
        </w:div>
        <w:div w:id="521668411">
          <w:marLeft w:val="0"/>
          <w:marRight w:val="0"/>
          <w:marTop w:val="0"/>
          <w:marBottom w:val="0"/>
          <w:divBdr>
            <w:top w:val="none" w:sz="0" w:space="0" w:color="auto"/>
            <w:left w:val="none" w:sz="0" w:space="0" w:color="auto"/>
            <w:bottom w:val="none" w:sz="0" w:space="0" w:color="auto"/>
            <w:right w:val="none" w:sz="0" w:space="0" w:color="auto"/>
          </w:divBdr>
        </w:div>
        <w:div w:id="537202553">
          <w:marLeft w:val="0"/>
          <w:marRight w:val="0"/>
          <w:marTop w:val="0"/>
          <w:marBottom w:val="0"/>
          <w:divBdr>
            <w:top w:val="none" w:sz="0" w:space="0" w:color="auto"/>
            <w:left w:val="none" w:sz="0" w:space="0" w:color="auto"/>
            <w:bottom w:val="none" w:sz="0" w:space="0" w:color="auto"/>
            <w:right w:val="none" w:sz="0" w:space="0" w:color="auto"/>
          </w:divBdr>
        </w:div>
        <w:div w:id="567034416">
          <w:marLeft w:val="0"/>
          <w:marRight w:val="0"/>
          <w:marTop w:val="0"/>
          <w:marBottom w:val="0"/>
          <w:divBdr>
            <w:top w:val="none" w:sz="0" w:space="0" w:color="auto"/>
            <w:left w:val="none" w:sz="0" w:space="0" w:color="auto"/>
            <w:bottom w:val="none" w:sz="0" w:space="0" w:color="auto"/>
            <w:right w:val="none" w:sz="0" w:space="0" w:color="auto"/>
          </w:divBdr>
        </w:div>
        <w:div w:id="574240065">
          <w:marLeft w:val="0"/>
          <w:marRight w:val="0"/>
          <w:marTop w:val="0"/>
          <w:marBottom w:val="0"/>
          <w:divBdr>
            <w:top w:val="none" w:sz="0" w:space="0" w:color="auto"/>
            <w:left w:val="none" w:sz="0" w:space="0" w:color="auto"/>
            <w:bottom w:val="none" w:sz="0" w:space="0" w:color="auto"/>
            <w:right w:val="none" w:sz="0" w:space="0" w:color="auto"/>
          </w:divBdr>
        </w:div>
        <w:div w:id="597324461">
          <w:marLeft w:val="0"/>
          <w:marRight w:val="0"/>
          <w:marTop w:val="0"/>
          <w:marBottom w:val="0"/>
          <w:divBdr>
            <w:top w:val="none" w:sz="0" w:space="0" w:color="auto"/>
            <w:left w:val="none" w:sz="0" w:space="0" w:color="auto"/>
            <w:bottom w:val="none" w:sz="0" w:space="0" w:color="auto"/>
            <w:right w:val="none" w:sz="0" w:space="0" w:color="auto"/>
          </w:divBdr>
        </w:div>
        <w:div w:id="625476224">
          <w:marLeft w:val="0"/>
          <w:marRight w:val="0"/>
          <w:marTop w:val="0"/>
          <w:marBottom w:val="0"/>
          <w:divBdr>
            <w:top w:val="none" w:sz="0" w:space="0" w:color="auto"/>
            <w:left w:val="none" w:sz="0" w:space="0" w:color="auto"/>
            <w:bottom w:val="none" w:sz="0" w:space="0" w:color="auto"/>
            <w:right w:val="none" w:sz="0" w:space="0" w:color="auto"/>
          </w:divBdr>
        </w:div>
        <w:div w:id="653946619">
          <w:marLeft w:val="0"/>
          <w:marRight w:val="0"/>
          <w:marTop w:val="0"/>
          <w:marBottom w:val="0"/>
          <w:divBdr>
            <w:top w:val="none" w:sz="0" w:space="0" w:color="auto"/>
            <w:left w:val="none" w:sz="0" w:space="0" w:color="auto"/>
            <w:bottom w:val="none" w:sz="0" w:space="0" w:color="auto"/>
            <w:right w:val="none" w:sz="0" w:space="0" w:color="auto"/>
          </w:divBdr>
        </w:div>
        <w:div w:id="713699600">
          <w:marLeft w:val="0"/>
          <w:marRight w:val="0"/>
          <w:marTop w:val="0"/>
          <w:marBottom w:val="0"/>
          <w:divBdr>
            <w:top w:val="none" w:sz="0" w:space="0" w:color="auto"/>
            <w:left w:val="none" w:sz="0" w:space="0" w:color="auto"/>
            <w:bottom w:val="none" w:sz="0" w:space="0" w:color="auto"/>
            <w:right w:val="none" w:sz="0" w:space="0" w:color="auto"/>
          </w:divBdr>
        </w:div>
        <w:div w:id="813763207">
          <w:marLeft w:val="0"/>
          <w:marRight w:val="0"/>
          <w:marTop w:val="0"/>
          <w:marBottom w:val="0"/>
          <w:divBdr>
            <w:top w:val="none" w:sz="0" w:space="0" w:color="auto"/>
            <w:left w:val="none" w:sz="0" w:space="0" w:color="auto"/>
            <w:bottom w:val="none" w:sz="0" w:space="0" w:color="auto"/>
            <w:right w:val="none" w:sz="0" w:space="0" w:color="auto"/>
          </w:divBdr>
        </w:div>
        <w:div w:id="941036633">
          <w:marLeft w:val="0"/>
          <w:marRight w:val="0"/>
          <w:marTop w:val="0"/>
          <w:marBottom w:val="0"/>
          <w:divBdr>
            <w:top w:val="none" w:sz="0" w:space="0" w:color="auto"/>
            <w:left w:val="none" w:sz="0" w:space="0" w:color="auto"/>
            <w:bottom w:val="none" w:sz="0" w:space="0" w:color="auto"/>
            <w:right w:val="none" w:sz="0" w:space="0" w:color="auto"/>
          </w:divBdr>
        </w:div>
        <w:div w:id="991716119">
          <w:marLeft w:val="0"/>
          <w:marRight w:val="0"/>
          <w:marTop w:val="0"/>
          <w:marBottom w:val="0"/>
          <w:divBdr>
            <w:top w:val="none" w:sz="0" w:space="0" w:color="auto"/>
            <w:left w:val="none" w:sz="0" w:space="0" w:color="auto"/>
            <w:bottom w:val="none" w:sz="0" w:space="0" w:color="auto"/>
            <w:right w:val="none" w:sz="0" w:space="0" w:color="auto"/>
          </w:divBdr>
        </w:div>
        <w:div w:id="1032652730">
          <w:marLeft w:val="0"/>
          <w:marRight w:val="0"/>
          <w:marTop w:val="0"/>
          <w:marBottom w:val="0"/>
          <w:divBdr>
            <w:top w:val="none" w:sz="0" w:space="0" w:color="auto"/>
            <w:left w:val="none" w:sz="0" w:space="0" w:color="auto"/>
            <w:bottom w:val="none" w:sz="0" w:space="0" w:color="auto"/>
            <w:right w:val="none" w:sz="0" w:space="0" w:color="auto"/>
          </w:divBdr>
        </w:div>
        <w:div w:id="1051150945">
          <w:marLeft w:val="0"/>
          <w:marRight w:val="0"/>
          <w:marTop w:val="0"/>
          <w:marBottom w:val="0"/>
          <w:divBdr>
            <w:top w:val="none" w:sz="0" w:space="0" w:color="auto"/>
            <w:left w:val="none" w:sz="0" w:space="0" w:color="auto"/>
            <w:bottom w:val="none" w:sz="0" w:space="0" w:color="auto"/>
            <w:right w:val="none" w:sz="0" w:space="0" w:color="auto"/>
          </w:divBdr>
        </w:div>
        <w:div w:id="1060590266">
          <w:marLeft w:val="0"/>
          <w:marRight w:val="0"/>
          <w:marTop w:val="0"/>
          <w:marBottom w:val="0"/>
          <w:divBdr>
            <w:top w:val="none" w:sz="0" w:space="0" w:color="auto"/>
            <w:left w:val="none" w:sz="0" w:space="0" w:color="auto"/>
            <w:bottom w:val="none" w:sz="0" w:space="0" w:color="auto"/>
            <w:right w:val="none" w:sz="0" w:space="0" w:color="auto"/>
          </w:divBdr>
        </w:div>
        <w:div w:id="1097796047">
          <w:marLeft w:val="0"/>
          <w:marRight w:val="0"/>
          <w:marTop w:val="0"/>
          <w:marBottom w:val="0"/>
          <w:divBdr>
            <w:top w:val="none" w:sz="0" w:space="0" w:color="auto"/>
            <w:left w:val="none" w:sz="0" w:space="0" w:color="auto"/>
            <w:bottom w:val="none" w:sz="0" w:space="0" w:color="auto"/>
            <w:right w:val="none" w:sz="0" w:space="0" w:color="auto"/>
          </w:divBdr>
        </w:div>
        <w:div w:id="1212763313">
          <w:marLeft w:val="0"/>
          <w:marRight w:val="0"/>
          <w:marTop w:val="0"/>
          <w:marBottom w:val="0"/>
          <w:divBdr>
            <w:top w:val="none" w:sz="0" w:space="0" w:color="auto"/>
            <w:left w:val="none" w:sz="0" w:space="0" w:color="auto"/>
            <w:bottom w:val="none" w:sz="0" w:space="0" w:color="auto"/>
            <w:right w:val="none" w:sz="0" w:space="0" w:color="auto"/>
          </w:divBdr>
        </w:div>
        <w:div w:id="1250117578">
          <w:marLeft w:val="0"/>
          <w:marRight w:val="0"/>
          <w:marTop w:val="0"/>
          <w:marBottom w:val="0"/>
          <w:divBdr>
            <w:top w:val="none" w:sz="0" w:space="0" w:color="auto"/>
            <w:left w:val="none" w:sz="0" w:space="0" w:color="auto"/>
            <w:bottom w:val="none" w:sz="0" w:space="0" w:color="auto"/>
            <w:right w:val="none" w:sz="0" w:space="0" w:color="auto"/>
          </w:divBdr>
        </w:div>
        <w:div w:id="1340741040">
          <w:marLeft w:val="0"/>
          <w:marRight w:val="0"/>
          <w:marTop w:val="0"/>
          <w:marBottom w:val="0"/>
          <w:divBdr>
            <w:top w:val="none" w:sz="0" w:space="0" w:color="auto"/>
            <w:left w:val="none" w:sz="0" w:space="0" w:color="auto"/>
            <w:bottom w:val="none" w:sz="0" w:space="0" w:color="auto"/>
            <w:right w:val="none" w:sz="0" w:space="0" w:color="auto"/>
          </w:divBdr>
        </w:div>
        <w:div w:id="1422525458">
          <w:marLeft w:val="0"/>
          <w:marRight w:val="0"/>
          <w:marTop w:val="0"/>
          <w:marBottom w:val="0"/>
          <w:divBdr>
            <w:top w:val="none" w:sz="0" w:space="0" w:color="auto"/>
            <w:left w:val="none" w:sz="0" w:space="0" w:color="auto"/>
            <w:bottom w:val="none" w:sz="0" w:space="0" w:color="auto"/>
            <w:right w:val="none" w:sz="0" w:space="0" w:color="auto"/>
          </w:divBdr>
        </w:div>
        <w:div w:id="1424062487">
          <w:marLeft w:val="0"/>
          <w:marRight w:val="0"/>
          <w:marTop w:val="0"/>
          <w:marBottom w:val="0"/>
          <w:divBdr>
            <w:top w:val="none" w:sz="0" w:space="0" w:color="auto"/>
            <w:left w:val="none" w:sz="0" w:space="0" w:color="auto"/>
            <w:bottom w:val="none" w:sz="0" w:space="0" w:color="auto"/>
            <w:right w:val="none" w:sz="0" w:space="0" w:color="auto"/>
          </w:divBdr>
        </w:div>
        <w:div w:id="1449204607">
          <w:marLeft w:val="0"/>
          <w:marRight w:val="0"/>
          <w:marTop w:val="0"/>
          <w:marBottom w:val="0"/>
          <w:divBdr>
            <w:top w:val="none" w:sz="0" w:space="0" w:color="auto"/>
            <w:left w:val="none" w:sz="0" w:space="0" w:color="auto"/>
            <w:bottom w:val="none" w:sz="0" w:space="0" w:color="auto"/>
            <w:right w:val="none" w:sz="0" w:space="0" w:color="auto"/>
          </w:divBdr>
        </w:div>
        <w:div w:id="1489638412">
          <w:marLeft w:val="0"/>
          <w:marRight w:val="0"/>
          <w:marTop w:val="0"/>
          <w:marBottom w:val="0"/>
          <w:divBdr>
            <w:top w:val="none" w:sz="0" w:space="0" w:color="auto"/>
            <w:left w:val="none" w:sz="0" w:space="0" w:color="auto"/>
            <w:bottom w:val="none" w:sz="0" w:space="0" w:color="auto"/>
            <w:right w:val="none" w:sz="0" w:space="0" w:color="auto"/>
          </w:divBdr>
        </w:div>
        <w:div w:id="1543327049">
          <w:marLeft w:val="0"/>
          <w:marRight w:val="0"/>
          <w:marTop w:val="0"/>
          <w:marBottom w:val="0"/>
          <w:divBdr>
            <w:top w:val="none" w:sz="0" w:space="0" w:color="auto"/>
            <w:left w:val="none" w:sz="0" w:space="0" w:color="auto"/>
            <w:bottom w:val="none" w:sz="0" w:space="0" w:color="auto"/>
            <w:right w:val="none" w:sz="0" w:space="0" w:color="auto"/>
          </w:divBdr>
        </w:div>
        <w:div w:id="1962808719">
          <w:marLeft w:val="0"/>
          <w:marRight w:val="0"/>
          <w:marTop w:val="0"/>
          <w:marBottom w:val="0"/>
          <w:divBdr>
            <w:top w:val="none" w:sz="0" w:space="0" w:color="auto"/>
            <w:left w:val="none" w:sz="0" w:space="0" w:color="auto"/>
            <w:bottom w:val="none" w:sz="0" w:space="0" w:color="auto"/>
            <w:right w:val="none" w:sz="0" w:space="0" w:color="auto"/>
          </w:divBdr>
        </w:div>
        <w:div w:id="2004383455">
          <w:marLeft w:val="0"/>
          <w:marRight w:val="0"/>
          <w:marTop w:val="0"/>
          <w:marBottom w:val="0"/>
          <w:divBdr>
            <w:top w:val="none" w:sz="0" w:space="0" w:color="auto"/>
            <w:left w:val="none" w:sz="0" w:space="0" w:color="auto"/>
            <w:bottom w:val="none" w:sz="0" w:space="0" w:color="auto"/>
            <w:right w:val="none" w:sz="0" w:space="0" w:color="auto"/>
          </w:divBdr>
        </w:div>
        <w:div w:id="2027901969">
          <w:marLeft w:val="0"/>
          <w:marRight w:val="0"/>
          <w:marTop w:val="0"/>
          <w:marBottom w:val="0"/>
          <w:divBdr>
            <w:top w:val="none" w:sz="0" w:space="0" w:color="auto"/>
            <w:left w:val="none" w:sz="0" w:space="0" w:color="auto"/>
            <w:bottom w:val="none" w:sz="0" w:space="0" w:color="auto"/>
            <w:right w:val="none" w:sz="0" w:space="0" w:color="auto"/>
          </w:divBdr>
        </w:div>
        <w:div w:id="2073965133">
          <w:marLeft w:val="0"/>
          <w:marRight w:val="0"/>
          <w:marTop w:val="0"/>
          <w:marBottom w:val="0"/>
          <w:divBdr>
            <w:top w:val="none" w:sz="0" w:space="0" w:color="auto"/>
            <w:left w:val="none" w:sz="0" w:space="0" w:color="auto"/>
            <w:bottom w:val="none" w:sz="0" w:space="0" w:color="auto"/>
            <w:right w:val="none" w:sz="0" w:space="0" w:color="auto"/>
          </w:divBdr>
        </w:div>
        <w:div w:id="2096199142">
          <w:marLeft w:val="0"/>
          <w:marRight w:val="0"/>
          <w:marTop w:val="0"/>
          <w:marBottom w:val="0"/>
          <w:divBdr>
            <w:top w:val="none" w:sz="0" w:space="0" w:color="auto"/>
            <w:left w:val="none" w:sz="0" w:space="0" w:color="auto"/>
            <w:bottom w:val="none" w:sz="0" w:space="0" w:color="auto"/>
            <w:right w:val="none" w:sz="0" w:space="0" w:color="auto"/>
          </w:divBdr>
        </w:div>
        <w:div w:id="2134010348">
          <w:marLeft w:val="0"/>
          <w:marRight w:val="0"/>
          <w:marTop w:val="0"/>
          <w:marBottom w:val="0"/>
          <w:divBdr>
            <w:top w:val="none" w:sz="0" w:space="0" w:color="auto"/>
            <w:left w:val="none" w:sz="0" w:space="0" w:color="auto"/>
            <w:bottom w:val="none" w:sz="0" w:space="0" w:color="auto"/>
            <w:right w:val="none" w:sz="0" w:space="0" w:color="auto"/>
          </w:divBdr>
        </w:div>
      </w:divsChild>
    </w:div>
    <w:div w:id="1196115975">
      <w:bodyDiv w:val="1"/>
      <w:marLeft w:val="0"/>
      <w:marRight w:val="0"/>
      <w:marTop w:val="0"/>
      <w:marBottom w:val="0"/>
      <w:divBdr>
        <w:top w:val="none" w:sz="0" w:space="0" w:color="auto"/>
        <w:left w:val="none" w:sz="0" w:space="0" w:color="auto"/>
        <w:bottom w:val="none" w:sz="0" w:space="0" w:color="auto"/>
        <w:right w:val="none" w:sz="0" w:space="0" w:color="auto"/>
      </w:divBdr>
    </w:div>
    <w:div w:id="1208491637">
      <w:bodyDiv w:val="1"/>
      <w:marLeft w:val="0"/>
      <w:marRight w:val="0"/>
      <w:marTop w:val="0"/>
      <w:marBottom w:val="0"/>
      <w:divBdr>
        <w:top w:val="none" w:sz="0" w:space="0" w:color="auto"/>
        <w:left w:val="none" w:sz="0" w:space="0" w:color="auto"/>
        <w:bottom w:val="none" w:sz="0" w:space="0" w:color="auto"/>
        <w:right w:val="none" w:sz="0" w:space="0" w:color="auto"/>
      </w:divBdr>
    </w:div>
    <w:div w:id="1230535739">
      <w:bodyDiv w:val="1"/>
      <w:marLeft w:val="0"/>
      <w:marRight w:val="0"/>
      <w:marTop w:val="0"/>
      <w:marBottom w:val="0"/>
      <w:divBdr>
        <w:top w:val="none" w:sz="0" w:space="0" w:color="auto"/>
        <w:left w:val="none" w:sz="0" w:space="0" w:color="auto"/>
        <w:bottom w:val="none" w:sz="0" w:space="0" w:color="auto"/>
        <w:right w:val="none" w:sz="0" w:space="0" w:color="auto"/>
      </w:divBdr>
    </w:div>
    <w:div w:id="1314868156">
      <w:bodyDiv w:val="1"/>
      <w:marLeft w:val="0"/>
      <w:marRight w:val="0"/>
      <w:marTop w:val="0"/>
      <w:marBottom w:val="0"/>
      <w:divBdr>
        <w:top w:val="none" w:sz="0" w:space="0" w:color="auto"/>
        <w:left w:val="none" w:sz="0" w:space="0" w:color="auto"/>
        <w:bottom w:val="none" w:sz="0" w:space="0" w:color="auto"/>
        <w:right w:val="none" w:sz="0" w:space="0" w:color="auto"/>
      </w:divBdr>
    </w:div>
    <w:div w:id="1440376237">
      <w:bodyDiv w:val="1"/>
      <w:marLeft w:val="0"/>
      <w:marRight w:val="0"/>
      <w:marTop w:val="0"/>
      <w:marBottom w:val="0"/>
      <w:divBdr>
        <w:top w:val="none" w:sz="0" w:space="0" w:color="auto"/>
        <w:left w:val="none" w:sz="0" w:space="0" w:color="auto"/>
        <w:bottom w:val="none" w:sz="0" w:space="0" w:color="auto"/>
        <w:right w:val="none" w:sz="0" w:space="0" w:color="auto"/>
      </w:divBdr>
    </w:div>
    <w:div w:id="1446579491">
      <w:bodyDiv w:val="1"/>
      <w:marLeft w:val="0"/>
      <w:marRight w:val="0"/>
      <w:marTop w:val="0"/>
      <w:marBottom w:val="0"/>
      <w:divBdr>
        <w:top w:val="none" w:sz="0" w:space="0" w:color="auto"/>
        <w:left w:val="none" w:sz="0" w:space="0" w:color="auto"/>
        <w:bottom w:val="none" w:sz="0" w:space="0" w:color="auto"/>
        <w:right w:val="none" w:sz="0" w:space="0" w:color="auto"/>
      </w:divBdr>
    </w:div>
    <w:div w:id="1499037412">
      <w:bodyDiv w:val="1"/>
      <w:marLeft w:val="0"/>
      <w:marRight w:val="0"/>
      <w:marTop w:val="0"/>
      <w:marBottom w:val="0"/>
      <w:divBdr>
        <w:top w:val="none" w:sz="0" w:space="0" w:color="auto"/>
        <w:left w:val="none" w:sz="0" w:space="0" w:color="auto"/>
        <w:bottom w:val="none" w:sz="0" w:space="0" w:color="auto"/>
        <w:right w:val="none" w:sz="0" w:space="0" w:color="auto"/>
      </w:divBdr>
    </w:div>
    <w:div w:id="1507943675">
      <w:bodyDiv w:val="1"/>
      <w:marLeft w:val="0"/>
      <w:marRight w:val="0"/>
      <w:marTop w:val="0"/>
      <w:marBottom w:val="0"/>
      <w:divBdr>
        <w:top w:val="none" w:sz="0" w:space="0" w:color="auto"/>
        <w:left w:val="none" w:sz="0" w:space="0" w:color="auto"/>
        <w:bottom w:val="none" w:sz="0" w:space="0" w:color="auto"/>
        <w:right w:val="none" w:sz="0" w:space="0" w:color="auto"/>
      </w:divBdr>
    </w:div>
    <w:div w:id="1523009504">
      <w:bodyDiv w:val="1"/>
      <w:marLeft w:val="0"/>
      <w:marRight w:val="0"/>
      <w:marTop w:val="0"/>
      <w:marBottom w:val="0"/>
      <w:divBdr>
        <w:top w:val="none" w:sz="0" w:space="0" w:color="auto"/>
        <w:left w:val="none" w:sz="0" w:space="0" w:color="auto"/>
        <w:bottom w:val="none" w:sz="0" w:space="0" w:color="auto"/>
        <w:right w:val="none" w:sz="0" w:space="0" w:color="auto"/>
      </w:divBdr>
    </w:div>
    <w:div w:id="1574973174">
      <w:bodyDiv w:val="1"/>
      <w:marLeft w:val="0"/>
      <w:marRight w:val="0"/>
      <w:marTop w:val="0"/>
      <w:marBottom w:val="0"/>
      <w:divBdr>
        <w:top w:val="none" w:sz="0" w:space="0" w:color="auto"/>
        <w:left w:val="none" w:sz="0" w:space="0" w:color="auto"/>
        <w:bottom w:val="none" w:sz="0" w:space="0" w:color="auto"/>
        <w:right w:val="none" w:sz="0" w:space="0" w:color="auto"/>
      </w:divBdr>
    </w:div>
    <w:div w:id="1590233220">
      <w:bodyDiv w:val="1"/>
      <w:marLeft w:val="0"/>
      <w:marRight w:val="0"/>
      <w:marTop w:val="0"/>
      <w:marBottom w:val="0"/>
      <w:divBdr>
        <w:top w:val="none" w:sz="0" w:space="0" w:color="auto"/>
        <w:left w:val="none" w:sz="0" w:space="0" w:color="auto"/>
        <w:bottom w:val="none" w:sz="0" w:space="0" w:color="auto"/>
        <w:right w:val="none" w:sz="0" w:space="0" w:color="auto"/>
      </w:divBdr>
    </w:div>
    <w:div w:id="1672946305">
      <w:bodyDiv w:val="1"/>
      <w:marLeft w:val="0"/>
      <w:marRight w:val="0"/>
      <w:marTop w:val="0"/>
      <w:marBottom w:val="0"/>
      <w:divBdr>
        <w:top w:val="none" w:sz="0" w:space="0" w:color="auto"/>
        <w:left w:val="none" w:sz="0" w:space="0" w:color="auto"/>
        <w:bottom w:val="none" w:sz="0" w:space="0" w:color="auto"/>
        <w:right w:val="none" w:sz="0" w:space="0" w:color="auto"/>
      </w:divBdr>
    </w:div>
    <w:div w:id="1715038985">
      <w:bodyDiv w:val="1"/>
      <w:marLeft w:val="0"/>
      <w:marRight w:val="0"/>
      <w:marTop w:val="0"/>
      <w:marBottom w:val="0"/>
      <w:divBdr>
        <w:top w:val="none" w:sz="0" w:space="0" w:color="auto"/>
        <w:left w:val="none" w:sz="0" w:space="0" w:color="auto"/>
        <w:bottom w:val="none" w:sz="0" w:space="0" w:color="auto"/>
        <w:right w:val="none" w:sz="0" w:space="0" w:color="auto"/>
      </w:divBdr>
    </w:div>
    <w:div w:id="1828283289">
      <w:bodyDiv w:val="1"/>
      <w:marLeft w:val="0"/>
      <w:marRight w:val="0"/>
      <w:marTop w:val="0"/>
      <w:marBottom w:val="0"/>
      <w:divBdr>
        <w:top w:val="none" w:sz="0" w:space="0" w:color="auto"/>
        <w:left w:val="none" w:sz="0" w:space="0" w:color="auto"/>
        <w:bottom w:val="none" w:sz="0" w:space="0" w:color="auto"/>
        <w:right w:val="none" w:sz="0" w:space="0" w:color="auto"/>
      </w:divBdr>
    </w:div>
    <w:div w:id="1849370225">
      <w:bodyDiv w:val="1"/>
      <w:marLeft w:val="0"/>
      <w:marRight w:val="0"/>
      <w:marTop w:val="0"/>
      <w:marBottom w:val="0"/>
      <w:divBdr>
        <w:top w:val="none" w:sz="0" w:space="0" w:color="auto"/>
        <w:left w:val="none" w:sz="0" w:space="0" w:color="auto"/>
        <w:bottom w:val="none" w:sz="0" w:space="0" w:color="auto"/>
        <w:right w:val="none" w:sz="0" w:space="0" w:color="auto"/>
      </w:divBdr>
    </w:div>
    <w:div w:id="1863203941">
      <w:bodyDiv w:val="1"/>
      <w:marLeft w:val="0"/>
      <w:marRight w:val="0"/>
      <w:marTop w:val="0"/>
      <w:marBottom w:val="0"/>
      <w:divBdr>
        <w:top w:val="none" w:sz="0" w:space="0" w:color="auto"/>
        <w:left w:val="none" w:sz="0" w:space="0" w:color="auto"/>
        <w:bottom w:val="none" w:sz="0" w:space="0" w:color="auto"/>
        <w:right w:val="none" w:sz="0" w:space="0" w:color="auto"/>
      </w:divBdr>
    </w:div>
    <w:div w:id="1935934818">
      <w:bodyDiv w:val="1"/>
      <w:marLeft w:val="0"/>
      <w:marRight w:val="0"/>
      <w:marTop w:val="0"/>
      <w:marBottom w:val="0"/>
      <w:divBdr>
        <w:top w:val="none" w:sz="0" w:space="0" w:color="auto"/>
        <w:left w:val="none" w:sz="0" w:space="0" w:color="auto"/>
        <w:bottom w:val="none" w:sz="0" w:space="0" w:color="auto"/>
        <w:right w:val="none" w:sz="0" w:space="0" w:color="auto"/>
      </w:divBdr>
    </w:div>
    <w:div w:id="2074431129">
      <w:bodyDiv w:val="1"/>
      <w:marLeft w:val="0"/>
      <w:marRight w:val="0"/>
      <w:marTop w:val="0"/>
      <w:marBottom w:val="0"/>
      <w:divBdr>
        <w:top w:val="none" w:sz="0" w:space="0" w:color="auto"/>
        <w:left w:val="none" w:sz="0" w:space="0" w:color="auto"/>
        <w:bottom w:val="none" w:sz="0" w:space="0" w:color="auto"/>
        <w:right w:val="none" w:sz="0" w:space="0" w:color="auto"/>
      </w:divBdr>
    </w:div>
    <w:div w:id="2102024535">
      <w:bodyDiv w:val="1"/>
      <w:marLeft w:val="0"/>
      <w:marRight w:val="0"/>
      <w:marTop w:val="0"/>
      <w:marBottom w:val="0"/>
      <w:divBdr>
        <w:top w:val="none" w:sz="0" w:space="0" w:color="auto"/>
        <w:left w:val="none" w:sz="0" w:space="0" w:color="auto"/>
        <w:bottom w:val="none" w:sz="0" w:space="0" w:color="auto"/>
        <w:right w:val="none" w:sz="0" w:space="0" w:color="auto"/>
      </w:divBdr>
    </w:div>
    <w:div w:id="213628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gonzal@ujaen.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 Id="rId14"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D7831-D4F4-4DB4-8192-EE05E7138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4712</Words>
  <Characters>26862</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Universidad de Jaén</Company>
  <LinksUpToDate>false</LinksUpToDate>
  <CharactersWithSpaces>31511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UJA</cp:lastModifiedBy>
  <cp:revision>3</cp:revision>
  <cp:lastPrinted>2018-04-03T17:45:00Z</cp:lastPrinted>
  <dcterms:created xsi:type="dcterms:W3CDTF">2024-09-25T10:51:00Z</dcterms:created>
  <dcterms:modified xsi:type="dcterms:W3CDTF">2024-09-25T10:59:00Z</dcterms:modified>
</cp:coreProperties>
</file>