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B6A8D" w14:textId="77777777" w:rsidR="00A60366" w:rsidRPr="004D5F7C" w:rsidRDefault="001223B0" w:rsidP="00C13C89">
      <w:pPr>
        <w:pStyle w:val="ESNdecaptulo"/>
        <w:rPr>
          <w:lang w:val="en-US"/>
        </w:rPr>
      </w:pPr>
      <w:r>
        <w:rPr>
          <w:lang w:val="en-US"/>
        </w:rPr>
        <w:t>4</w:t>
      </w:r>
    </w:p>
    <w:p w14:paraId="7C436CB9" w14:textId="77777777" w:rsidR="00A60366" w:rsidRPr="004D5F7C" w:rsidRDefault="00F15A03" w:rsidP="00633349">
      <w:pPr>
        <w:pStyle w:val="EStitulocaptulo"/>
        <w:spacing w:after="0"/>
        <w:rPr>
          <w:lang w:val="en-GB"/>
        </w:rPr>
      </w:pPr>
      <w:r w:rsidRPr="004D5F7C">
        <w:rPr>
          <w:lang w:val="en-US"/>
        </w:rPr>
        <w:t>Material</w:t>
      </w:r>
      <w:r w:rsidR="006B4697" w:rsidRPr="004D5F7C">
        <w:rPr>
          <w:lang w:val="en-US"/>
        </w:rPr>
        <w:t>s in ELT</w:t>
      </w:r>
      <w:r w:rsidR="000E64AD" w:rsidRPr="004D5F7C">
        <w:rPr>
          <w:lang w:val="en-US"/>
        </w:rPr>
        <w:t>:</w:t>
      </w:r>
      <w:r w:rsidR="00624ED3" w:rsidRPr="004D5F7C">
        <w:rPr>
          <w:lang w:val="en-US"/>
        </w:rPr>
        <w:t xml:space="preserve"> </w:t>
      </w:r>
      <w:r w:rsidR="000E64AD" w:rsidRPr="004D5F7C">
        <w:rPr>
          <w:lang w:val="en-US"/>
        </w:rPr>
        <w:t xml:space="preserve">The case of textbooks </w:t>
      </w:r>
      <w:r w:rsidR="00CB1F5D" w:rsidRPr="004D5F7C">
        <w:rPr>
          <w:lang w:val="en-US"/>
        </w:rPr>
        <w:br/>
      </w:r>
    </w:p>
    <w:p w14:paraId="41AEFCAD" w14:textId="77777777" w:rsidR="00633349" w:rsidRPr="004D5F7C" w:rsidRDefault="00633349">
      <w:pPr>
        <w:pBdr>
          <w:top w:val="single" w:sz="4" w:space="1" w:color="auto"/>
          <w:left w:val="single" w:sz="4" w:space="4" w:color="auto"/>
          <w:bottom w:val="single" w:sz="4" w:space="1" w:color="auto"/>
          <w:right w:val="single" w:sz="4" w:space="4" w:color="auto"/>
        </w:pBdr>
        <w:rPr>
          <w:lang w:val="en-GB"/>
        </w:rPr>
        <w:pPrChange w:id="0" w:author="Raquel Criado Sánchez" w:date="2020-11-26T22:25:00Z">
          <w:pPr>
            <w:pBdr>
              <w:top w:val="single" w:sz="4" w:space="1" w:color="auto"/>
              <w:left w:val="single" w:sz="4" w:space="4" w:color="auto"/>
              <w:bottom w:val="single" w:sz="4" w:space="1" w:color="auto"/>
              <w:right w:val="single" w:sz="4" w:space="4" w:color="auto"/>
            </w:pBdr>
            <w:shd w:val="clear" w:color="auto" w:fill="FDE9D9"/>
          </w:pPr>
        </w:pPrChange>
      </w:pPr>
      <w:r w:rsidRPr="004D5F7C">
        <w:rPr>
          <w:lang w:val="en-GB"/>
        </w:rPr>
        <w:t xml:space="preserve">At the end of this chapter, you should be able to:  </w:t>
      </w:r>
    </w:p>
    <w:p w14:paraId="71206245" w14:textId="77777777" w:rsidR="00633349" w:rsidRPr="004D5F7C" w:rsidRDefault="00633349">
      <w:pPr>
        <w:pBdr>
          <w:top w:val="single" w:sz="4" w:space="1" w:color="auto"/>
          <w:left w:val="single" w:sz="4" w:space="4" w:color="auto"/>
          <w:bottom w:val="single" w:sz="4" w:space="1" w:color="auto"/>
          <w:right w:val="single" w:sz="4" w:space="4" w:color="auto"/>
        </w:pBdr>
        <w:rPr>
          <w:lang w:val="en-GB"/>
        </w:rPr>
        <w:pPrChange w:id="1" w:author="Raquel Criado Sánchez" w:date="2020-11-26T22:25:00Z">
          <w:pPr>
            <w:pBdr>
              <w:top w:val="single" w:sz="4" w:space="1" w:color="auto"/>
              <w:left w:val="single" w:sz="4" w:space="4" w:color="auto"/>
              <w:bottom w:val="single" w:sz="4" w:space="1" w:color="auto"/>
              <w:right w:val="single" w:sz="4" w:space="4" w:color="auto"/>
            </w:pBdr>
            <w:shd w:val="clear" w:color="auto" w:fill="FDE9D9"/>
          </w:pPr>
        </w:pPrChange>
      </w:pPr>
    </w:p>
    <w:p w14:paraId="0266E0B7" w14:textId="58FB813E" w:rsidR="00FB7B1A" w:rsidRPr="004D5F7C" w:rsidRDefault="00F15A03">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2"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 xml:space="preserve">Discover the </w:t>
      </w:r>
      <w:r w:rsidR="00966960" w:rsidRPr="004D5F7C">
        <w:rPr>
          <w:lang w:val="en-GB"/>
        </w:rPr>
        <w:t xml:space="preserve">range </w:t>
      </w:r>
      <w:r w:rsidR="00702002" w:rsidRPr="004D5F7C">
        <w:rPr>
          <w:lang w:val="en-GB"/>
        </w:rPr>
        <w:t>of materials available for ELT purposes</w:t>
      </w:r>
      <w:ins w:id="3" w:author="Raquel Criado Sánchez" w:date="2020-11-28T21:48:00Z">
        <w:r w:rsidR="004614B4">
          <w:rPr>
            <w:lang w:val="en-GB"/>
          </w:rPr>
          <w:t>.</w:t>
        </w:r>
      </w:ins>
      <w:r w:rsidR="00702002" w:rsidRPr="004D5F7C">
        <w:rPr>
          <w:lang w:val="en-GB"/>
        </w:rPr>
        <w:t xml:space="preserve"> </w:t>
      </w:r>
    </w:p>
    <w:p w14:paraId="3FC77278" w14:textId="2712D002" w:rsidR="00633349" w:rsidRPr="004D5F7C" w:rsidRDefault="00464C5C">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4"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 xml:space="preserve">Find </w:t>
      </w:r>
      <w:r w:rsidR="00FB7B1A" w:rsidRPr="004D5F7C">
        <w:rPr>
          <w:lang w:val="en-GB"/>
        </w:rPr>
        <w:t xml:space="preserve">how to classify </w:t>
      </w:r>
      <w:r w:rsidRPr="004D5F7C">
        <w:rPr>
          <w:lang w:val="en-GB"/>
        </w:rPr>
        <w:t>ELT materials and r</w:t>
      </w:r>
      <w:r w:rsidR="00702002" w:rsidRPr="004D5F7C">
        <w:rPr>
          <w:lang w:val="en-GB"/>
        </w:rPr>
        <w:t xml:space="preserve">ank </w:t>
      </w:r>
      <w:r w:rsidRPr="004D5F7C">
        <w:rPr>
          <w:lang w:val="en-GB"/>
        </w:rPr>
        <w:t xml:space="preserve">them </w:t>
      </w:r>
      <w:r w:rsidR="00702002" w:rsidRPr="004D5F7C">
        <w:rPr>
          <w:lang w:val="en-GB"/>
        </w:rPr>
        <w:t>by order of preference and suitability to your teaching context</w:t>
      </w:r>
      <w:ins w:id="5" w:author="Raquel Criado Sánchez" w:date="2020-11-28T21:48:00Z">
        <w:r w:rsidR="004614B4">
          <w:rPr>
            <w:lang w:val="en-GB"/>
          </w:rPr>
          <w:t>.</w:t>
        </w:r>
      </w:ins>
      <w:r w:rsidR="00702002" w:rsidRPr="004D5F7C">
        <w:rPr>
          <w:lang w:val="en-GB"/>
        </w:rPr>
        <w:t xml:space="preserve"> </w:t>
      </w:r>
    </w:p>
    <w:p w14:paraId="617F42F4" w14:textId="36A173AD" w:rsidR="00633349" w:rsidRPr="004D5F7C" w:rsidRDefault="00633349">
      <w:pPr>
        <w:pStyle w:val="ESopcionapreguntaautoevaluacion"/>
        <w:numPr>
          <w:ilvl w:val="0"/>
          <w:numId w:val="41"/>
        </w:numPr>
        <w:pBdr>
          <w:top w:val="single" w:sz="4" w:space="1" w:color="auto"/>
          <w:left w:val="single" w:sz="4" w:space="4" w:color="auto"/>
          <w:bottom w:val="single" w:sz="4" w:space="1" w:color="auto"/>
          <w:right w:val="single" w:sz="4" w:space="4" w:color="auto"/>
        </w:pBdr>
        <w:jc w:val="left"/>
        <w:rPr>
          <w:lang w:val="en-GB"/>
        </w:rPr>
        <w:pPrChange w:id="6"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jc w:val="left"/>
          </w:pPr>
        </w:pPrChange>
      </w:pPr>
      <w:r w:rsidRPr="004D5F7C">
        <w:rPr>
          <w:lang w:val="en-GB"/>
        </w:rPr>
        <w:t xml:space="preserve">Outline advantages and disadvantages of </w:t>
      </w:r>
      <w:r w:rsidR="003C4FC6" w:rsidRPr="004D5F7C">
        <w:rPr>
          <w:lang w:val="en-GB"/>
        </w:rPr>
        <w:t>textbooks (</w:t>
      </w:r>
      <w:r w:rsidR="00624ED3" w:rsidRPr="004D5F7C">
        <w:rPr>
          <w:lang w:val="en-GB"/>
        </w:rPr>
        <w:t>the core type of materials</w:t>
      </w:r>
      <w:r w:rsidR="003C4FC6" w:rsidRPr="004D5F7C">
        <w:rPr>
          <w:lang w:val="en-GB"/>
        </w:rPr>
        <w:t>)</w:t>
      </w:r>
      <w:ins w:id="7" w:author="Raquel Criado Sánchez" w:date="2020-11-28T21:48:00Z">
        <w:r w:rsidR="004614B4">
          <w:rPr>
            <w:lang w:val="en-GB"/>
          </w:rPr>
          <w:t>.</w:t>
        </w:r>
      </w:ins>
    </w:p>
    <w:p w14:paraId="6A3887EB" w14:textId="6D39B9B8" w:rsidR="00633349" w:rsidRPr="004D5F7C" w:rsidRDefault="00633349">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8"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Distinguish between textbook analysis and evaluation</w:t>
      </w:r>
      <w:ins w:id="9" w:author="Raquel Criado Sánchez" w:date="2020-11-28T21:48:00Z">
        <w:r w:rsidR="004614B4">
          <w:rPr>
            <w:lang w:val="en-GB"/>
          </w:rPr>
          <w:t>.</w:t>
        </w:r>
      </w:ins>
    </w:p>
    <w:p w14:paraId="15C33730" w14:textId="5F304941" w:rsidR="00633349" w:rsidRPr="004D5F7C" w:rsidRDefault="00633349">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10"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Describe several forms of textbook evaluation</w:t>
      </w:r>
      <w:ins w:id="11" w:author="Raquel Criado Sánchez" w:date="2020-11-28T21:48:00Z">
        <w:r w:rsidR="004614B4">
          <w:rPr>
            <w:lang w:val="en-GB"/>
          </w:rPr>
          <w:t>.</w:t>
        </w:r>
      </w:ins>
    </w:p>
    <w:p w14:paraId="7D28E6BA" w14:textId="68AD1F1F" w:rsidR="00633349" w:rsidRPr="004D5F7C" w:rsidRDefault="00633349">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12"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Use a checklist to evaluate one textbook unit</w:t>
      </w:r>
      <w:ins w:id="13" w:author="Raquel Criado Sánchez" w:date="2020-11-28T21:48:00Z">
        <w:r w:rsidR="004614B4">
          <w:rPr>
            <w:lang w:val="en-GB"/>
          </w:rPr>
          <w:t>.</w:t>
        </w:r>
      </w:ins>
      <w:r w:rsidRPr="004D5F7C">
        <w:rPr>
          <w:lang w:val="en-GB"/>
        </w:rPr>
        <w:t xml:space="preserve"> </w:t>
      </w:r>
    </w:p>
    <w:p w14:paraId="0C3B9B89" w14:textId="5525A409" w:rsidR="008F3C81" w:rsidRPr="008F3C81" w:rsidRDefault="00633349">
      <w:pPr>
        <w:pStyle w:val="ESopcionapreguntaautoevaluacion"/>
        <w:numPr>
          <w:ilvl w:val="0"/>
          <w:numId w:val="41"/>
        </w:numPr>
        <w:pBdr>
          <w:top w:val="single" w:sz="4" w:space="1" w:color="auto"/>
          <w:left w:val="single" w:sz="4" w:space="4" w:color="auto"/>
          <w:bottom w:val="single" w:sz="4" w:space="1" w:color="auto"/>
          <w:right w:val="single" w:sz="4" w:space="4" w:color="auto"/>
        </w:pBdr>
        <w:rPr>
          <w:lang w:val="en-GB"/>
        </w:rPr>
        <w:pPrChange w:id="14" w:author="Raquel Criado Sánchez" w:date="2020-11-28T21:48:00Z">
          <w:pPr>
            <w:pStyle w:val="ESopcionapreguntaautoevaluacion"/>
            <w:numPr>
              <w:numId w:val="9"/>
            </w:numPr>
            <w:pBdr>
              <w:top w:val="single" w:sz="4" w:space="1" w:color="auto"/>
              <w:left w:val="single" w:sz="4" w:space="4" w:color="auto"/>
              <w:bottom w:val="single" w:sz="4" w:space="1" w:color="auto"/>
              <w:right w:val="single" w:sz="4" w:space="4" w:color="auto"/>
            </w:pBdr>
            <w:shd w:val="clear" w:color="auto" w:fill="FDE9D9"/>
            <w:ind w:left="360" w:hanging="360"/>
          </w:pPr>
        </w:pPrChange>
      </w:pPr>
      <w:r w:rsidRPr="004D5F7C">
        <w:rPr>
          <w:lang w:val="en-GB"/>
        </w:rPr>
        <w:t>Suggest adaptations to the textbook unit evaluated</w:t>
      </w:r>
      <w:ins w:id="15" w:author="Raquel Criado Sánchez" w:date="2020-11-28T21:48:00Z">
        <w:r w:rsidR="004614B4">
          <w:rPr>
            <w:lang w:val="en-GB"/>
          </w:rPr>
          <w:t>.</w:t>
        </w:r>
      </w:ins>
    </w:p>
    <w:p w14:paraId="1CD9C1BA" w14:textId="77777777" w:rsidR="00633349" w:rsidRPr="004D5F7C" w:rsidRDefault="00633349" w:rsidP="00633349">
      <w:pPr>
        <w:pStyle w:val="EStitulocaptulo"/>
        <w:spacing w:after="0"/>
        <w:rPr>
          <w:lang w:val="en-GB"/>
        </w:rPr>
      </w:pPr>
    </w:p>
    <w:p w14:paraId="68E9CD7E" w14:textId="77777777" w:rsidR="000E64AD" w:rsidRPr="004D5F7C" w:rsidRDefault="000E64AD" w:rsidP="000E64AD">
      <w:pPr>
        <w:pStyle w:val="ES1parrafodespuesdeepigrafe"/>
        <w:suppressAutoHyphens/>
        <w:rPr>
          <w:lang w:val="en-GB"/>
        </w:rPr>
      </w:pPr>
      <w:r w:rsidRPr="004D5F7C">
        <w:rPr>
          <w:lang w:val="en-GB"/>
        </w:rPr>
        <w:t xml:space="preserve">Choosing the right materials </w:t>
      </w:r>
      <w:r w:rsidR="00624ED3" w:rsidRPr="004D5F7C">
        <w:rPr>
          <w:lang w:val="en-GB"/>
        </w:rPr>
        <w:t>for</w:t>
      </w:r>
      <w:r w:rsidRPr="004D5F7C">
        <w:rPr>
          <w:lang w:val="en-GB"/>
        </w:rPr>
        <w:t xml:space="preserve"> students can be a difficult task, particularly i</w:t>
      </w:r>
      <w:r w:rsidR="00624ED3" w:rsidRPr="004D5F7C">
        <w:rPr>
          <w:lang w:val="en-GB"/>
        </w:rPr>
        <w:t>f the teacher lacks experience. N</w:t>
      </w:r>
      <w:r w:rsidR="0016130E" w:rsidRPr="004D5F7C">
        <w:rPr>
          <w:lang w:val="en-GB"/>
        </w:rPr>
        <w:t xml:space="preserve">owadays </w:t>
      </w:r>
      <w:r w:rsidRPr="004D5F7C">
        <w:rPr>
          <w:lang w:val="en-GB"/>
        </w:rPr>
        <w:t xml:space="preserve">the choice is enormous, making the </w:t>
      </w:r>
      <w:r w:rsidR="0016130E" w:rsidRPr="004D5F7C">
        <w:rPr>
          <w:lang w:val="en-GB"/>
        </w:rPr>
        <w:t xml:space="preserve">selection </w:t>
      </w:r>
      <w:r w:rsidRPr="004D5F7C">
        <w:rPr>
          <w:lang w:val="en-GB"/>
        </w:rPr>
        <w:t>task even more challenging. What would be the most appropriate materials</w:t>
      </w:r>
      <w:r w:rsidR="006B7921" w:rsidRPr="004D5F7C">
        <w:rPr>
          <w:lang w:val="en-GB"/>
        </w:rPr>
        <w:t xml:space="preserve"> for a given group of</w:t>
      </w:r>
      <w:r w:rsidR="0016130E" w:rsidRPr="004D5F7C">
        <w:rPr>
          <w:lang w:val="en-GB"/>
        </w:rPr>
        <w:t xml:space="preserve"> learners</w:t>
      </w:r>
      <w:r w:rsidRPr="004D5F7C">
        <w:rPr>
          <w:lang w:val="en-GB"/>
        </w:rPr>
        <w:t xml:space="preserve">? </w:t>
      </w:r>
      <w:r w:rsidR="00624ED3" w:rsidRPr="004D5F7C">
        <w:rPr>
          <w:lang w:val="en-GB"/>
        </w:rPr>
        <w:t xml:space="preserve">There is no easy answer. </w:t>
      </w:r>
      <w:r w:rsidR="00D50707" w:rsidRPr="004D5F7C">
        <w:rPr>
          <w:lang w:val="en-GB"/>
        </w:rPr>
        <w:t xml:space="preserve">One of </w:t>
      </w:r>
      <w:r w:rsidR="0016130E" w:rsidRPr="004D5F7C">
        <w:rPr>
          <w:lang w:val="en-GB"/>
        </w:rPr>
        <w:t>those materials, the textbook</w:t>
      </w:r>
      <w:r w:rsidR="00D50707" w:rsidRPr="004D5F7C">
        <w:rPr>
          <w:lang w:val="en-GB"/>
        </w:rPr>
        <w:t>, constitutes</w:t>
      </w:r>
      <w:r w:rsidR="0016130E" w:rsidRPr="004D5F7C">
        <w:rPr>
          <w:lang w:val="en-GB"/>
        </w:rPr>
        <w:t xml:space="preserve"> one of the most widely used teac</w:t>
      </w:r>
      <w:r w:rsidR="00624ED3" w:rsidRPr="004D5F7C">
        <w:rPr>
          <w:lang w:val="en-GB"/>
        </w:rPr>
        <w:t>hing/learning resources, as they</w:t>
      </w:r>
      <w:r w:rsidR="0016130E" w:rsidRPr="004D5F7C">
        <w:rPr>
          <w:lang w:val="en-GB"/>
        </w:rPr>
        <w:t xml:space="preserve"> provide</w:t>
      </w:r>
      <w:r w:rsidRPr="004D5F7C">
        <w:rPr>
          <w:lang w:val="en-GB"/>
        </w:rPr>
        <w:t xml:space="preserve"> a set of guidelines and materials </w:t>
      </w:r>
      <w:r w:rsidR="00624ED3" w:rsidRPr="004D5F7C">
        <w:rPr>
          <w:lang w:val="en-GB"/>
        </w:rPr>
        <w:t>that facilitate the teaching task</w:t>
      </w:r>
      <w:r w:rsidR="0016130E" w:rsidRPr="004D5F7C">
        <w:rPr>
          <w:lang w:val="en-GB"/>
        </w:rPr>
        <w:t>, give a sense of security to the learners and follow educational guidelines</w:t>
      </w:r>
      <w:r w:rsidRPr="004D5F7C">
        <w:rPr>
          <w:lang w:val="en-GB"/>
        </w:rPr>
        <w:t>. However, choosing a suitable textbook is deemed to be one of the most challenging tasks that EFL teachers often face. To get a good picture of the suitability of a textbook, a careful analysis</w:t>
      </w:r>
      <w:r w:rsidR="00845C42" w:rsidRPr="004D5F7C">
        <w:rPr>
          <w:lang w:val="en-GB"/>
        </w:rPr>
        <w:t xml:space="preserve"> of the material aspects of the text</w:t>
      </w:r>
      <w:r w:rsidRPr="004D5F7C">
        <w:rPr>
          <w:lang w:val="en-GB"/>
        </w:rPr>
        <w:t xml:space="preserve"> needs to be undertaken</w:t>
      </w:r>
      <w:r w:rsidR="00845C42" w:rsidRPr="004D5F7C">
        <w:rPr>
          <w:lang w:val="en-GB"/>
        </w:rPr>
        <w:t xml:space="preserve">, which should then be followed by an evaluation of that text for a particular teaching/learning context. </w:t>
      </w:r>
      <w:r w:rsidR="00624ED3" w:rsidRPr="004D5F7C">
        <w:rPr>
          <w:lang w:val="en-GB"/>
        </w:rPr>
        <w:t>This chapter suggest</w:t>
      </w:r>
      <w:r w:rsidR="00D50707" w:rsidRPr="004D5F7C">
        <w:rPr>
          <w:lang w:val="en-GB"/>
        </w:rPr>
        <w:t xml:space="preserve">s a </w:t>
      </w:r>
      <w:r w:rsidR="00CE5AF5" w:rsidRPr="004D5F7C">
        <w:rPr>
          <w:lang w:val="en-GB"/>
        </w:rPr>
        <w:t xml:space="preserve">procedure to help </w:t>
      </w:r>
      <w:r w:rsidR="00624ED3" w:rsidRPr="004D5F7C">
        <w:rPr>
          <w:lang w:val="en-GB"/>
        </w:rPr>
        <w:t>teachers decide</w:t>
      </w:r>
      <w:r w:rsidR="00CE5AF5" w:rsidRPr="004D5F7C">
        <w:rPr>
          <w:lang w:val="en-GB"/>
        </w:rPr>
        <w:t xml:space="preserve"> whether a textbook is appropriate for</w:t>
      </w:r>
      <w:r w:rsidR="006B7921" w:rsidRPr="004D5F7C">
        <w:rPr>
          <w:lang w:val="en-GB"/>
        </w:rPr>
        <w:t xml:space="preserve"> </w:t>
      </w:r>
      <w:r w:rsidR="00624ED3" w:rsidRPr="004D5F7C">
        <w:rPr>
          <w:lang w:val="en-GB"/>
        </w:rPr>
        <w:t>his/her</w:t>
      </w:r>
      <w:r w:rsidR="006B7921" w:rsidRPr="004D5F7C">
        <w:rPr>
          <w:lang w:val="en-GB"/>
        </w:rPr>
        <w:t xml:space="preserve"> </w:t>
      </w:r>
      <w:r w:rsidR="00624ED3" w:rsidRPr="004D5F7C">
        <w:rPr>
          <w:lang w:val="en-GB"/>
        </w:rPr>
        <w:t>cla</w:t>
      </w:r>
      <w:r w:rsidR="006B7921" w:rsidRPr="004D5F7C">
        <w:rPr>
          <w:lang w:val="en-GB"/>
        </w:rPr>
        <w:t>ssroom</w:t>
      </w:r>
      <w:r w:rsidR="00624ED3" w:rsidRPr="004D5F7C">
        <w:rPr>
          <w:lang w:val="en-GB"/>
        </w:rPr>
        <w:t>. Once</w:t>
      </w:r>
      <w:r w:rsidR="006B7921" w:rsidRPr="004D5F7C">
        <w:rPr>
          <w:lang w:val="en-GB"/>
        </w:rPr>
        <w:t xml:space="preserve"> </w:t>
      </w:r>
      <w:r w:rsidR="00624ED3" w:rsidRPr="004D5F7C">
        <w:rPr>
          <w:lang w:val="en-GB"/>
        </w:rPr>
        <w:t>this</w:t>
      </w:r>
      <w:r w:rsidR="006B7921" w:rsidRPr="004D5F7C">
        <w:rPr>
          <w:lang w:val="en-GB"/>
        </w:rPr>
        <w:t xml:space="preserve"> decision </w:t>
      </w:r>
      <w:r w:rsidR="00624ED3" w:rsidRPr="004D5F7C">
        <w:rPr>
          <w:lang w:val="en-GB"/>
        </w:rPr>
        <w:t>has been made</w:t>
      </w:r>
      <w:r w:rsidR="006B7921" w:rsidRPr="004D5F7C">
        <w:rPr>
          <w:lang w:val="en-GB"/>
        </w:rPr>
        <w:t xml:space="preserve">, </w:t>
      </w:r>
      <w:r w:rsidR="001D4F3C" w:rsidRPr="004D5F7C">
        <w:rPr>
          <w:lang w:val="en-GB"/>
        </w:rPr>
        <w:t>there are some examples of how to adapt the</w:t>
      </w:r>
      <w:r w:rsidR="006B7921" w:rsidRPr="004D5F7C">
        <w:rPr>
          <w:lang w:val="en-GB"/>
        </w:rPr>
        <w:t xml:space="preserve"> text, </w:t>
      </w:r>
      <w:r w:rsidR="00845C42" w:rsidRPr="004D5F7C">
        <w:rPr>
          <w:lang w:val="en-GB"/>
        </w:rPr>
        <w:t>to adjust it to your needs and those of your classroom.</w:t>
      </w:r>
    </w:p>
    <w:p w14:paraId="6C7D3B34" w14:textId="77777777" w:rsidR="00121BB3" w:rsidRPr="004D5F7C" w:rsidRDefault="00121BB3" w:rsidP="00945948">
      <w:pPr>
        <w:pStyle w:val="ES1parrafodespuesdeepigrafe"/>
        <w:suppressAutoHyphens/>
        <w:rPr>
          <w:lang w:val="en-GB"/>
        </w:rPr>
      </w:pPr>
    </w:p>
    <w:p w14:paraId="1B553154" w14:textId="2545DFA3" w:rsidR="005D2AAA" w:rsidRPr="009F3696" w:rsidRDefault="006E73ED">
      <w:pPr>
        <w:pStyle w:val="ESepigrafe1"/>
        <w:jc w:val="left"/>
        <w:rPr>
          <w:color w:val="000000" w:themeColor="text1"/>
          <w:u w:color="A6A6A6" w:themeColor="background1" w:themeShade="A6"/>
          <w:lang w:val="en-GB"/>
          <w:rPrChange w:id="16" w:author="Raquel Criado Sánchez" w:date="2020-11-27T12:18:00Z">
            <w:rPr>
              <w:lang w:val="en-GB"/>
            </w:rPr>
          </w:rPrChange>
        </w:rPr>
        <w:pPrChange w:id="17" w:author="Raquel Criado Sánchez" w:date="2020-11-27T11:52:00Z">
          <w:pPr>
            <w:pStyle w:val="ESepigrafe1"/>
          </w:pPr>
        </w:pPrChange>
      </w:pPr>
      <w:ins w:id="18" w:author="Raquel Criado Sánchez" w:date="2020-11-26T21:19:00Z">
        <w:r w:rsidRPr="009F3696">
          <w:rPr>
            <w:color w:val="000000" w:themeColor="text1"/>
            <w:u w:color="A6A6A6" w:themeColor="background1" w:themeShade="A6"/>
            <w:lang w:val="en-GB"/>
            <w:rPrChange w:id="19" w:author="Raquel Criado Sánchez" w:date="2020-11-27T12:18:00Z">
              <w:rPr>
                <w:lang w:val="en-US"/>
              </w:rPr>
            </w:rPrChange>
          </w:rPr>
          <w:lastRenderedPageBreak/>
          <w:t>4.</w:t>
        </w:r>
      </w:ins>
      <w:commentRangeStart w:id="20"/>
      <w:r w:rsidR="003A1580" w:rsidRPr="009F3696">
        <w:rPr>
          <w:color w:val="000000" w:themeColor="text1"/>
          <w:u w:color="A6A6A6" w:themeColor="background1" w:themeShade="A6"/>
          <w:lang w:val="en-GB"/>
          <w:rPrChange w:id="21" w:author="Raquel Criado Sánchez" w:date="2020-11-27T12:18:00Z">
            <w:rPr>
              <w:lang w:val="en-US"/>
            </w:rPr>
          </w:rPrChange>
        </w:rPr>
        <w:t xml:space="preserve">1.  </w:t>
      </w:r>
      <w:r w:rsidR="005D2AAA" w:rsidRPr="009F3696">
        <w:rPr>
          <w:color w:val="000000" w:themeColor="text1"/>
          <w:u w:color="A6A6A6" w:themeColor="background1" w:themeShade="A6"/>
          <w:lang w:val="en-GB"/>
          <w:rPrChange w:id="22" w:author="Raquel Criado Sánchez" w:date="2020-11-27T12:18:00Z">
            <w:rPr>
              <w:lang w:val="en-GB"/>
            </w:rPr>
          </w:rPrChange>
        </w:rPr>
        <w:t xml:space="preserve">Definition </w:t>
      </w:r>
      <w:commentRangeEnd w:id="20"/>
      <w:r w:rsidR="006C6D0E" w:rsidRPr="008F3C81">
        <w:rPr>
          <w:color w:val="000000" w:themeColor="text1"/>
          <w:u w:color="A6A6A6" w:themeColor="background1" w:themeShade="A6"/>
          <w:rPrChange w:id="23" w:author="Raquel Criado Sánchez" w:date="2020-11-27T11:52:00Z">
            <w:rPr>
              <w:rStyle w:val="Refdecomentario"/>
              <w:rFonts w:ascii="Cambria" w:hAnsi="Cambria"/>
              <w:b w:val="0"/>
              <w:bCs w:val="0"/>
              <w:color w:val="auto"/>
              <w:lang w:val="es-ES"/>
            </w:rPr>
          </w:rPrChange>
        </w:rPr>
        <w:commentReference w:id="20"/>
      </w:r>
      <w:r w:rsidR="005D2AAA" w:rsidRPr="009F3696">
        <w:rPr>
          <w:color w:val="000000" w:themeColor="text1"/>
          <w:u w:color="A6A6A6" w:themeColor="background1" w:themeShade="A6"/>
          <w:lang w:val="en-GB"/>
          <w:rPrChange w:id="24" w:author="Raquel Criado Sánchez" w:date="2020-11-27T12:18:00Z">
            <w:rPr>
              <w:lang w:val="en-GB"/>
            </w:rPr>
          </w:rPrChange>
        </w:rPr>
        <w:t>and role of materials in ELT</w:t>
      </w:r>
    </w:p>
    <w:p w14:paraId="2E522BAC" w14:textId="6FCCA825" w:rsidR="00C1030F" w:rsidRPr="004D5F7C" w:rsidDel="008F3C81" w:rsidRDefault="00C1030F" w:rsidP="002140D8">
      <w:pPr>
        <w:pStyle w:val="ES1parrafodespuesdeepigrafe"/>
        <w:suppressAutoHyphens/>
        <w:rPr>
          <w:del w:id="25" w:author="Raquel Criado Sánchez" w:date="2020-11-27T11:52:00Z"/>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26" w:author="Raquel Criado Sánchez" w:date="2020-11-26T21:19: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946"/>
        <w:tblGridChange w:id="27">
          <w:tblGrid>
            <w:gridCol w:w="6946"/>
          </w:tblGrid>
        </w:tblGridChange>
      </w:tblGrid>
      <w:tr w:rsidR="00111626" w:rsidRPr="00207872" w14:paraId="3521E855" w14:textId="77777777" w:rsidTr="006E73ED">
        <w:trPr>
          <w:trHeight w:val="922"/>
          <w:jc w:val="center"/>
          <w:trPrChange w:id="28" w:author="Raquel Criado Sánchez" w:date="2020-11-26T21:19:00Z">
            <w:trPr>
              <w:trHeight w:val="922"/>
              <w:jc w:val="center"/>
            </w:trPr>
          </w:trPrChange>
        </w:trPr>
        <w:tc>
          <w:tcPr>
            <w:tcW w:w="6946" w:type="dxa"/>
            <w:shd w:val="clear" w:color="auto" w:fill="auto"/>
            <w:tcPrChange w:id="29" w:author="Raquel Criado Sánchez" w:date="2020-11-26T21:19:00Z">
              <w:tcPr>
                <w:tcW w:w="6946" w:type="dxa"/>
                <w:shd w:val="clear" w:color="auto" w:fill="FDE9D9"/>
              </w:tcPr>
            </w:tcPrChange>
          </w:tcPr>
          <w:p w14:paraId="21623C41" w14:textId="2508CF86" w:rsidR="00111626" w:rsidRPr="006E73ED" w:rsidRDefault="00111626" w:rsidP="00A57A7D">
            <w:pPr>
              <w:rPr>
                <w:rFonts w:eastAsia="MS Mincho"/>
                <w:b/>
                <w:lang w:val="en-GB"/>
                <w:rPrChange w:id="30" w:author="Raquel Criado Sánchez" w:date="2020-11-26T21:19:00Z">
                  <w:rPr>
                    <w:rFonts w:eastAsia="MS Mincho"/>
                    <w:b/>
                    <w:i/>
                    <w:lang w:val="en-GB"/>
                  </w:rPr>
                </w:rPrChange>
              </w:rPr>
            </w:pPr>
            <w:r w:rsidRPr="006E73ED">
              <w:rPr>
                <w:rFonts w:eastAsia="MS Mincho"/>
                <w:b/>
                <w:lang w:val="en-GB"/>
                <w:rPrChange w:id="31" w:author="Raquel Criado Sánchez" w:date="2020-11-26T21:19:00Z">
                  <w:rPr>
                    <w:rFonts w:eastAsia="MS Mincho"/>
                    <w:b/>
                    <w:i/>
                    <w:lang w:val="en-GB"/>
                  </w:rPr>
                </w:rPrChange>
              </w:rPr>
              <w:t xml:space="preserve">Food for </w:t>
            </w:r>
            <w:ins w:id="32" w:author="Raquel Criado Sánchez" w:date="2020-11-26T21:19:00Z">
              <w:r w:rsidR="006E73ED">
                <w:rPr>
                  <w:rFonts w:eastAsia="MS Mincho"/>
                  <w:b/>
                  <w:lang w:val="en-GB"/>
                </w:rPr>
                <w:t>t</w:t>
              </w:r>
            </w:ins>
            <w:commentRangeStart w:id="33"/>
            <w:del w:id="34" w:author="Raquel Criado Sánchez" w:date="2020-11-26T21:19:00Z">
              <w:r w:rsidRPr="006E73ED" w:rsidDel="006E73ED">
                <w:rPr>
                  <w:rFonts w:eastAsia="MS Mincho"/>
                  <w:b/>
                  <w:lang w:val="en-GB"/>
                  <w:rPrChange w:id="35" w:author="Raquel Criado Sánchez" w:date="2020-11-26T21:19:00Z">
                    <w:rPr>
                      <w:rFonts w:eastAsia="MS Mincho"/>
                      <w:b/>
                      <w:i/>
                      <w:lang w:val="en-GB"/>
                    </w:rPr>
                  </w:rPrChange>
                </w:rPr>
                <w:delText>T</w:delText>
              </w:r>
            </w:del>
            <w:r w:rsidRPr="006E73ED">
              <w:rPr>
                <w:rFonts w:eastAsia="MS Mincho"/>
                <w:b/>
                <w:lang w:val="en-GB"/>
                <w:rPrChange w:id="36" w:author="Raquel Criado Sánchez" w:date="2020-11-26T21:19:00Z">
                  <w:rPr>
                    <w:rFonts w:eastAsia="MS Mincho"/>
                    <w:b/>
                    <w:i/>
                    <w:lang w:val="en-GB"/>
                  </w:rPr>
                </w:rPrChange>
              </w:rPr>
              <w:t>hought</w:t>
            </w:r>
            <w:commentRangeEnd w:id="33"/>
            <w:r w:rsidR="006C6D0E" w:rsidRPr="006E73ED">
              <w:rPr>
                <w:rStyle w:val="Refdecomentario"/>
                <w:rFonts w:ascii="Cambria" w:hAnsi="Cambria"/>
                <w:lang w:val="es-ES"/>
              </w:rPr>
              <w:commentReference w:id="33"/>
            </w:r>
            <w:ins w:id="37" w:author="Raquel Criado Sánchez" w:date="2020-11-26T21:19:00Z">
              <w:r w:rsidR="006E73ED" w:rsidRPr="006E73ED">
                <w:rPr>
                  <w:rFonts w:eastAsia="MS Mincho"/>
                  <w:b/>
                  <w:lang w:val="en-GB"/>
                  <w:rPrChange w:id="38" w:author="Raquel Criado Sánchez" w:date="2020-11-26T21:19:00Z">
                    <w:rPr>
                      <w:rFonts w:eastAsia="MS Mincho"/>
                      <w:b/>
                      <w:i/>
                      <w:lang w:val="en-GB"/>
                    </w:rPr>
                  </w:rPrChange>
                </w:rPr>
                <w:t xml:space="preserve"> 4.1</w:t>
              </w:r>
            </w:ins>
          </w:p>
          <w:p w14:paraId="50AE4A20" w14:textId="77777777" w:rsidR="00111626" w:rsidRPr="004D5F7C" w:rsidRDefault="00111626" w:rsidP="00A57A7D">
            <w:pPr>
              <w:rPr>
                <w:rFonts w:eastAsia="MS Mincho"/>
                <w:b/>
                <w:lang w:val="en-GB"/>
              </w:rPr>
            </w:pPr>
          </w:p>
          <w:p w14:paraId="495E9686" w14:textId="77777777" w:rsidR="001D4F3C" w:rsidRPr="004D5F7C" w:rsidRDefault="001D4F3C" w:rsidP="001D4F3C">
            <w:pPr>
              <w:rPr>
                <w:rFonts w:eastAsia="MS Mincho"/>
                <w:lang w:val="en-GB"/>
              </w:rPr>
            </w:pPr>
            <w:r w:rsidRPr="004D5F7C">
              <w:rPr>
                <w:rFonts w:eastAsia="MS Mincho"/>
                <w:lang w:val="en-GB"/>
              </w:rPr>
              <w:t>In your experience as a foreign language learner, what materials are the most frequently used in the classroom?</w:t>
            </w:r>
          </w:p>
          <w:p w14:paraId="4CC177E8" w14:textId="77777777" w:rsidR="001D4F3C" w:rsidRPr="004D5F7C" w:rsidRDefault="001D4F3C" w:rsidP="001D4F3C">
            <w:pPr>
              <w:rPr>
                <w:rFonts w:eastAsia="MS Mincho"/>
                <w:lang w:val="en-GB"/>
              </w:rPr>
            </w:pPr>
          </w:p>
        </w:tc>
      </w:tr>
    </w:tbl>
    <w:p w14:paraId="70DAD1AE" w14:textId="77777777" w:rsidR="0028417E" w:rsidRPr="004D5F7C" w:rsidRDefault="0028417E" w:rsidP="002140D8">
      <w:pPr>
        <w:pStyle w:val="ES1parrafodespuesdeepigrafe"/>
        <w:suppressAutoHyphens/>
        <w:rPr>
          <w:lang w:val="en-GB"/>
        </w:rPr>
      </w:pPr>
    </w:p>
    <w:p w14:paraId="15AAE105" w14:textId="77777777" w:rsidR="005D2AAA" w:rsidRPr="004D5F7C" w:rsidRDefault="005D2AAA" w:rsidP="002140D8">
      <w:pPr>
        <w:pStyle w:val="ES1parrafodespuesdeepigrafe"/>
        <w:suppressAutoHyphens/>
        <w:rPr>
          <w:lang w:val="en-US"/>
        </w:rPr>
      </w:pPr>
      <w:r w:rsidRPr="004D5F7C">
        <w:rPr>
          <w:lang w:val="en-US"/>
        </w:rPr>
        <w:t xml:space="preserve">Materials, in a wide sense, are all those media, resources and mechanisms that can be used to facilitate the comprehension, learning and teaching of a second/foreign language. They include course books, but not exclusively. </w:t>
      </w:r>
      <w:commentRangeStart w:id="39"/>
      <w:r w:rsidRPr="004D5F7C">
        <w:rPr>
          <w:lang w:val="en-US"/>
        </w:rPr>
        <w:t>Tomli</w:t>
      </w:r>
      <w:r w:rsidR="005C067C" w:rsidRPr="004D5F7C">
        <w:rPr>
          <w:lang w:val="en-US"/>
        </w:rPr>
        <w:t>n</w:t>
      </w:r>
      <w:r w:rsidRPr="004D5F7C">
        <w:rPr>
          <w:lang w:val="en-US"/>
        </w:rPr>
        <w:t>son (2011</w:t>
      </w:r>
      <w:r w:rsidR="00FB01EE" w:rsidRPr="004D5F7C">
        <w:rPr>
          <w:lang w:val="en-US"/>
        </w:rPr>
        <w:t xml:space="preserve">, p. </w:t>
      </w:r>
      <w:r w:rsidRPr="004D5F7C">
        <w:rPr>
          <w:lang w:val="en-US"/>
        </w:rPr>
        <w:t xml:space="preserve">2) </w:t>
      </w:r>
      <w:commentRangeEnd w:id="39"/>
      <w:r w:rsidR="00DC080F">
        <w:rPr>
          <w:rStyle w:val="Refdecomentario"/>
          <w:rFonts w:ascii="Cambria" w:hAnsi="Cambria" w:cs="Times New Roman"/>
          <w:lang w:val="es-ES"/>
        </w:rPr>
        <w:commentReference w:id="39"/>
      </w:r>
      <w:r w:rsidRPr="004D5F7C">
        <w:rPr>
          <w:lang w:val="en-US"/>
        </w:rPr>
        <w:t xml:space="preserve">gives a comprehensive definition of what materials are: </w:t>
      </w:r>
    </w:p>
    <w:p w14:paraId="57874A5E" w14:textId="77777777" w:rsidR="00A60366" w:rsidRPr="004D5F7C" w:rsidRDefault="00A60366" w:rsidP="0044432A">
      <w:pPr>
        <w:pStyle w:val="ES1parrafodespuesdeepigrafe"/>
        <w:rPr>
          <w:lang w:val="en-US"/>
        </w:rPr>
      </w:pPr>
    </w:p>
    <w:p w14:paraId="7C3CD1E9" w14:textId="77777777" w:rsidR="005D2AAA" w:rsidRPr="009F3696" w:rsidRDefault="005D2AAA" w:rsidP="005D2AAA">
      <w:pPr>
        <w:pStyle w:val="EScita"/>
        <w:rPr>
          <w:color w:val="000000" w:themeColor="text1"/>
          <w:lang w:val="en-GB"/>
          <w:rPrChange w:id="40" w:author="Raquel Criado Sánchez" w:date="2020-11-27T12:18:00Z">
            <w:rPr>
              <w:lang w:val="en-US"/>
            </w:rPr>
          </w:rPrChange>
        </w:rPr>
      </w:pPr>
      <w:r w:rsidRPr="009F3696">
        <w:rPr>
          <w:color w:val="000000" w:themeColor="text1"/>
          <w:lang w:val="en-GB"/>
          <w:rPrChange w:id="41" w:author="Raquel Criado Sánchez" w:date="2020-11-27T12:18:00Z">
            <w:rPr>
              <w:lang w:val="en-US"/>
            </w:rPr>
          </w:rPrChange>
        </w:rPr>
        <w:t xml:space="preserve">The term is used to refer to anything which is used by teachers or learners to facilitate the learning of a language. Materials could obviously be videos, DVDs, emails, YouTube, dictionaries, grammar books, readers, workbooks or photocopied exercises. They could also be newspapers, food packages, photographs, live talks by invited native speakers, instructions given by a teacher, tasks written on cards or discussions between learners. In other words, they can be anything which is deliberately used to </w:t>
      </w:r>
      <w:r w:rsidR="002140D8" w:rsidRPr="009F3696">
        <w:rPr>
          <w:color w:val="000000" w:themeColor="text1"/>
          <w:lang w:val="en-GB"/>
          <w:rPrChange w:id="42" w:author="Raquel Criado Sánchez" w:date="2020-11-27T12:18:00Z">
            <w:rPr>
              <w:lang w:val="en-US"/>
            </w:rPr>
          </w:rPrChange>
        </w:rPr>
        <w:t xml:space="preserve">increase the learners’ knowledge </w:t>
      </w:r>
      <w:r w:rsidRPr="009F3696">
        <w:rPr>
          <w:color w:val="000000" w:themeColor="text1"/>
          <w:lang w:val="en-GB"/>
          <w:rPrChange w:id="43" w:author="Raquel Criado Sánchez" w:date="2020-11-27T12:18:00Z">
            <w:rPr>
              <w:lang w:val="en-US"/>
            </w:rPr>
          </w:rPrChange>
        </w:rPr>
        <w:t>and/or experience of the language</w:t>
      </w:r>
      <w:r w:rsidR="00664F70" w:rsidRPr="009F3696">
        <w:rPr>
          <w:color w:val="000000" w:themeColor="text1"/>
          <w:lang w:val="en-GB"/>
          <w:rPrChange w:id="44" w:author="Raquel Criado Sánchez" w:date="2020-11-27T12:18:00Z">
            <w:rPr>
              <w:lang w:val="en-US"/>
            </w:rPr>
          </w:rPrChange>
        </w:rPr>
        <w:t>.</w:t>
      </w:r>
    </w:p>
    <w:p w14:paraId="444DC8B6" w14:textId="02DC812C" w:rsidR="005D2AAA" w:rsidRPr="00CA5629"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rFonts w:cs="Helvetica"/>
          <w:lang w:val="en-GB"/>
          <w:rPrChange w:id="45" w:author="Raquel Criado Sánchez" w:date="2020-11-27T21:57:00Z">
            <w:rPr>
              <w:rFonts w:cs="Helvetica"/>
              <w:strike/>
              <w:color w:val="FF0000"/>
              <w:lang w:val="en-GB"/>
            </w:rPr>
          </w:rPrChange>
        </w:rPr>
        <w:pPrChange w:id="46" w:author="Raquel Criado Sánchez" w:date="2020-11-27T17:59:00Z">
          <w:pPr>
            <w:widowControl w:val="0"/>
            <w:tabs>
              <w:tab w:val="left" w:pos="142"/>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284"/>
          </w:pPr>
        </w:pPrChange>
      </w:pPr>
      <w:del w:id="47" w:author="Raquel Criado Sánchez" w:date="2020-11-27T17:59:00Z">
        <w:r w:rsidRPr="004E009C" w:rsidDel="004E009C">
          <w:rPr>
            <w:rFonts w:cs="Helvetica"/>
            <w:lang w:val="en-GB"/>
          </w:rPr>
          <w:tab/>
        </w:r>
      </w:del>
      <w:r w:rsidR="005D2AAA" w:rsidRPr="004E009C">
        <w:rPr>
          <w:rFonts w:cs="Helvetica"/>
          <w:lang w:val="en-GB"/>
        </w:rPr>
        <w:t xml:space="preserve">In a stricter sense, materials </w:t>
      </w:r>
      <w:r w:rsidR="00DE7281" w:rsidRPr="004E009C">
        <w:rPr>
          <w:rFonts w:cs="Helvetica"/>
          <w:lang w:val="en-GB"/>
        </w:rPr>
        <w:t xml:space="preserve">should not be confused </w:t>
      </w:r>
      <w:r w:rsidR="005D2AAA" w:rsidRPr="004E009C">
        <w:rPr>
          <w:rFonts w:cs="Helvetica"/>
          <w:lang w:val="en-GB"/>
        </w:rPr>
        <w:t xml:space="preserve">with activities, techniques or even teaching methods (i.e. Total </w:t>
      </w:r>
      <w:ins w:id="48" w:author="Raquel Criado Sánchez" w:date="2020-11-27T09:33:00Z">
        <w:r w:rsidR="002227DA" w:rsidRPr="004E009C">
          <w:rPr>
            <w:rFonts w:cs="Helvetica"/>
            <w:lang w:val="en-GB"/>
          </w:rPr>
          <w:t>P</w:t>
        </w:r>
      </w:ins>
      <w:del w:id="49" w:author="Raquel Criado Sánchez" w:date="2020-11-27T09:33:00Z">
        <w:r w:rsidR="005D2AAA" w:rsidRPr="004E009C" w:rsidDel="002227DA">
          <w:rPr>
            <w:rFonts w:cs="Helvetica"/>
            <w:lang w:val="en-GB"/>
          </w:rPr>
          <w:delText>p</w:delText>
        </w:r>
      </w:del>
      <w:r w:rsidR="005D2AAA" w:rsidRPr="004E009C">
        <w:rPr>
          <w:rFonts w:cs="Helvetica"/>
          <w:lang w:val="en-GB"/>
        </w:rPr>
        <w:t>hysica</w:t>
      </w:r>
      <w:r w:rsidR="00815B9E" w:rsidRPr="004E009C">
        <w:rPr>
          <w:rFonts w:cs="Helvetica"/>
          <w:lang w:val="en-GB"/>
        </w:rPr>
        <w:t xml:space="preserve">l </w:t>
      </w:r>
      <w:ins w:id="50" w:author="Raquel Criado Sánchez" w:date="2020-11-27T09:33:00Z">
        <w:r w:rsidR="002227DA" w:rsidRPr="004E009C">
          <w:rPr>
            <w:rFonts w:cs="Helvetica"/>
            <w:lang w:val="en-GB"/>
          </w:rPr>
          <w:t>R</w:t>
        </w:r>
      </w:ins>
      <w:del w:id="51" w:author="Raquel Criado Sánchez" w:date="2020-11-27T09:33:00Z">
        <w:r w:rsidR="00815B9E" w:rsidRPr="004E009C" w:rsidDel="002227DA">
          <w:rPr>
            <w:rFonts w:cs="Helvetica"/>
            <w:lang w:val="en-GB"/>
          </w:rPr>
          <w:delText>r</w:delText>
        </w:r>
      </w:del>
      <w:r w:rsidR="00815B9E" w:rsidRPr="004E009C">
        <w:rPr>
          <w:rFonts w:cs="Helvetica"/>
          <w:lang w:val="en-GB"/>
        </w:rPr>
        <w:t>esponse</w:t>
      </w:r>
      <w:ins w:id="52" w:author="Raquel Criado Sánchez" w:date="2020-11-27T09:33:00Z">
        <w:r w:rsidR="002227DA" w:rsidRPr="004E009C">
          <w:rPr>
            <w:rFonts w:cs="Helvetica"/>
            <w:lang w:val="en-GB"/>
          </w:rPr>
          <w:t xml:space="preserve"> method</w:t>
        </w:r>
      </w:ins>
      <w:del w:id="53" w:author="Raquel Criado Sánchez" w:date="2020-11-27T09:33:00Z">
        <w:r w:rsidR="00815B9E" w:rsidRPr="004E009C" w:rsidDel="002227DA">
          <w:rPr>
            <w:rFonts w:cs="Helvetica"/>
            <w:lang w:val="en-GB"/>
          </w:rPr>
          <w:delText xml:space="preserve"> </w:delText>
        </w:r>
      </w:del>
      <w:r w:rsidR="00815B9E" w:rsidRPr="004E009C">
        <w:rPr>
          <w:rFonts w:cs="Helvetica"/>
          <w:lang w:val="en-GB"/>
        </w:rPr>
        <w:t>–TPR)</w:t>
      </w:r>
      <w:r w:rsidR="005D2AAA" w:rsidRPr="004E009C">
        <w:rPr>
          <w:rFonts w:cs="Helvetica"/>
          <w:lang w:val="en-GB"/>
        </w:rPr>
        <w:t xml:space="preserve">. </w:t>
      </w:r>
      <w:r w:rsidR="00724102" w:rsidRPr="00CA5629">
        <w:rPr>
          <w:rFonts w:cs="Helvetica"/>
          <w:lang w:val="en-GB"/>
        </w:rPr>
        <w:t xml:space="preserve">To clarify their role, Figure </w:t>
      </w:r>
      <w:ins w:id="54" w:author="Raquel Criado Sánchez" w:date="2020-11-26T21:27:00Z">
        <w:r w:rsidR="005A6E6C" w:rsidRPr="00CA5629">
          <w:rPr>
            <w:rFonts w:cs="Helvetica"/>
            <w:lang w:val="en-GB"/>
          </w:rPr>
          <w:t>4.</w:t>
        </w:r>
      </w:ins>
      <w:r w:rsidR="00724102" w:rsidRPr="00CA5629">
        <w:rPr>
          <w:rFonts w:cs="Helvetica"/>
          <w:lang w:val="en-GB"/>
        </w:rPr>
        <w:t xml:space="preserve">1 illustrates their place in the teaching framework (see also Sánchez, 2009). </w:t>
      </w:r>
      <w:r w:rsidR="005D2AAA" w:rsidRPr="00CA5629">
        <w:rPr>
          <w:rFonts w:cs="Helvetica"/>
          <w:lang w:val="en-GB"/>
          <w:rPrChange w:id="55" w:author="Raquel Criado Sánchez" w:date="2020-11-27T21:57:00Z">
            <w:rPr>
              <w:rFonts w:cs="Helvetica"/>
              <w:strike/>
              <w:color w:val="FF0000"/>
              <w:lang w:val="en-GB"/>
            </w:rPr>
          </w:rPrChange>
        </w:rPr>
        <w:t xml:space="preserve"> </w:t>
      </w:r>
    </w:p>
    <w:p w14:paraId="1C352FD4" w14:textId="77777777" w:rsidR="0098203A" w:rsidRPr="004D5F7C" w:rsidRDefault="0098203A" w:rsidP="0098203A">
      <w:pPr>
        <w:pStyle w:val="EScajaimagen"/>
        <w:rPr>
          <w:lang w:val="en-GB"/>
        </w:rPr>
      </w:pPr>
      <w:r>
        <w:rPr>
          <w:noProof/>
          <w:lang w:eastAsia="es-ES"/>
        </w:rPr>
        <w:lastRenderedPageBreak/>
        <w:drawing>
          <wp:inline distT="0" distB="0" distL="0" distR="0" wp14:anchorId="3F789C80" wp14:editId="1118B517">
            <wp:extent cx="4815840" cy="2133600"/>
            <wp:effectExtent l="57150" t="57150" r="381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3A88D36" w14:textId="115D4364" w:rsidR="00AD1C02" w:rsidRPr="004D5F7C" w:rsidRDefault="00AD1C02" w:rsidP="008B340C">
      <w:pPr>
        <w:pStyle w:val="ESpiefigura"/>
        <w:rPr>
          <w:lang w:val="en-GB"/>
        </w:rPr>
      </w:pPr>
      <w:bookmarkStart w:id="56" w:name="_GoBack"/>
      <w:commentRangeStart w:id="57"/>
      <w:r w:rsidRPr="009F3696">
        <w:rPr>
          <w:lang w:val="en-GB"/>
        </w:rPr>
        <w:t xml:space="preserve">Figure </w:t>
      </w:r>
      <w:ins w:id="58" w:author="Raquel Criado Sánchez" w:date="2020-11-26T21:19:00Z">
        <w:r w:rsidR="006E73ED" w:rsidRPr="009F3696">
          <w:rPr>
            <w:lang w:val="en-GB"/>
          </w:rPr>
          <w:t>4.</w:t>
        </w:r>
      </w:ins>
      <w:r w:rsidRPr="009F3696">
        <w:rPr>
          <w:lang w:val="en-GB"/>
        </w:rPr>
        <w:t xml:space="preserve">1. </w:t>
      </w:r>
      <w:commentRangeEnd w:id="57"/>
      <w:r w:rsidR="006C6D0E" w:rsidRPr="00207872">
        <w:rPr>
          <w:lang w:val="en-GB"/>
          <w:rPrChange w:id="59" w:author="Raquel Criado Sánchez" w:date="2021-02-07T21:44:00Z">
            <w:rPr>
              <w:rStyle w:val="Refdecomentario"/>
              <w:rFonts w:ascii="Cambria" w:hAnsi="Cambria"/>
              <w:lang w:val="es-ES"/>
            </w:rPr>
          </w:rPrChange>
        </w:rPr>
        <w:commentReference w:id="57"/>
      </w:r>
      <w:r w:rsidRPr="009F3696">
        <w:rPr>
          <w:lang w:val="en-GB"/>
        </w:rPr>
        <w:t>Role of materials within a teaching framework</w:t>
      </w:r>
      <w:r w:rsidR="00F84BA1" w:rsidRPr="009F3696">
        <w:rPr>
          <w:lang w:val="en-GB"/>
          <w:rPrChange w:id="60" w:author="Raquel Criado Sánchez" w:date="2020-11-27T12:18:00Z">
            <w:rPr>
              <w:lang w:val="en-US"/>
            </w:rPr>
          </w:rPrChange>
        </w:rPr>
        <w:t xml:space="preserve"> </w:t>
      </w:r>
      <w:r w:rsidR="00A665FE" w:rsidRPr="009F3696">
        <w:rPr>
          <w:lang w:val="en-GB"/>
          <w:rPrChange w:id="61" w:author="Raquel Criado Sánchez" w:date="2020-11-27T12:18:00Z">
            <w:rPr>
              <w:lang w:val="en-US"/>
            </w:rPr>
          </w:rPrChange>
        </w:rPr>
        <w:t>(</w:t>
      </w:r>
      <w:r w:rsidR="00F84BA1" w:rsidRPr="009F3696">
        <w:rPr>
          <w:lang w:val="en-GB"/>
        </w:rPr>
        <w:t xml:space="preserve">from Richards </w:t>
      </w:r>
      <w:del w:id="62" w:author="Raquel Criado Sánchez" w:date="2020-11-26T21:29:00Z">
        <w:r w:rsidR="00F84BA1" w:rsidRPr="009F3696" w:rsidDel="003713C0">
          <w:rPr>
            <w:lang w:val="en-GB"/>
          </w:rPr>
          <w:delText xml:space="preserve">and </w:delText>
        </w:r>
      </w:del>
      <w:ins w:id="63" w:author="Raquel Criado Sánchez" w:date="2020-11-26T21:29:00Z">
        <w:r w:rsidR="003713C0" w:rsidRPr="009F3696">
          <w:rPr>
            <w:lang w:val="en-GB"/>
          </w:rPr>
          <w:t>&amp;</w:t>
        </w:r>
        <w:r w:rsidR="003713C0" w:rsidRPr="004D5F7C">
          <w:rPr>
            <w:lang w:val="en-GB"/>
          </w:rPr>
          <w:t xml:space="preserve"> </w:t>
        </w:r>
      </w:ins>
      <w:r w:rsidR="00F84BA1" w:rsidRPr="004D5F7C">
        <w:rPr>
          <w:lang w:val="en-GB"/>
        </w:rPr>
        <w:t>Rodgers, 2014</w:t>
      </w:r>
      <w:r w:rsidR="003E5865" w:rsidRPr="004D5F7C">
        <w:rPr>
          <w:lang w:val="en-GB"/>
        </w:rPr>
        <w:t>)</w:t>
      </w:r>
      <w:ins w:id="64" w:author="Raquel Criado Sánchez" w:date="2020-11-27T10:03:00Z">
        <w:r w:rsidR="000E1AFC">
          <w:rPr>
            <w:lang w:val="en-GB"/>
          </w:rPr>
          <w:t>.</w:t>
        </w:r>
      </w:ins>
    </w:p>
    <w:bookmarkEnd w:id="56"/>
    <w:p w14:paraId="603EFB00" w14:textId="77777777" w:rsidR="004E009C" w:rsidRDefault="00B40B55">
      <w:pPr>
        <w:widowControl w:val="0"/>
        <w:tabs>
          <w:tab w:val="left" w:pos="284"/>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ins w:id="65" w:author="Raquel Criado Sánchez" w:date="2020-11-27T17:59:00Z"/>
          <w:rFonts w:cs="Helvetica"/>
          <w:spacing w:val="3"/>
          <w:lang w:val="en-GB"/>
        </w:rPr>
        <w:pPrChange w:id="66" w:author="Raquel Criado Sánchez" w:date="2020-11-27T17:59: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del w:id="67" w:author="Raquel Criado Sánchez" w:date="2020-11-27T17:59:00Z">
        <w:r w:rsidRPr="004D5F7C" w:rsidDel="004E009C">
          <w:rPr>
            <w:rFonts w:cs="Helvetica"/>
            <w:spacing w:val="3"/>
            <w:lang w:val="en-GB"/>
          </w:rPr>
          <w:tab/>
        </w:r>
      </w:del>
      <w:r w:rsidR="00AD1C02" w:rsidRPr="004E009C">
        <w:rPr>
          <w:rFonts w:cs="Helvetica"/>
          <w:lang w:val="en-GB"/>
          <w:rPrChange w:id="68" w:author="Raquel Criado Sánchez" w:date="2020-11-27T17:59:00Z">
            <w:rPr>
              <w:rFonts w:cs="Helvetica"/>
              <w:spacing w:val="3"/>
              <w:lang w:val="en-GB"/>
            </w:rPr>
          </w:rPrChange>
        </w:rPr>
        <w:t xml:space="preserve">The use of diverse materials in the classroom constitutes a very important tool to facilitate the teaching and learning process. From the learners’ perspective, materials can be adapted to </w:t>
      </w:r>
      <w:r w:rsidR="007859B2" w:rsidRPr="004E009C">
        <w:rPr>
          <w:rFonts w:cs="Helvetica"/>
          <w:lang w:val="en-GB"/>
          <w:rPrChange w:id="69" w:author="Raquel Criado Sánchez" w:date="2020-11-27T17:59:00Z">
            <w:rPr>
              <w:rFonts w:cs="Helvetica"/>
              <w:spacing w:val="3"/>
              <w:lang w:val="en-GB"/>
            </w:rPr>
          </w:rPrChange>
        </w:rPr>
        <w:t>their</w:t>
      </w:r>
      <w:r w:rsidR="00AD1C02" w:rsidRPr="004E009C">
        <w:rPr>
          <w:rFonts w:cs="Helvetica"/>
          <w:lang w:val="en-GB"/>
          <w:rPrChange w:id="70" w:author="Raquel Criado Sánchez" w:date="2020-11-27T17:59:00Z">
            <w:rPr>
              <w:rFonts w:cs="Helvetica"/>
              <w:spacing w:val="3"/>
              <w:lang w:val="en-GB"/>
            </w:rPr>
          </w:rPrChange>
        </w:rPr>
        <w:t xml:space="preserve"> needs and their cognitive styles. Additionally, they may increase motivation, selective attention, creativity and classroom performance, and they can promote a positive attitude to learning, increasing the students’ engagement in the classroom and reducing monotony.  From the teacher’s perspective, they facilitate the teaching of contents difficult to understand or explain, and sometimes, they can save teaching time.  Their use may also reduce the teacher’s tediousness when having to repeat the same class/contents over and over again, or when forced to use the same textbook for an extended period of time. In short, they improve and assist classroom teaching and learning</w:t>
      </w:r>
      <w:ins w:id="71" w:author="Raquel Criado Sánchez" w:date="2020-11-27T17:59:00Z">
        <w:r w:rsidR="004E009C">
          <w:rPr>
            <w:rFonts w:cs="Helvetica"/>
            <w:spacing w:val="3"/>
            <w:lang w:val="en-GB"/>
          </w:rPr>
          <w:t>.</w:t>
        </w:r>
      </w:ins>
    </w:p>
    <w:p w14:paraId="643E1BC5" w14:textId="043E2C87" w:rsidR="00AD1C02" w:rsidRPr="004E009C" w:rsidDel="004E009C" w:rsidRDefault="00AD1C0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del w:id="72" w:author="Raquel Criado Sánchez" w:date="2020-11-27T17:59:00Z"/>
          <w:rFonts w:cs="Helvetica"/>
          <w:lang w:val="en-GB"/>
          <w:rPrChange w:id="73" w:author="Raquel Criado Sánchez" w:date="2020-11-27T17:59:00Z">
            <w:rPr>
              <w:del w:id="74" w:author="Raquel Criado Sánchez" w:date="2020-11-27T17:59:00Z"/>
              <w:rFonts w:cs="Helvetica"/>
              <w:spacing w:val="3"/>
              <w:lang w:val="en-GB"/>
            </w:rPr>
          </w:rPrChange>
        </w:rPr>
        <w:pPrChange w:id="75" w:author="Raquel Criado Sánchez" w:date="2020-11-27T17:59: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76" w:author="Raquel Criado Sánchez" w:date="2020-11-27T17:59:00Z">
        <w:r w:rsidRPr="004E009C" w:rsidDel="004E009C">
          <w:rPr>
            <w:rFonts w:cs="Helvetica"/>
            <w:lang w:val="en-GB"/>
            <w:rPrChange w:id="77" w:author="Raquel Criado Sánchez" w:date="2020-11-27T17:59:00Z">
              <w:rPr>
                <w:rFonts w:cs="Helvetica"/>
                <w:spacing w:val="3"/>
                <w:lang w:val="en-GB"/>
              </w:rPr>
            </w:rPrChange>
          </w:rPr>
          <w:delText>.</w:delText>
        </w:r>
      </w:del>
    </w:p>
    <w:p w14:paraId="3DBC3586" w14:textId="10D89027" w:rsidR="00AD1C02" w:rsidRPr="004D5F7C" w:rsidRDefault="0062599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rFonts w:cs="Helvetica"/>
          <w:spacing w:val="3"/>
          <w:lang w:val="en-GB"/>
        </w:rPr>
        <w:pPrChange w:id="78" w:author="Raquel Criado Sánchez" w:date="2020-11-27T17:59: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del w:id="79" w:author="Raquel Criado Sánchez" w:date="2020-11-27T17:59:00Z">
        <w:r w:rsidRPr="004D5F7C" w:rsidDel="004E009C">
          <w:rPr>
            <w:rFonts w:cs="Helvetica"/>
            <w:spacing w:val="3"/>
            <w:lang w:val="en-GB"/>
          </w:rPr>
          <w:tab/>
        </w:r>
      </w:del>
      <w:r w:rsidR="00AD1C02" w:rsidRPr="004D5F7C">
        <w:rPr>
          <w:rFonts w:cs="Helvetica"/>
          <w:spacing w:val="3"/>
          <w:lang w:val="en-GB"/>
        </w:rPr>
        <w:t xml:space="preserve">There are several ways to classify materials.  Classifications include </w:t>
      </w:r>
      <w:r w:rsidR="00451496" w:rsidRPr="004D5F7C">
        <w:rPr>
          <w:rFonts w:cs="Helvetica"/>
          <w:spacing w:val="3"/>
          <w:lang w:val="en-GB"/>
        </w:rPr>
        <w:t xml:space="preserve">first, </w:t>
      </w:r>
      <w:r w:rsidR="00AD1C02" w:rsidRPr="004D5F7C">
        <w:rPr>
          <w:rFonts w:cs="Helvetica"/>
          <w:spacing w:val="3"/>
          <w:lang w:val="en-GB"/>
        </w:rPr>
        <w:t>whether materials have a tec</w:t>
      </w:r>
      <w:r w:rsidR="00451496" w:rsidRPr="004D5F7C">
        <w:rPr>
          <w:rFonts w:cs="Helvetica"/>
          <w:spacing w:val="3"/>
          <w:lang w:val="en-GB"/>
        </w:rPr>
        <w:t>hnical or non-technical support;</w:t>
      </w:r>
      <w:r w:rsidR="00AD1C02" w:rsidRPr="004D5F7C">
        <w:rPr>
          <w:rFonts w:cs="Helvetica"/>
          <w:spacing w:val="3"/>
          <w:lang w:val="en-GB"/>
        </w:rPr>
        <w:t xml:space="preserve"> </w:t>
      </w:r>
      <w:r w:rsidR="00451496" w:rsidRPr="004D5F7C">
        <w:rPr>
          <w:rFonts w:cs="Helvetica"/>
          <w:spacing w:val="3"/>
          <w:lang w:val="en-GB"/>
        </w:rPr>
        <w:t xml:space="preserve">second, </w:t>
      </w:r>
      <w:r w:rsidR="00AD1C02" w:rsidRPr="004D5F7C">
        <w:rPr>
          <w:rFonts w:cs="Helvetica"/>
          <w:spacing w:val="3"/>
          <w:lang w:val="en-GB"/>
        </w:rPr>
        <w:t>the channel by means of which they can be processed (vis</w:t>
      </w:r>
      <w:r w:rsidR="00451496" w:rsidRPr="004D5F7C">
        <w:rPr>
          <w:rFonts w:cs="Helvetica"/>
          <w:spacing w:val="3"/>
          <w:lang w:val="en-GB"/>
        </w:rPr>
        <w:t>ual, audio visual and auditory);</w:t>
      </w:r>
      <w:r w:rsidR="00AD1C02" w:rsidRPr="004D5F7C">
        <w:rPr>
          <w:rFonts w:cs="Helvetica"/>
          <w:spacing w:val="3"/>
          <w:lang w:val="en-GB"/>
        </w:rPr>
        <w:t xml:space="preserve"> </w:t>
      </w:r>
      <w:r w:rsidR="00451496" w:rsidRPr="004D5F7C">
        <w:rPr>
          <w:rFonts w:cs="Helvetica"/>
          <w:spacing w:val="3"/>
          <w:lang w:val="en-GB"/>
        </w:rPr>
        <w:t xml:space="preserve">third, their purpose, namely, if they have been specifically created for language learning, or, conversely, if they are not adapted in any way, but taken directly from </w:t>
      </w:r>
      <w:r w:rsidR="00841C6E" w:rsidRPr="004D5F7C">
        <w:rPr>
          <w:rFonts w:cs="Helvetica"/>
          <w:spacing w:val="3"/>
          <w:lang w:val="en-GB"/>
        </w:rPr>
        <w:t>the target language; that is to say, authentic versus non-authentic or adapted materials.</w:t>
      </w:r>
      <w:r w:rsidR="00451496" w:rsidRPr="004D5F7C">
        <w:rPr>
          <w:rFonts w:cs="Helvetica"/>
          <w:spacing w:val="3"/>
          <w:lang w:val="en-GB"/>
        </w:rPr>
        <w:t xml:space="preserve"> Fourth, who has created or chosen those materials, the teacher or the learners </w:t>
      </w:r>
      <w:r w:rsidR="00AD1C02" w:rsidRPr="004D5F7C">
        <w:rPr>
          <w:rFonts w:cs="Helvetica"/>
          <w:spacing w:val="3"/>
          <w:lang w:val="en-GB"/>
        </w:rPr>
        <w:t xml:space="preserve">(see </w:t>
      </w:r>
      <w:r w:rsidR="00B04947" w:rsidRPr="004D5F7C">
        <w:rPr>
          <w:rFonts w:cs="Helvetica"/>
          <w:spacing w:val="3"/>
          <w:lang w:val="en-GB"/>
        </w:rPr>
        <w:t xml:space="preserve">Figure </w:t>
      </w:r>
      <w:ins w:id="80" w:author="Raquel Criado Sánchez" w:date="2020-11-26T21:28:00Z">
        <w:r w:rsidR="005A6E6C">
          <w:rPr>
            <w:rFonts w:cs="Helvetica"/>
            <w:spacing w:val="3"/>
            <w:lang w:val="en-GB"/>
          </w:rPr>
          <w:t>4.</w:t>
        </w:r>
      </w:ins>
      <w:r w:rsidR="00AD1C02" w:rsidRPr="004D5F7C">
        <w:rPr>
          <w:rFonts w:cs="Helvetica"/>
          <w:spacing w:val="3"/>
          <w:lang w:val="en-GB"/>
        </w:rPr>
        <w:t>2).</w:t>
      </w:r>
      <w:r w:rsidR="00841C6E" w:rsidRPr="004D5F7C">
        <w:rPr>
          <w:rFonts w:cs="Helvetica"/>
          <w:spacing w:val="3"/>
          <w:lang w:val="en-GB"/>
        </w:rPr>
        <w:t xml:space="preserve"> </w:t>
      </w:r>
    </w:p>
    <w:p w14:paraId="785E312A" w14:textId="77777777" w:rsidR="00AD1C02" w:rsidRPr="004D5F7C" w:rsidRDefault="00AD1C02"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pacing w:val="3"/>
          <w:lang w:val="en-GB"/>
        </w:rPr>
      </w:pPr>
    </w:p>
    <w:p w14:paraId="58791756" w14:textId="77777777" w:rsidR="0098203A" w:rsidRPr="004D5F7C" w:rsidRDefault="0098203A" w:rsidP="0098203A">
      <w:pPr>
        <w:pStyle w:val="EScajaimagen"/>
        <w:rPr>
          <w:spacing w:val="3"/>
          <w:lang w:val="en-GB"/>
        </w:rPr>
      </w:pPr>
      <w:r>
        <w:rPr>
          <w:noProof/>
          <w:lang w:eastAsia="es-ES"/>
        </w:rPr>
        <w:lastRenderedPageBreak/>
        <w:drawing>
          <wp:inline distT="0" distB="0" distL="0" distR="0" wp14:anchorId="38812066" wp14:editId="5B5E75D9">
            <wp:extent cx="4603115" cy="2103120"/>
            <wp:effectExtent l="0" t="133350" r="0" b="14478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82526E4" w14:textId="3FC43B94" w:rsidR="00AD1C02" w:rsidRPr="009F3696" w:rsidRDefault="00AD1C02" w:rsidP="00E9582C">
      <w:pPr>
        <w:pStyle w:val="ESpiefigura"/>
        <w:rPr>
          <w:lang w:val="en-GB"/>
          <w:rPrChange w:id="81" w:author="Raquel Criado Sánchez" w:date="2020-11-27T12:18:00Z">
            <w:rPr>
              <w:lang w:val="en-US"/>
            </w:rPr>
          </w:rPrChange>
        </w:rPr>
      </w:pPr>
      <w:r w:rsidRPr="009F3696">
        <w:rPr>
          <w:lang w:val="en-GB"/>
          <w:rPrChange w:id="82" w:author="Raquel Criado Sánchez" w:date="2020-11-27T12:18:00Z">
            <w:rPr>
              <w:lang w:val="en-US"/>
            </w:rPr>
          </w:rPrChange>
        </w:rPr>
        <w:t>Figure</w:t>
      </w:r>
      <w:r w:rsidR="0012131A" w:rsidRPr="009F3696">
        <w:rPr>
          <w:lang w:val="en-GB"/>
          <w:rPrChange w:id="83" w:author="Raquel Criado Sánchez" w:date="2020-11-27T12:18:00Z">
            <w:rPr>
              <w:lang w:val="en-US"/>
            </w:rPr>
          </w:rPrChange>
        </w:rPr>
        <w:t xml:space="preserve"> </w:t>
      </w:r>
      <w:ins w:id="84" w:author="Raquel Criado Sánchez" w:date="2020-11-26T21:22:00Z">
        <w:r w:rsidR="006E73ED" w:rsidRPr="009F3696">
          <w:rPr>
            <w:lang w:val="en-GB"/>
            <w:rPrChange w:id="85" w:author="Raquel Criado Sánchez" w:date="2020-11-27T12:18:00Z">
              <w:rPr>
                <w:lang w:val="en-US"/>
              </w:rPr>
            </w:rPrChange>
          </w:rPr>
          <w:t>4.</w:t>
        </w:r>
      </w:ins>
      <w:r w:rsidRPr="009F3696">
        <w:rPr>
          <w:lang w:val="en-GB"/>
          <w:rPrChange w:id="86" w:author="Raquel Criado Sánchez" w:date="2020-11-27T12:18:00Z">
            <w:rPr>
              <w:lang w:val="en-US"/>
            </w:rPr>
          </w:rPrChange>
        </w:rPr>
        <w:t>2.  Diverse ways to classify materials</w:t>
      </w:r>
      <w:ins w:id="87" w:author="Raquel Criado Sánchez" w:date="2020-11-27T10:04:00Z">
        <w:r w:rsidR="000E1AFC" w:rsidRPr="009F3696">
          <w:rPr>
            <w:lang w:val="en-GB"/>
            <w:rPrChange w:id="88" w:author="Raquel Criado Sánchez" w:date="2020-11-27T12:18:00Z">
              <w:rPr>
                <w:lang w:val="en-US"/>
              </w:rPr>
            </w:rPrChange>
          </w:rPr>
          <w:t>.</w:t>
        </w:r>
      </w:ins>
    </w:p>
    <w:p w14:paraId="7451F5A8" w14:textId="22BD2196" w:rsidR="00E53D34" w:rsidDel="004E009C" w:rsidRDefault="00B40B55">
      <w:pPr>
        <w:widowControl w:val="0"/>
        <w:tabs>
          <w:tab w:val="left" w:pos="284"/>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del w:id="89" w:author="Raquel Criado Sánchez" w:date="2020-11-27T18:01:00Z"/>
          <w:rFonts w:cs="Helvetica"/>
          <w:spacing w:val="3"/>
          <w:lang w:val="en-US"/>
        </w:rPr>
        <w:pPrChange w:id="90" w:author="Raquel Criado Sánchez" w:date="2020-11-27T18:02: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del w:id="91" w:author="Raquel Criado Sánchez" w:date="2020-11-27T17:59:00Z">
        <w:r w:rsidRPr="004E009C" w:rsidDel="004E009C">
          <w:rPr>
            <w:rFonts w:cs="Helvetica"/>
            <w:spacing w:val="3"/>
            <w:lang w:val="en-GB"/>
            <w:rPrChange w:id="92" w:author="Raquel Criado Sánchez" w:date="2020-11-27T18:01:00Z">
              <w:rPr>
                <w:rFonts w:cs="Helvetica"/>
                <w:spacing w:val="3"/>
                <w:lang w:val="en-US"/>
              </w:rPr>
            </w:rPrChange>
          </w:rPr>
          <w:tab/>
        </w:r>
      </w:del>
      <w:r w:rsidR="00E53D34" w:rsidRPr="004E009C">
        <w:rPr>
          <w:rFonts w:cs="Helvetica"/>
          <w:spacing w:val="3"/>
          <w:lang w:val="en-GB"/>
          <w:rPrChange w:id="93" w:author="Raquel Criado Sánchez" w:date="2020-11-27T18:01:00Z">
            <w:rPr>
              <w:rFonts w:cs="Helvetica"/>
              <w:spacing w:val="3"/>
              <w:lang w:val="en-US"/>
            </w:rPr>
          </w:rPrChange>
        </w:rPr>
        <w:t>These classifications are not exclusive. As an example, technical materials can also be audiovisual, selected by learners, and not specific for language teaching, for example, a YouTube video. Another example would be a non-technical visual</w:t>
      </w:r>
      <w:r w:rsidR="00E53D34" w:rsidRPr="004E009C">
        <w:rPr>
          <w:rFonts w:cs="Helvetica"/>
          <w:spacing w:val="3"/>
          <w:lang w:val="en-GB"/>
          <w:rPrChange w:id="94" w:author="Raquel Criado Sánchez" w:date="2020-11-27T18:02:00Z">
            <w:rPr>
              <w:rFonts w:cs="Helvetica"/>
              <w:spacing w:val="3"/>
              <w:lang w:val="en-US"/>
            </w:rPr>
          </w:rPrChange>
        </w:rPr>
        <w:t xml:space="preserve"> material created by the teacher specifically for language learning such as flashcards. </w:t>
      </w:r>
      <w:r w:rsidR="00DD1CAB" w:rsidRPr="004E009C">
        <w:rPr>
          <w:rFonts w:cs="Helvetica"/>
          <w:spacing w:val="3"/>
          <w:lang w:val="en-GB"/>
          <w:rPrChange w:id="95" w:author="Raquel Criado Sánchez" w:date="2020-11-27T18:02:00Z">
            <w:rPr>
              <w:rFonts w:cs="Helvetica"/>
              <w:spacing w:val="3"/>
              <w:lang w:val="en-US"/>
            </w:rPr>
          </w:rPrChange>
        </w:rPr>
        <w:t>Although the classification of materials into authentic vs. non authentic has been traditionally the most widely used in ELT,</w:t>
      </w:r>
      <w:r w:rsidR="00DD1CAB" w:rsidRPr="004D5F7C">
        <w:rPr>
          <w:rFonts w:cs="Helvetica"/>
          <w:spacing w:val="3"/>
          <w:lang w:val="en-US"/>
        </w:rPr>
        <w:t xml:space="preserve"> </w:t>
      </w:r>
      <w:r w:rsidR="00E53D34" w:rsidRPr="004D5F7C">
        <w:rPr>
          <w:rFonts w:cs="Helvetica"/>
          <w:spacing w:val="3"/>
          <w:lang w:val="en-US"/>
        </w:rPr>
        <w:t xml:space="preserve">we have considered the first classification, </w:t>
      </w:r>
      <w:r w:rsidR="00E53D34" w:rsidRPr="004D5F7C">
        <w:rPr>
          <w:rFonts w:cs="Helvetica"/>
          <w:i/>
          <w:spacing w:val="3"/>
          <w:lang w:val="en-US"/>
        </w:rPr>
        <w:t>nontechnical</w:t>
      </w:r>
      <w:r w:rsidR="00E53D34" w:rsidRPr="004D5F7C">
        <w:rPr>
          <w:rFonts w:cs="Helvetica"/>
          <w:spacing w:val="3"/>
          <w:lang w:val="en-US"/>
        </w:rPr>
        <w:t xml:space="preserve"> and </w:t>
      </w:r>
      <w:r w:rsidR="00E53D34" w:rsidRPr="004D5F7C">
        <w:rPr>
          <w:rFonts w:cs="Helvetica"/>
          <w:i/>
          <w:spacing w:val="3"/>
          <w:lang w:val="en-US"/>
        </w:rPr>
        <w:t xml:space="preserve">technical, </w:t>
      </w:r>
      <w:r w:rsidR="00DD1CAB" w:rsidRPr="004D5F7C">
        <w:rPr>
          <w:rFonts w:cs="Helvetica"/>
          <w:spacing w:val="3"/>
          <w:lang w:val="en-US"/>
        </w:rPr>
        <w:t xml:space="preserve">as </w:t>
      </w:r>
      <w:r w:rsidR="00E53D34" w:rsidRPr="004D5F7C">
        <w:rPr>
          <w:rFonts w:cs="Helvetica"/>
          <w:spacing w:val="3"/>
          <w:lang w:val="en-US"/>
        </w:rPr>
        <w:t>it exemplifies our current social reality</w:t>
      </w:r>
      <w:r w:rsidR="00DD1CAB" w:rsidRPr="004D5F7C">
        <w:rPr>
          <w:rFonts w:cs="Helvetica"/>
          <w:spacing w:val="3"/>
          <w:lang w:val="en-US"/>
        </w:rPr>
        <w:t xml:space="preserve"> of lear</w:t>
      </w:r>
      <w:r w:rsidR="00876824" w:rsidRPr="004D5F7C">
        <w:rPr>
          <w:rFonts w:cs="Helvetica"/>
          <w:spacing w:val="3"/>
          <w:lang w:val="en-US"/>
        </w:rPr>
        <w:t>ners as</w:t>
      </w:r>
      <w:r w:rsidR="00DD1CAB" w:rsidRPr="004D5F7C">
        <w:rPr>
          <w:rFonts w:cs="Helvetica"/>
          <w:spacing w:val="3"/>
          <w:lang w:val="en-US"/>
        </w:rPr>
        <w:t xml:space="preserve"> digital natives</w:t>
      </w:r>
      <w:r w:rsidR="00876824" w:rsidRPr="004D5F7C">
        <w:rPr>
          <w:rFonts w:cs="Helvetica"/>
          <w:spacing w:val="3"/>
          <w:lang w:val="en-US"/>
        </w:rPr>
        <w:t xml:space="preserve"> in a global world</w:t>
      </w:r>
      <w:r w:rsidR="00DD1CAB" w:rsidRPr="004D5F7C">
        <w:rPr>
          <w:rFonts w:cs="Helvetica"/>
          <w:spacing w:val="3"/>
          <w:lang w:val="en-US"/>
        </w:rPr>
        <w:t>. If you want to know more about the notion of</w:t>
      </w:r>
      <w:r w:rsidR="00876824" w:rsidRPr="004D5F7C">
        <w:rPr>
          <w:rFonts w:cs="Helvetica"/>
          <w:spacing w:val="3"/>
          <w:lang w:val="en-US"/>
        </w:rPr>
        <w:t xml:space="preserve"> authenticity, </w:t>
      </w:r>
      <w:r w:rsidR="00DD1CAB" w:rsidRPr="004D5F7C">
        <w:rPr>
          <w:rFonts w:cs="Helvetica"/>
          <w:spacing w:val="3"/>
          <w:lang w:val="en-US"/>
        </w:rPr>
        <w:t xml:space="preserve">you </w:t>
      </w:r>
      <w:r w:rsidR="00876824" w:rsidRPr="004D5F7C">
        <w:rPr>
          <w:rFonts w:cs="Helvetica"/>
          <w:spacing w:val="3"/>
          <w:lang w:val="en-US"/>
        </w:rPr>
        <w:t>can</w:t>
      </w:r>
      <w:r w:rsidR="00DD1CAB" w:rsidRPr="004D5F7C">
        <w:rPr>
          <w:rFonts w:cs="Helvetica"/>
          <w:spacing w:val="3"/>
          <w:lang w:val="en-US"/>
        </w:rPr>
        <w:t xml:space="preserve"> read Mishan (2005). </w:t>
      </w:r>
      <w:r w:rsidR="00AE0CD0" w:rsidRPr="004D5F7C">
        <w:rPr>
          <w:rFonts w:cs="Helvetica"/>
          <w:spacing w:val="3"/>
          <w:lang w:val="en-US"/>
        </w:rPr>
        <w:t>Consequently, t</w:t>
      </w:r>
      <w:r w:rsidR="00E53D34" w:rsidRPr="004D5F7C">
        <w:rPr>
          <w:rFonts w:cs="Helvetica"/>
          <w:spacing w:val="3"/>
          <w:lang w:val="en-US"/>
        </w:rPr>
        <w:t>he first category</w:t>
      </w:r>
      <w:r w:rsidR="00876824" w:rsidRPr="004D5F7C">
        <w:rPr>
          <w:rFonts w:cs="Helvetica"/>
          <w:spacing w:val="3"/>
          <w:lang w:val="en-US"/>
        </w:rPr>
        <w:t xml:space="preserve">, nontechnical, </w:t>
      </w:r>
      <w:r w:rsidR="00E53D34" w:rsidRPr="004D5F7C">
        <w:rPr>
          <w:rFonts w:cs="Helvetica"/>
          <w:spacing w:val="3"/>
          <w:lang w:val="en-US"/>
        </w:rPr>
        <w:t>includes materials such as blackboards, flashcards, posters, board games, photos, magazines and newspapers, literature, cartoons and comic strips, objects, graded readers, dictionaries</w:t>
      </w:r>
      <w:commentRangeStart w:id="96"/>
      <w:r w:rsidR="00E53D34" w:rsidRPr="004D5F7C">
        <w:rPr>
          <w:rFonts w:cs="Helvetica"/>
          <w:spacing w:val="3"/>
          <w:lang w:val="en-US"/>
        </w:rPr>
        <w:t xml:space="preserve">, </w:t>
      </w:r>
      <w:r w:rsidR="00E53D34" w:rsidRPr="006E73ED">
        <w:rPr>
          <w:rFonts w:cs="Helvetica"/>
          <w:spacing w:val="3"/>
          <w:lang w:val="en-US"/>
          <w:rPrChange w:id="97" w:author="Raquel Criado Sánchez" w:date="2020-11-26T21:22:00Z">
            <w:rPr>
              <w:rFonts w:cs="Helvetica"/>
              <w:b/>
              <w:spacing w:val="3"/>
              <w:lang w:val="en-US"/>
            </w:rPr>
          </w:rPrChange>
        </w:rPr>
        <w:t>textbooks</w:t>
      </w:r>
      <w:r w:rsidR="00E53D34" w:rsidRPr="004D5F7C">
        <w:rPr>
          <w:rFonts w:cs="Helvetica"/>
          <w:spacing w:val="3"/>
          <w:lang w:val="en-US"/>
        </w:rPr>
        <w:t xml:space="preserve">, </w:t>
      </w:r>
      <w:commentRangeEnd w:id="96"/>
      <w:r w:rsidR="009928DA">
        <w:rPr>
          <w:rStyle w:val="Refdecomentario"/>
          <w:rFonts w:ascii="Cambria" w:hAnsi="Cambria"/>
          <w:lang w:val="es-ES"/>
        </w:rPr>
        <w:commentReference w:id="96"/>
      </w:r>
      <w:r w:rsidR="00E53D34" w:rsidRPr="004D5F7C">
        <w:rPr>
          <w:rFonts w:cs="Helvetica"/>
          <w:spacing w:val="3"/>
          <w:lang w:val="en-US"/>
        </w:rPr>
        <w:t xml:space="preserve">pamphlets, flyers and menus. These </w:t>
      </w:r>
      <w:r w:rsidR="00E53D34" w:rsidRPr="004D5F7C">
        <w:rPr>
          <w:rFonts w:cs="Helvetica"/>
          <w:i/>
          <w:spacing w:val="3"/>
          <w:lang w:val="en-US"/>
        </w:rPr>
        <w:t xml:space="preserve">traditional </w:t>
      </w:r>
      <w:r w:rsidR="00E53D34" w:rsidRPr="004D5F7C">
        <w:rPr>
          <w:rFonts w:cs="Helvetica"/>
          <w:spacing w:val="3"/>
          <w:lang w:val="en-US"/>
        </w:rPr>
        <w:t xml:space="preserve">materials may be lengthy to create or select, but they can be reused may times with different groups of learners. They are cheap, and easy to use, particularly when teachers do not feel comfortable with (not so new) technologies. </w:t>
      </w:r>
      <w:r w:rsidR="00E53D34" w:rsidRPr="004D5F7C">
        <w:rPr>
          <w:rFonts w:cs="Helvetica"/>
          <w:i/>
          <w:spacing w:val="3"/>
          <w:lang w:val="en-US"/>
        </w:rPr>
        <w:t>Technical resources</w:t>
      </w:r>
      <w:r w:rsidR="00E53D34" w:rsidRPr="004D5F7C">
        <w:rPr>
          <w:rFonts w:cs="Helvetica"/>
          <w:spacing w:val="3"/>
          <w:lang w:val="en-US"/>
        </w:rPr>
        <w:t xml:space="preserve"> require some specialized knowledge, which not every teacher feels ready to learn, and they develop fast, so it is dif</w:t>
      </w:r>
      <w:r w:rsidR="002F55C7" w:rsidRPr="004D5F7C">
        <w:rPr>
          <w:rFonts w:cs="Helvetica"/>
          <w:spacing w:val="3"/>
          <w:lang w:val="en-US"/>
        </w:rPr>
        <w:t>ficult to stay up to date in this</w:t>
      </w:r>
      <w:r w:rsidR="00E53D34" w:rsidRPr="004D5F7C">
        <w:rPr>
          <w:rFonts w:cs="Helvetica"/>
          <w:spacing w:val="3"/>
          <w:lang w:val="en-US"/>
        </w:rPr>
        <w:t xml:space="preserve"> world of technology. However, students are digital natives, they live in a digital world and that world must be brought into the classroom. Materials within this category include CD and DVD player</w:t>
      </w:r>
      <w:r w:rsidR="00411F33" w:rsidRPr="004D5F7C">
        <w:rPr>
          <w:rFonts w:cs="Helvetica"/>
          <w:spacing w:val="3"/>
          <w:lang w:val="en-US"/>
        </w:rPr>
        <w:t>s</w:t>
      </w:r>
      <w:r w:rsidR="00E53D34" w:rsidRPr="004D5F7C">
        <w:rPr>
          <w:rFonts w:cs="Helvetica"/>
          <w:spacing w:val="3"/>
          <w:lang w:val="en-US"/>
        </w:rPr>
        <w:t xml:space="preserve"> and recorders (for songs, films, recordings and lip-ups) radio, television, computer-</w:t>
      </w:r>
      <w:r w:rsidR="00E53D34" w:rsidRPr="004D5F7C">
        <w:rPr>
          <w:rFonts w:cs="Helvetica"/>
          <w:spacing w:val="3"/>
          <w:lang w:val="en-US"/>
        </w:rPr>
        <w:lastRenderedPageBreak/>
        <w:t>based activities, interactive whiteboard</w:t>
      </w:r>
      <w:r w:rsidR="00411F33" w:rsidRPr="004D5F7C">
        <w:rPr>
          <w:rFonts w:cs="Helvetica"/>
          <w:spacing w:val="3"/>
          <w:lang w:val="en-US"/>
        </w:rPr>
        <w:t>s</w:t>
      </w:r>
      <w:r w:rsidR="00E53D34" w:rsidRPr="004D5F7C">
        <w:rPr>
          <w:rFonts w:cs="Helvetica"/>
          <w:spacing w:val="3"/>
          <w:lang w:val="en-US"/>
        </w:rPr>
        <w:t xml:space="preserve">, web-based activities (pod-casts, wikis, web-quests, emails or blogs), Apps, and in the last decade, digital textbooks. </w:t>
      </w:r>
    </w:p>
    <w:p w14:paraId="79CCCCF1" w14:textId="434FD9C4" w:rsidR="004E009C" w:rsidRPr="004D5F7C" w:rsidRDefault="004E009C">
      <w:pPr>
        <w:widowControl w:val="0"/>
        <w:tabs>
          <w:tab w:val="left" w:pos="284"/>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98" w:author="Raquel Criado Sánchez" w:date="2020-11-27T18:01:00Z"/>
          <w:rFonts w:cs="Helvetica"/>
          <w:spacing w:val="3"/>
          <w:lang w:val="en-US"/>
        </w:rPr>
        <w:pPrChange w:id="99" w:author="Raquel Criado Sánchez" w:date="2020-11-27T18:02:00Z">
          <w:pPr>
            <w:widowControl w:val="0"/>
            <w:tabs>
              <w:tab w:val="left" w:pos="284"/>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ins w:id="100" w:author="Raquel Criado Sánchez" w:date="2020-11-27T18:01:00Z">
        <w:r>
          <w:rPr>
            <w:rFonts w:cs="Helvetica"/>
            <w:spacing w:val="3"/>
            <w:lang w:val="en-US"/>
          </w:rPr>
          <w:tab/>
        </w:r>
        <w:r>
          <w:rPr>
            <w:rFonts w:cs="Helvetica"/>
            <w:spacing w:val="3"/>
            <w:lang w:val="en-US"/>
          </w:rPr>
          <w:tab/>
        </w:r>
      </w:ins>
    </w:p>
    <w:p w14:paraId="074A1F67" w14:textId="50DA6D72" w:rsidR="00E53D34" w:rsidRPr="004D5F7C" w:rsidRDefault="00411F33">
      <w:pPr>
        <w:widowControl w:val="0"/>
        <w:tabs>
          <w:tab w:val="left" w:pos="284"/>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lang w:val="en-US"/>
        </w:rPr>
        <w:pPrChange w:id="101" w:author="Raquel Criado Sánchez" w:date="2020-11-27T18:02: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del w:id="102" w:author="Raquel Criado Sánchez" w:date="2020-11-27T18:01:00Z">
        <w:r w:rsidRPr="004D5F7C" w:rsidDel="004E009C">
          <w:rPr>
            <w:rFonts w:cs="Helvetica"/>
            <w:spacing w:val="3"/>
            <w:lang w:val="en-US"/>
          </w:rPr>
          <w:tab/>
        </w:r>
      </w:del>
      <w:r w:rsidR="00E53D34" w:rsidRPr="004D5F7C">
        <w:rPr>
          <w:rFonts w:cs="Helvetica"/>
          <w:spacing w:val="3"/>
          <w:lang w:val="en-US"/>
        </w:rPr>
        <w:t xml:space="preserve">This classification is not, by any means, extensive, and </w:t>
      </w:r>
      <w:r w:rsidR="00DE7281" w:rsidRPr="004D5F7C">
        <w:rPr>
          <w:rFonts w:cs="Helvetica"/>
          <w:spacing w:val="3"/>
          <w:lang w:val="en-US"/>
        </w:rPr>
        <w:t>you</w:t>
      </w:r>
      <w:r w:rsidR="00E53D34" w:rsidRPr="004D5F7C">
        <w:rPr>
          <w:rFonts w:cs="Helvetica"/>
          <w:spacing w:val="3"/>
          <w:lang w:val="en-US"/>
        </w:rPr>
        <w:t xml:space="preserve"> may also consider </w:t>
      </w:r>
      <w:r w:rsidR="002F55C7" w:rsidRPr="004D5F7C">
        <w:rPr>
          <w:rFonts w:cs="Helvetica"/>
          <w:spacing w:val="3"/>
          <w:lang w:val="en-US"/>
        </w:rPr>
        <w:t xml:space="preserve">other resources to be added </w:t>
      </w:r>
      <w:r w:rsidR="00E53D34" w:rsidRPr="004D5F7C">
        <w:rPr>
          <w:rFonts w:cs="Helvetica"/>
          <w:spacing w:val="3"/>
          <w:lang w:val="en-US"/>
        </w:rPr>
        <w:t xml:space="preserve">in </w:t>
      </w:r>
      <w:del w:id="103" w:author="Raquel Criado Sánchez" w:date="2020-11-26T22:20:00Z">
        <w:r w:rsidR="00E53D34" w:rsidRPr="004D5F7C" w:rsidDel="00791EAC">
          <w:rPr>
            <w:rFonts w:cs="Helvetica"/>
            <w:spacing w:val="3"/>
            <w:lang w:val="en-US"/>
          </w:rPr>
          <w:delText>the table</w:delText>
        </w:r>
      </w:del>
      <w:ins w:id="104" w:author="Raquel Criado Sánchez" w:date="2020-11-26T22:20:00Z">
        <w:r w:rsidR="00791EAC">
          <w:rPr>
            <w:rFonts w:cs="Helvetica"/>
            <w:spacing w:val="3"/>
            <w:lang w:val="en-US"/>
          </w:rPr>
          <w:t>Table 4.1</w:t>
        </w:r>
      </w:ins>
      <w:r w:rsidR="00E53D34" w:rsidRPr="004D5F7C">
        <w:rPr>
          <w:rFonts w:cs="Helvetica"/>
          <w:spacing w:val="3"/>
          <w:lang w:val="en-US"/>
        </w:rPr>
        <w:t xml:space="preserve"> below. </w:t>
      </w:r>
    </w:p>
    <w:p w14:paraId="41A35F26" w14:textId="4DA12E0E" w:rsidR="00E53D34" w:rsidRPr="009F3696" w:rsidRDefault="00E53D34" w:rsidP="008B340C">
      <w:pPr>
        <w:pStyle w:val="EStitulocuadro"/>
        <w:rPr>
          <w:ins w:id="105" w:author="Raquel Criado Sánchez" w:date="2020-11-27T10:04:00Z"/>
          <w:lang w:val="en-GB"/>
          <w:rPrChange w:id="106" w:author="Raquel Criado Sánchez" w:date="2020-11-27T12:18:00Z">
            <w:rPr>
              <w:ins w:id="107" w:author="Raquel Criado Sánchez" w:date="2020-11-27T10:04:00Z"/>
              <w:sz w:val="22"/>
              <w:szCs w:val="22"/>
              <w:lang w:val="en-US"/>
            </w:rPr>
          </w:rPrChange>
        </w:rPr>
      </w:pPr>
      <w:commentRangeStart w:id="108"/>
      <w:r w:rsidRPr="009F3696">
        <w:rPr>
          <w:lang w:val="en-GB"/>
          <w:rPrChange w:id="109" w:author="Raquel Criado Sánchez" w:date="2020-11-27T12:18:00Z">
            <w:rPr>
              <w:lang w:val="en-US"/>
            </w:rPr>
          </w:rPrChange>
        </w:rPr>
        <w:t xml:space="preserve">Table </w:t>
      </w:r>
      <w:ins w:id="110" w:author="Raquel Criado Sánchez" w:date="2020-11-26T21:22:00Z">
        <w:r w:rsidR="006E73ED" w:rsidRPr="009F3696">
          <w:rPr>
            <w:lang w:val="en-GB"/>
            <w:rPrChange w:id="111" w:author="Raquel Criado Sánchez" w:date="2020-11-27T12:18:00Z">
              <w:rPr>
                <w:sz w:val="22"/>
                <w:szCs w:val="22"/>
                <w:lang w:val="en-US"/>
              </w:rPr>
            </w:rPrChange>
          </w:rPr>
          <w:t>4.</w:t>
        </w:r>
      </w:ins>
      <w:r w:rsidRPr="009F3696">
        <w:rPr>
          <w:lang w:val="en-GB"/>
          <w:rPrChange w:id="112" w:author="Raquel Criado Sánchez" w:date="2020-11-27T12:18:00Z">
            <w:rPr>
              <w:lang w:val="en-US"/>
            </w:rPr>
          </w:rPrChange>
        </w:rPr>
        <w:t xml:space="preserve">1. Materials </w:t>
      </w:r>
      <w:commentRangeEnd w:id="108"/>
      <w:r w:rsidR="009928DA" w:rsidRPr="005D1578">
        <w:rPr>
          <w:rPrChange w:id="113" w:author="Raquel Criado Sánchez" w:date="2020-11-27T11:50:00Z">
            <w:rPr>
              <w:rStyle w:val="Refdecomentario"/>
              <w:rFonts w:ascii="Cambria" w:hAnsi="Cambria" w:cs="Times New Roman"/>
              <w:i w:val="0"/>
              <w:lang w:val="es-ES" w:eastAsia="en-US"/>
            </w:rPr>
          </w:rPrChange>
        </w:rPr>
        <w:commentReference w:id="108"/>
      </w:r>
      <w:r w:rsidRPr="009F3696">
        <w:rPr>
          <w:lang w:val="en-GB"/>
          <w:rPrChange w:id="114" w:author="Raquel Criado Sánchez" w:date="2020-11-27T12:18:00Z">
            <w:rPr>
              <w:lang w:val="en-US"/>
            </w:rPr>
          </w:rPrChange>
        </w:rPr>
        <w:t xml:space="preserve">in the language classroom (adapted </w:t>
      </w:r>
      <w:commentRangeStart w:id="115"/>
      <w:r w:rsidRPr="009F3696">
        <w:rPr>
          <w:lang w:val="en-GB"/>
          <w:rPrChange w:id="116" w:author="Raquel Criado Sánchez" w:date="2020-11-27T12:18:00Z">
            <w:rPr>
              <w:lang w:val="en-US"/>
            </w:rPr>
          </w:rPrChange>
        </w:rPr>
        <w:t>from Almagro</w:t>
      </w:r>
      <w:ins w:id="117" w:author="Raquel Criado Sánchez" w:date="2021-02-07T11:54:00Z">
        <w:r w:rsidR="009D392F">
          <w:rPr>
            <w:lang w:val="en-GB"/>
          </w:rPr>
          <w:t xml:space="preserve"> et al.</w:t>
        </w:r>
      </w:ins>
      <w:del w:id="118" w:author="Raquel Criado Sánchez" w:date="2021-02-07T11:54:00Z">
        <w:r w:rsidRPr="009F3696" w:rsidDel="009D392F">
          <w:rPr>
            <w:lang w:val="en-GB"/>
            <w:rPrChange w:id="119" w:author="Raquel Criado Sánchez" w:date="2020-11-27T12:18:00Z">
              <w:rPr>
                <w:lang w:val="en-US"/>
              </w:rPr>
            </w:rPrChange>
          </w:rPr>
          <w:delText xml:space="preserve">, Luque-Agulló, </w:delText>
        </w:r>
      </w:del>
      <w:del w:id="120" w:author="Raquel Criado Sánchez" w:date="2020-11-28T21:50:00Z">
        <w:r w:rsidRPr="009F3696" w:rsidDel="00DC080F">
          <w:rPr>
            <w:lang w:val="en-GB"/>
            <w:rPrChange w:id="121" w:author="Raquel Criado Sánchez" w:date="2020-11-27T12:18:00Z">
              <w:rPr>
                <w:lang w:val="en-US"/>
              </w:rPr>
            </w:rPrChange>
          </w:rPr>
          <w:delText xml:space="preserve">and </w:delText>
        </w:r>
      </w:del>
      <w:del w:id="122" w:author="Raquel Criado Sánchez" w:date="2021-02-07T11:54:00Z">
        <w:r w:rsidRPr="009F3696" w:rsidDel="009D392F">
          <w:rPr>
            <w:lang w:val="en-GB"/>
            <w:rPrChange w:id="123" w:author="Raquel Criado Sánchez" w:date="2020-11-27T12:18:00Z">
              <w:rPr>
                <w:lang w:val="en-US"/>
              </w:rPr>
            </w:rPrChange>
          </w:rPr>
          <w:delText>Ortega</w:delText>
        </w:r>
      </w:del>
      <w:r w:rsidRPr="009F3696">
        <w:rPr>
          <w:lang w:val="en-GB"/>
          <w:rPrChange w:id="124" w:author="Raquel Criado Sánchez" w:date="2020-11-27T12:18:00Z">
            <w:rPr>
              <w:lang w:val="en-US"/>
            </w:rPr>
          </w:rPrChange>
        </w:rPr>
        <w:t>,</w:t>
      </w:r>
      <w:commentRangeEnd w:id="115"/>
      <w:r w:rsidR="00DC080F">
        <w:rPr>
          <w:rStyle w:val="Refdecomentario"/>
          <w:rFonts w:ascii="Cambria" w:hAnsi="Cambria" w:cs="Times New Roman"/>
          <w:i w:val="0"/>
          <w:lang w:val="es-ES" w:eastAsia="en-US"/>
        </w:rPr>
        <w:commentReference w:id="115"/>
      </w:r>
      <w:r w:rsidRPr="009F3696">
        <w:rPr>
          <w:lang w:val="en-GB"/>
          <w:rPrChange w:id="125" w:author="Raquel Criado Sánchez" w:date="2020-11-27T12:18:00Z">
            <w:rPr>
              <w:lang w:val="en-US"/>
            </w:rPr>
          </w:rPrChange>
        </w:rPr>
        <w:t xml:space="preserve"> 2015)</w:t>
      </w:r>
    </w:p>
    <w:p w14:paraId="2B5D6637" w14:textId="67006E3C" w:rsidR="005F0988" w:rsidRPr="00624766" w:rsidDel="005D1578" w:rsidRDefault="005F0988">
      <w:pPr>
        <w:pStyle w:val="EStitulocuadro"/>
        <w:spacing w:before="0" w:after="0"/>
        <w:rPr>
          <w:del w:id="126" w:author="Raquel Criado Sánchez" w:date="2020-11-27T11:50:00Z"/>
          <w:szCs w:val="22"/>
          <w:lang w:val="en-US"/>
        </w:rPr>
        <w:pPrChange w:id="127" w:author="Raquel Criado Sánchez" w:date="2020-11-27T11:46:00Z">
          <w:pPr>
            <w:pStyle w:val="EStitulocuadro"/>
          </w:pPr>
        </w:pPrChange>
      </w:pPr>
    </w:p>
    <w:tbl>
      <w:tblPr>
        <w:tblW w:w="7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28" w:author="Raquel Criado Sánchez" w:date="2020-11-27T11:55:00Z">
          <w:tblPr>
            <w:tblW w:w="7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1153"/>
        <w:gridCol w:w="2536"/>
        <w:gridCol w:w="1188"/>
        <w:gridCol w:w="2410"/>
        <w:tblGridChange w:id="129">
          <w:tblGrid>
            <w:gridCol w:w="1153"/>
            <w:gridCol w:w="2536"/>
            <w:gridCol w:w="1188"/>
            <w:gridCol w:w="2410"/>
          </w:tblGrid>
        </w:tblGridChange>
      </w:tblGrid>
      <w:tr w:rsidR="00E53D34" w:rsidRPr="004D5F7C" w14:paraId="54E3EED3" w14:textId="77777777" w:rsidTr="008F3C81">
        <w:trPr>
          <w:jc w:val="center"/>
          <w:trPrChange w:id="130" w:author="Raquel Criado Sánchez" w:date="2020-11-27T11:55:00Z">
            <w:trPr>
              <w:jc w:val="center"/>
            </w:trPr>
          </w:trPrChange>
        </w:trPr>
        <w:tc>
          <w:tcPr>
            <w:tcW w:w="3689" w:type="dxa"/>
            <w:gridSpan w:val="2"/>
            <w:tcBorders>
              <w:top w:val="double" w:sz="18" w:space="0" w:color="auto"/>
              <w:left w:val="double" w:sz="18" w:space="0" w:color="auto"/>
              <w:bottom w:val="single" w:sz="4" w:space="0" w:color="000000"/>
              <w:right w:val="double" w:sz="18" w:space="0" w:color="auto"/>
            </w:tcBorders>
            <w:shd w:val="clear" w:color="auto" w:fill="D9D9D9"/>
            <w:tcPrChange w:id="131" w:author="Raquel Criado Sánchez" w:date="2020-11-27T11:55:00Z">
              <w:tcPr>
                <w:tcW w:w="3689" w:type="dxa"/>
                <w:gridSpan w:val="2"/>
                <w:tcBorders>
                  <w:top w:val="double" w:sz="18" w:space="0" w:color="auto"/>
                  <w:left w:val="double" w:sz="18" w:space="0" w:color="auto"/>
                  <w:right w:val="double" w:sz="18" w:space="0" w:color="auto"/>
                </w:tcBorders>
                <w:shd w:val="clear" w:color="auto" w:fill="D9D9D9"/>
              </w:tcPr>
            </w:tcPrChange>
          </w:tcPr>
          <w:p w14:paraId="33861F81" w14:textId="77777777" w:rsidR="00E53D34" w:rsidRPr="008F3C81" w:rsidRDefault="00E53D34">
            <w:pPr>
              <w:pStyle w:val="EStextocuadro"/>
              <w:jc w:val="center"/>
              <w:rPr>
                <w:rFonts w:eastAsia="MS Mincho"/>
                <w:szCs w:val="20"/>
                <w:rPrChange w:id="132" w:author="Raquel Criado Sánchez" w:date="2020-11-27T11:55:00Z">
                  <w:rPr>
                    <w:rFonts w:eastAsia="MS Mincho"/>
                    <w:sz w:val="22"/>
                    <w:szCs w:val="22"/>
                  </w:rPr>
                </w:rPrChange>
              </w:rPr>
              <w:pPrChange w:id="133" w:author="Raquel Criado Sánchez" w:date="2020-11-27T18:00:00Z">
                <w:pPr>
                  <w:pStyle w:val="EStextocuadro"/>
                </w:pPr>
              </w:pPrChange>
            </w:pPr>
            <w:r w:rsidRPr="008F3C81">
              <w:rPr>
                <w:rFonts w:eastAsia="MS Mincho"/>
                <w:szCs w:val="20"/>
                <w:rPrChange w:id="134" w:author="Raquel Criado Sánchez" w:date="2020-11-27T11:55:00Z">
                  <w:rPr>
                    <w:rFonts w:eastAsia="MS Mincho"/>
                    <w:sz w:val="22"/>
                    <w:szCs w:val="22"/>
                  </w:rPr>
                </w:rPrChange>
              </w:rPr>
              <w:t>Nontechnical materials</w:t>
            </w:r>
          </w:p>
        </w:tc>
        <w:tc>
          <w:tcPr>
            <w:tcW w:w="3598" w:type="dxa"/>
            <w:gridSpan w:val="2"/>
            <w:tcBorders>
              <w:top w:val="double" w:sz="18" w:space="0" w:color="auto"/>
              <w:left w:val="double" w:sz="18" w:space="0" w:color="auto"/>
              <w:bottom w:val="single" w:sz="4" w:space="0" w:color="000000"/>
              <w:right w:val="double" w:sz="18" w:space="0" w:color="auto"/>
            </w:tcBorders>
            <w:shd w:val="clear" w:color="auto" w:fill="D9D9D9"/>
            <w:tcPrChange w:id="135" w:author="Raquel Criado Sánchez" w:date="2020-11-27T11:55:00Z">
              <w:tcPr>
                <w:tcW w:w="3598" w:type="dxa"/>
                <w:gridSpan w:val="2"/>
                <w:tcBorders>
                  <w:top w:val="double" w:sz="18" w:space="0" w:color="auto"/>
                  <w:left w:val="double" w:sz="18" w:space="0" w:color="auto"/>
                  <w:right w:val="double" w:sz="18" w:space="0" w:color="auto"/>
                </w:tcBorders>
                <w:shd w:val="clear" w:color="auto" w:fill="D9D9D9"/>
              </w:tcPr>
            </w:tcPrChange>
          </w:tcPr>
          <w:p w14:paraId="3B736484" w14:textId="77777777" w:rsidR="00E53D34" w:rsidRPr="008F3C81" w:rsidRDefault="00E53D34">
            <w:pPr>
              <w:pStyle w:val="EStextocuadro"/>
              <w:jc w:val="center"/>
              <w:rPr>
                <w:rFonts w:eastAsia="MS Mincho"/>
                <w:szCs w:val="20"/>
                <w:rPrChange w:id="136" w:author="Raquel Criado Sánchez" w:date="2020-11-27T11:55:00Z">
                  <w:rPr>
                    <w:rFonts w:eastAsia="MS Mincho"/>
                    <w:sz w:val="22"/>
                    <w:szCs w:val="22"/>
                  </w:rPr>
                </w:rPrChange>
              </w:rPr>
              <w:pPrChange w:id="137" w:author="Raquel Criado Sánchez" w:date="2020-11-27T18:00:00Z">
                <w:pPr>
                  <w:pStyle w:val="EStextocuadro"/>
                </w:pPr>
              </w:pPrChange>
            </w:pPr>
            <w:r w:rsidRPr="008F3C81">
              <w:rPr>
                <w:rFonts w:eastAsia="MS Mincho"/>
                <w:szCs w:val="20"/>
                <w:rPrChange w:id="138" w:author="Raquel Criado Sánchez" w:date="2020-11-27T11:55:00Z">
                  <w:rPr>
                    <w:rFonts w:eastAsia="MS Mincho"/>
                    <w:sz w:val="22"/>
                    <w:szCs w:val="22"/>
                  </w:rPr>
                </w:rPrChange>
              </w:rPr>
              <w:t>Technical materials</w:t>
            </w:r>
          </w:p>
        </w:tc>
      </w:tr>
      <w:tr w:rsidR="00E53D34" w:rsidRPr="004D5F7C" w14:paraId="2ABB47CA" w14:textId="77777777" w:rsidTr="008F3C81">
        <w:trPr>
          <w:trHeight w:val="310"/>
          <w:jc w:val="center"/>
          <w:trPrChange w:id="139" w:author="Raquel Criado Sánchez" w:date="2020-11-27T11:55:00Z">
            <w:trPr>
              <w:trHeight w:val="310"/>
              <w:jc w:val="center"/>
            </w:trPr>
          </w:trPrChange>
        </w:trPr>
        <w:tc>
          <w:tcPr>
            <w:tcW w:w="1153" w:type="dxa"/>
            <w:tcBorders>
              <w:left w:val="double" w:sz="18" w:space="0" w:color="auto"/>
              <w:bottom w:val="nil"/>
              <w:right w:val="nil"/>
            </w:tcBorders>
            <w:shd w:val="clear" w:color="auto" w:fill="auto"/>
            <w:tcPrChange w:id="140" w:author="Raquel Criado Sánchez" w:date="2020-11-27T11:55:00Z">
              <w:tcPr>
                <w:tcW w:w="1153" w:type="dxa"/>
                <w:tcBorders>
                  <w:left w:val="double" w:sz="18" w:space="0" w:color="auto"/>
                </w:tcBorders>
                <w:shd w:val="clear" w:color="auto" w:fill="auto"/>
              </w:tcPr>
            </w:tcPrChange>
          </w:tcPr>
          <w:p w14:paraId="474DEA72" w14:textId="77777777" w:rsidR="00E53D34" w:rsidRPr="008F3C81" w:rsidRDefault="00E53D34">
            <w:pPr>
              <w:pStyle w:val="EStextocuadro"/>
              <w:rPr>
                <w:rFonts w:eastAsia="MS Mincho"/>
                <w:szCs w:val="20"/>
                <w:rPrChange w:id="141" w:author="Raquel Criado Sánchez" w:date="2020-11-27T11:55:00Z">
                  <w:rPr>
                    <w:rFonts w:eastAsia="MS Mincho"/>
                    <w:sz w:val="22"/>
                    <w:szCs w:val="22"/>
                  </w:rPr>
                </w:rPrChange>
              </w:rPr>
            </w:pPr>
          </w:p>
        </w:tc>
        <w:tc>
          <w:tcPr>
            <w:tcW w:w="2536" w:type="dxa"/>
            <w:tcBorders>
              <w:left w:val="nil"/>
              <w:bottom w:val="nil"/>
              <w:right w:val="double" w:sz="18" w:space="0" w:color="auto"/>
            </w:tcBorders>
            <w:shd w:val="clear" w:color="auto" w:fill="auto"/>
            <w:tcPrChange w:id="142" w:author="Raquel Criado Sánchez" w:date="2020-11-27T11:55:00Z">
              <w:tcPr>
                <w:tcW w:w="2536" w:type="dxa"/>
                <w:tcBorders>
                  <w:right w:val="double" w:sz="18" w:space="0" w:color="auto"/>
                </w:tcBorders>
                <w:shd w:val="clear" w:color="auto" w:fill="auto"/>
              </w:tcPr>
            </w:tcPrChange>
          </w:tcPr>
          <w:p w14:paraId="1327F06F" w14:textId="77777777" w:rsidR="00E53D34" w:rsidRPr="008F3C81" w:rsidRDefault="00E53D34">
            <w:pPr>
              <w:pStyle w:val="EStextocuadro"/>
              <w:rPr>
                <w:rFonts w:eastAsia="MS Mincho"/>
                <w:szCs w:val="20"/>
                <w:rPrChange w:id="143" w:author="Raquel Criado Sánchez" w:date="2020-11-27T11:55:00Z">
                  <w:rPr>
                    <w:rFonts w:eastAsia="MS Mincho"/>
                    <w:sz w:val="22"/>
                    <w:szCs w:val="22"/>
                  </w:rPr>
                </w:rPrChange>
              </w:rPr>
            </w:pPr>
            <w:r w:rsidRPr="008F3C81">
              <w:rPr>
                <w:rFonts w:eastAsia="MS Mincho"/>
                <w:szCs w:val="20"/>
                <w:rPrChange w:id="144" w:author="Raquel Criado Sánchez" w:date="2020-11-27T11:55:00Z">
                  <w:rPr>
                    <w:rFonts w:eastAsia="MS Mincho"/>
                    <w:sz w:val="22"/>
                    <w:szCs w:val="22"/>
                  </w:rPr>
                </w:rPrChange>
              </w:rPr>
              <w:t>Black/whiteboard</w:t>
            </w:r>
          </w:p>
        </w:tc>
        <w:tc>
          <w:tcPr>
            <w:tcW w:w="1188" w:type="dxa"/>
            <w:tcBorders>
              <w:bottom w:val="nil"/>
              <w:right w:val="nil"/>
            </w:tcBorders>
            <w:shd w:val="clear" w:color="auto" w:fill="auto"/>
            <w:tcPrChange w:id="145" w:author="Raquel Criado Sánchez" w:date="2020-11-27T11:55:00Z">
              <w:tcPr>
                <w:tcW w:w="1188" w:type="dxa"/>
                <w:tcBorders>
                  <w:right w:val="single" w:sz="4" w:space="0" w:color="auto"/>
                </w:tcBorders>
                <w:shd w:val="clear" w:color="auto" w:fill="auto"/>
              </w:tcPr>
            </w:tcPrChange>
          </w:tcPr>
          <w:p w14:paraId="7E3F7DB4" w14:textId="77777777" w:rsidR="00E53D34" w:rsidRPr="008F3C81" w:rsidRDefault="00E53D34">
            <w:pPr>
              <w:pStyle w:val="EStextocuadro"/>
              <w:rPr>
                <w:rFonts w:eastAsia="MS Mincho"/>
                <w:szCs w:val="20"/>
                <w:rPrChange w:id="146" w:author="Raquel Criado Sánchez" w:date="2020-11-27T11:55:00Z">
                  <w:rPr>
                    <w:rFonts w:eastAsia="MS Mincho"/>
                    <w:sz w:val="22"/>
                    <w:szCs w:val="22"/>
                  </w:rPr>
                </w:rPrChange>
              </w:rPr>
            </w:pPr>
          </w:p>
        </w:tc>
        <w:tc>
          <w:tcPr>
            <w:tcW w:w="2410" w:type="dxa"/>
            <w:tcBorders>
              <w:left w:val="nil"/>
              <w:bottom w:val="nil"/>
              <w:right w:val="double" w:sz="18" w:space="0" w:color="auto"/>
            </w:tcBorders>
            <w:shd w:val="clear" w:color="auto" w:fill="auto"/>
            <w:tcPrChange w:id="147" w:author="Raquel Criado Sánchez" w:date="2020-11-27T11:55:00Z">
              <w:tcPr>
                <w:tcW w:w="2410" w:type="dxa"/>
                <w:tcBorders>
                  <w:left w:val="single" w:sz="4" w:space="0" w:color="auto"/>
                  <w:right w:val="double" w:sz="18" w:space="0" w:color="auto"/>
                </w:tcBorders>
                <w:shd w:val="clear" w:color="auto" w:fill="auto"/>
              </w:tcPr>
            </w:tcPrChange>
          </w:tcPr>
          <w:p w14:paraId="64C6691C" w14:textId="77777777" w:rsidR="00E53D34" w:rsidRPr="008F3C81" w:rsidRDefault="00E53D34">
            <w:pPr>
              <w:pStyle w:val="EStextocuadro"/>
              <w:rPr>
                <w:rFonts w:eastAsia="MS Mincho"/>
                <w:szCs w:val="20"/>
                <w:rPrChange w:id="148" w:author="Raquel Criado Sánchez" w:date="2020-11-27T11:55:00Z">
                  <w:rPr>
                    <w:rFonts w:eastAsia="MS Mincho"/>
                    <w:sz w:val="22"/>
                    <w:szCs w:val="22"/>
                  </w:rPr>
                </w:rPrChange>
              </w:rPr>
            </w:pPr>
            <w:r w:rsidRPr="008F3C81">
              <w:rPr>
                <w:rFonts w:eastAsia="MS Mincho"/>
                <w:szCs w:val="20"/>
                <w:rPrChange w:id="149" w:author="Raquel Criado Sánchez" w:date="2020-11-27T11:55:00Z">
                  <w:rPr>
                    <w:rFonts w:eastAsia="MS Mincho"/>
                    <w:sz w:val="22"/>
                    <w:szCs w:val="22"/>
                  </w:rPr>
                </w:rPrChange>
              </w:rPr>
              <w:t>CD player</w:t>
            </w:r>
          </w:p>
        </w:tc>
      </w:tr>
      <w:tr w:rsidR="00E53D34" w:rsidRPr="004D5F7C" w14:paraId="5F66663B" w14:textId="77777777" w:rsidTr="008F3C81">
        <w:trPr>
          <w:jc w:val="center"/>
          <w:trPrChange w:id="150"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151" w:author="Raquel Criado Sánchez" w:date="2020-11-27T11:55:00Z">
              <w:tcPr>
                <w:tcW w:w="1153" w:type="dxa"/>
                <w:tcBorders>
                  <w:left w:val="double" w:sz="18" w:space="0" w:color="auto"/>
                </w:tcBorders>
                <w:shd w:val="clear" w:color="auto" w:fill="auto"/>
              </w:tcPr>
            </w:tcPrChange>
          </w:tcPr>
          <w:p w14:paraId="6DBDEA72" w14:textId="77777777" w:rsidR="00E53D34" w:rsidRPr="008F3C81" w:rsidRDefault="00E53D34">
            <w:pPr>
              <w:pStyle w:val="EStextocuadro"/>
              <w:rPr>
                <w:rFonts w:eastAsia="MS Mincho"/>
                <w:szCs w:val="20"/>
                <w:rPrChange w:id="152"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153" w:author="Raquel Criado Sánchez" w:date="2020-11-27T11:55:00Z">
              <w:tcPr>
                <w:tcW w:w="2536" w:type="dxa"/>
                <w:tcBorders>
                  <w:right w:val="double" w:sz="18" w:space="0" w:color="auto"/>
                </w:tcBorders>
                <w:shd w:val="clear" w:color="auto" w:fill="auto"/>
              </w:tcPr>
            </w:tcPrChange>
          </w:tcPr>
          <w:p w14:paraId="29D7FDFE" w14:textId="77777777" w:rsidR="00E53D34" w:rsidRPr="008F3C81" w:rsidRDefault="00E53D34">
            <w:pPr>
              <w:pStyle w:val="EStextocuadro"/>
              <w:rPr>
                <w:rFonts w:eastAsia="MS Mincho"/>
                <w:szCs w:val="20"/>
                <w:rPrChange w:id="154" w:author="Raquel Criado Sánchez" w:date="2020-11-27T11:55:00Z">
                  <w:rPr>
                    <w:rFonts w:eastAsia="MS Mincho"/>
                    <w:sz w:val="22"/>
                    <w:szCs w:val="22"/>
                  </w:rPr>
                </w:rPrChange>
              </w:rPr>
            </w:pPr>
            <w:r w:rsidRPr="008F3C81">
              <w:rPr>
                <w:rFonts w:eastAsia="MS Mincho"/>
                <w:szCs w:val="20"/>
                <w:rPrChange w:id="155" w:author="Raquel Criado Sánchez" w:date="2020-11-27T11:55:00Z">
                  <w:rPr>
                    <w:rFonts w:eastAsia="MS Mincho"/>
                    <w:sz w:val="22"/>
                    <w:szCs w:val="22"/>
                  </w:rPr>
                </w:rPrChange>
              </w:rPr>
              <w:t>Flashcards</w:t>
            </w:r>
          </w:p>
        </w:tc>
        <w:tc>
          <w:tcPr>
            <w:tcW w:w="1188" w:type="dxa"/>
            <w:tcBorders>
              <w:top w:val="nil"/>
              <w:bottom w:val="nil"/>
              <w:right w:val="nil"/>
            </w:tcBorders>
            <w:shd w:val="clear" w:color="auto" w:fill="auto"/>
            <w:tcPrChange w:id="156" w:author="Raquel Criado Sánchez" w:date="2020-11-27T11:55:00Z">
              <w:tcPr>
                <w:tcW w:w="1188" w:type="dxa"/>
                <w:tcBorders>
                  <w:right w:val="single" w:sz="4" w:space="0" w:color="auto"/>
                </w:tcBorders>
                <w:shd w:val="clear" w:color="auto" w:fill="auto"/>
              </w:tcPr>
            </w:tcPrChange>
          </w:tcPr>
          <w:p w14:paraId="5E37C660" w14:textId="77777777" w:rsidR="00E53D34" w:rsidRPr="008F3C81" w:rsidRDefault="00E53D34">
            <w:pPr>
              <w:pStyle w:val="EStextocuadro"/>
              <w:rPr>
                <w:rFonts w:eastAsia="MS Mincho"/>
                <w:szCs w:val="20"/>
                <w:rPrChange w:id="157"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158" w:author="Raquel Criado Sánchez" w:date="2020-11-27T11:55:00Z">
              <w:tcPr>
                <w:tcW w:w="2410" w:type="dxa"/>
                <w:tcBorders>
                  <w:left w:val="single" w:sz="4" w:space="0" w:color="auto"/>
                  <w:right w:val="double" w:sz="18" w:space="0" w:color="auto"/>
                </w:tcBorders>
                <w:shd w:val="clear" w:color="auto" w:fill="auto"/>
              </w:tcPr>
            </w:tcPrChange>
          </w:tcPr>
          <w:p w14:paraId="1CC22732" w14:textId="77777777" w:rsidR="00E53D34" w:rsidRPr="008F3C81" w:rsidRDefault="00E53D34">
            <w:pPr>
              <w:pStyle w:val="EStextocuadro"/>
              <w:rPr>
                <w:rFonts w:eastAsia="MS Mincho"/>
                <w:szCs w:val="20"/>
                <w:rPrChange w:id="159" w:author="Raquel Criado Sánchez" w:date="2020-11-27T11:55:00Z">
                  <w:rPr>
                    <w:rFonts w:eastAsia="MS Mincho"/>
                    <w:sz w:val="22"/>
                    <w:szCs w:val="22"/>
                  </w:rPr>
                </w:rPrChange>
              </w:rPr>
            </w:pPr>
            <w:r w:rsidRPr="008F3C81">
              <w:rPr>
                <w:rFonts w:eastAsia="MS Mincho"/>
                <w:szCs w:val="20"/>
                <w:rPrChange w:id="160" w:author="Raquel Criado Sánchez" w:date="2020-11-27T11:55:00Z">
                  <w:rPr>
                    <w:rFonts w:eastAsia="MS Mincho"/>
                    <w:sz w:val="22"/>
                    <w:szCs w:val="22"/>
                  </w:rPr>
                </w:rPrChange>
              </w:rPr>
              <w:t>DVD player</w:t>
            </w:r>
          </w:p>
        </w:tc>
      </w:tr>
      <w:tr w:rsidR="00E53D34" w:rsidRPr="004D5F7C" w14:paraId="180806C0" w14:textId="77777777" w:rsidTr="008F3C81">
        <w:trPr>
          <w:jc w:val="center"/>
          <w:trPrChange w:id="161"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162" w:author="Raquel Criado Sánchez" w:date="2020-11-27T11:55:00Z">
              <w:tcPr>
                <w:tcW w:w="1153" w:type="dxa"/>
                <w:tcBorders>
                  <w:left w:val="double" w:sz="18" w:space="0" w:color="auto"/>
                </w:tcBorders>
                <w:shd w:val="clear" w:color="auto" w:fill="auto"/>
              </w:tcPr>
            </w:tcPrChange>
          </w:tcPr>
          <w:p w14:paraId="766CC0B1" w14:textId="77777777" w:rsidR="00E53D34" w:rsidRPr="008F3C81" w:rsidRDefault="00E53D34">
            <w:pPr>
              <w:pStyle w:val="EStextocuadro"/>
              <w:rPr>
                <w:rFonts w:eastAsia="MS Mincho"/>
                <w:szCs w:val="20"/>
                <w:rPrChange w:id="163"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164" w:author="Raquel Criado Sánchez" w:date="2020-11-27T11:55:00Z">
              <w:tcPr>
                <w:tcW w:w="2536" w:type="dxa"/>
                <w:tcBorders>
                  <w:right w:val="double" w:sz="18" w:space="0" w:color="auto"/>
                </w:tcBorders>
                <w:shd w:val="clear" w:color="auto" w:fill="auto"/>
              </w:tcPr>
            </w:tcPrChange>
          </w:tcPr>
          <w:p w14:paraId="45294FA5" w14:textId="77777777" w:rsidR="00E53D34" w:rsidRPr="008F3C81" w:rsidRDefault="00E53D34">
            <w:pPr>
              <w:pStyle w:val="EStextocuadro"/>
              <w:rPr>
                <w:rFonts w:eastAsia="MS Mincho"/>
                <w:szCs w:val="20"/>
                <w:rPrChange w:id="165" w:author="Raquel Criado Sánchez" w:date="2020-11-27T11:55:00Z">
                  <w:rPr>
                    <w:rFonts w:eastAsia="MS Mincho"/>
                    <w:sz w:val="22"/>
                    <w:szCs w:val="22"/>
                  </w:rPr>
                </w:rPrChange>
              </w:rPr>
            </w:pPr>
            <w:r w:rsidRPr="008F3C81">
              <w:rPr>
                <w:rFonts w:eastAsia="MS Mincho"/>
                <w:szCs w:val="20"/>
                <w:rPrChange w:id="166" w:author="Raquel Criado Sánchez" w:date="2020-11-27T11:55:00Z">
                  <w:rPr>
                    <w:rFonts w:eastAsia="MS Mincho"/>
                    <w:sz w:val="22"/>
                    <w:szCs w:val="22"/>
                  </w:rPr>
                </w:rPrChange>
              </w:rPr>
              <w:t>Posters</w:t>
            </w:r>
          </w:p>
        </w:tc>
        <w:tc>
          <w:tcPr>
            <w:tcW w:w="1188" w:type="dxa"/>
            <w:tcBorders>
              <w:top w:val="nil"/>
              <w:bottom w:val="nil"/>
              <w:right w:val="nil"/>
            </w:tcBorders>
            <w:shd w:val="clear" w:color="auto" w:fill="auto"/>
            <w:tcPrChange w:id="167" w:author="Raquel Criado Sánchez" w:date="2020-11-27T11:55:00Z">
              <w:tcPr>
                <w:tcW w:w="1188" w:type="dxa"/>
                <w:tcBorders>
                  <w:right w:val="single" w:sz="4" w:space="0" w:color="auto"/>
                </w:tcBorders>
                <w:shd w:val="clear" w:color="auto" w:fill="auto"/>
              </w:tcPr>
            </w:tcPrChange>
          </w:tcPr>
          <w:p w14:paraId="5CE144D5" w14:textId="77777777" w:rsidR="00E53D34" w:rsidRPr="008F3C81" w:rsidRDefault="00E53D34">
            <w:pPr>
              <w:pStyle w:val="EStextocuadro"/>
              <w:rPr>
                <w:rFonts w:eastAsia="MS Mincho"/>
                <w:szCs w:val="20"/>
                <w:rPrChange w:id="168"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169" w:author="Raquel Criado Sánchez" w:date="2020-11-27T11:55:00Z">
              <w:tcPr>
                <w:tcW w:w="2410" w:type="dxa"/>
                <w:tcBorders>
                  <w:left w:val="single" w:sz="4" w:space="0" w:color="auto"/>
                  <w:right w:val="double" w:sz="18" w:space="0" w:color="auto"/>
                </w:tcBorders>
                <w:shd w:val="clear" w:color="auto" w:fill="auto"/>
              </w:tcPr>
            </w:tcPrChange>
          </w:tcPr>
          <w:p w14:paraId="491A7BB1" w14:textId="77777777" w:rsidR="00E53D34" w:rsidRPr="008F3C81" w:rsidRDefault="00E53D34">
            <w:pPr>
              <w:pStyle w:val="EStextocuadro"/>
              <w:rPr>
                <w:rFonts w:eastAsia="MS Mincho"/>
                <w:szCs w:val="20"/>
                <w:rPrChange w:id="170" w:author="Raquel Criado Sánchez" w:date="2020-11-27T11:55:00Z">
                  <w:rPr>
                    <w:rFonts w:eastAsia="MS Mincho"/>
                    <w:sz w:val="22"/>
                    <w:szCs w:val="22"/>
                  </w:rPr>
                </w:rPrChange>
              </w:rPr>
            </w:pPr>
            <w:r w:rsidRPr="008F3C81">
              <w:rPr>
                <w:rFonts w:eastAsia="MS Mincho"/>
                <w:szCs w:val="20"/>
                <w:rPrChange w:id="171" w:author="Raquel Criado Sánchez" w:date="2020-11-27T11:55:00Z">
                  <w:rPr>
                    <w:rFonts w:eastAsia="MS Mincho"/>
                    <w:sz w:val="22"/>
                    <w:szCs w:val="22"/>
                  </w:rPr>
                </w:rPrChange>
              </w:rPr>
              <w:t>Radio</w:t>
            </w:r>
          </w:p>
        </w:tc>
      </w:tr>
      <w:tr w:rsidR="00E53D34" w:rsidRPr="004D5F7C" w14:paraId="49AB23D0" w14:textId="77777777" w:rsidTr="008F3C81">
        <w:trPr>
          <w:jc w:val="center"/>
          <w:trPrChange w:id="172"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173" w:author="Raquel Criado Sánchez" w:date="2020-11-27T11:55:00Z">
              <w:tcPr>
                <w:tcW w:w="1153" w:type="dxa"/>
                <w:tcBorders>
                  <w:left w:val="double" w:sz="18" w:space="0" w:color="auto"/>
                </w:tcBorders>
                <w:shd w:val="clear" w:color="auto" w:fill="auto"/>
              </w:tcPr>
            </w:tcPrChange>
          </w:tcPr>
          <w:p w14:paraId="06F7B83D" w14:textId="77777777" w:rsidR="00E53D34" w:rsidRPr="008F3C81" w:rsidRDefault="00E53D34">
            <w:pPr>
              <w:pStyle w:val="EStextocuadro"/>
              <w:rPr>
                <w:rFonts w:eastAsia="MS Mincho"/>
                <w:szCs w:val="20"/>
                <w:rPrChange w:id="174"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175" w:author="Raquel Criado Sánchez" w:date="2020-11-27T11:55:00Z">
              <w:tcPr>
                <w:tcW w:w="2536" w:type="dxa"/>
                <w:tcBorders>
                  <w:right w:val="double" w:sz="18" w:space="0" w:color="auto"/>
                </w:tcBorders>
                <w:shd w:val="clear" w:color="auto" w:fill="auto"/>
              </w:tcPr>
            </w:tcPrChange>
          </w:tcPr>
          <w:p w14:paraId="6863B062" w14:textId="77777777" w:rsidR="00E53D34" w:rsidRPr="008F3C81" w:rsidRDefault="00E53D34">
            <w:pPr>
              <w:pStyle w:val="EStextocuadro"/>
              <w:rPr>
                <w:rFonts w:eastAsia="MS Mincho"/>
                <w:szCs w:val="20"/>
                <w:rPrChange w:id="176" w:author="Raquel Criado Sánchez" w:date="2020-11-27T11:55:00Z">
                  <w:rPr>
                    <w:rFonts w:eastAsia="MS Mincho"/>
                    <w:sz w:val="22"/>
                    <w:szCs w:val="22"/>
                  </w:rPr>
                </w:rPrChange>
              </w:rPr>
            </w:pPr>
            <w:r w:rsidRPr="008F3C81">
              <w:rPr>
                <w:rFonts w:eastAsia="MS Mincho"/>
                <w:szCs w:val="20"/>
                <w:rPrChange w:id="177" w:author="Raquel Criado Sánchez" w:date="2020-11-27T11:55:00Z">
                  <w:rPr>
                    <w:rFonts w:eastAsia="MS Mincho"/>
                    <w:sz w:val="22"/>
                    <w:szCs w:val="22"/>
                  </w:rPr>
                </w:rPrChange>
              </w:rPr>
              <w:t>Board games</w:t>
            </w:r>
          </w:p>
        </w:tc>
        <w:tc>
          <w:tcPr>
            <w:tcW w:w="1188" w:type="dxa"/>
            <w:tcBorders>
              <w:top w:val="nil"/>
              <w:bottom w:val="nil"/>
              <w:right w:val="nil"/>
            </w:tcBorders>
            <w:shd w:val="clear" w:color="auto" w:fill="auto"/>
            <w:tcPrChange w:id="178" w:author="Raquel Criado Sánchez" w:date="2020-11-27T11:55:00Z">
              <w:tcPr>
                <w:tcW w:w="1188" w:type="dxa"/>
                <w:tcBorders>
                  <w:right w:val="single" w:sz="4" w:space="0" w:color="auto"/>
                </w:tcBorders>
                <w:shd w:val="clear" w:color="auto" w:fill="auto"/>
              </w:tcPr>
            </w:tcPrChange>
          </w:tcPr>
          <w:p w14:paraId="53729098" w14:textId="77777777" w:rsidR="00E53D34" w:rsidRPr="008F3C81" w:rsidRDefault="00E53D34">
            <w:pPr>
              <w:pStyle w:val="EStextocuadro"/>
              <w:rPr>
                <w:rFonts w:eastAsia="MS Mincho"/>
                <w:szCs w:val="20"/>
                <w:rPrChange w:id="179"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180" w:author="Raquel Criado Sánchez" w:date="2020-11-27T11:55:00Z">
              <w:tcPr>
                <w:tcW w:w="2410" w:type="dxa"/>
                <w:tcBorders>
                  <w:left w:val="single" w:sz="4" w:space="0" w:color="auto"/>
                  <w:right w:val="double" w:sz="18" w:space="0" w:color="auto"/>
                </w:tcBorders>
                <w:shd w:val="clear" w:color="auto" w:fill="auto"/>
              </w:tcPr>
            </w:tcPrChange>
          </w:tcPr>
          <w:p w14:paraId="6D21EDC2" w14:textId="77777777" w:rsidR="00E53D34" w:rsidRPr="008F3C81" w:rsidRDefault="00E53D34">
            <w:pPr>
              <w:pStyle w:val="EStextocuadro"/>
              <w:rPr>
                <w:rFonts w:eastAsia="MS Mincho"/>
                <w:szCs w:val="20"/>
                <w:rPrChange w:id="181" w:author="Raquel Criado Sánchez" w:date="2020-11-27T11:55:00Z">
                  <w:rPr>
                    <w:rFonts w:eastAsia="MS Mincho"/>
                    <w:sz w:val="22"/>
                    <w:szCs w:val="22"/>
                  </w:rPr>
                </w:rPrChange>
              </w:rPr>
            </w:pPr>
            <w:r w:rsidRPr="008F3C81">
              <w:rPr>
                <w:rFonts w:eastAsia="MS Mincho"/>
                <w:szCs w:val="20"/>
                <w:rPrChange w:id="182" w:author="Raquel Criado Sánchez" w:date="2020-11-27T11:55:00Z">
                  <w:rPr>
                    <w:rFonts w:eastAsia="MS Mincho"/>
                    <w:sz w:val="22"/>
                    <w:szCs w:val="22"/>
                  </w:rPr>
                </w:rPrChange>
              </w:rPr>
              <w:t xml:space="preserve">Television </w:t>
            </w:r>
          </w:p>
        </w:tc>
      </w:tr>
      <w:tr w:rsidR="00E53D34" w:rsidRPr="004D5F7C" w14:paraId="7E7B6AA6" w14:textId="77777777" w:rsidTr="008F3C81">
        <w:trPr>
          <w:jc w:val="center"/>
          <w:trPrChange w:id="183"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184" w:author="Raquel Criado Sánchez" w:date="2020-11-27T11:55:00Z">
              <w:tcPr>
                <w:tcW w:w="1153" w:type="dxa"/>
                <w:tcBorders>
                  <w:left w:val="double" w:sz="18" w:space="0" w:color="auto"/>
                </w:tcBorders>
                <w:shd w:val="clear" w:color="auto" w:fill="auto"/>
              </w:tcPr>
            </w:tcPrChange>
          </w:tcPr>
          <w:p w14:paraId="4589B19D" w14:textId="77777777" w:rsidR="00E53D34" w:rsidRPr="008F3C81" w:rsidRDefault="00E53D34">
            <w:pPr>
              <w:pStyle w:val="EStextocuadro"/>
              <w:rPr>
                <w:rFonts w:eastAsia="MS Mincho"/>
                <w:szCs w:val="20"/>
                <w:rPrChange w:id="185"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186" w:author="Raquel Criado Sánchez" w:date="2020-11-27T11:55:00Z">
              <w:tcPr>
                <w:tcW w:w="2536" w:type="dxa"/>
                <w:tcBorders>
                  <w:right w:val="double" w:sz="18" w:space="0" w:color="auto"/>
                </w:tcBorders>
                <w:shd w:val="clear" w:color="auto" w:fill="auto"/>
              </w:tcPr>
            </w:tcPrChange>
          </w:tcPr>
          <w:p w14:paraId="4E6F9FB6" w14:textId="77777777" w:rsidR="00E53D34" w:rsidRPr="008F3C81" w:rsidRDefault="00E53D34">
            <w:pPr>
              <w:pStyle w:val="EStextocuadro"/>
              <w:rPr>
                <w:rFonts w:eastAsia="MS Mincho"/>
                <w:szCs w:val="20"/>
                <w:rPrChange w:id="187" w:author="Raquel Criado Sánchez" w:date="2020-11-27T11:55:00Z">
                  <w:rPr>
                    <w:rFonts w:eastAsia="MS Mincho"/>
                    <w:sz w:val="22"/>
                    <w:szCs w:val="22"/>
                  </w:rPr>
                </w:rPrChange>
              </w:rPr>
            </w:pPr>
            <w:r w:rsidRPr="008F3C81">
              <w:rPr>
                <w:rFonts w:eastAsia="MS Mincho"/>
                <w:szCs w:val="20"/>
                <w:rPrChange w:id="188" w:author="Raquel Criado Sánchez" w:date="2020-11-27T11:55:00Z">
                  <w:rPr>
                    <w:rFonts w:eastAsia="MS Mincho"/>
                    <w:sz w:val="22"/>
                    <w:szCs w:val="22"/>
                  </w:rPr>
                </w:rPrChange>
              </w:rPr>
              <w:t>Photos</w:t>
            </w:r>
          </w:p>
        </w:tc>
        <w:tc>
          <w:tcPr>
            <w:tcW w:w="1188" w:type="dxa"/>
            <w:tcBorders>
              <w:top w:val="nil"/>
              <w:bottom w:val="nil"/>
              <w:right w:val="nil"/>
            </w:tcBorders>
            <w:shd w:val="clear" w:color="auto" w:fill="auto"/>
            <w:tcPrChange w:id="189" w:author="Raquel Criado Sánchez" w:date="2020-11-27T11:55:00Z">
              <w:tcPr>
                <w:tcW w:w="1188" w:type="dxa"/>
                <w:tcBorders>
                  <w:right w:val="single" w:sz="4" w:space="0" w:color="auto"/>
                </w:tcBorders>
                <w:shd w:val="clear" w:color="auto" w:fill="auto"/>
              </w:tcPr>
            </w:tcPrChange>
          </w:tcPr>
          <w:p w14:paraId="2B4EF47E" w14:textId="77777777" w:rsidR="00E53D34" w:rsidRPr="008F3C81" w:rsidRDefault="00E53D34">
            <w:pPr>
              <w:pStyle w:val="EStextocuadro"/>
              <w:rPr>
                <w:rFonts w:eastAsia="MS Mincho"/>
                <w:szCs w:val="20"/>
                <w:rPrChange w:id="190"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191" w:author="Raquel Criado Sánchez" w:date="2020-11-27T11:55:00Z">
              <w:tcPr>
                <w:tcW w:w="2410" w:type="dxa"/>
                <w:tcBorders>
                  <w:left w:val="single" w:sz="4" w:space="0" w:color="auto"/>
                  <w:right w:val="double" w:sz="18" w:space="0" w:color="auto"/>
                </w:tcBorders>
                <w:shd w:val="clear" w:color="auto" w:fill="auto"/>
              </w:tcPr>
            </w:tcPrChange>
          </w:tcPr>
          <w:p w14:paraId="0F06446B" w14:textId="77777777" w:rsidR="00E53D34" w:rsidRPr="008F3C81" w:rsidRDefault="00E53D34">
            <w:pPr>
              <w:pStyle w:val="EStextocuadro"/>
              <w:rPr>
                <w:rFonts w:eastAsia="MS Mincho"/>
                <w:szCs w:val="20"/>
                <w:rPrChange w:id="192" w:author="Raquel Criado Sánchez" w:date="2020-11-27T11:55:00Z">
                  <w:rPr>
                    <w:rFonts w:eastAsia="MS Mincho"/>
                    <w:sz w:val="22"/>
                    <w:szCs w:val="22"/>
                  </w:rPr>
                </w:rPrChange>
              </w:rPr>
            </w:pPr>
            <w:r w:rsidRPr="008F3C81">
              <w:rPr>
                <w:rFonts w:eastAsia="MS Mincho"/>
                <w:szCs w:val="20"/>
                <w:rPrChange w:id="193" w:author="Raquel Criado Sánchez" w:date="2020-11-27T11:55:00Z">
                  <w:rPr>
                    <w:rFonts w:eastAsia="MS Mincho"/>
                    <w:sz w:val="22"/>
                    <w:szCs w:val="22"/>
                  </w:rPr>
                </w:rPrChange>
              </w:rPr>
              <w:t>Computer-based act.</w:t>
            </w:r>
          </w:p>
        </w:tc>
      </w:tr>
      <w:tr w:rsidR="00E53D34" w:rsidRPr="004D5F7C" w14:paraId="19DF16EB" w14:textId="77777777" w:rsidTr="008F3C81">
        <w:trPr>
          <w:jc w:val="center"/>
          <w:trPrChange w:id="194"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195" w:author="Raquel Criado Sánchez" w:date="2020-11-27T11:55:00Z">
              <w:tcPr>
                <w:tcW w:w="1153" w:type="dxa"/>
                <w:tcBorders>
                  <w:left w:val="double" w:sz="18" w:space="0" w:color="auto"/>
                </w:tcBorders>
                <w:shd w:val="clear" w:color="auto" w:fill="auto"/>
              </w:tcPr>
            </w:tcPrChange>
          </w:tcPr>
          <w:p w14:paraId="5FB761D5" w14:textId="77777777" w:rsidR="00E53D34" w:rsidRPr="008F3C81" w:rsidRDefault="00E53D34">
            <w:pPr>
              <w:pStyle w:val="EStextocuadro"/>
              <w:rPr>
                <w:rFonts w:eastAsia="MS Mincho"/>
                <w:szCs w:val="20"/>
                <w:rPrChange w:id="196"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197" w:author="Raquel Criado Sánchez" w:date="2020-11-27T11:55:00Z">
              <w:tcPr>
                <w:tcW w:w="2536" w:type="dxa"/>
                <w:tcBorders>
                  <w:right w:val="double" w:sz="18" w:space="0" w:color="auto"/>
                </w:tcBorders>
                <w:shd w:val="clear" w:color="auto" w:fill="auto"/>
              </w:tcPr>
            </w:tcPrChange>
          </w:tcPr>
          <w:p w14:paraId="19310837" w14:textId="77777777" w:rsidR="00E53D34" w:rsidRPr="008F3C81" w:rsidRDefault="00E53D34">
            <w:pPr>
              <w:pStyle w:val="EStextocuadro"/>
              <w:rPr>
                <w:rFonts w:eastAsia="MS Mincho"/>
                <w:szCs w:val="20"/>
                <w:rPrChange w:id="198" w:author="Raquel Criado Sánchez" w:date="2020-11-27T11:55:00Z">
                  <w:rPr>
                    <w:rFonts w:eastAsia="MS Mincho"/>
                    <w:sz w:val="22"/>
                    <w:szCs w:val="22"/>
                  </w:rPr>
                </w:rPrChange>
              </w:rPr>
            </w:pPr>
            <w:r w:rsidRPr="008F3C81">
              <w:rPr>
                <w:rFonts w:eastAsia="MS Mincho"/>
                <w:szCs w:val="20"/>
                <w:rPrChange w:id="199" w:author="Raquel Criado Sánchez" w:date="2020-11-27T11:55:00Z">
                  <w:rPr>
                    <w:rFonts w:eastAsia="MS Mincho"/>
                    <w:sz w:val="22"/>
                    <w:szCs w:val="22"/>
                  </w:rPr>
                </w:rPrChange>
              </w:rPr>
              <w:t>Magazines&amp; Newspapers</w:t>
            </w:r>
          </w:p>
        </w:tc>
        <w:tc>
          <w:tcPr>
            <w:tcW w:w="1188" w:type="dxa"/>
            <w:tcBorders>
              <w:top w:val="nil"/>
              <w:bottom w:val="nil"/>
              <w:right w:val="nil"/>
            </w:tcBorders>
            <w:shd w:val="clear" w:color="auto" w:fill="auto"/>
            <w:tcPrChange w:id="200" w:author="Raquel Criado Sánchez" w:date="2020-11-27T11:55:00Z">
              <w:tcPr>
                <w:tcW w:w="1188" w:type="dxa"/>
                <w:tcBorders>
                  <w:right w:val="single" w:sz="4" w:space="0" w:color="auto"/>
                </w:tcBorders>
                <w:shd w:val="clear" w:color="auto" w:fill="auto"/>
              </w:tcPr>
            </w:tcPrChange>
          </w:tcPr>
          <w:p w14:paraId="0914E5AC" w14:textId="77777777" w:rsidR="00E53D34" w:rsidRPr="008F3C81" w:rsidRDefault="00E53D34">
            <w:pPr>
              <w:pStyle w:val="EStextocuadro"/>
              <w:rPr>
                <w:rFonts w:eastAsia="MS Mincho"/>
                <w:szCs w:val="20"/>
                <w:rPrChange w:id="201"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02" w:author="Raquel Criado Sánchez" w:date="2020-11-27T11:55:00Z">
              <w:tcPr>
                <w:tcW w:w="2410" w:type="dxa"/>
                <w:tcBorders>
                  <w:left w:val="single" w:sz="4" w:space="0" w:color="auto"/>
                  <w:right w:val="double" w:sz="18" w:space="0" w:color="auto"/>
                </w:tcBorders>
                <w:shd w:val="clear" w:color="auto" w:fill="auto"/>
              </w:tcPr>
            </w:tcPrChange>
          </w:tcPr>
          <w:p w14:paraId="01BBBA1A" w14:textId="77777777" w:rsidR="00E53D34" w:rsidRPr="008F3C81" w:rsidRDefault="00E53D34">
            <w:pPr>
              <w:pStyle w:val="EStextocuadro"/>
              <w:rPr>
                <w:rFonts w:eastAsia="MS Mincho"/>
                <w:szCs w:val="20"/>
                <w:rPrChange w:id="203" w:author="Raquel Criado Sánchez" w:date="2020-11-27T11:55:00Z">
                  <w:rPr>
                    <w:rFonts w:eastAsia="MS Mincho"/>
                    <w:sz w:val="22"/>
                    <w:szCs w:val="22"/>
                  </w:rPr>
                </w:rPrChange>
              </w:rPr>
            </w:pPr>
            <w:r w:rsidRPr="008F3C81">
              <w:rPr>
                <w:rFonts w:eastAsia="MS Mincho"/>
                <w:szCs w:val="20"/>
                <w:rPrChange w:id="204" w:author="Raquel Criado Sánchez" w:date="2020-11-27T11:55:00Z">
                  <w:rPr>
                    <w:rFonts w:eastAsia="MS Mincho"/>
                    <w:sz w:val="22"/>
                    <w:szCs w:val="22"/>
                  </w:rPr>
                </w:rPrChange>
              </w:rPr>
              <w:t>Interactive whiteboard</w:t>
            </w:r>
          </w:p>
        </w:tc>
      </w:tr>
      <w:tr w:rsidR="00E53D34" w:rsidRPr="004D5F7C" w14:paraId="3EC067B8" w14:textId="77777777" w:rsidTr="008F3C81">
        <w:trPr>
          <w:jc w:val="center"/>
          <w:trPrChange w:id="205"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06" w:author="Raquel Criado Sánchez" w:date="2020-11-27T11:55:00Z">
              <w:tcPr>
                <w:tcW w:w="1153" w:type="dxa"/>
                <w:tcBorders>
                  <w:left w:val="double" w:sz="18" w:space="0" w:color="auto"/>
                </w:tcBorders>
                <w:shd w:val="clear" w:color="auto" w:fill="auto"/>
              </w:tcPr>
            </w:tcPrChange>
          </w:tcPr>
          <w:p w14:paraId="1E7EF3F1" w14:textId="77777777" w:rsidR="00E53D34" w:rsidRPr="008F3C81" w:rsidRDefault="00E53D34">
            <w:pPr>
              <w:pStyle w:val="EStextocuadro"/>
              <w:rPr>
                <w:rFonts w:eastAsia="MS Mincho"/>
                <w:szCs w:val="20"/>
                <w:rPrChange w:id="207"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08" w:author="Raquel Criado Sánchez" w:date="2020-11-27T11:55:00Z">
              <w:tcPr>
                <w:tcW w:w="2536" w:type="dxa"/>
                <w:tcBorders>
                  <w:right w:val="double" w:sz="18" w:space="0" w:color="auto"/>
                </w:tcBorders>
                <w:shd w:val="clear" w:color="auto" w:fill="auto"/>
              </w:tcPr>
            </w:tcPrChange>
          </w:tcPr>
          <w:p w14:paraId="0761225F" w14:textId="77777777" w:rsidR="00E53D34" w:rsidRPr="008F3C81" w:rsidRDefault="00E53D34">
            <w:pPr>
              <w:pStyle w:val="EStextocuadro"/>
              <w:rPr>
                <w:rFonts w:eastAsia="MS Mincho"/>
                <w:szCs w:val="20"/>
                <w:rPrChange w:id="209" w:author="Raquel Criado Sánchez" w:date="2020-11-27T11:55:00Z">
                  <w:rPr>
                    <w:rFonts w:eastAsia="MS Mincho"/>
                    <w:sz w:val="22"/>
                    <w:szCs w:val="22"/>
                  </w:rPr>
                </w:rPrChange>
              </w:rPr>
            </w:pPr>
            <w:r w:rsidRPr="008F3C81">
              <w:rPr>
                <w:rFonts w:eastAsia="MS Mincho"/>
                <w:szCs w:val="20"/>
                <w:rPrChange w:id="210" w:author="Raquel Criado Sánchez" w:date="2020-11-27T11:55:00Z">
                  <w:rPr>
                    <w:rFonts w:eastAsia="MS Mincho"/>
                    <w:sz w:val="22"/>
                    <w:szCs w:val="22"/>
                  </w:rPr>
                </w:rPrChange>
              </w:rPr>
              <w:t>Literature</w:t>
            </w:r>
          </w:p>
        </w:tc>
        <w:tc>
          <w:tcPr>
            <w:tcW w:w="1188" w:type="dxa"/>
            <w:tcBorders>
              <w:top w:val="nil"/>
              <w:bottom w:val="nil"/>
              <w:right w:val="nil"/>
            </w:tcBorders>
            <w:shd w:val="clear" w:color="auto" w:fill="auto"/>
            <w:tcPrChange w:id="211" w:author="Raquel Criado Sánchez" w:date="2020-11-27T11:55:00Z">
              <w:tcPr>
                <w:tcW w:w="1188" w:type="dxa"/>
                <w:tcBorders>
                  <w:right w:val="single" w:sz="4" w:space="0" w:color="auto"/>
                </w:tcBorders>
                <w:shd w:val="clear" w:color="auto" w:fill="auto"/>
              </w:tcPr>
            </w:tcPrChange>
          </w:tcPr>
          <w:p w14:paraId="3470445E" w14:textId="77777777" w:rsidR="00E53D34" w:rsidRPr="008F3C81" w:rsidRDefault="00E53D34">
            <w:pPr>
              <w:pStyle w:val="EStextocuadro"/>
              <w:rPr>
                <w:rFonts w:eastAsia="MS Mincho"/>
                <w:szCs w:val="20"/>
                <w:rPrChange w:id="212"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13" w:author="Raquel Criado Sánchez" w:date="2020-11-27T11:55:00Z">
              <w:tcPr>
                <w:tcW w:w="2410" w:type="dxa"/>
                <w:tcBorders>
                  <w:left w:val="single" w:sz="4" w:space="0" w:color="auto"/>
                  <w:right w:val="double" w:sz="18" w:space="0" w:color="auto"/>
                </w:tcBorders>
                <w:shd w:val="clear" w:color="auto" w:fill="auto"/>
              </w:tcPr>
            </w:tcPrChange>
          </w:tcPr>
          <w:p w14:paraId="51FBAA48" w14:textId="77777777" w:rsidR="00E53D34" w:rsidRPr="008F3C81" w:rsidRDefault="00E53D34">
            <w:pPr>
              <w:pStyle w:val="EStextocuadro"/>
              <w:rPr>
                <w:rFonts w:eastAsia="MS Mincho"/>
                <w:szCs w:val="20"/>
                <w:rPrChange w:id="214" w:author="Raquel Criado Sánchez" w:date="2020-11-27T11:55:00Z">
                  <w:rPr>
                    <w:rFonts w:eastAsia="MS Mincho"/>
                    <w:sz w:val="22"/>
                    <w:szCs w:val="22"/>
                  </w:rPr>
                </w:rPrChange>
              </w:rPr>
            </w:pPr>
            <w:r w:rsidRPr="008F3C81">
              <w:rPr>
                <w:rFonts w:eastAsia="MS Mincho"/>
                <w:szCs w:val="20"/>
                <w:rPrChange w:id="215" w:author="Raquel Criado Sánchez" w:date="2020-11-27T11:55:00Z">
                  <w:rPr>
                    <w:rFonts w:eastAsia="MS Mincho"/>
                    <w:sz w:val="22"/>
                    <w:szCs w:val="22"/>
                  </w:rPr>
                </w:rPrChange>
              </w:rPr>
              <w:t>WEB-based activities</w:t>
            </w:r>
          </w:p>
        </w:tc>
      </w:tr>
      <w:tr w:rsidR="00E53D34" w:rsidRPr="004D5F7C" w14:paraId="53E3A8ED" w14:textId="77777777" w:rsidTr="008F3C81">
        <w:trPr>
          <w:jc w:val="center"/>
          <w:trPrChange w:id="216"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17" w:author="Raquel Criado Sánchez" w:date="2020-11-27T11:55:00Z">
              <w:tcPr>
                <w:tcW w:w="1153" w:type="dxa"/>
                <w:tcBorders>
                  <w:left w:val="double" w:sz="18" w:space="0" w:color="auto"/>
                </w:tcBorders>
                <w:shd w:val="clear" w:color="auto" w:fill="auto"/>
              </w:tcPr>
            </w:tcPrChange>
          </w:tcPr>
          <w:p w14:paraId="7657D655" w14:textId="77777777" w:rsidR="00E53D34" w:rsidRPr="008F3C81" w:rsidRDefault="00E53D34">
            <w:pPr>
              <w:pStyle w:val="EStextocuadro"/>
              <w:rPr>
                <w:rFonts w:eastAsia="MS Mincho"/>
                <w:szCs w:val="20"/>
                <w:rPrChange w:id="218"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19" w:author="Raquel Criado Sánchez" w:date="2020-11-27T11:55:00Z">
              <w:tcPr>
                <w:tcW w:w="2536" w:type="dxa"/>
                <w:tcBorders>
                  <w:right w:val="double" w:sz="18" w:space="0" w:color="auto"/>
                </w:tcBorders>
                <w:shd w:val="clear" w:color="auto" w:fill="auto"/>
              </w:tcPr>
            </w:tcPrChange>
          </w:tcPr>
          <w:p w14:paraId="22C66893" w14:textId="77777777" w:rsidR="00E53D34" w:rsidRPr="008F3C81" w:rsidRDefault="00E53D34">
            <w:pPr>
              <w:pStyle w:val="EStextocuadro"/>
              <w:rPr>
                <w:rFonts w:eastAsia="MS Mincho"/>
                <w:szCs w:val="20"/>
                <w:rPrChange w:id="220" w:author="Raquel Criado Sánchez" w:date="2020-11-27T11:55:00Z">
                  <w:rPr>
                    <w:rFonts w:eastAsia="MS Mincho"/>
                    <w:sz w:val="22"/>
                    <w:szCs w:val="22"/>
                  </w:rPr>
                </w:rPrChange>
              </w:rPr>
            </w:pPr>
            <w:r w:rsidRPr="008F3C81">
              <w:rPr>
                <w:rFonts w:eastAsia="MS Mincho"/>
                <w:szCs w:val="20"/>
                <w:rPrChange w:id="221" w:author="Raquel Criado Sánchez" w:date="2020-11-27T11:55:00Z">
                  <w:rPr>
                    <w:rFonts w:eastAsia="MS Mincho"/>
                    <w:sz w:val="22"/>
                    <w:szCs w:val="22"/>
                  </w:rPr>
                </w:rPrChange>
              </w:rPr>
              <w:t>Cartoons &amp; strips</w:t>
            </w:r>
          </w:p>
        </w:tc>
        <w:tc>
          <w:tcPr>
            <w:tcW w:w="1188" w:type="dxa"/>
            <w:tcBorders>
              <w:top w:val="nil"/>
              <w:bottom w:val="nil"/>
              <w:right w:val="nil"/>
            </w:tcBorders>
            <w:shd w:val="clear" w:color="auto" w:fill="auto"/>
            <w:tcPrChange w:id="222" w:author="Raquel Criado Sánchez" w:date="2020-11-27T11:55:00Z">
              <w:tcPr>
                <w:tcW w:w="1188" w:type="dxa"/>
                <w:tcBorders>
                  <w:right w:val="single" w:sz="4" w:space="0" w:color="auto"/>
                </w:tcBorders>
                <w:shd w:val="clear" w:color="auto" w:fill="auto"/>
              </w:tcPr>
            </w:tcPrChange>
          </w:tcPr>
          <w:p w14:paraId="30A6A63F" w14:textId="77777777" w:rsidR="00E53D34" w:rsidRPr="008F3C81" w:rsidRDefault="00E53D34">
            <w:pPr>
              <w:pStyle w:val="EStextocuadro"/>
              <w:rPr>
                <w:rFonts w:eastAsia="MS Mincho"/>
                <w:szCs w:val="20"/>
                <w:rPrChange w:id="223"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24" w:author="Raquel Criado Sánchez" w:date="2020-11-27T11:55:00Z">
              <w:tcPr>
                <w:tcW w:w="2410" w:type="dxa"/>
                <w:tcBorders>
                  <w:left w:val="single" w:sz="4" w:space="0" w:color="auto"/>
                  <w:right w:val="double" w:sz="18" w:space="0" w:color="auto"/>
                </w:tcBorders>
                <w:shd w:val="clear" w:color="auto" w:fill="auto"/>
              </w:tcPr>
            </w:tcPrChange>
          </w:tcPr>
          <w:p w14:paraId="0444865F" w14:textId="77777777" w:rsidR="00E53D34" w:rsidRPr="008F3C81" w:rsidRDefault="00E53D34">
            <w:pPr>
              <w:pStyle w:val="EStextocuadro"/>
              <w:rPr>
                <w:rFonts w:eastAsia="MS Mincho"/>
                <w:szCs w:val="20"/>
                <w:rPrChange w:id="225" w:author="Raquel Criado Sánchez" w:date="2020-11-27T11:55:00Z">
                  <w:rPr>
                    <w:rFonts w:eastAsia="MS Mincho"/>
                    <w:sz w:val="22"/>
                    <w:szCs w:val="22"/>
                  </w:rPr>
                </w:rPrChange>
              </w:rPr>
            </w:pPr>
            <w:r w:rsidRPr="008F3C81">
              <w:rPr>
                <w:rFonts w:eastAsia="MS Mincho"/>
                <w:szCs w:val="20"/>
                <w:rPrChange w:id="226" w:author="Raquel Criado Sánchez" w:date="2020-11-27T11:55:00Z">
                  <w:rPr>
                    <w:rFonts w:eastAsia="MS Mincho"/>
                    <w:sz w:val="22"/>
                    <w:szCs w:val="22"/>
                  </w:rPr>
                </w:rPrChange>
              </w:rPr>
              <w:t>Apps</w:t>
            </w:r>
          </w:p>
        </w:tc>
      </w:tr>
      <w:tr w:rsidR="00E53D34" w:rsidRPr="004D5F7C" w14:paraId="1868EC50" w14:textId="77777777" w:rsidTr="008F3C81">
        <w:trPr>
          <w:jc w:val="center"/>
          <w:trPrChange w:id="227"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28" w:author="Raquel Criado Sánchez" w:date="2020-11-27T11:55:00Z">
              <w:tcPr>
                <w:tcW w:w="1153" w:type="dxa"/>
                <w:tcBorders>
                  <w:left w:val="double" w:sz="18" w:space="0" w:color="auto"/>
                </w:tcBorders>
                <w:shd w:val="clear" w:color="auto" w:fill="auto"/>
              </w:tcPr>
            </w:tcPrChange>
          </w:tcPr>
          <w:p w14:paraId="5FD471B3" w14:textId="77777777" w:rsidR="00E53D34" w:rsidRPr="008F3C81" w:rsidRDefault="00E53D34">
            <w:pPr>
              <w:pStyle w:val="EStextocuadro"/>
              <w:rPr>
                <w:rFonts w:eastAsia="MS Mincho"/>
                <w:szCs w:val="20"/>
                <w:rPrChange w:id="229"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30" w:author="Raquel Criado Sánchez" w:date="2020-11-27T11:55:00Z">
              <w:tcPr>
                <w:tcW w:w="2536" w:type="dxa"/>
                <w:tcBorders>
                  <w:right w:val="double" w:sz="18" w:space="0" w:color="auto"/>
                </w:tcBorders>
                <w:shd w:val="clear" w:color="auto" w:fill="auto"/>
              </w:tcPr>
            </w:tcPrChange>
          </w:tcPr>
          <w:p w14:paraId="741AC58D" w14:textId="77777777" w:rsidR="00E53D34" w:rsidRPr="008F3C81" w:rsidRDefault="00E53D34">
            <w:pPr>
              <w:pStyle w:val="EStextocuadro"/>
              <w:rPr>
                <w:rFonts w:eastAsia="MS Mincho"/>
                <w:szCs w:val="20"/>
                <w:rPrChange w:id="231" w:author="Raquel Criado Sánchez" w:date="2020-11-27T11:55:00Z">
                  <w:rPr>
                    <w:rFonts w:eastAsia="MS Mincho"/>
                    <w:sz w:val="22"/>
                    <w:szCs w:val="22"/>
                  </w:rPr>
                </w:rPrChange>
              </w:rPr>
            </w:pPr>
            <w:r w:rsidRPr="008F3C81">
              <w:rPr>
                <w:rFonts w:eastAsia="MS Mincho"/>
                <w:szCs w:val="20"/>
                <w:rPrChange w:id="232" w:author="Raquel Criado Sánchez" w:date="2020-11-27T11:55:00Z">
                  <w:rPr>
                    <w:rFonts w:eastAsia="MS Mincho"/>
                    <w:sz w:val="22"/>
                    <w:szCs w:val="22"/>
                  </w:rPr>
                </w:rPrChange>
              </w:rPr>
              <w:t xml:space="preserve">Objects </w:t>
            </w:r>
          </w:p>
        </w:tc>
        <w:tc>
          <w:tcPr>
            <w:tcW w:w="1188" w:type="dxa"/>
            <w:tcBorders>
              <w:top w:val="nil"/>
              <w:bottom w:val="nil"/>
              <w:right w:val="nil"/>
            </w:tcBorders>
            <w:shd w:val="clear" w:color="auto" w:fill="auto"/>
            <w:tcPrChange w:id="233" w:author="Raquel Criado Sánchez" w:date="2020-11-27T11:55:00Z">
              <w:tcPr>
                <w:tcW w:w="1188" w:type="dxa"/>
                <w:tcBorders>
                  <w:right w:val="single" w:sz="4" w:space="0" w:color="auto"/>
                </w:tcBorders>
                <w:shd w:val="clear" w:color="auto" w:fill="auto"/>
              </w:tcPr>
            </w:tcPrChange>
          </w:tcPr>
          <w:p w14:paraId="4219B725" w14:textId="77777777" w:rsidR="00E53D34" w:rsidRPr="008F3C81" w:rsidRDefault="00E53D34">
            <w:pPr>
              <w:pStyle w:val="EStextocuadro"/>
              <w:rPr>
                <w:rFonts w:eastAsia="MS Mincho"/>
                <w:szCs w:val="20"/>
                <w:rPrChange w:id="234"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35" w:author="Raquel Criado Sánchez" w:date="2020-11-27T11:55:00Z">
              <w:tcPr>
                <w:tcW w:w="2410" w:type="dxa"/>
                <w:tcBorders>
                  <w:left w:val="single" w:sz="4" w:space="0" w:color="auto"/>
                  <w:right w:val="double" w:sz="18" w:space="0" w:color="auto"/>
                </w:tcBorders>
                <w:shd w:val="clear" w:color="auto" w:fill="auto"/>
              </w:tcPr>
            </w:tcPrChange>
          </w:tcPr>
          <w:p w14:paraId="6F93E945" w14:textId="77777777" w:rsidR="00E53D34" w:rsidRPr="008F3C81" w:rsidRDefault="00E53D34">
            <w:pPr>
              <w:pStyle w:val="EStextocuadro"/>
              <w:rPr>
                <w:rFonts w:eastAsia="MS Mincho"/>
                <w:szCs w:val="20"/>
                <w:rPrChange w:id="236" w:author="Raquel Criado Sánchez" w:date="2020-11-27T11:55:00Z">
                  <w:rPr>
                    <w:rFonts w:eastAsia="MS Mincho"/>
                    <w:sz w:val="22"/>
                    <w:szCs w:val="22"/>
                  </w:rPr>
                </w:rPrChange>
              </w:rPr>
            </w:pPr>
            <w:r w:rsidRPr="008F3C81">
              <w:rPr>
                <w:rFonts w:eastAsia="MS Mincho"/>
                <w:szCs w:val="20"/>
                <w:rPrChange w:id="237" w:author="Raquel Criado Sánchez" w:date="2020-11-27T11:55:00Z">
                  <w:rPr>
                    <w:rFonts w:eastAsia="MS Mincho"/>
                    <w:sz w:val="22"/>
                    <w:szCs w:val="22"/>
                  </w:rPr>
                </w:rPrChange>
              </w:rPr>
              <w:t>Digital textbooks</w:t>
            </w:r>
          </w:p>
        </w:tc>
      </w:tr>
      <w:tr w:rsidR="00E53D34" w:rsidRPr="004D5F7C" w14:paraId="5BE2308C" w14:textId="77777777" w:rsidTr="008F3C81">
        <w:trPr>
          <w:jc w:val="center"/>
          <w:trPrChange w:id="238"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39" w:author="Raquel Criado Sánchez" w:date="2020-11-27T11:55:00Z">
              <w:tcPr>
                <w:tcW w:w="1153" w:type="dxa"/>
                <w:tcBorders>
                  <w:left w:val="double" w:sz="18" w:space="0" w:color="auto"/>
                </w:tcBorders>
                <w:shd w:val="clear" w:color="auto" w:fill="auto"/>
              </w:tcPr>
            </w:tcPrChange>
          </w:tcPr>
          <w:p w14:paraId="0C3E7070" w14:textId="77777777" w:rsidR="00E53D34" w:rsidRPr="008F3C81" w:rsidRDefault="00E53D34">
            <w:pPr>
              <w:pStyle w:val="EStextocuadro"/>
              <w:rPr>
                <w:rFonts w:eastAsia="MS Mincho"/>
                <w:szCs w:val="20"/>
                <w:rPrChange w:id="240"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41" w:author="Raquel Criado Sánchez" w:date="2020-11-27T11:55:00Z">
              <w:tcPr>
                <w:tcW w:w="2536" w:type="dxa"/>
                <w:tcBorders>
                  <w:right w:val="double" w:sz="18" w:space="0" w:color="auto"/>
                </w:tcBorders>
                <w:shd w:val="clear" w:color="auto" w:fill="auto"/>
              </w:tcPr>
            </w:tcPrChange>
          </w:tcPr>
          <w:p w14:paraId="526C3514" w14:textId="77777777" w:rsidR="00E53D34" w:rsidRPr="008F3C81" w:rsidRDefault="00E53D34">
            <w:pPr>
              <w:pStyle w:val="EStextocuadro"/>
              <w:rPr>
                <w:rFonts w:eastAsia="MS Mincho"/>
                <w:szCs w:val="20"/>
                <w:rPrChange w:id="242" w:author="Raquel Criado Sánchez" w:date="2020-11-27T11:55:00Z">
                  <w:rPr>
                    <w:rFonts w:eastAsia="MS Mincho"/>
                    <w:sz w:val="22"/>
                    <w:szCs w:val="22"/>
                  </w:rPr>
                </w:rPrChange>
              </w:rPr>
            </w:pPr>
            <w:r w:rsidRPr="008F3C81">
              <w:rPr>
                <w:rFonts w:eastAsia="MS Mincho"/>
                <w:szCs w:val="20"/>
                <w:rPrChange w:id="243" w:author="Raquel Criado Sánchez" w:date="2020-11-27T11:55:00Z">
                  <w:rPr>
                    <w:rFonts w:eastAsia="MS Mincho"/>
                    <w:sz w:val="22"/>
                    <w:szCs w:val="22"/>
                  </w:rPr>
                </w:rPrChange>
              </w:rPr>
              <w:t>Graded readers</w:t>
            </w:r>
          </w:p>
        </w:tc>
        <w:tc>
          <w:tcPr>
            <w:tcW w:w="1188" w:type="dxa"/>
            <w:tcBorders>
              <w:top w:val="nil"/>
              <w:bottom w:val="nil"/>
              <w:right w:val="nil"/>
            </w:tcBorders>
            <w:shd w:val="clear" w:color="auto" w:fill="auto"/>
            <w:tcPrChange w:id="244" w:author="Raquel Criado Sánchez" w:date="2020-11-27T11:55:00Z">
              <w:tcPr>
                <w:tcW w:w="1188" w:type="dxa"/>
                <w:tcBorders>
                  <w:right w:val="single" w:sz="4" w:space="0" w:color="auto"/>
                </w:tcBorders>
                <w:shd w:val="clear" w:color="auto" w:fill="auto"/>
              </w:tcPr>
            </w:tcPrChange>
          </w:tcPr>
          <w:p w14:paraId="1C3D298B" w14:textId="77777777" w:rsidR="00E53D34" w:rsidRPr="008F3C81" w:rsidRDefault="00E53D34">
            <w:pPr>
              <w:pStyle w:val="EStextocuadro"/>
              <w:rPr>
                <w:rFonts w:eastAsia="MS Mincho"/>
                <w:szCs w:val="20"/>
                <w:rPrChange w:id="245"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46" w:author="Raquel Criado Sánchez" w:date="2020-11-27T11:55:00Z">
              <w:tcPr>
                <w:tcW w:w="2410" w:type="dxa"/>
                <w:tcBorders>
                  <w:left w:val="single" w:sz="4" w:space="0" w:color="auto"/>
                  <w:right w:val="double" w:sz="18" w:space="0" w:color="auto"/>
                </w:tcBorders>
                <w:shd w:val="clear" w:color="auto" w:fill="auto"/>
              </w:tcPr>
            </w:tcPrChange>
          </w:tcPr>
          <w:p w14:paraId="716F74D6" w14:textId="77777777" w:rsidR="00E53D34" w:rsidRPr="008F3C81" w:rsidRDefault="00E53D34">
            <w:pPr>
              <w:pStyle w:val="EStextocuadro"/>
              <w:rPr>
                <w:rFonts w:eastAsia="MS Mincho"/>
                <w:szCs w:val="20"/>
                <w:rPrChange w:id="247" w:author="Raquel Criado Sánchez" w:date="2020-11-27T11:55:00Z">
                  <w:rPr>
                    <w:rFonts w:eastAsia="MS Mincho"/>
                    <w:sz w:val="22"/>
                    <w:szCs w:val="22"/>
                  </w:rPr>
                </w:rPrChange>
              </w:rPr>
            </w:pPr>
          </w:p>
        </w:tc>
      </w:tr>
      <w:tr w:rsidR="00E53D34" w:rsidRPr="004D5F7C" w14:paraId="53C28405" w14:textId="77777777" w:rsidTr="008F3C81">
        <w:trPr>
          <w:jc w:val="center"/>
          <w:trPrChange w:id="248"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49" w:author="Raquel Criado Sánchez" w:date="2020-11-27T11:55:00Z">
              <w:tcPr>
                <w:tcW w:w="1153" w:type="dxa"/>
                <w:tcBorders>
                  <w:left w:val="double" w:sz="18" w:space="0" w:color="auto"/>
                </w:tcBorders>
                <w:shd w:val="clear" w:color="auto" w:fill="auto"/>
              </w:tcPr>
            </w:tcPrChange>
          </w:tcPr>
          <w:p w14:paraId="0F6D5FFA" w14:textId="77777777" w:rsidR="00E53D34" w:rsidRPr="008F3C81" w:rsidRDefault="00E53D34">
            <w:pPr>
              <w:pStyle w:val="EStextocuadro"/>
              <w:rPr>
                <w:rFonts w:eastAsia="MS Mincho"/>
                <w:szCs w:val="20"/>
                <w:rPrChange w:id="250"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51" w:author="Raquel Criado Sánchez" w:date="2020-11-27T11:55:00Z">
              <w:tcPr>
                <w:tcW w:w="2536" w:type="dxa"/>
                <w:tcBorders>
                  <w:right w:val="double" w:sz="18" w:space="0" w:color="auto"/>
                </w:tcBorders>
                <w:shd w:val="clear" w:color="auto" w:fill="auto"/>
              </w:tcPr>
            </w:tcPrChange>
          </w:tcPr>
          <w:p w14:paraId="7207A99F" w14:textId="77777777" w:rsidR="00E53D34" w:rsidRPr="008F3C81" w:rsidRDefault="00E53D34">
            <w:pPr>
              <w:pStyle w:val="EStextocuadro"/>
              <w:rPr>
                <w:rFonts w:eastAsia="MS Mincho"/>
                <w:szCs w:val="20"/>
                <w:rPrChange w:id="252" w:author="Raquel Criado Sánchez" w:date="2020-11-27T11:55:00Z">
                  <w:rPr>
                    <w:rFonts w:eastAsia="MS Mincho"/>
                    <w:sz w:val="22"/>
                    <w:szCs w:val="22"/>
                  </w:rPr>
                </w:rPrChange>
              </w:rPr>
            </w:pPr>
            <w:r w:rsidRPr="008F3C81">
              <w:rPr>
                <w:rFonts w:eastAsia="MS Mincho"/>
                <w:szCs w:val="20"/>
                <w:rPrChange w:id="253" w:author="Raquel Criado Sánchez" w:date="2020-11-27T11:55:00Z">
                  <w:rPr>
                    <w:rFonts w:eastAsia="MS Mincho"/>
                    <w:sz w:val="22"/>
                    <w:szCs w:val="22"/>
                  </w:rPr>
                </w:rPrChange>
              </w:rPr>
              <w:t>Dictionaries</w:t>
            </w:r>
          </w:p>
        </w:tc>
        <w:tc>
          <w:tcPr>
            <w:tcW w:w="1188" w:type="dxa"/>
            <w:tcBorders>
              <w:top w:val="nil"/>
              <w:bottom w:val="nil"/>
              <w:right w:val="nil"/>
            </w:tcBorders>
            <w:shd w:val="clear" w:color="auto" w:fill="auto"/>
            <w:tcPrChange w:id="254" w:author="Raquel Criado Sánchez" w:date="2020-11-27T11:55:00Z">
              <w:tcPr>
                <w:tcW w:w="1188" w:type="dxa"/>
                <w:tcBorders>
                  <w:right w:val="single" w:sz="4" w:space="0" w:color="auto"/>
                </w:tcBorders>
                <w:shd w:val="clear" w:color="auto" w:fill="auto"/>
              </w:tcPr>
            </w:tcPrChange>
          </w:tcPr>
          <w:p w14:paraId="2B03349F" w14:textId="77777777" w:rsidR="00E53D34" w:rsidRPr="008F3C81" w:rsidRDefault="00E53D34">
            <w:pPr>
              <w:pStyle w:val="EStextocuadro"/>
              <w:rPr>
                <w:rFonts w:eastAsia="MS Mincho"/>
                <w:szCs w:val="20"/>
                <w:rPrChange w:id="255"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56" w:author="Raquel Criado Sánchez" w:date="2020-11-27T11:55:00Z">
              <w:tcPr>
                <w:tcW w:w="2410" w:type="dxa"/>
                <w:tcBorders>
                  <w:left w:val="single" w:sz="4" w:space="0" w:color="auto"/>
                  <w:right w:val="double" w:sz="18" w:space="0" w:color="auto"/>
                </w:tcBorders>
                <w:shd w:val="clear" w:color="auto" w:fill="auto"/>
              </w:tcPr>
            </w:tcPrChange>
          </w:tcPr>
          <w:p w14:paraId="350674FB" w14:textId="77777777" w:rsidR="00E53D34" w:rsidRPr="008F3C81" w:rsidRDefault="00E53D34">
            <w:pPr>
              <w:pStyle w:val="EStextocuadro"/>
              <w:rPr>
                <w:rFonts w:eastAsia="MS Mincho"/>
                <w:szCs w:val="20"/>
                <w:rPrChange w:id="257" w:author="Raquel Criado Sánchez" w:date="2020-11-27T11:55:00Z">
                  <w:rPr>
                    <w:rFonts w:eastAsia="MS Mincho"/>
                    <w:sz w:val="22"/>
                    <w:szCs w:val="22"/>
                  </w:rPr>
                </w:rPrChange>
              </w:rPr>
            </w:pPr>
          </w:p>
        </w:tc>
      </w:tr>
      <w:tr w:rsidR="00E53D34" w:rsidRPr="004D5F7C" w14:paraId="63CFA548" w14:textId="77777777" w:rsidTr="008F3C81">
        <w:trPr>
          <w:jc w:val="center"/>
          <w:trPrChange w:id="258" w:author="Raquel Criado Sánchez" w:date="2020-11-27T11:55:00Z">
            <w:trPr>
              <w:jc w:val="center"/>
            </w:trPr>
          </w:trPrChange>
        </w:trPr>
        <w:tc>
          <w:tcPr>
            <w:tcW w:w="1153" w:type="dxa"/>
            <w:tcBorders>
              <w:top w:val="nil"/>
              <w:left w:val="double" w:sz="18" w:space="0" w:color="auto"/>
              <w:bottom w:val="nil"/>
              <w:right w:val="nil"/>
            </w:tcBorders>
            <w:shd w:val="clear" w:color="auto" w:fill="auto"/>
            <w:tcPrChange w:id="259" w:author="Raquel Criado Sánchez" w:date="2020-11-27T11:55:00Z">
              <w:tcPr>
                <w:tcW w:w="1153" w:type="dxa"/>
                <w:tcBorders>
                  <w:left w:val="double" w:sz="18" w:space="0" w:color="auto"/>
                  <w:bottom w:val="single" w:sz="4" w:space="0" w:color="000000"/>
                </w:tcBorders>
                <w:shd w:val="clear" w:color="auto" w:fill="auto"/>
              </w:tcPr>
            </w:tcPrChange>
          </w:tcPr>
          <w:p w14:paraId="684F8E8D" w14:textId="77777777" w:rsidR="00E53D34" w:rsidRPr="008F3C81" w:rsidRDefault="00E53D34">
            <w:pPr>
              <w:pStyle w:val="EStextocuadro"/>
              <w:rPr>
                <w:rFonts w:eastAsia="MS Mincho"/>
                <w:szCs w:val="20"/>
                <w:rPrChange w:id="260" w:author="Raquel Criado Sánchez" w:date="2020-11-27T11:55:00Z">
                  <w:rPr>
                    <w:rFonts w:eastAsia="MS Mincho"/>
                    <w:sz w:val="22"/>
                    <w:szCs w:val="22"/>
                  </w:rPr>
                </w:rPrChange>
              </w:rPr>
            </w:pPr>
          </w:p>
        </w:tc>
        <w:tc>
          <w:tcPr>
            <w:tcW w:w="2536" w:type="dxa"/>
            <w:tcBorders>
              <w:top w:val="nil"/>
              <w:left w:val="nil"/>
              <w:bottom w:val="nil"/>
              <w:right w:val="double" w:sz="18" w:space="0" w:color="auto"/>
            </w:tcBorders>
            <w:shd w:val="clear" w:color="auto" w:fill="auto"/>
            <w:tcPrChange w:id="261" w:author="Raquel Criado Sánchez" w:date="2020-11-27T11:55:00Z">
              <w:tcPr>
                <w:tcW w:w="2536" w:type="dxa"/>
                <w:tcBorders>
                  <w:bottom w:val="single" w:sz="4" w:space="0" w:color="000000"/>
                  <w:right w:val="double" w:sz="18" w:space="0" w:color="auto"/>
                </w:tcBorders>
                <w:shd w:val="clear" w:color="auto" w:fill="auto"/>
              </w:tcPr>
            </w:tcPrChange>
          </w:tcPr>
          <w:p w14:paraId="4F1CB627" w14:textId="77777777" w:rsidR="00E53D34" w:rsidRPr="008F3C81" w:rsidRDefault="00E53D34">
            <w:pPr>
              <w:pStyle w:val="EStextocuadro"/>
              <w:rPr>
                <w:rFonts w:eastAsia="MS Mincho"/>
                <w:szCs w:val="20"/>
                <w:rPrChange w:id="262" w:author="Raquel Criado Sánchez" w:date="2020-11-27T11:55:00Z">
                  <w:rPr>
                    <w:rFonts w:eastAsia="MS Mincho"/>
                    <w:sz w:val="22"/>
                    <w:szCs w:val="22"/>
                  </w:rPr>
                </w:rPrChange>
              </w:rPr>
            </w:pPr>
            <w:r w:rsidRPr="008F3C81">
              <w:rPr>
                <w:rFonts w:eastAsia="MS Mincho"/>
                <w:szCs w:val="20"/>
                <w:rPrChange w:id="263" w:author="Raquel Criado Sánchez" w:date="2020-11-27T11:55:00Z">
                  <w:rPr>
                    <w:rFonts w:eastAsia="MS Mincho"/>
                    <w:sz w:val="22"/>
                    <w:szCs w:val="22"/>
                  </w:rPr>
                </w:rPrChange>
              </w:rPr>
              <w:t>Textbooks</w:t>
            </w:r>
          </w:p>
        </w:tc>
        <w:tc>
          <w:tcPr>
            <w:tcW w:w="1188" w:type="dxa"/>
            <w:tcBorders>
              <w:top w:val="nil"/>
              <w:bottom w:val="nil"/>
              <w:right w:val="nil"/>
            </w:tcBorders>
            <w:shd w:val="clear" w:color="auto" w:fill="auto"/>
            <w:tcPrChange w:id="264" w:author="Raquel Criado Sánchez" w:date="2020-11-27T11:55:00Z">
              <w:tcPr>
                <w:tcW w:w="1188" w:type="dxa"/>
                <w:tcBorders>
                  <w:bottom w:val="single" w:sz="4" w:space="0" w:color="000000"/>
                  <w:right w:val="single" w:sz="4" w:space="0" w:color="auto"/>
                </w:tcBorders>
                <w:shd w:val="clear" w:color="auto" w:fill="auto"/>
              </w:tcPr>
            </w:tcPrChange>
          </w:tcPr>
          <w:p w14:paraId="1B84C478" w14:textId="77777777" w:rsidR="00E53D34" w:rsidRPr="008F3C81" w:rsidRDefault="00E53D34">
            <w:pPr>
              <w:pStyle w:val="EStextocuadro"/>
              <w:rPr>
                <w:rFonts w:eastAsia="MS Mincho"/>
                <w:szCs w:val="20"/>
                <w:rPrChange w:id="265" w:author="Raquel Criado Sánchez" w:date="2020-11-27T11:55:00Z">
                  <w:rPr>
                    <w:rFonts w:eastAsia="MS Mincho"/>
                    <w:sz w:val="22"/>
                    <w:szCs w:val="22"/>
                  </w:rPr>
                </w:rPrChange>
              </w:rPr>
            </w:pPr>
          </w:p>
        </w:tc>
        <w:tc>
          <w:tcPr>
            <w:tcW w:w="2410" w:type="dxa"/>
            <w:tcBorders>
              <w:top w:val="nil"/>
              <w:left w:val="nil"/>
              <w:bottom w:val="nil"/>
              <w:right w:val="double" w:sz="18" w:space="0" w:color="auto"/>
            </w:tcBorders>
            <w:shd w:val="clear" w:color="auto" w:fill="auto"/>
            <w:tcPrChange w:id="266" w:author="Raquel Criado Sánchez" w:date="2020-11-27T11:55:00Z">
              <w:tcPr>
                <w:tcW w:w="2410" w:type="dxa"/>
                <w:tcBorders>
                  <w:left w:val="single" w:sz="4" w:space="0" w:color="auto"/>
                  <w:bottom w:val="single" w:sz="4" w:space="0" w:color="000000"/>
                  <w:right w:val="double" w:sz="18" w:space="0" w:color="auto"/>
                </w:tcBorders>
                <w:shd w:val="clear" w:color="auto" w:fill="auto"/>
              </w:tcPr>
            </w:tcPrChange>
          </w:tcPr>
          <w:p w14:paraId="4F720250" w14:textId="77777777" w:rsidR="00E53D34" w:rsidRPr="008F3C81" w:rsidRDefault="00E53D34">
            <w:pPr>
              <w:pStyle w:val="EStextocuadro"/>
              <w:rPr>
                <w:rFonts w:eastAsia="MS Mincho"/>
                <w:szCs w:val="20"/>
                <w:rPrChange w:id="267" w:author="Raquel Criado Sánchez" w:date="2020-11-27T11:55:00Z">
                  <w:rPr>
                    <w:rFonts w:eastAsia="MS Mincho"/>
                    <w:sz w:val="22"/>
                    <w:szCs w:val="22"/>
                  </w:rPr>
                </w:rPrChange>
              </w:rPr>
            </w:pPr>
          </w:p>
        </w:tc>
      </w:tr>
      <w:tr w:rsidR="00E53D34" w:rsidRPr="004D5F7C" w14:paraId="4397D569" w14:textId="77777777" w:rsidTr="008F3C81">
        <w:trPr>
          <w:jc w:val="center"/>
          <w:trPrChange w:id="268" w:author="Raquel Criado Sánchez" w:date="2020-11-27T11:55:00Z">
            <w:trPr>
              <w:jc w:val="center"/>
            </w:trPr>
          </w:trPrChange>
        </w:trPr>
        <w:tc>
          <w:tcPr>
            <w:tcW w:w="1153" w:type="dxa"/>
            <w:tcBorders>
              <w:top w:val="nil"/>
              <w:left w:val="double" w:sz="18" w:space="0" w:color="auto"/>
              <w:bottom w:val="double" w:sz="18" w:space="0" w:color="auto"/>
              <w:right w:val="nil"/>
            </w:tcBorders>
            <w:shd w:val="clear" w:color="auto" w:fill="auto"/>
            <w:tcPrChange w:id="269" w:author="Raquel Criado Sánchez" w:date="2020-11-27T11:55:00Z">
              <w:tcPr>
                <w:tcW w:w="1153" w:type="dxa"/>
                <w:tcBorders>
                  <w:left w:val="double" w:sz="18" w:space="0" w:color="auto"/>
                  <w:bottom w:val="double" w:sz="18" w:space="0" w:color="auto"/>
                </w:tcBorders>
                <w:shd w:val="clear" w:color="auto" w:fill="auto"/>
              </w:tcPr>
            </w:tcPrChange>
          </w:tcPr>
          <w:p w14:paraId="30049C6A" w14:textId="77777777" w:rsidR="00E53D34" w:rsidRPr="008F3C81" w:rsidRDefault="00E53D34">
            <w:pPr>
              <w:pStyle w:val="EStextocuadro"/>
              <w:rPr>
                <w:rFonts w:eastAsia="MS Mincho"/>
                <w:szCs w:val="20"/>
                <w:rPrChange w:id="270" w:author="Raquel Criado Sánchez" w:date="2020-11-27T11:55:00Z">
                  <w:rPr>
                    <w:rFonts w:eastAsia="MS Mincho"/>
                    <w:sz w:val="22"/>
                    <w:szCs w:val="22"/>
                  </w:rPr>
                </w:rPrChange>
              </w:rPr>
            </w:pPr>
          </w:p>
        </w:tc>
        <w:tc>
          <w:tcPr>
            <w:tcW w:w="2536" w:type="dxa"/>
            <w:tcBorders>
              <w:top w:val="nil"/>
              <w:left w:val="nil"/>
              <w:bottom w:val="double" w:sz="18" w:space="0" w:color="auto"/>
              <w:right w:val="double" w:sz="18" w:space="0" w:color="auto"/>
            </w:tcBorders>
            <w:shd w:val="clear" w:color="auto" w:fill="auto"/>
            <w:tcPrChange w:id="271" w:author="Raquel Criado Sánchez" w:date="2020-11-27T11:55:00Z">
              <w:tcPr>
                <w:tcW w:w="2536" w:type="dxa"/>
                <w:tcBorders>
                  <w:bottom w:val="double" w:sz="18" w:space="0" w:color="auto"/>
                  <w:right w:val="double" w:sz="18" w:space="0" w:color="auto"/>
                </w:tcBorders>
                <w:shd w:val="clear" w:color="auto" w:fill="auto"/>
              </w:tcPr>
            </w:tcPrChange>
          </w:tcPr>
          <w:p w14:paraId="3BF15F82" w14:textId="77777777" w:rsidR="00E53D34" w:rsidRPr="008F3C81" w:rsidRDefault="00E53D34">
            <w:pPr>
              <w:pStyle w:val="EStextocuadro"/>
              <w:rPr>
                <w:rFonts w:eastAsia="MS Mincho"/>
                <w:szCs w:val="20"/>
                <w:rPrChange w:id="272" w:author="Raquel Criado Sánchez" w:date="2020-11-27T11:55:00Z">
                  <w:rPr>
                    <w:rFonts w:eastAsia="MS Mincho"/>
                    <w:sz w:val="22"/>
                    <w:szCs w:val="22"/>
                  </w:rPr>
                </w:rPrChange>
              </w:rPr>
            </w:pPr>
            <w:r w:rsidRPr="008F3C81">
              <w:rPr>
                <w:rFonts w:eastAsia="MS Mincho"/>
                <w:szCs w:val="20"/>
                <w:rPrChange w:id="273" w:author="Raquel Criado Sánchez" w:date="2020-11-27T11:55:00Z">
                  <w:rPr>
                    <w:rFonts w:eastAsia="MS Mincho"/>
                    <w:sz w:val="22"/>
                    <w:szCs w:val="22"/>
                  </w:rPr>
                </w:rPrChange>
              </w:rPr>
              <w:t>Pamphlets &amp;</w:t>
            </w:r>
            <w:r w:rsidR="00B10770" w:rsidRPr="008F3C81">
              <w:rPr>
                <w:rFonts w:eastAsia="MS Mincho"/>
                <w:szCs w:val="20"/>
                <w:rPrChange w:id="274" w:author="Raquel Criado Sánchez" w:date="2020-11-27T11:55:00Z">
                  <w:rPr>
                    <w:rFonts w:eastAsia="MS Mincho"/>
                    <w:sz w:val="22"/>
                    <w:szCs w:val="22"/>
                  </w:rPr>
                </w:rPrChange>
              </w:rPr>
              <w:t xml:space="preserve"> </w:t>
            </w:r>
            <w:r w:rsidRPr="008F3C81">
              <w:rPr>
                <w:rFonts w:eastAsia="MS Mincho"/>
                <w:szCs w:val="20"/>
                <w:rPrChange w:id="275" w:author="Raquel Criado Sánchez" w:date="2020-11-27T11:55:00Z">
                  <w:rPr>
                    <w:rFonts w:eastAsia="MS Mincho"/>
                    <w:sz w:val="22"/>
                    <w:szCs w:val="22"/>
                  </w:rPr>
                </w:rPrChange>
              </w:rPr>
              <w:t>flyers</w:t>
            </w:r>
          </w:p>
        </w:tc>
        <w:tc>
          <w:tcPr>
            <w:tcW w:w="1188" w:type="dxa"/>
            <w:tcBorders>
              <w:top w:val="nil"/>
              <w:bottom w:val="double" w:sz="18" w:space="0" w:color="auto"/>
              <w:right w:val="nil"/>
            </w:tcBorders>
            <w:shd w:val="clear" w:color="auto" w:fill="auto"/>
            <w:tcPrChange w:id="276" w:author="Raquel Criado Sánchez" w:date="2020-11-27T11:55:00Z">
              <w:tcPr>
                <w:tcW w:w="1188" w:type="dxa"/>
                <w:tcBorders>
                  <w:bottom w:val="double" w:sz="18" w:space="0" w:color="auto"/>
                  <w:right w:val="single" w:sz="4" w:space="0" w:color="auto"/>
                </w:tcBorders>
                <w:shd w:val="clear" w:color="auto" w:fill="auto"/>
              </w:tcPr>
            </w:tcPrChange>
          </w:tcPr>
          <w:p w14:paraId="35E9BF44" w14:textId="77777777" w:rsidR="00E53D34" w:rsidRPr="008F3C81" w:rsidRDefault="00E53D34">
            <w:pPr>
              <w:pStyle w:val="EStextocuadro"/>
              <w:rPr>
                <w:rFonts w:eastAsia="MS Mincho"/>
                <w:szCs w:val="20"/>
                <w:rPrChange w:id="277" w:author="Raquel Criado Sánchez" w:date="2020-11-27T11:55:00Z">
                  <w:rPr>
                    <w:rFonts w:eastAsia="MS Mincho"/>
                    <w:sz w:val="22"/>
                    <w:szCs w:val="22"/>
                  </w:rPr>
                </w:rPrChange>
              </w:rPr>
            </w:pPr>
          </w:p>
        </w:tc>
        <w:tc>
          <w:tcPr>
            <w:tcW w:w="2410" w:type="dxa"/>
            <w:tcBorders>
              <w:top w:val="nil"/>
              <w:left w:val="nil"/>
              <w:bottom w:val="double" w:sz="18" w:space="0" w:color="auto"/>
              <w:right w:val="double" w:sz="18" w:space="0" w:color="auto"/>
            </w:tcBorders>
            <w:shd w:val="clear" w:color="auto" w:fill="auto"/>
            <w:tcPrChange w:id="278" w:author="Raquel Criado Sánchez" w:date="2020-11-27T11:55:00Z">
              <w:tcPr>
                <w:tcW w:w="2410" w:type="dxa"/>
                <w:tcBorders>
                  <w:left w:val="single" w:sz="4" w:space="0" w:color="auto"/>
                  <w:bottom w:val="double" w:sz="18" w:space="0" w:color="auto"/>
                  <w:right w:val="double" w:sz="18" w:space="0" w:color="auto"/>
                </w:tcBorders>
                <w:shd w:val="clear" w:color="auto" w:fill="auto"/>
              </w:tcPr>
            </w:tcPrChange>
          </w:tcPr>
          <w:p w14:paraId="635B60A7" w14:textId="77777777" w:rsidR="00E53D34" w:rsidRPr="008F3C81" w:rsidRDefault="00E53D34">
            <w:pPr>
              <w:pStyle w:val="EStextocuadro"/>
              <w:rPr>
                <w:rFonts w:eastAsia="MS Mincho"/>
                <w:szCs w:val="20"/>
                <w:rPrChange w:id="279" w:author="Raquel Criado Sánchez" w:date="2020-11-27T11:55:00Z">
                  <w:rPr>
                    <w:rFonts w:eastAsia="MS Mincho"/>
                    <w:sz w:val="22"/>
                    <w:szCs w:val="22"/>
                  </w:rPr>
                </w:rPrChange>
              </w:rPr>
            </w:pPr>
          </w:p>
        </w:tc>
      </w:tr>
    </w:tbl>
    <w:p w14:paraId="32E308D1" w14:textId="77777777" w:rsidR="00E53D34" w:rsidRPr="006E73ED" w:rsidRDefault="00E53D34"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pacing w:val="3"/>
          <w:lang w:val="es-ES"/>
        </w:rPr>
      </w:pPr>
    </w:p>
    <w:p w14:paraId="4AD61470" w14:textId="7D331684" w:rsidR="00965D17" w:rsidRPr="006E73ED" w:rsidRDefault="00965D17">
      <w:pPr>
        <w:widowControl w:val="0"/>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b/>
          <w:spacing w:val="3"/>
          <w:lang w:val="en-GB"/>
          <w:rPrChange w:id="280" w:author="Raquel Criado Sánchez" w:date="2020-11-26T21:23:00Z">
            <w:rPr>
              <w:rFonts w:cs="Helvetica"/>
              <w:b/>
              <w:i/>
              <w:spacing w:val="3"/>
              <w:lang w:val="en-GB"/>
            </w:rPr>
          </w:rPrChange>
        </w:rPr>
        <w:pPrChange w:id="281" w:author="Raquel Criado Sánchez" w:date="2020-11-26T21:22:00Z">
          <w:pPr>
            <w:widowControl w:val="0"/>
            <w:pBdr>
              <w:top w:val="single" w:sz="4" w:space="1" w:color="auto"/>
              <w:left w:val="single" w:sz="4" w:space="4" w:color="auto"/>
              <w:bottom w:val="single" w:sz="4" w:space="1" w:color="auto"/>
              <w:right w:val="single" w:sz="4" w:space="4" w:color="auto"/>
            </w:pBdr>
            <w:shd w:val="clear" w:color="auto" w:fill="DAEEF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r w:rsidRPr="006E73ED">
        <w:rPr>
          <w:rFonts w:cs="Helvetica"/>
          <w:b/>
          <w:spacing w:val="3"/>
          <w:lang w:val="en-GB"/>
          <w:rPrChange w:id="282" w:author="Raquel Criado Sánchez" w:date="2020-11-26T21:23:00Z">
            <w:rPr>
              <w:rFonts w:cs="Helvetica"/>
              <w:b/>
              <w:i/>
              <w:spacing w:val="3"/>
              <w:lang w:val="en-GB"/>
            </w:rPr>
          </w:rPrChange>
        </w:rPr>
        <w:t>Over to you</w:t>
      </w:r>
      <w:ins w:id="283" w:author="Raquel Criado Sánchez" w:date="2020-11-26T21:23:00Z">
        <w:r w:rsidR="006E73ED" w:rsidRPr="006E73ED">
          <w:rPr>
            <w:rFonts w:cs="Helvetica"/>
            <w:b/>
            <w:spacing w:val="3"/>
            <w:lang w:val="en-GB"/>
            <w:rPrChange w:id="284" w:author="Raquel Criado Sánchez" w:date="2020-11-26T21:23:00Z">
              <w:rPr>
                <w:rFonts w:cs="Helvetica"/>
                <w:b/>
                <w:i/>
                <w:spacing w:val="3"/>
                <w:lang w:val="en-GB"/>
              </w:rPr>
            </w:rPrChange>
          </w:rPr>
          <w:t xml:space="preserve"> 4.1.</w:t>
        </w:r>
      </w:ins>
      <w:del w:id="285" w:author="Raquel Criado Sánchez" w:date="2020-11-26T21:23:00Z">
        <w:r w:rsidR="00111626" w:rsidRPr="006E73ED" w:rsidDel="006E73ED">
          <w:rPr>
            <w:rFonts w:cs="Helvetica"/>
            <w:b/>
            <w:spacing w:val="3"/>
            <w:lang w:val="en-GB"/>
            <w:rPrChange w:id="286" w:author="Raquel Criado Sánchez" w:date="2020-11-26T21:23:00Z">
              <w:rPr>
                <w:rFonts w:cs="Helvetica"/>
                <w:b/>
                <w:i/>
                <w:spacing w:val="3"/>
                <w:lang w:val="en-GB"/>
              </w:rPr>
            </w:rPrChange>
          </w:rPr>
          <w:delText>!</w:delText>
        </w:r>
      </w:del>
      <w:r w:rsidRPr="006E73ED">
        <w:rPr>
          <w:rFonts w:cs="Helvetica"/>
          <w:b/>
          <w:spacing w:val="3"/>
          <w:lang w:val="en-GB"/>
          <w:rPrChange w:id="287" w:author="Raquel Criado Sánchez" w:date="2020-11-26T21:23:00Z">
            <w:rPr>
              <w:rFonts w:cs="Helvetica"/>
              <w:b/>
              <w:i/>
              <w:spacing w:val="3"/>
              <w:lang w:val="en-GB"/>
            </w:rPr>
          </w:rPrChange>
        </w:rPr>
        <w:t xml:space="preserve"> </w:t>
      </w:r>
    </w:p>
    <w:p w14:paraId="11DAF6B7" w14:textId="77777777" w:rsidR="001D0BB1" w:rsidRPr="004D5F7C" w:rsidRDefault="001D0BB1">
      <w:pPr>
        <w:widowControl w:val="0"/>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pacing w:val="3"/>
          <w:lang w:val="en-GB"/>
        </w:rPr>
        <w:pPrChange w:id="288" w:author="Raquel Criado Sánchez" w:date="2020-11-26T21:22:00Z">
          <w:pPr>
            <w:widowControl w:val="0"/>
            <w:pBdr>
              <w:top w:val="single" w:sz="4" w:space="1" w:color="auto"/>
              <w:left w:val="single" w:sz="4" w:space="4" w:color="auto"/>
              <w:bottom w:val="single" w:sz="4" w:space="1" w:color="auto"/>
              <w:right w:val="single" w:sz="4" w:space="4" w:color="auto"/>
            </w:pBdr>
            <w:shd w:val="clear" w:color="auto" w:fill="DAEEF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p>
    <w:p w14:paraId="18377EC8" w14:textId="77777777" w:rsidR="008729A5" w:rsidRPr="004D5F7C" w:rsidRDefault="008729A5">
      <w:pPr>
        <w:widowControl w:val="0"/>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pacing w:val="3"/>
          <w:lang w:val="en-GB"/>
        </w:rPr>
        <w:pPrChange w:id="289" w:author="Raquel Criado Sánchez" w:date="2020-11-26T21:22:00Z">
          <w:pPr>
            <w:widowControl w:val="0"/>
            <w:pBdr>
              <w:top w:val="single" w:sz="4" w:space="1" w:color="auto"/>
              <w:left w:val="single" w:sz="4" w:space="4" w:color="auto"/>
              <w:bottom w:val="single" w:sz="4" w:space="1" w:color="auto"/>
              <w:right w:val="single" w:sz="4" w:space="4" w:color="auto"/>
            </w:pBdr>
            <w:shd w:val="clear" w:color="auto" w:fill="DAEEF3"/>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r w:rsidRPr="004D5F7C">
        <w:rPr>
          <w:rFonts w:cs="Helvetica"/>
          <w:spacing w:val="3"/>
          <w:lang w:val="en-GB"/>
        </w:rPr>
        <w:t xml:space="preserve">Order </w:t>
      </w:r>
      <w:r w:rsidR="00376659" w:rsidRPr="004D5F7C">
        <w:rPr>
          <w:rFonts w:cs="Helvetica"/>
          <w:spacing w:val="3"/>
          <w:lang w:val="en-GB"/>
        </w:rPr>
        <w:t>the</w:t>
      </w:r>
      <w:r w:rsidR="00CB3756" w:rsidRPr="004D5F7C">
        <w:rPr>
          <w:rFonts w:cs="Helvetica"/>
          <w:spacing w:val="3"/>
          <w:lang w:val="en-GB"/>
        </w:rPr>
        <w:t xml:space="preserve"> </w:t>
      </w:r>
      <w:r w:rsidR="00CB3756" w:rsidRPr="0012055B">
        <w:rPr>
          <w:rFonts w:cs="Helvetica"/>
          <w:spacing w:val="3"/>
          <w:lang w:val="en-GB"/>
        </w:rPr>
        <w:t>previous</w:t>
      </w:r>
      <w:r w:rsidR="00376659" w:rsidRPr="0012055B">
        <w:rPr>
          <w:rFonts w:cs="Helvetica"/>
          <w:spacing w:val="3"/>
          <w:lang w:val="en-GB"/>
        </w:rPr>
        <w:t xml:space="preserve"> </w:t>
      </w:r>
      <w:r w:rsidR="00376659" w:rsidRPr="004D5F7C">
        <w:rPr>
          <w:rFonts w:cs="Helvetica"/>
          <w:spacing w:val="3"/>
          <w:lang w:val="en-GB"/>
        </w:rPr>
        <w:t xml:space="preserve">list of materials according </w:t>
      </w:r>
      <w:r w:rsidRPr="004D5F7C">
        <w:rPr>
          <w:rFonts w:cs="Helvetica"/>
          <w:spacing w:val="3"/>
          <w:lang w:val="en-GB"/>
        </w:rPr>
        <w:t>to your preferences. Give reasons.</w:t>
      </w:r>
    </w:p>
    <w:p w14:paraId="6130E35A" w14:textId="77777777" w:rsidR="006E73ED" w:rsidRDefault="006E73ED" w:rsidP="00AB5353">
      <w:pPr>
        <w:pStyle w:val="ESepigrafe1"/>
        <w:rPr>
          <w:ins w:id="290" w:author="Raquel Criado Sánchez" w:date="2020-11-26T21:25:00Z"/>
          <w:rFonts w:cs="Helvetica"/>
          <w:spacing w:val="3"/>
          <w:lang w:val="en-GB"/>
        </w:rPr>
      </w:pPr>
    </w:p>
    <w:p w14:paraId="24079041" w14:textId="0D0A5A25" w:rsidR="001D0BB1" w:rsidRPr="004D5F7C" w:rsidDel="006E73ED" w:rsidRDefault="00CB3756" w:rsidP="00CB3756">
      <w:pPr>
        <w:widowControl w:val="0"/>
        <w:pBdr>
          <w:top w:val="single" w:sz="4" w:space="1" w:color="auto"/>
          <w:left w:val="single" w:sz="4" w:space="4" w:color="auto"/>
          <w:bottom w:val="single" w:sz="4" w:space="1" w:color="auto"/>
          <w:right w:val="single" w:sz="4" w:space="4" w:color="auto"/>
        </w:pBdr>
        <w:shd w:val="clear" w:color="auto" w:fill="DAEEF3"/>
        <w:tabs>
          <w:tab w:val="left" w:pos="340"/>
          <w:tab w:val="left" w:pos="680"/>
          <w:tab w:val="left" w:pos="1020"/>
          <w:tab w:val="left" w:pos="1360"/>
        </w:tabs>
        <w:autoSpaceDE w:val="0"/>
        <w:autoSpaceDN w:val="0"/>
        <w:adjustRightInd w:val="0"/>
        <w:rPr>
          <w:del w:id="291" w:author="Raquel Criado Sánchez" w:date="2020-11-26T21:22:00Z"/>
          <w:rFonts w:cs="Helvetica"/>
          <w:spacing w:val="3"/>
          <w:lang w:val="en-GB"/>
        </w:rPr>
      </w:pPr>
      <w:del w:id="292" w:author="Raquel Criado Sánchez" w:date="2020-11-26T21:22:00Z">
        <w:r w:rsidRPr="004D5F7C" w:rsidDel="006E73ED">
          <w:rPr>
            <w:rFonts w:cs="Helvetica"/>
            <w:spacing w:val="3"/>
            <w:lang w:val="en-GB"/>
          </w:rPr>
          <w:tab/>
        </w:r>
        <w:r w:rsidRPr="004D5F7C" w:rsidDel="006E73ED">
          <w:rPr>
            <w:rFonts w:cs="Helvetica"/>
            <w:spacing w:val="3"/>
            <w:lang w:val="en-GB"/>
          </w:rPr>
          <w:tab/>
        </w:r>
        <w:r w:rsidRPr="004D5F7C" w:rsidDel="006E73ED">
          <w:rPr>
            <w:rFonts w:cs="Helvetica"/>
            <w:spacing w:val="3"/>
            <w:lang w:val="en-GB"/>
          </w:rPr>
          <w:tab/>
        </w:r>
        <w:r w:rsidRPr="004D5F7C" w:rsidDel="006E73ED">
          <w:rPr>
            <w:rFonts w:cs="Helvetica"/>
            <w:spacing w:val="3"/>
            <w:lang w:val="en-GB"/>
          </w:rPr>
          <w:tab/>
        </w:r>
        <w:r w:rsidRPr="004D5F7C" w:rsidDel="006E73ED">
          <w:rPr>
            <w:rFonts w:cs="Helvetica"/>
            <w:spacing w:val="3"/>
            <w:lang w:val="en-GB"/>
          </w:rPr>
          <w:tab/>
        </w:r>
        <w:r w:rsidRPr="004D5F7C" w:rsidDel="006E73ED">
          <w:rPr>
            <w:rFonts w:cs="Helvetica"/>
            <w:spacing w:val="3"/>
            <w:lang w:val="en-GB"/>
          </w:rPr>
          <w:tab/>
        </w:r>
      </w:del>
    </w:p>
    <w:p w14:paraId="5135E009" w14:textId="77777777" w:rsidR="00CB3756" w:rsidRPr="004D5F7C" w:rsidRDefault="00CB3756" w:rsidP="00AB5353">
      <w:pPr>
        <w:pStyle w:val="ESepigrafe1"/>
        <w:rPr>
          <w:lang w:val="en-GB"/>
        </w:rPr>
      </w:pPr>
    </w:p>
    <w:p w14:paraId="1AE08B9E" w14:textId="0E26BBA5" w:rsidR="009E0A5A" w:rsidRPr="004D5F7C" w:rsidRDefault="006E73ED" w:rsidP="00AB5353">
      <w:pPr>
        <w:pStyle w:val="ESepigrafe1"/>
        <w:rPr>
          <w:lang w:val="en-GB"/>
        </w:rPr>
      </w:pPr>
      <w:ins w:id="293" w:author="Raquel Criado Sánchez" w:date="2020-11-26T21:23:00Z">
        <w:r>
          <w:rPr>
            <w:lang w:val="en-GB"/>
          </w:rPr>
          <w:t>4.</w:t>
        </w:r>
      </w:ins>
      <w:r w:rsidR="009E0A5A" w:rsidRPr="004D5F7C">
        <w:rPr>
          <w:lang w:val="en-GB"/>
        </w:rPr>
        <w:t xml:space="preserve">2. Why use textbooks? Advantages and disadvantages </w:t>
      </w:r>
    </w:p>
    <w:p w14:paraId="3358F7C7" w14:textId="6445A7BA" w:rsidR="009E0A5A" w:rsidRDefault="009E0A5A" w:rsidP="009E0A5A">
      <w:pPr>
        <w:pStyle w:val="ESepigrafe1"/>
        <w:rPr>
          <w:ins w:id="294" w:author="Raquel Criado Sánchez" w:date="2020-11-26T21:25:00Z"/>
          <w:lang w:val="en-GB"/>
        </w:rPr>
      </w:pPr>
    </w:p>
    <w:p w14:paraId="5F40835A" w14:textId="07F9AEF1" w:rsidR="006E73ED" w:rsidRDefault="006E73ED">
      <w:pPr>
        <w:rPr>
          <w:ins w:id="295" w:author="Raquel Criado Sánchez" w:date="2020-11-26T21:25:00Z"/>
          <w:lang w:val="en-GB"/>
        </w:rPr>
        <w:pPrChange w:id="296" w:author="Raquel Criado Sánchez" w:date="2020-11-26T21:25:00Z">
          <w:pPr>
            <w:pStyle w:val="ESepigrafe1"/>
          </w:pPr>
        </w:pPrChange>
      </w:pPr>
    </w:p>
    <w:p w14:paraId="10B8FA4B" w14:textId="66DDF347" w:rsidR="006E73ED" w:rsidRDefault="006E73ED">
      <w:pPr>
        <w:rPr>
          <w:ins w:id="297" w:author="Raquel Criado Sánchez" w:date="2020-11-26T21:25:00Z"/>
          <w:lang w:val="en-GB"/>
        </w:rPr>
        <w:pPrChange w:id="298" w:author="Raquel Criado Sánchez" w:date="2020-11-26T21:25:00Z">
          <w:pPr>
            <w:pStyle w:val="ESepigrafe1"/>
          </w:pPr>
        </w:pPrChange>
      </w:pPr>
    </w:p>
    <w:p w14:paraId="6BCAE7C5" w14:textId="77777777" w:rsidR="006E73ED" w:rsidRPr="00E34CCE" w:rsidRDefault="006E73ED">
      <w:pPr>
        <w:rPr>
          <w:lang w:val="en-GB"/>
        </w:rPr>
        <w:pPrChange w:id="299" w:author="Raquel Criado Sánchez" w:date="2020-11-26T21:25:00Z">
          <w:pPr>
            <w:pStyle w:val="ESepigrafe1"/>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300" w:author="Raquel Criado Sánchez" w:date="2020-11-26T21:24: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946"/>
        <w:tblGridChange w:id="301">
          <w:tblGrid>
            <w:gridCol w:w="6946"/>
          </w:tblGrid>
        </w:tblGridChange>
      </w:tblGrid>
      <w:tr w:rsidR="00137494" w:rsidRPr="0012055B" w:rsidDel="006E73ED" w14:paraId="7C629347" w14:textId="1D26145B" w:rsidTr="006E73ED">
        <w:trPr>
          <w:trHeight w:val="1205"/>
          <w:jc w:val="center"/>
          <w:del w:id="302" w:author="Raquel Criado Sánchez" w:date="2020-11-26T21:25:00Z"/>
          <w:trPrChange w:id="303" w:author="Raquel Criado Sánchez" w:date="2020-11-26T21:24:00Z">
            <w:trPr>
              <w:trHeight w:val="1205"/>
              <w:jc w:val="center"/>
            </w:trPr>
          </w:trPrChange>
        </w:trPr>
        <w:tc>
          <w:tcPr>
            <w:tcW w:w="6946" w:type="dxa"/>
            <w:tcBorders>
              <w:top w:val="double" w:sz="24" w:space="0" w:color="auto"/>
            </w:tcBorders>
            <w:shd w:val="clear" w:color="auto" w:fill="auto"/>
            <w:tcPrChange w:id="304" w:author="Raquel Criado Sánchez" w:date="2020-11-26T21:24:00Z">
              <w:tcPr>
                <w:tcW w:w="6946" w:type="dxa"/>
                <w:tcBorders>
                  <w:top w:val="double" w:sz="24" w:space="0" w:color="auto"/>
                </w:tcBorders>
                <w:shd w:val="clear" w:color="auto" w:fill="FDE9D9"/>
              </w:tcPr>
            </w:tcPrChange>
          </w:tcPr>
          <w:p w14:paraId="77265CCA" w14:textId="605CF80C" w:rsidR="00137494" w:rsidRPr="006E73ED" w:rsidDel="006E73ED" w:rsidRDefault="00137494" w:rsidP="00231455">
            <w:pPr>
              <w:rPr>
                <w:del w:id="305" w:author="Raquel Criado Sánchez" w:date="2020-11-26T21:25:00Z"/>
                <w:rFonts w:eastAsia="MS Mincho"/>
                <w:b/>
                <w:lang w:val="en-GB"/>
              </w:rPr>
            </w:pPr>
            <w:del w:id="306" w:author="Raquel Criado Sánchez" w:date="2020-11-26T21:25:00Z">
              <w:r w:rsidRPr="006E73ED" w:rsidDel="006E73ED">
                <w:rPr>
                  <w:rFonts w:eastAsia="MS Mincho"/>
                  <w:b/>
                  <w:lang w:val="en-GB"/>
                </w:rPr>
                <w:delText>Food for Thought</w:delText>
              </w:r>
            </w:del>
          </w:p>
          <w:p w14:paraId="15C2A6E0" w14:textId="69A4BD00" w:rsidR="00137494" w:rsidRPr="004D5F7C" w:rsidDel="006E73ED" w:rsidRDefault="00137494" w:rsidP="00231455">
            <w:pPr>
              <w:rPr>
                <w:del w:id="307" w:author="Raquel Criado Sánchez" w:date="2020-11-26T21:25:00Z"/>
                <w:rFonts w:eastAsia="MS Mincho"/>
                <w:b/>
                <w:lang w:val="en-GB"/>
              </w:rPr>
            </w:pPr>
          </w:p>
          <w:p w14:paraId="67888BA8" w14:textId="7CE5F648" w:rsidR="00137494" w:rsidRPr="004D5F7C" w:rsidDel="006E73ED" w:rsidRDefault="00137494" w:rsidP="00891A98">
            <w:pPr>
              <w:spacing w:after="160" w:line="259" w:lineRule="auto"/>
              <w:jc w:val="left"/>
              <w:rPr>
                <w:del w:id="308" w:author="Raquel Criado Sánchez" w:date="2020-11-26T21:25:00Z"/>
                <w:rFonts w:eastAsia="MS Mincho"/>
                <w:strike/>
                <w:lang w:val="en-GB"/>
              </w:rPr>
            </w:pPr>
            <w:del w:id="309" w:author="Raquel Criado Sánchez" w:date="2020-11-26T21:25:00Z">
              <w:r w:rsidRPr="004D5F7C" w:rsidDel="006E73ED">
                <w:rPr>
                  <w:rFonts w:eastAsia="MS Mincho"/>
                  <w:lang w:val="en-GB"/>
                </w:rPr>
                <w:delText xml:space="preserve">Do you like textbooks? </w:delText>
              </w:r>
              <w:r w:rsidR="004D5A77" w:rsidRPr="004D5F7C" w:rsidDel="006E73ED">
                <w:rPr>
                  <w:rFonts w:eastAsia="MS Mincho"/>
                  <w:lang w:val="en-GB"/>
                </w:rPr>
                <w:delText>Why?</w:delText>
              </w:r>
              <w:r w:rsidR="00891A98" w:rsidRPr="004D5F7C" w:rsidDel="006E73ED">
                <w:rPr>
                  <w:lang w:val="en-GB"/>
                </w:rPr>
                <w:delText xml:space="preserve"> Are textbooks necessary</w:delText>
              </w:r>
              <w:r w:rsidR="00CB3756" w:rsidRPr="004D5F7C" w:rsidDel="006E73ED">
                <w:rPr>
                  <w:lang w:val="en-GB"/>
                </w:rPr>
                <w:delText xml:space="preserve"> </w:delText>
              </w:r>
              <w:r w:rsidR="00CB3756" w:rsidRPr="0012055B" w:rsidDel="006E73ED">
                <w:rPr>
                  <w:lang w:val="en-GB"/>
                </w:rPr>
                <w:delText>to teach EFL</w:delText>
              </w:r>
              <w:r w:rsidR="00891A98" w:rsidRPr="004D5F7C" w:rsidDel="006E73ED">
                <w:rPr>
                  <w:lang w:val="en-GB"/>
                </w:rPr>
                <w:delText>? Why?</w:delText>
              </w:r>
            </w:del>
          </w:p>
        </w:tc>
      </w:tr>
    </w:tbl>
    <w:p w14:paraId="6CB91688" w14:textId="007C4E97" w:rsidR="00137494" w:rsidRPr="004D5F7C" w:rsidDel="006E73ED" w:rsidRDefault="00137494" w:rsidP="00137494">
      <w:pPr>
        <w:rPr>
          <w:del w:id="310" w:author="Raquel Criado Sánchez" w:date="2020-11-26T21:25:00Z"/>
          <w:lang w:val="en-GB"/>
        </w:rPr>
      </w:pPr>
    </w:p>
    <w:p w14:paraId="11C37EC2" w14:textId="0771705D" w:rsidR="006E73ED" w:rsidRPr="006E73ED" w:rsidRDefault="006E73ED">
      <w:pPr>
        <w:pBdr>
          <w:top w:val="single" w:sz="4" w:space="1" w:color="auto"/>
          <w:left w:val="single" w:sz="4" w:space="4" w:color="auto"/>
          <w:bottom w:val="single" w:sz="4" w:space="1" w:color="auto"/>
          <w:right w:val="single" w:sz="4" w:space="4" w:color="auto"/>
        </w:pBdr>
        <w:rPr>
          <w:ins w:id="311" w:author="Raquel Criado Sánchez" w:date="2020-11-26T21:24:00Z"/>
          <w:rFonts w:eastAsia="MS Mincho"/>
          <w:b/>
          <w:lang w:val="en-GB"/>
        </w:rPr>
        <w:pPrChange w:id="312" w:author="Raquel Criado Sánchez" w:date="2020-11-26T21:25:00Z">
          <w:pPr/>
        </w:pPrChange>
      </w:pPr>
      <w:ins w:id="313" w:author="Raquel Criado Sánchez" w:date="2020-11-26T21:24:00Z">
        <w:r>
          <w:rPr>
            <w:rFonts w:eastAsia="MS Mincho"/>
            <w:b/>
            <w:lang w:val="en-GB"/>
          </w:rPr>
          <w:t>Food for t</w:t>
        </w:r>
        <w:r w:rsidRPr="006E73ED">
          <w:rPr>
            <w:rFonts w:eastAsia="MS Mincho"/>
            <w:b/>
            <w:lang w:val="en-GB"/>
          </w:rPr>
          <w:t>hought 4.2.</w:t>
        </w:r>
      </w:ins>
    </w:p>
    <w:p w14:paraId="13E28B22" w14:textId="77777777" w:rsidR="006E73ED" w:rsidRPr="004D5F7C" w:rsidRDefault="006E73ED">
      <w:pPr>
        <w:pBdr>
          <w:top w:val="single" w:sz="4" w:space="1" w:color="auto"/>
          <w:left w:val="single" w:sz="4" w:space="4" w:color="auto"/>
          <w:bottom w:val="single" w:sz="4" w:space="1" w:color="auto"/>
          <w:right w:val="single" w:sz="4" w:space="4" w:color="auto"/>
        </w:pBdr>
        <w:rPr>
          <w:ins w:id="314" w:author="Raquel Criado Sánchez" w:date="2020-11-26T21:24:00Z"/>
          <w:rFonts w:eastAsia="MS Mincho"/>
          <w:b/>
          <w:lang w:val="en-GB"/>
        </w:rPr>
        <w:pPrChange w:id="315" w:author="Raquel Criado Sánchez" w:date="2020-11-26T21:25:00Z">
          <w:pPr/>
        </w:pPrChange>
      </w:pPr>
    </w:p>
    <w:p w14:paraId="230AB9ED" w14:textId="77777777" w:rsidR="006E73ED" w:rsidRDefault="006E73ED">
      <w:pPr>
        <w:pStyle w:val="ES1parrafodespuesdeepigrafe"/>
        <w:pBdr>
          <w:top w:val="single" w:sz="4" w:space="1" w:color="auto"/>
          <w:left w:val="single" w:sz="4" w:space="4" w:color="auto"/>
          <w:bottom w:val="single" w:sz="4" w:space="1" w:color="auto"/>
          <w:right w:val="single" w:sz="4" w:space="4" w:color="auto"/>
        </w:pBdr>
        <w:suppressAutoHyphens/>
        <w:rPr>
          <w:ins w:id="316" w:author="Raquel Criado Sánchez" w:date="2020-11-26T21:24:00Z"/>
          <w:lang w:val="en-GB"/>
        </w:rPr>
        <w:pPrChange w:id="317" w:author="Raquel Criado Sánchez" w:date="2020-11-26T21:25:00Z">
          <w:pPr>
            <w:pStyle w:val="ES1parrafodespuesdeepigrafe"/>
            <w:suppressAutoHyphens/>
          </w:pPr>
        </w:pPrChange>
      </w:pPr>
      <w:ins w:id="318" w:author="Raquel Criado Sánchez" w:date="2020-11-26T21:24:00Z">
        <w:r w:rsidRPr="004D5F7C">
          <w:rPr>
            <w:rFonts w:eastAsia="MS Mincho"/>
            <w:lang w:val="en-GB"/>
          </w:rPr>
          <w:t>Do you like textbooks? Why?</w:t>
        </w:r>
        <w:r w:rsidRPr="004D5F7C">
          <w:rPr>
            <w:lang w:val="en-GB"/>
          </w:rPr>
          <w:t xml:space="preserve"> Are textbooks necessary </w:t>
        </w:r>
        <w:r w:rsidRPr="0012055B">
          <w:rPr>
            <w:lang w:val="en-GB"/>
          </w:rPr>
          <w:t>to teach EFL</w:t>
        </w:r>
        <w:r w:rsidRPr="004D5F7C">
          <w:rPr>
            <w:lang w:val="en-GB"/>
          </w:rPr>
          <w:t>? Why?</w:t>
        </w:r>
      </w:ins>
    </w:p>
    <w:p w14:paraId="56117C26" w14:textId="77777777" w:rsidR="006E73ED" w:rsidRDefault="006E73ED" w:rsidP="006E73ED">
      <w:pPr>
        <w:pStyle w:val="ES1parrafodespuesdeepigrafe"/>
        <w:suppressAutoHyphens/>
        <w:rPr>
          <w:ins w:id="319" w:author="Raquel Criado Sánchez" w:date="2020-11-26T21:24:00Z"/>
          <w:lang w:val="en-GB"/>
        </w:rPr>
      </w:pPr>
    </w:p>
    <w:p w14:paraId="13A25678" w14:textId="6CB47F6E" w:rsidR="009E0A5A" w:rsidDel="004E009C" w:rsidRDefault="009E0A5A">
      <w:pPr>
        <w:pStyle w:val="ES1parrafodespuesdeepigrafe"/>
        <w:suppressAutoHyphens/>
        <w:rPr>
          <w:del w:id="320" w:author="Raquel Criado Sánchez" w:date="2020-11-27T18:02:00Z"/>
          <w:lang w:val="en-US"/>
        </w:rPr>
        <w:pPrChange w:id="321" w:author="Raquel Criado Sánchez" w:date="2020-11-27T18:02: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r w:rsidRPr="004D5F7C">
        <w:rPr>
          <w:lang w:val="en-US"/>
        </w:rPr>
        <w:t xml:space="preserve">Among the many materials a teacher may use, the textbook (or course book) constitutes one of the most widely used resources in the language classroom. </w:t>
      </w:r>
      <w:r w:rsidR="0030183D" w:rsidRPr="004D5F7C">
        <w:rPr>
          <w:lang w:val="en-US"/>
        </w:rPr>
        <w:t>N</w:t>
      </w:r>
      <w:r w:rsidRPr="004D5F7C">
        <w:rPr>
          <w:lang w:val="en-US"/>
        </w:rPr>
        <w:t>owadays</w:t>
      </w:r>
      <w:r w:rsidR="003F65A3" w:rsidRPr="004D5F7C">
        <w:rPr>
          <w:lang w:val="en-US"/>
        </w:rPr>
        <w:t>,</w:t>
      </w:r>
      <w:r w:rsidRPr="004D5F7C">
        <w:rPr>
          <w:lang w:val="en-US"/>
        </w:rPr>
        <w:t xml:space="preserve"> they can </w:t>
      </w:r>
      <w:r w:rsidR="003F65A3" w:rsidRPr="004D5F7C">
        <w:rPr>
          <w:lang w:val="en-US"/>
        </w:rPr>
        <w:t>adopt</w:t>
      </w:r>
      <w:r w:rsidRPr="004D5F7C">
        <w:rPr>
          <w:lang w:val="en-US"/>
        </w:rPr>
        <w:t xml:space="preserve"> a printed format, a digital one, or a combination of both, as many textbooks include a computer version for the classroom interactive board</w:t>
      </w:r>
      <w:r w:rsidR="00C71B3F" w:rsidRPr="004D5F7C">
        <w:rPr>
          <w:lang w:val="en-US"/>
        </w:rPr>
        <w:t xml:space="preserve"> or a students’ one for a tablet</w:t>
      </w:r>
      <w:r w:rsidRPr="004D5F7C">
        <w:rPr>
          <w:lang w:val="en-US"/>
        </w:rPr>
        <w:t>.</w:t>
      </w:r>
    </w:p>
    <w:p w14:paraId="63898131" w14:textId="33D74C8F" w:rsidR="004E009C" w:rsidRPr="004D5F7C" w:rsidRDefault="004E009C" w:rsidP="006E73ED">
      <w:pPr>
        <w:pStyle w:val="ES1parrafodespuesdeepigrafe"/>
        <w:suppressAutoHyphens/>
        <w:rPr>
          <w:ins w:id="322" w:author="Raquel Criado Sánchez" w:date="2020-11-27T18:02:00Z"/>
          <w:lang w:val="en-US"/>
        </w:rPr>
      </w:pPr>
      <w:ins w:id="323" w:author="Raquel Criado Sánchez" w:date="2020-11-27T18:02:00Z">
        <w:r>
          <w:rPr>
            <w:lang w:val="en-US"/>
          </w:rPr>
          <w:tab/>
        </w:r>
      </w:ins>
    </w:p>
    <w:p w14:paraId="55DC0532" w14:textId="7482273D" w:rsidR="009E0A5A" w:rsidRPr="004D5F7C" w:rsidRDefault="004E009C">
      <w:pPr>
        <w:pStyle w:val="ES1parrafodespuesdeepigrafe"/>
        <w:tabs>
          <w:tab w:val="clear" w:pos="566"/>
          <w:tab w:val="left" w:pos="426"/>
        </w:tabs>
        <w:suppressAutoHyphens/>
        <w:ind w:firstLine="340"/>
        <w:rPr>
          <w:lang w:val="en-US"/>
        </w:rPr>
        <w:pPrChange w:id="324"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ins w:id="325" w:author="Raquel Criado Sánchez" w:date="2020-11-27T18:02:00Z">
        <w:r>
          <w:rPr>
            <w:lang w:val="en-US"/>
          </w:rPr>
          <w:tab/>
        </w:r>
      </w:ins>
      <w:del w:id="326" w:author="Raquel Criado Sánchez" w:date="2020-11-27T18:02:00Z">
        <w:r w:rsidR="00B40B55" w:rsidRPr="004D5F7C" w:rsidDel="004E009C">
          <w:rPr>
            <w:lang w:val="en-US"/>
          </w:rPr>
          <w:tab/>
        </w:r>
      </w:del>
      <w:r w:rsidR="009E0A5A" w:rsidRPr="004D5F7C">
        <w:rPr>
          <w:lang w:val="en-US"/>
        </w:rPr>
        <w:t>Many teachers depend on course books, because they save time and money, they reduce their workload and provide both methodological support and a set of ready-made resources and activities for use in the classroom. They are convenient and efficient, as they are designed for a wide range of learners and teaching situations, and they can be used when teachers lack training in materials design, experience, or have no time to prepare their own materials. Furthermore, they provide accountability, as educational authorities</w:t>
      </w:r>
      <w:del w:id="327" w:author="Raquel Criado Sánchez" w:date="2020-11-28T21:53:00Z">
        <w:r w:rsidR="009E0A5A" w:rsidRPr="004D5F7C" w:rsidDel="00CD166A">
          <w:rPr>
            <w:lang w:val="en-US"/>
          </w:rPr>
          <w:delText xml:space="preserve"> </w:delText>
        </w:r>
      </w:del>
      <w:r w:rsidR="009E0A5A" w:rsidRPr="004D5F7C">
        <w:rPr>
          <w:lang w:val="en-US"/>
        </w:rPr>
        <w:t>–and teachers</w:t>
      </w:r>
      <w:ins w:id="328" w:author="Raquel Criado Sánchez" w:date="2020-11-28T21:53:00Z">
        <w:r w:rsidR="00CD166A" w:rsidRPr="004D5F7C">
          <w:rPr>
            <w:lang w:val="en-US"/>
          </w:rPr>
          <w:t>–</w:t>
        </w:r>
      </w:ins>
      <w:del w:id="329" w:author="Raquel Criado Sánchez" w:date="2020-11-28T21:53:00Z">
        <w:r w:rsidR="009E0A5A" w:rsidRPr="004D5F7C" w:rsidDel="00CD166A">
          <w:rPr>
            <w:lang w:val="en-US"/>
          </w:rPr>
          <w:delText xml:space="preserve">- </w:delText>
        </w:r>
      </w:del>
      <w:r w:rsidR="009E0A5A" w:rsidRPr="004D5F7C">
        <w:rPr>
          <w:lang w:val="en-US"/>
        </w:rPr>
        <w:t xml:space="preserve">can check whether course books ascribe to official regulations as regards level, contents, methodology or even timetables. </w:t>
      </w:r>
    </w:p>
    <w:p w14:paraId="74C03391" w14:textId="77777777" w:rsidR="009E0A5A"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330"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331" w:author="Raquel Criado Sánchez" w:date="2020-11-27T18:03:00Z">
        <w:r w:rsidRPr="004D5F7C" w:rsidDel="004E009C">
          <w:rPr>
            <w:rFonts w:cs="Helvetica"/>
            <w:lang w:val="en-US"/>
          </w:rPr>
          <w:tab/>
        </w:r>
      </w:del>
      <w:r w:rsidR="009E0A5A" w:rsidRPr="004D5F7C">
        <w:rPr>
          <w:rFonts w:cs="Helvetica"/>
          <w:lang w:val="en-US"/>
        </w:rPr>
        <w:t xml:space="preserve">In the case of learners, it gives them a sense of confidence, security and progress, as they have a contents map and a set of organized activities to complete. They offer a predictable structure and design, and provide opportunities for preparation and revision. In general, then, course books guarantee </w:t>
      </w:r>
      <w:r w:rsidR="00C71B3F" w:rsidRPr="004D5F7C">
        <w:rPr>
          <w:rFonts w:cs="Helvetica"/>
          <w:lang w:val="en-US"/>
        </w:rPr>
        <w:t xml:space="preserve">that </w:t>
      </w:r>
      <w:r w:rsidR="009E0A5A" w:rsidRPr="004D5F7C">
        <w:rPr>
          <w:rFonts w:cs="Helvetica"/>
          <w:lang w:val="en-US"/>
        </w:rPr>
        <w:t xml:space="preserve">teachers and learners </w:t>
      </w:r>
      <w:r w:rsidR="00C71B3F" w:rsidRPr="004D5F7C">
        <w:rPr>
          <w:rFonts w:cs="Helvetica"/>
          <w:lang w:val="en-US"/>
        </w:rPr>
        <w:t xml:space="preserve">will have </w:t>
      </w:r>
      <w:r w:rsidR="009E0A5A" w:rsidRPr="004D5F7C">
        <w:rPr>
          <w:rFonts w:cs="Helvetica"/>
          <w:lang w:val="en-US"/>
        </w:rPr>
        <w:t xml:space="preserve">a predictable and effective structure of teaching and learning. </w:t>
      </w:r>
    </w:p>
    <w:p w14:paraId="0C872ACE" w14:textId="61B666CF" w:rsidR="009E0A5A" w:rsidDel="004E009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del w:id="332" w:author="Raquel Criado Sánchez" w:date="2020-11-27T17:57:00Z"/>
          <w:rFonts w:cs="Helvetica"/>
          <w:lang w:val="en-US"/>
        </w:rPr>
        <w:pPrChange w:id="333"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334" w:author="Raquel Criado Sánchez" w:date="2020-11-27T18:03:00Z">
        <w:r w:rsidRPr="004D5F7C" w:rsidDel="004E009C">
          <w:rPr>
            <w:rFonts w:cs="Helvetica"/>
            <w:lang w:val="en-US"/>
          </w:rPr>
          <w:tab/>
        </w:r>
      </w:del>
      <w:r w:rsidR="009E0A5A" w:rsidRPr="004D5F7C">
        <w:rPr>
          <w:rFonts w:cs="Helvetica"/>
          <w:lang w:val="en-US"/>
        </w:rPr>
        <w:t>However, arguments against the use of course books are also frequent. Course books are designed for an extended, prototypical type of audience, so they cannot fit the specific needs of their users at a particular time and place. Frequently,</w:t>
      </w:r>
      <w:r w:rsidR="009E0A5A" w:rsidRPr="004D5F7C">
        <w:rPr>
          <w:rFonts w:cs="Helvetica"/>
          <w:i/>
          <w:lang w:val="en-US"/>
        </w:rPr>
        <w:t xml:space="preserve"> printed</w:t>
      </w:r>
      <w:r w:rsidR="009E0A5A" w:rsidRPr="004D5F7C">
        <w:rPr>
          <w:rFonts w:cs="Helvetica"/>
          <w:lang w:val="en-US"/>
        </w:rPr>
        <w:t xml:space="preserve"> pages may disempower both learners and teachers, as the written page seems more valid and permanent than what part</w:t>
      </w:r>
      <w:r w:rsidR="00AE0A24" w:rsidRPr="004D5F7C">
        <w:rPr>
          <w:rFonts w:cs="Helvetica"/>
          <w:lang w:val="en-US"/>
        </w:rPr>
        <w:t xml:space="preserve">icipants may believe, </w:t>
      </w:r>
      <w:r w:rsidR="00FD4092" w:rsidRPr="004D5F7C">
        <w:rPr>
          <w:rFonts w:cs="Helvetica"/>
          <w:lang w:val="en-US"/>
        </w:rPr>
        <w:t>suggest</w:t>
      </w:r>
      <w:r w:rsidR="00AE0A24" w:rsidRPr="004D5F7C">
        <w:rPr>
          <w:rFonts w:cs="Helvetica"/>
          <w:lang w:val="en-US"/>
        </w:rPr>
        <w:t xml:space="preserve"> or require</w:t>
      </w:r>
      <w:r w:rsidR="00FD4092" w:rsidRPr="004D5F7C">
        <w:rPr>
          <w:rFonts w:cs="Helvetica"/>
          <w:lang w:val="en-US"/>
        </w:rPr>
        <w:t>.</w:t>
      </w:r>
      <w:r w:rsidR="009E0A5A" w:rsidRPr="004D5F7C">
        <w:rPr>
          <w:rFonts w:cs="Helvetica"/>
          <w:lang w:val="en-US"/>
        </w:rPr>
        <w:t xml:space="preserve"> </w:t>
      </w:r>
      <w:r w:rsidR="00FD4092" w:rsidRPr="004D5F7C">
        <w:rPr>
          <w:rFonts w:cs="Helvetica"/>
          <w:lang w:val="en-US"/>
        </w:rPr>
        <w:t>This may result</w:t>
      </w:r>
      <w:r w:rsidR="009E0A5A" w:rsidRPr="004D5F7C">
        <w:rPr>
          <w:rFonts w:cs="Helvetica"/>
          <w:lang w:val="en-US"/>
        </w:rPr>
        <w:t xml:space="preserve"> in few or no course book </w:t>
      </w:r>
      <w:r w:rsidR="00FD4092" w:rsidRPr="004D5F7C">
        <w:rPr>
          <w:rFonts w:cs="Helvetica"/>
          <w:lang w:val="en-US"/>
        </w:rPr>
        <w:t>changes,</w:t>
      </w:r>
      <w:r w:rsidR="009E0A5A" w:rsidRPr="004D5F7C">
        <w:rPr>
          <w:rFonts w:cs="Helvetica"/>
          <w:lang w:val="en-US"/>
        </w:rPr>
        <w:t xml:space="preserve"> regardless of how necessary those changes are perceived.  In fact, textbooks usually provide a series of recipe-like methodological steps, which followed to the letter reduce the teacher’s role to that of someone who implements the material others have designed, restricting his/her flexibility, creativity, or even his/her motivation for teaching. This predictability in content and format may also cause boredom, in turn leading to discipline problems. Finally, to increase sales, textbooks may implicitly follow fashions and tendencies which have no connection with scientifically supported pedagogical approaches. In other words, they are “cultural artifacts” affected by external influences (Littlejohn, 2012</w:t>
      </w:r>
      <w:r w:rsidR="00FB01EE" w:rsidRPr="004D5F7C">
        <w:rPr>
          <w:rFonts w:cs="Helvetica"/>
          <w:lang w:val="en-US"/>
        </w:rPr>
        <w:t xml:space="preserve">, p. </w:t>
      </w:r>
      <w:r w:rsidR="009E0A5A" w:rsidRPr="004D5F7C">
        <w:rPr>
          <w:rFonts w:cs="Helvetica"/>
          <w:lang w:val="en-US"/>
        </w:rPr>
        <w:t xml:space="preserve">283). Their (extreme) efficiency and (total) predictability forms part of what this author </w:t>
      </w:r>
      <w:r w:rsidR="009E0A5A" w:rsidRPr="004D5F7C">
        <w:rPr>
          <w:rFonts w:cs="Helvetica"/>
          <w:lang w:val="en-US"/>
        </w:rPr>
        <w:lastRenderedPageBreak/>
        <w:t>has termed “</w:t>
      </w:r>
      <w:r w:rsidR="009E0A5A" w:rsidRPr="0012055B">
        <w:rPr>
          <w:rFonts w:cs="Helvetica"/>
          <w:lang w:val="en-US"/>
        </w:rPr>
        <w:t>Mcdonaldization</w:t>
      </w:r>
      <w:r w:rsidR="009E0A5A" w:rsidRPr="004D5F7C">
        <w:rPr>
          <w:rFonts w:cs="Helvetica"/>
          <w:lang w:val="en-US"/>
        </w:rPr>
        <w:t xml:space="preserve">”. </w:t>
      </w:r>
    </w:p>
    <w:p w14:paraId="2D92FA27" w14:textId="6947E96C" w:rsidR="004E009C" w:rsidRPr="004D5F7C" w:rsidRDefault="004E009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335" w:author="Raquel Criado Sánchez" w:date="2020-11-27T17:57:00Z"/>
          <w:rFonts w:cs="Helvetica"/>
          <w:lang w:val="en-US"/>
        </w:rPr>
        <w:pPrChange w:id="336"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ins w:id="337" w:author="Raquel Criado Sánchez" w:date="2020-11-27T17:57:00Z">
        <w:r>
          <w:rPr>
            <w:rFonts w:cs="Helvetica"/>
            <w:lang w:val="en-US"/>
          </w:rPr>
          <w:tab/>
        </w:r>
      </w:ins>
    </w:p>
    <w:p w14:paraId="3881CE51" w14:textId="742C4477" w:rsidR="009E0A5A"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338" w:author="Raquel Criado Sánchez" w:date="2020-11-27T11:46:00Z"/>
          <w:rFonts w:cs="Helvetica"/>
          <w:lang w:val="en-US"/>
        </w:rPr>
        <w:pPrChange w:id="339"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340" w:author="Raquel Criado Sánchez" w:date="2020-11-27T17:57:00Z">
        <w:r w:rsidRPr="004D5F7C" w:rsidDel="004E009C">
          <w:rPr>
            <w:rFonts w:cs="Helvetica"/>
            <w:lang w:val="en-US"/>
          </w:rPr>
          <w:tab/>
        </w:r>
      </w:del>
      <w:r w:rsidR="00AE0A24" w:rsidRPr="004D5F7C">
        <w:rPr>
          <w:rFonts w:cs="Helvetica"/>
          <w:lang w:val="en-US"/>
        </w:rPr>
        <w:t>In short</w:t>
      </w:r>
      <w:r w:rsidR="009E0A5A" w:rsidRPr="004D5F7C">
        <w:rPr>
          <w:rFonts w:cs="Helvetica"/>
          <w:lang w:val="en-US"/>
        </w:rPr>
        <w:t xml:space="preserve">, textbooks combine a series of positive and negative aspects which every teacher must outweigh to decide for him/herself. Figure </w:t>
      </w:r>
      <w:ins w:id="341" w:author="Raquel Criado Sánchez" w:date="2020-11-26T21:28:00Z">
        <w:r w:rsidR="005A6E6C">
          <w:rPr>
            <w:rFonts w:cs="Helvetica"/>
            <w:lang w:val="en-US"/>
          </w:rPr>
          <w:t>4.</w:t>
        </w:r>
      </w:ins>
      <w:r w:rsidR="009E0A5A" w:rsidRPr="004D5F7C">
        <w:rPr>
          <w:rFonts w:cs="Helvetica"/>
          <w:lang w:val="en-US"/>
        </w:rPr>
        <w:t>3 shows a summary of the benefits and drawbacks of textbook use</w:t>
      </w:r>
      <w:r w:rsidR="00AE0A24" w:rsidRPr="004D5F7C">
        <w:rPr>
          <w:rFonts w:cs="Helvetica"/>
          <w:lang w:val="en-US"/>
        </w:rPr>
        <w:t xml:space="preserve">. As </w:t>
      </w:r>
      <w:r w:rsidR="00BB3639" w:rsidRPr="004D5F7C">
        <w:rPr>
          <w:rFonts w:cs="Helvetica"/>
          <w:lang w:val="en-US"/>
        </w:rPr>
        <w:t>illustrated in th</w:t>
      </w:r>
      <w:ins w:id="342" w:author="Raquel Criado Sánchez" w:date="2020-11-26T21:28:00Z">
        <w:r w:rsidR="005A6E6C">
          <w:rPr>
            <w:rFonts w:cs="Helvetica"/>
            <w:lang w:val="en-US"/>
          </w:rPr>
          <w:t>is</w:t>
        </w:r>
      </w:ins>
      <w:del w:id="343" w:author="Raquel Criado Sánchez" w:date="2020-11-26T21:28:00Z">
        <w:r w:rsidR="00BB3639" w:rsidRPr="004D5F7C" w:rsidDel="005A6E6C">
          <w:rPr>
            <w:rFonts w:cs="Helvetica"/>
            <w:lang w:val="en-US"/>
          </w:rPr>
          <w:delText>e</w:delText>
        </w:r>
      </w:del>
      <w:r w:rsidR="00BB3639" w:rsidRPr="004D5F7C">
        <w:rPr>
          <w:rFonts w:cs="Helvetica"/>
          <w:lang w:val="en-US"/>
        </w:rPr>
        <w:t xml:space="preserve"> Figure, sometimes </w:t>
      </w:r>
      <w:r w:rsidR="009E0A5A" w:rsidRPr="004D5F7C">
        <w:rPr>
          <w:rFonts w:cs="Helvetica"/>
          <w:lang w:val="en-US"/>
        </w:rPr>
        <w:t xml:space="preserve">the same notion can be considered either </w:t>
      </w:r>
      <w:r w:rsidR="00AE0A24" w:rsidRPr="004D5F7C">
        <w:rPr>
          <w:rFonts w:cs="Helvetica"/>
          <w:lang w:val="en-US"/>
        </w:rPr>
        <w:t xml:space="preserve">as </w:t>
      </w:r>
      <w:r w:rsidR="009E0A5A" w:rsidRPr="004D5F7C">
        <w:rPr>
          <w:rFonts w:cs="Helvetica"/>
          <w:lang w:val="en-US"/>
        </w:rPr>
        <w:t>a positive or a negative aspect, depending on the gradient or point of view.</w:t>
      </w:r>
      <w:r w:rsidR="00026975" w:rsidRPr="004D5F7C">
        <w:rPr>
          <w:rFonts w:cs="Helvetica"/>
          <w:lang w:val="en-US"/>
        </w:rPr>
        <w:t xml:space="preserve"> For instance, </w:t>
      </w:r>
      <w:r w:rsidR="00026975" w:rsidRPr="004D5F7C">
        <w:rPr>
          <w:rFonts w:cs="Helvetica"/>
          <w:i/>
          <w:lang w:val="en-US"/>
        </w:rPr>
        <w:t>predictability</w:t>
      </w:r>
      <w:r w:rsidR="00026975" w:rsidRPr="004D5F7C">
        <w:rPr>
          <w:rFonts w:cs="Helvetica"/>
          <w:lang w:val="en-US"/>
        </w:rPr>
        <w:t xml:space="preserve"> can be considered both a positive aspect, as learners and teachers know what to expect, and also, a negative one, in the sense too much predictability leads to boredom.</w:t>
      </w:r>
      <w:r w:rsidR="00E859CD" w:rsidRPr="004D5F7C">
        <w:rPr>
          <w:rFonts w:cs="Helvetica"/>
          <w:lang w:val="en-US"/>
        </w:rPr>
        <w:t xml:space="preserve"> </w:t>
      </w:r>
    </w:p>
    <w:p w14:paraId="36750A0E" w14:textId="047B6EA1" w:rsidR="005F0988" w:rsidRDefault="005F0988" w:rsidP="00D8414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ins w:id="344" w:author="Raquel Criado Sánchez" w:date="2020-11-27T11:46:00Z"/>
          <w:rFonts w:cs="Helvetica"/>
          <w:lang w:val="en-US"/>
        </w:rPr>
      </w:pPr>
    </w:p>
    <w:p w14:paraId="0E4FC3AC" w14:textId="77777777" w:rsidR="005F0988" w:rsidRPr="004D5F7C" w:rsidRDefault="005F0988" w:rsidP="00D8414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tbl>
      <w:tblPr>
        <w:tblStyle w:val="Tablaconcuadrcula"/>
        <w:tblW w:w="0" w:type="auto"/>
        <w:tblLayout w:type="fixed"/>
        <w:tblLook w:val="04A0" w:firstRow="1" w:lastRow="0" w:firstColumn="1" w:lastColumn="0" w:noHBand="0" w:noVBand="1"/>
        <w:tblPrChange w:id="345" w:author="Raquel Criado Sánchez" w:date="2020-11-28T18:12:00Z">
          <w:tblPr>
            <w:tblStyle w:val="Tablaconcuadrcula"/>
            <w:tblW w:w="0" w:type="auto"/>
            <w:tblLook w:val="04A0" w:firstRow="1" w:lastRow="0" w:firstColumn="1" w:lastColumn="0" w:noHBand="0" w:noVBand="1"/>
          </w:tblPr>
        </w:tblPrChange>
      </w:tblPr>
      <w:tblGrid>
        <w:gridCol w:w="3732"/>
        <w:gridCol w:w="3733"/>
        <w:tblGridChange w:id="346">
          <w:tblGrid>
            <w:gridCol w:w="3314"/>
            <w:gridCol w:w="4151"/>
          </w:tblGrid>
        </w:tblGridChange>
      </w:tblGrid>
      <w:tr w:rsidR="005F0988" w14:paraId="62EF603A" w14:textId="77777777" w:rsidTr="00A2636A">
        <w:trPr>
          <w:ins w:id="347" w:author="Raquel Criado Sánchez" w:date="2020-11-27T11:46:00Z"/>
        </w:trPr>
        <w:tc>
          <w:tcPr>
            <w:tcW w:w="3732" w:type="dxa"/>
            <w:tcPrChange w:id="348" w:author="Raquel Criado Sánchez" w:date="2020-11-28T18:12:00Z">
              <w:tcPr>
                <w:tcW w:w="4360" w:type="dxa"/>
              </w:tcPr>
            </w:tcPrChange>
          </w:tcPr>
          <w:p w14:paraId="1E44B987" w14:textId="77777777" w:rsidR="005F0988" w:rsidRDefault="005F0988" w:rsidP="005F0988">
            <w:pPr>
              <w:pStyle w:val="ESpiefigura"/>
              <w:spacing w:after="0"/>
              <w:rPr>
                <w:ins w:id="349" w:author="Raquel Criado Sánchez" w:date="2020-11-27T11:46:00Z"/>
                <w:lang w:val="en-US"/>
              </w:rPr>
            </w:pPr>
            <w:r>
              <w:rPr>
                <w:rStyle w:val="Refdecomentario"/>
                <w:rFonts w:ascii="Cambria" w:eastAsia="Cambria" w:hAnsi="Cambria"/>
                <w:lang w:val="es-ES"/>
              </w:rPr>
              <w:commentReference w:id="350"/>
            </w:r>
            <w:ins w:id="351" w:author="Raquel Criado Sánchez" w:date="2020-11-27T11:46:00Z">
              <w:r>
                <w:rPr>
                  <w:lang w:val="en-US"/>
                </w:rPr>
                <w:t>+ Advantages</w:t>
              </w:r>
            </w:ins>
          </w:p>
        </w:tc>
        <w:tc>
          <w:tcPr>
            <w:tcW w:w="3733" w:type="dxa"/>
            <w:tcPrChange w:id="352" w:author="Raquel Criado Sánchez" w:date="2020-11-28T18:12:00Z">
              <w:tcPr>
                <w:tcW w:w="4360" w:type="dxa"/>
              </w:tcPr>
            </w:tcPrChange>
          </w:tcPr>
          <w:p w14:paraId="4D8E30B5" w14:textId="487B6808" w:rsidR="005F0988" w:rsidRPr="00A2636A" w:rsidRDefault="005F0988">
            <w:pPr>
              <w:pStyle w:val="ESpiefigura"/>
              <w:numPr>
                <w:ilvl w:val="0"/>
                <w:numId w:val="40"/>
              </w:numPr>
              <w:spacing w:after="0"/>
              <w:ind w:left="1284" w:hanging="204"/>
              <w:jc w:val="both"/>
              <w:rPr>
                <w:ins w:id="353" w:author="Raquel Criado Sánchez" w:date="2020-11-27T11:46:00Z"/>
                <w:lang w:val="en-US"/>
              </w:rPr>
              <w:pPrChange w:id="354" w:author="Raquel Criado Sánchez" w:date="2020-11-28T18:12:00Z">
                <w:pPr>
                  <w:pStyle w:val="ESpiefigura"/>
                  <w:spacing w:after="0"/>
                </w:pPr>
              </w:pPrChange>
            </w:pPr>
            <w:ins w:id="355" w:author="Raquel Criado Sánchez" w:date="2020-11-27T11:46:00Z">
              <w:r w:rsidRPr="00624766">
                <w:rPr>
                  <w:lang w:val="en-US"/>
                </w:rPr>
                <w:t>Disadvantages</w:t>
              </w:r>
            </w:ins>
          </w:p>
        </w:tc>
      </w:tr>
      <w:tr w:rsidR="005F0988" w14:paraId="425301D0" w14:textId="77777777" w:rsidTr="00A2636A">
        <w:trPr>
          <w:ins w:id="356" w:author="Raquel Criado Sánchez" w:date="2020-11-27T11:46:00Z"/>
        </w:trPr>
        <w:tc>
          <w:tcPr>
            <w:tcW w:w="3732" w:type="dxa"/>
            <w:tcPrChange w:id="357" w:author="Raquel Criado Sánchez" w:date="2020-11-28T18:12:00Z">
              <w:tcPr>
                <w:tcW w:w="4360" w:type="dxa"/>
              </w:tcPr>
            </w:tcPrChange>
          </w:tcPr>
          <w:p w14:paraId="144B6E0F" w14:textId="77777777" w:rsidR="005F0988" w:rsidRPr="00D81A49" w:rsidRDefault="005F0988" w:rsidP="005F0988">
            <w:pPr>
              <w:pStyle w:val="ESpiefigura"/>
              <w:numPr>
                <w:ilvl w:val="0"/>
                <w:numId w:val="31"/>
              </w:numPr>
              <w:tabs>
                <w:tab w:val="clear" w:pos="720"/>
                <w:tab w:val="num" w:pos="284"/>
              </w:tabs>
              <w:spacing w:before="0" w:after="0"/>
              <w:ind w:left="284" w:hanging="284"/>
              <w:jc w:val="left"/>
              <w:rPr>
                <w:ins w:id="358" w:author="Raquel Criado Sánchez" w:date="2020-11-27T11:46:00Z"/>
                <w:lang w:val="en-GB"/>
              </w:rPr>
            </w:pPr>
            <w:ins w:id="359" w:author="Raquel Criado Sánchez" w:date="2020-11-27T11:46:00Z">
              <w:r>
                <w:rPr>
                  <w:lang w:val="es-ES"/>
                </w:rPr>
                <w:t>T</w:t>
              </w:r>
              <w:r w:rsidRPr="00D81A49">
                <w:rPr>
                  <w:lang w:val="es-ES"/>
                </w:rPr>
                <w:t>ime saving &amp; efficiency</w:t>
              </w:r>
            </w:ins>
          </w:p>
          <w:p w14:paraId="2CC9F8E3" w14:textId="77777777" w:rsidR="005F0988" w:rsidRPr="00D81A49" w:rsidRDefault="005F0988" w:rsidP="005F0988">
            <w:pPr>
              <w:pStyle w:val="ESpiefigura"/>
              <w:numPr>
                <w:ilvl w:val="0"/>
                <w:numId w:val="31"/>
              </w:numPr>
              <w:tabs>
                <w:tab w:val="clear" w:pos="720"/>
                <w:tab w:val="num" w:pos="284"/>
              </w:tabs>
              <w:spacing w:before="0" w:after="0"/>
              <w:ind w:left="284" w:hanging="284"/>
              <w:jc w:val="left"/>
              <w:rPr>
                <w:ins w:id="360" w:author="Raquel Criado Sánchez" w:date="2020-11-27T11:46:00Z"/>
                <w:lang w:val="en-GB"/>
              </w:rPr>
            </w:pPr>
            <w:ins w:id="361" w:author="Raquel Criado Sánchez" w:date="2020-11-27T11:46:00Z">
              <w:r w:rsidRPr="00D81A49">
                <w:rPr>
                  <w:lang w:val="en-GB"/>
                </w:rPr>
                <w:t>Compensate lack of experience and/or resources</w:t>
              </w:r>
            </w:ins>
          </w:p>
          <w:p w14:paraId="5B5DE239" w14:textId="77777777" w:rsidR="005F0988" w:rsidRPr="00D81A49" w:rsidRDefault="005F0988" w:rsidP="005F0988">
            <w:pPr>
              <w:pStyle w:val="ESpiefigura"/>
              <w:numPr>
                <w:ilvl w:val="0"/>
                <w:numId w:val="31"/>
              </w:numPr>
              <w:tabs>
                <w:tab w:val="clear" w:pos="720"/>
                <w:tab w:val="num" w:pos="284"/>
              </w:tabs>
              <w:spacing w:before="0" w:after="0"/>
              <w:ind w:left="284" w:hanging="284"/>
              <w:jc w:val="left"/>
              <w:rPr>
                <w:ins w:id="362" w:author="Raquel Criado Sánchez" w:date="2020-11-27T11:46:00Z"/>
                <w:lang w:val="en-GB"/>
              </w:rPr>
            </w:pPr>
            <w:ins w:id="363" w:author="Raquel Criado Sánchez" w:date="2020-11-27T11:46:00Z">
              <w:r w:rsidRPr="00D81A49">
                <w:rPr>
                  <w:lang w:val="en-GB"/>
                </w:rPr>
                <w:t>Contents map //structure for teaching &amp; learning</w:t>
              </w:r>
            </w:ins>
          </w:p>
          <w:p w14:paraId="3BBC82AB" w14:textId="77777777" w:rsidR="005F0988" w:rsidRPr="00D81A49" w:rsidRDefault="005F0988" w:rsidP="005F0988">
            <w:pPr>
              <w:pStyle w:val="ESpiefigura"/>
              <w:numPr>
                <w:ilvl w:val="0"/>
                <w:numId w:val="31"/>
              </w:numPr>
              <w:tabs>
                <w:tab w:val="clear" w:pos="720"/>
                <w:tab w:val="num" w:pos="284"/>
              </w:tabs>
              <w:spacing w:before="0" w:after="0"/>
              <w:ind w:left="284" w:hanging="284"/>
              <w:jc w:val="left"/>
              <w:rPr>
                <w:ins w:id="364" w:author="Raquel Criado Sánchez" w:date="2020-11-27T11:46:00Z"/>
                <w:lang w:val="en-GB"/>
              </w:rPr>
            </w:pPr>
            <w:ins w:id="365" w:author="Raquel Criado Sánchez" w:date="2020-11-27T11:46:00Z">
              <w:r w:rsidRPr="00D81A49">
                <w:rPr>
                  <w:lang w:val="en-GB"/>
                </w:rPr>
                <w:t>Predictability: participants know what to expect</w:t>
              </w:r>
            </w:ins>
          </w:p>
          <w:p w14:paraId="49EDAB6B" w14:textId="77777777" w:rsidR="005F0988" w:rsidRPr="00D81A49" w:rsidRDefault="005F0988" w:rsidP="005F0988">
            <w:pPr>
              <w:pStyle w:val="ESpiefigura"/>
              <w:numPr>
                <w:ilvl w:val="0"/>
                <w:numId w:val="31"/>
              </w:numPr>
              <w:tabs>
                <w:tab w:val="clear" w:pos="720"/>
                <w:tab w:val="num" w:pos="284"/>
              </w:tabs>
              <w:spacing w:before="0" w:after="0"/>
              <w:ind w:left="284" w:hanging="284"/>
              <w:jc w:val="left"/>
              <w:rPr>
                <w:ins w:id="366" w:author="Raquel Criado Sánchez" w:date="2020-11-27T11:46:00Z"/>
                <w:lang w:val="en-GB"/>
              </w:rPr>
            </w:pPr>
            <w:ins w:id="367" w:author="Raquel Criado Sánchez" w:date="2020-11-27T11:46:00Z">
              <w:r w:rsidRPr="00D81A49">
                <w:rPr>
                  <w:lang w:val="en-GB"/>
                </w:rPr>
                <w:t xml:space="preserve">Accountability: the textbook follows educational laws  </w:t>
              </w:r>
            </w:ins>
          </w:p>
          <w:p w14:paraId="3DD604C8" w14:textId="60F4F66D" w:rsidR="005F0988" w:rsidRDefault="005F0988" w:rsidP="005F0988">
            <w:pPr>
              <w:pStyle w:val="ESpiefigura"/>
              <w:numPr>
                <w:ilvl w:val="0"/>
                <w:numId w:val="31"/>
              </w:numPr>
              <w:tabs>
                <w:tab w:val="clear" w:pos="720"/>
                <w:tab w:val="num" w:pos="284"/>
              </w:tabs>
              <w:spacing w:before="0" w:after="0"/>
              <w:ind w:left="284" w:hanging="284"/>
              <w:jc w:val="left"/>
              <w:rPr>
                <w:ins w:id="368" w:author="Raquel Criado Sánchez" w:date="2020-11-28T18:11:00Z"/>
                <w:lang w:val="en-GB"/>
              </w:rPr>
            </w:pPr>
            <w:ins w:id="369" w:author="Raquel Criado Sánchez" w:date="2020-11-27T11:46:00Z">
              <w:r w:rsidRPr="00D81A49">
                <w:rPr>
                  <w:lang w:val="en-GB"/>
                </w:rPr>
                <w:t>Confidence. Opportunities for practice and revision</w:t>
              </w:r>
            </w:ins>
            <w:ins w:id="370" w:author="Raquel Criado Sánchez" w:date="2020-11-28T18:11:00Z">
              <w:r w:rsidR="00A2636A">
                <w:rPr>
                  <w:lang w:val="en-GB"/>
                </w:rPr>
                <w:t xml:space="preserve"> </w:t>
              </w:r>
            </w:ins>
          </w:p>
          <w:p w14:paraId="77ADFB61" w14:textId="77777777" w:rsidR="00A2636A" w:rsidRPr="00D81A49" w:rsidRDefault="00A2636A">
            <w:pPr>
              <w:pStyle w:val="ESpiefigura"/>
              <w:spacing w:before="0" w:after="0"/>
              <w:jc w:val="left"/>
              <w:rPr>
                <w:ins w:id="371" w:author="Raquel Criado Sánchez" w:date="2020-11-27T11:46:00Z"/>
                <w:lang w:val="en-GB"/>
              </w:rPr>
              <w:pPrChange w:id="372" w:author="Raquel Criado Sánchez" w:date="2020-11-28T18:12:00Z">
                <w:pPr>
                  <w:pStyle w:val="ESpiefigura"/>
                  <w:numPr>
                    <w:numId w:val="31"/>
                  </w:numPr>
                  <w:tabs>
                    <w:tab w:val="num" w:pos="284"/>
                    <w:tab w:val="num" w:pos="720"/>
                  </w:tabs>
                  <w:spacing w:before="0" w:after="0"/>
                  <w:ind w:left="284" w:hanging="284"/>
                  <w:jc w:val="left"/>
                </w:pPr>
              </w:pPrChange>
            </w:pPr>
          </w:p>
          <w:p w14:paraId="56824F7C" w14:textId="77777777" w:rsidR="005F0988" w:rsidRPr="00D81A49" w:rsidRDefault="005F0988" w:rsidP="005F0988">
            <w:pPr>
              <w:pStyle w:val="ESpiefigura"/>
              <w:tabs>
                <w:tab w:val="num" w:pos="284"/>
              </w:tabs>
              <w:spacing w:before="0" w:after="0"/>
              <w:ind w:left="284" w:hanging="284"/>
              <w:jc w:val="left"/>
              <w:rPr>
                <w:ins w:id="373" w:author="Raquel Criado Sánchez" w:date="2020-11-27T11:46:00Z"/>
                <w:lang w:val="en-GB"/>
              </w:rPr>
            </w:pPr>
          </w:p>
        </w:tc>
        <w:tc>
          <w:tcPr>
            <w:tcW w:w="3733" w:type="dxa"/>
            <w:tcPrChange w:id="374" w:author="Raquel Criado Sánchez" w:date="2020-11-28T18:12:00Z">
              <w:tcPr>
                <w:tcW w:w="4360" w:type="dxa"/>
              </w:tcPr>
            </w:tcPrChange>
          </w:tcPr>
          <w:p w14:paraId="6030384A"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75" w:author="Raquel Criado Sánchez" w:date="2020-11-27T11:46:00Z"/>
                <w:lang w:val="en-GB"/>
              </w:rPr>
            </w:pPr>
            <w:ins w:id="376" w:author="Raquel Criado Sánchez" w:date="2020-11-27T11:46:00Z">
              <w:r w:rsidRPr="00D81A49">
                <w:rPr>
                  <w:lang w:val="en-GB"/>
                </w:rPr>
                <w:t>Efficiency: all audiences. "One fits all"</w:t>
              </w:r>
            </w:ins>
          </w:p>
          <w:p w14:paraId="34EC4C78"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77" w:author="Raquel Criado Sánchez" w:date="2020-11-27T11:46:00Z"/>
                <w:lang w:val="en-GB"/>
              </w:rPr>
            </w:pPr>
            <w:ins w:id="378" w:author="Raquel Criado Sánchez" w:date="2020-11-27T11:46:00Z">
              <w:r w:rsidRPr="00D81A49">
                <w:rPr>
                  <w:lang w:val="en-GB"/>
                </w:rPr>
                <w:t>Recipe-like methodological steps. No room for creativity</w:t>
              </w:r>
            </w:ins>
          </w:p>
          <w:p w14:paraId="683E6C69"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79" w:author="Raquel Criado Sánchez" w:date="2020-11-27T11:46:00Z"/>
                <w:lang w:val="en-GB"/>
              </w:rPr>
            </w:pPr>
            <w:ins w:id="380" w:author="Raquel Criado Sánchez" w:date="2020-11-27T11:46:00Z">
              <w:r w:rsidRPr="00D81A49">
                <w:rPr>
                  <w:lang w:val="en-GB"/>
                </w:rPr>
                <w:t>Restrictive and predictable: monotony because of recurring structure</w:t>
              </w:r>
            </w:ins>
          </w:p>
          <w:p w14:paraId="3DD1E9A9"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81" w:author="Raquel Criado Sánchez" w:date="2020-11-27T11:46:00Z"/>
                <w:lang w:val="en-GB"/>
              </w:rPr>
            </w:pPr>
            <w:ins w:id="382" w:author="Raquel Criado Sánchez" w:date="2020-11-27T11:46:00Z">
              <w:r w:rsidRPr="00D81A49">
                <w:rPr>
                  <w:lang w:val="en-GB"/>
                </w:rPr>
                <w:t xml:space="preserve">Predictability: nothing new, no effort to pay attention </w:t>
              </w:r>
            </w:ins>
          </w:p>
          <w:p w14:paraId="38FDD95A"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83" w:author="Raquel Criado Sánchez" w:date="2020-11-27T11:46:00Z"/>
                <w:lang w:val="en-GB"/>
              </w:rPr>
            </w:pPr>
            <w:ins w:id="384" w:author="Raquel Criado Sánchez" w:date="2020-11-27T11:46:00Z">
              <w:r w:rsidRPr="00D81A49">
                <w:rPr>
                  <w:lang w:val="en-GB"/>
                </w:rPr>
                <w:t>Accountability: little room for variability, diversity or alternative thinking styles</w:t>
              </w:r>
            </w:ins>
          </w:p>
          <w:p w14:paraId="7D882D2E"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85" w:author="Raquel Criado Sánchez" w:date="2020-11-27T11:46:00Z"/>
                <w:lang w:val="en-GB"/>
              </w:rPr>
            </w:pPr>
            <w:ins w:id="386" w:author="Raquel Criado Sánchez" w:date="2020-11-27T11:46:00Z">
              <w:r w:rsidRPr="00D81A49">
                <w:rPr>
                  <w:lang w:val="en-GB"/>
                </w:rPr>
                <w:t>Affected by external influences: cultural artifacts</w:t>
              </w:r>
            </w:ins>
          </w:p>
          <w:p w14:paraId="6C3A3598" w14:textId="77777777" w:rsidR="005F0988" w:rsidRPr="00D81A49" w:rsidRDefault="005F0988" w:rsidP="005F0988">
            <w:pPr>
              <w:pStyle w:val="ESpiefigura"/>
              <w:numPr>
                <w:ilvl w:val="0"/>
                <w:numId w:val="32"/>
              </w:numPr>
              <w:tabs>
                <w:tab w:val="clear" w:pos="720"/>
                <w:tab w:val="num" w:pos="284"/>
              </w:tabs>
              <w:spacing w:before="0" w:after="0"/>
              <w:ind w:left="284" w:hanging="284"/>
              <w:jc w:val="left"/>
              <w:rPr>
                <w:ins w:id="387" w:author="Raquel Criado Sánchez" w:date="2020-11-27T11:46:00Z"/>
                <w:lang w:val="en-GB"/>
              </w:rPr>
            </w:pPr>
            <w:ins w:id="388" w:author="Raquel Criado Sánchez" w:date="2020-11-27T11:46:00Z">
              <w:r w:rsidRPr="00D81A49">
                <w:rPr>
                  <w:lang w:val="es-ES"/>
                </w:rPr>
                <w:t>Challenge to alter printed information</w:t>
              </w:r>
            </w:ins>
          </w:p>
          <w:p w14:paraId="1026FA0A" w14:textId="77777777" w:rsidR="005F0988" w:rsidRDefault="005F0988" w:rsidP="005F0988">
            <w:pPr>
              <w:pStyle w:val="ESpiefigura"/>
              <w:tabs>
                <w:tab w:val="num" w:pos="284"/>
              </w:tabs>
              <w:spacing w:before="0" w:after="0"/>
              <w:ind w:left="284" w:hanging="284"/>
              <w:jc w:val="left"/>
              <w:rPr>
                <w:ins w:id="389" w:author="Raquel Criado Sánchez" w:date="2020-11-27T11:46:00Z"/>
                <w:lang w:val="en-US"/>
              </w:rPr>
            </w:pPr>
          </w:p>
        </w:tc>
      </w:tr>
    </w:tbl>
    <w:p w14:paraId="60A5752D" w14:textId="1EE006EC" w:rsidR="0098203A" w:rsidRPr="0001541B" w:rsidDel="005F0988" w:rsidRDefault="0098203A">
      <w:pPr>
        <w:pStyle w:val="EScajaimagen"/>
        <w:spacing w:after="720"/>
        <w:rPr>
          <w:del w:id="390" w:author="Raquel Criado Sánchez" w:date="2020-11-27T11:46:00Z"/>
          <w:lang w:val="es-ES_tradnl"/>
          <w:rPrChange w:id="391" w:author="Raquel Criado Sánchez" w:date="2020-11-27T11:49:00Z">
            <w:rPr>
              <w:del w:id="392" w:author="Raquel Criado Sánchez" w:date="2020-11-27T11:46:00Z"/>
              <w:lang w:val="en-US"/>
            </w:rPr>
          </w:rPrChange>
        </w:rPr>
        <w:pPrChange w:id="393" w:author="Raquel Criado Sánchez" w:date="2020-11-27T11:49:00Z">
          <w:pPr>
            <w:pStyle w:val="EScajaimagen"/>
          </w:pPr>
        </w:pPrChange>
      </w:pPr>
      <w:del w:id="394" w:author="Raquel Criado Sánchez" w:date="2020-11-27T11:46:00Z">
        <w:r w:rsidRPr="0001541B" w:rsidDel="005F0988">
          <w:rPr>
            <w:noProof/>
            <w:lang w:eastAsia="es-ES"/>
            <w:rPrChange w:id="395" w:author="Raquel Criado Sánchez" w:date="2020-11-27T11:49:00Z">
              <w:rPr>
                <w:noProof/>
                <w:sz w:val="24"/>
                <w:lang w:eastAsia="es-ES"/>
              </w:rPr>
            </w:rPrChange>
          </w:rPr>
          <w:drawing>
            <wp:inline distT="0" distB="0" distL="0" distR="0" wp14:anchorId="468D27A6" wp14:editId="3036DF27">
              <wp:extent cx="4603115" cy="2773680"/>
              <wp:effectExtent l="57150" t="38100" r="140335" b="14097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del>
    </w:p>
    <w:p w14:paraId="0F323870" w14:textId="10B105E2" w:rsidR="009E0A5A" w:rsidRPr="009F3696" w:rsidRDefault="009E0A5A">
      <w:pPr>
        <w:pStyle w:val="ESpiefigura"/>
        <w:rPr>
          <w:lang w:val="en-GB"/>
          <w:rPrChange w:id="396" w:author="Raquel Criado Sánchez" w:date="2020-11-27T12:18:00Z">
            <w:rPr>
              <w:lang w:val="en-US"/>
            </w:rPr>
          </w:rPrChange>
        </w:rPr>
        <w:pPrChange w:id="397" w:author="Raquel Criado Sánchez" w:date="2020-11-27T11:49:00Z">
          <w:pPr>
            <w:pStyle w:val="ESpiefigura"/>
            <w:spacing w:after="0"/>
          </w:pPr>
        </w:pPrChange>
      </w:pPr>
      <w:r w:rsidRPr="009F3696">
        <w:rPr>
          <w:lang w:val="en-GB"/>
          <w:rPrChange w:id="398" w:author="Raquel Criado Sánchez" w:date="2020-11-27T12:18:00Z">
            <w:rPr>
              <w:lang w:val="en-US"/>
            </w:rPr>
          </w:rPrChange>
        </w:rPr>
        <w:t xml:space="preserve">Figure </w:t>
      </w:r>
      <w:ins w:id="399" w:author="Raquel Criado Sánchez" w:date="2020-11-26T21:25:00Z">
        <w:r w:rsidR="006E73ED" w:rsidRPr="009F3696">
          <w:rPr>
            <w:lang w:val="en-GB"/>
            <w:rPrChange w:id="400" w:author="Raquel Criado Sánchez" w:date="2020-11-27T12:18:00Z">
              <w:rPr>
                <w:lang w:val="en-US"/>
              </w:rPr>
            </w:rPrChange>
          </w:rPr>
          <w:t>4.</w:t>
        </w:r>
      </w:ins>
      <w:r w:rsidRPr="009F3696">
        <w:rPr>
          <w:lang w:val="en-GB"/>
          <w:rPrChange w:id="401" w:author="Raquel Criado Sánchez" w:date="2020-11-27T12:18:00Z">
            <w:rPr>
              <w:lang w:val="en-US"/>
            </w:rPr>
          </w:rPrChange>
        </w:rPr>
        <w:t>3.  Advantages and disadvantages of course book use</w:t>
      </w:r>
      <w:ins w:id="402" w:author="Raquel Criado Sánchez" w:date="2020-11-27T10:46:00Z">
        <w:r w:rsidR="0003606A" w:rsidRPr="009F3696">
          <w:rPr>
            <w:lang w:val="en-GB"/>
            <w:rPrChange w:id="403" w:author="Raquel Criado Sánchez" w:date="2020-11-27T12:18:00Z">
              <w:rPr>
                <w:lang w:val="en-US"/>
              </w:rPr>
            </w:rPrChange>
          </w:rPr>
          <w:t>.</w:t>
        </w:r>
      </w:ins>
    </w:p>
    <w:p w14:paraId="14ABD0F2" w14:textId="77777777" w:rsidR="0012055B" w:rsidRDefault="0012055B" w:rsidP="0012055B">
      <w:pPr>
        <w:pStyle w:val="ESpiefigura"/>
        <w:spacing w:after="0"/>
        <w:rPr>
          <w:lang w:val="en-US"/>
        </w:rPr>
      </w:pPr>
    </w:p>
    <w:p w14:paraId="1E7B867E" w14:textId="6BCD796B" w:rsidR="0012055B" w:rsidRPr="008F3C81" w:rsidDel="0001541B" w:rsidRDefault="0012055B" w:rsidP="0012055B">
      <w:pPr>
        <w:pStyle w:val="ESpiefigura"/>
        <w:spacing w:after="0"/>
        <w:rPr>
          <w:del w:id="404" w:author="Raquel Criado Sánchez" w:date="2020-11-27T11:48:00Z"/>
          <w:color w:val="000000" w:themeColor="text1"/>
          <w:u w:color="A6A6A6" w:themeColor="background1" w:themeShade="A6"/>
          <w:rPrChange w:id="405" w:author="Raquel Criado Sánchez" w:date="2020-11-27T11:57:00Z">
            <w:rPr>
              <w:del w:id="406" w:author="Raquel Criado Sánchez" w:date="2020-11-27T11:48:00Z"/>
              <w:lang w:val="en-US"/>
            </w:rPr>
          </w:rPrChange>
        </w:rPr>
      </w:pPr>
    </w:p>
    <w:p w14:paraId="03E35A8E" w14:textId="44B7E74C" w:rsidR="0012055B" w:rsidRPr="008F3C81" w:rsidDel="0001541B" w:rsidRDefault="0012055B" w:rsidP="0012055B">
      <w:pPr>
        <w:pStyle w:val="ESpiefigura"/>
        <w:spacing w:after="0"/>
        <w:rPr>
          <w:del w:id="407" w:author="Raquel Criado Sánchez" w:date="2020-11-27T11:48:00Z"/>
          <w:color w:val="000000" w:themeColor="text1"/>
          <w:u w:color="A6A6A6" w:themeColor="background1" w:themeShade="A6"/>
          <w:rPrChange w:id="408" w:author="Raquel Criado Sánchez" w:date="2020-11-27T11:57:00Z">
            <w:rPr>
              <w:del w:id="409" w:author="Raquel Criado Sánchez" w:date="2020-11-27T11:48:00Z"/>
              <w:lang w:val="en-US"/>
            </w:rPr>
          </w:rPrChange>
        </w:rPr>
      </w:pPr>
    </w:p>
    <w:p w14:paraId="4415B7B4" w14:textId="5E3117F6" w:rsidR="0012055B" w:rsidRPr="008F3C81" w:rsidDel="0001541B" w:rsidRDefault="0012055B" w:rsidP="0012055B">
      <w:pPr>
        <w:pStyle w:val="ESpiefigura"/>
        <w:spacing w:after="0"/>
        <w:rPr>
          <w:del w:id="410" w:author="Raquel Criado Sánchez" w:date="2020-11-27T11:48:00Z"/>
          <w:color w:val="000000" w:themeColor="text1"/>
          <w:u w:color="A6A6A6" w:themeColor="background1" w:themeShade="A6"/>
          <w:rPrChange w:id="411" w:author="Raquel Criado Sánchez" w:date="2020-11-27T11:57:00Z">
            <w:rPr>
              <w:del w:id="412" w:author="Raquel Criado Sánchez" w:date="2020-11-27T11:48:00Z"/>
              <w:lang w:val="en-US"/>
            </w:rPr>
          </w:rPrChange>
        </w:rPr>
      </w:pPr>
    </w:p>
    <w:p w14:paraId="10353E20" w14:textId="2A3AE170" w:rsidR="00AB5353" w:rsidRPr="0001541B" w:rsidRDefault="006E73ED">
      <w:pPr>
        <w:pStyle w:val="ESepigrafe1"/>
        <w:jc w:val="left"/>
        <w:rPr>
          <w:color w:val="000000" w:themeColor="text1"/>
          <w:u w:color="A6A6A6" w:themeColor="background1" w:themeShade="A6"/>
          <w:rPrChange w:id="413" w:author="Raquel Criado Sánchez" w:date="2020-11-27T11:48:00Z">
            <w:rPr>
              <w:lang w:val="en-GB"/>
            </w:rPr>
          </w:rPrChange>
        </w:rPr>
        <w:pPrChange w:id="414" w:author="Raquel Criado Sánchez" w:date="2020-11-27T11:48:00Z">
          <w:pPr>
            <w:pStyle w:val="ESepigrafe1"/>
            <w:spacing w:before="0" w:after="0"/>
          </w:pPr>
        </w:pPrChange>
      </w:pPr>
      <w:ins w:id="415" w:author="Raquel Criado Sánchez" w:date="2020-11-26T21:25:00Z">
        <w:r w:rsidRPr="0001541B">
          <w:rPr>
            <w:color w:val="000000" w:themeColor="text1"/>
            <w:u w:color="A6A6A6" w:themeColor="background1" w:themeShade="A6"/>
            <w:rPrChange w:id="416" w:author="Raquel Criado Sánchez" w:date="2020-11-27T11:48:00Z">
              <w:rPr>
                <w:lang w:val="en-GB"/>
              </w:rPr>
            </w:rPrChange>
          </w:rPr>
          <w:t>4.</w:t>
        </w:r>
      </w:ins>
      <w:r w:rsidR="00AB5353" w:rsidRPr="0001541B">
        <w:rPr>
          <w:color w:val="000000" w:themeColor="text1"/>
          <w:u w:color="A6A6A6" w:themeColor="background1" w:themeShade="A6"/>
          <w:rPrChange w:id="417" w:author="Raquel Criado Sánchez" w:date="2020-11-27T11:48:00Z">
            <w:rPr>
              <w:lang w:val="en-GB"/>
            </w:rPr>
          </w:rPrChange>
        </w:rPr>
        <w:t>3.</w:t>
      </w:r>
      <w:r w:rsidR="00AB5353" w:rsidRPr="0001541B">
        <w:rPr>
          <w:color w:val="000000" w:themeColor="text1"/>
          <w:u w:color="A6A6A6" w:themeColor="background1" w:themeShade="A6"/>
          <w:rPrChange w:id="418" w:author="Raquel Criado Sánchez" w:date="2020-11-27T11:48:00Z">
            <w:rPr>
              <w:lang w:val="en-GB"/>
            </w:rPr>
          </w:rPrChange>
        </w:rPr>
        <w:tab/>
        <w:t>Textbook analysis versus textbook evaluation</w:t>
      </w:r>
    </w:p>
    <w:p w14:paraId="659CFAE9" w14:textId="77777777" w:rsidR="0012055B" w:rsidRPr="0012055B" w:rsidRDefault="0012055B" w:rsidP="0012055B">
      <w:pPr>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419" w:author="Raquel Criado Sánchez" w:date="2020-11-26T21:26: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946"/>
        <w:tblGridChange w:id="420">
          <w:tblGrid>
            <w:gridCol w:w="6946"/>
          </w:tblGrid>
        </w:tblGridChange>
      </w:tblGrid>
      <w:tr w:rsidR="00505150" w:rsidRPr="00207872" w14:paraId="5D6084BD" w14:textId="77777777" w:rsidTr="006E73ED">
        <w:trPr>
          <w:trHeight w:val="1205"/>
          <w:jc w:val="center"/>
          <w:trPrChange w:id="421" w:author="Raquel Criado Sánchez" w:date="2020-11-26T21:26:00Z">
            <w:trPr>
              <w:trHeight w:val="1205"/>
              <w:jc w:val="center"/>
            </w:trPr>
          </w:trPrChange>
        </w:trPr>
        <w:tc>
          <w:tcPr>
            <w:tcW w:w="6946" w:type="dxa"/>
            <w:shd w:val="clear" w:color="auto" w:fill="auto"/>
            <w:tcPrChange w:id="422" w:author="Raquel Criado Sánchez" w:date="2020-11-26T21:26:00Z">
              <w:tcPr>
                <w:tcW w:w="6946" w:type="dxa"/>
                <w:shd w:val="clear" w:color="auto" w:fill="FDE9D9"/>
              </w:tcPr>
            </w:tcPrChange>
          </w:tcPr>
          <w:p w14:paraId="525299B4" w14:textId="381E2814" w:rsidR="00505150" w:rsidRPr="006E73ED" w:rsidRDefault="00505150" w:rsidP="00231455">
            <w:pPr>
              <w:rPr>
                <w:rFonts w:eastAsia="MS Mincho"/>
                <w:b/>
                <w:lang w:val="en-GB"/>
                <w:rPrChange w:id="423" w:author="Raquel Criado Sánchez" w:date="2020-11-26T21:26:00Z">
                  <w:rPr>
                    <w:rFonts w:eastAsia="MS Mincho"/>
                    <w:b/>
                    <w:i/>
                    <w:lang w:val="en-GB"/>
                  </w:rPr>
                </w:rPrChange>
              </w:rPr>
            </w:pPr>
            <w:r w:rsidRPr="006E73ED">
              <w:rPr>
                <w:rFonts w:eastAsia="MS Mincho"/>
                <w:b/>
                <w:lang w:val="en-GB"/>
                <w:rPrChange w:id="424" w:author="Raquel Criado Sánchez" w:date="2020-11-26T21:26:00Z">
                  <w:rPr>
                    <w:rFonts w:eastAsia="MS Mincho"/>
                    <w:b/>
                    <w:i/>
                    <w:lang w:val="en-GB"/>
                  </w:rPr>
                </w:rPrChange>
              </w:rPr>
              <w:lastRenderedPageBreak/>
              <w:t xml:space="preserve">Food for </w:t>
            </w:r>
            <w:ins w:id="425" w:author="Raquel Criado Sánchez" w:date="2020-11-28T13:03:00Z">
              <w:r w:rsidR="00827506">
                <w:rPr>
                  <w:rFonts w:eastAsia="MS Mincho"/>
                  <w:b/>
                  <w:lang w:val="en-GB"/>
                </w:rPr>
                <w:t>t</w:t>
              </w:r>
            </w:ins>
            <w:del w:id="426" w:author="Raquel Criado Sánchez" w:date="2020-11-28T13:03:00Z">
              <w:r w:rsidRPr="006E73ED" w:rsidDel="00827506">
                <w:rPr>
                  <w:rFonts w:eastAsia="MS Mincho"/>
                  <w:b/>
                  <w:lang w:val="en-GB"/>
                  <w:rPrChange w:id="427" w:author="Raquel Criado Sánchez" w:date="2020-11-26T21:26:00Z">
                    <w:rPr>
                      <w:rFonts w:eastAsia="MS Mincho"/>
                      <w:b/>
                      <w:i/>
                      <w:lang w:val="en-GB"/>
                    </w:rPr>
                  </w:rPrChange>
                </w:rPr>
                <w:delText>T</w:delText>
              </w:r>
            </w:del>
            <w:r w:rsidRPr="006E73ED">
              <w:rPr>
                <w:rFonts w:eastAsia="MS Mincho"/>
                <w:b/>
                <w:lang w:val="en-GB"/>
                <w:rPrChange w:id="428" w:author="Raquel Criado Sánchez" w:date="2020-11-26T21:26:00Z">
                  <w:rPr>
                    <w:rFonts w:eastAsia="MS Mincho"/>
                    <w:b/>
                    <w:i/>
                    <w:lang w:val="en-GB"/>
                  </w:rPr>
                </w:rPrChange>
              </w:rPr>
              <w:t>hought</w:t>
            </w:r>
            <w:ins w:id="429" w:author="Raquel Criado Sánchez" w:date="2020-11-26T21:26:00Z">
              <w:r w:rsidR="006E73ED" w:rsidRPr="006E73ED">
                <w:rPr>
                  <w:rFonts w:eastAsia="MS Mincho"/>
                  <w:b/>
                  <w:lang w:val="en-GB"/>
                  <w:rPrChange w:id="430" w:author="Raquel Criado Sánchez" w:date="2020-11-26T21:26:00Z">
                    <w:rPr>
                      <w:rFonts w:eastAsia="MS Mincho"/>
                      <w:b/>
                      <w:i/>
                      <w:lang w:val="en-GB"/>
                    </w:rPr>
                  </w:rPrChange>
                </w:rPr>
                <w:t xml:space="preserve"> 4.3.</w:t>
              </w:r>
            </w:ins>
          </w:p>
          <w:p w14:paraId="45DF7F28" w14:textId="77777777" w:rsidR="00505150" w:rsidRPr="006E73ED" w:rsidRDefault="00505150" w:rsidP="00231455">
            <w:pPr>
              <w:rPr>
                <w:rFonts w:eastAsia="MS Mincho"/>
                <w:b/>
                <w:lang w:val="en-GB"/>
              </w:rPr>
            </w:pPr>
          </w:p>
          <w:p w14:paraId="2A1E0989" w14:textId="77777777" w:rsidR="00505150" w:rsidRPr="004D5F7C" w:rsidRDefault="00505150" w:rsidP="00F30998">
            <w:pPr>
              <w:pStyle w:val="Prrafodelista"/>
              <w:spacing w:after="160" w:line="259" w:lineRule="auto"/>
              <w:ind w:left="0"/>
              <w:jc w:val="left"/>
              <w:rPr>
                <w:rFonts w:eastAsia="MS Mincho"/>
                <w:lang w:val="en-GB"/>
              </w:rPr>
            </w:pPr>
            <w:r w:rsidRPr="004D5F7C">
              <w:rPr>
                <w:rFonts w:eastAsia="MS Mincho"/>
                <w:lang w:val="en-GB"/>
              </w:rPr>
              <w:t xml:space="preserve">Have you ever </w:t>
            </w:r>
            <w:r w:rsidR="00054E2D" w:rsidRPr="004D5F7C">
              <w:rPr>
                <w:rFonts w:eastAsia="MS Mincho"/>
                <w:lang w:val="en-GB"/>
              </w:rPr>
              <w:t xml:space="preserve">considered the possibility of examining the contents of a textbook before using it? And after using it? Which differences do you think may emerge? </w:t>
            </w:r>
          </w:p>
        </w:tc>
      </w:tr>
    </w:tbl>
    <w:p w14:paraId="5AD13ACC" w14:textId="77777777" w:rsidR="00AB5353" w:rsidRPr="004D5F7C" w:rsidRDefault="00AB5353"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GB"/>
        </w:rPr>
      </w:pPr>
    </w:p>
    <w:p w14:paraId="27C992C8" w14:textId="77777777" w:rsidR="00505150" w:rsidRPr="004D5F7C" w:rsidRDefault="00505150"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GB"/>
        </w:rPr>
      </w:pPr>
    </w:p>
    <w:p w14:paraId="7B10C0FE" w14:textId="77777777" w:rsidR="005F31C6" w:rsidRPr="004D5F7C" w:rsidRDefault="005F31C6" w:rsidP="00F54222">
      <w:pPr>
        <w:pStyle w:val="ES1parrafodespuesdeepigrafe"/>
        <w:suppressAutoHyphens/>
        <w:rPr>
          <w:lang w:val="en-GB"/>
        </w:rPr>
      </w:pPr>
      <w:r w:rsidRPr="004D5F7C">
        <w:rPr>
          <w:lang w:val="en-GB"/>
        </w:rPr>
        <w:t xml:space="preserve">Most classroom teachers use a textbook for the lessons, because it is convenient, practical, and it saves time and effort. Additionally, most current textbooks follow educational guidelines and are equipped with a myriad of extra support materials, both technical and non-technical. In fact, to increase sales and adapt to the law, current course books are expected to provide guidelines and additional activities for </w:t>
      </w:r>
      <w:r w:rsidRPr="004D5F7C">
        <w:rPr>
          <w:i/>
          <w:lang w:val="en-GB"/>
        </w:rPr>
        <w:t>any</w:t>
      </w:r>
      <w:r w:rsidRPr="004D5F7C">
        <w:rPr>
          <w:lang w:val="en-GB"/>
        </w:rPr>
        <w:t xml:space="preserve"> classroom situation. </w:t>
      </w:r>
    </w:p>
    <w:p w14:paraId="4CC8D545" w14:textId="77777777" w:rsidR="005F31C6"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31"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32" w:author="Raquel Criado Sánchez" w:date="2020-11-27T18:03:00Z">
        <w:r w:rsidRPr="004D5F7C" w:rsidDel="004E009C">
          <w:rPr>
            <w:rFonts w:cs="Helvetica"/>
            <w:lang w:val="en-GB"/>
          </w:rPr>
          <w:tab/>
        </w:r>
      </w:del>
      <w:r w:rsidR="005F31C6" w:rsidRPr="004D5F7C">
        <w:rPr>
          <w:rFonts w:cs="Helvetica"/>
          <w:lang w:val="en-GB"/>
        </w:rPr>
        <w:t xml:space="preserve">Textbooks may assist teachers, but </w:t>
      </w:r>
      <w:r w:rsidR="001F7B81" w:rsidRPr="004D5F7C">
        <w:rPr>
          <w:rFonts w:cs="Helvetica"/>
          <w:lang w:val="en-GB"/>
        </w:rPr>
        <w:t>this material should not</w:t>
      </w:r>
      <w:r w:rsidR="005F31C6" w:rsidRPr="004D5F7C">
        <w:rPr>
          <w:rFonts w:cs="Helvetica"/>
          <w:lang w:val="en-GB"/>
        </w:rPr>
        <w:t xml:space="preserve"> control all language learning processes. Teachers need to adopt a critical stance towards them, so as not to run the risk mentioned by Hemsley (1997</w:t>
      </w:r>
      <w:r w:rsidR="00FB01EE" w:rsidRPr="004D5F7C">
        <w:rPr>
          <w:rFonts w:cs="Helvetica"/>
          <w:lang w:val="en-GB"/>
        </w:rPr>
        <w:t xml:space="preserve">, p. </w:t>
      </w:r>
      <w:r w:rsidR="005F31C6" w:rsidRPr="004D5F7C">
        <w:rPr>
          <w:rFonts w:cs="Helvetica"/>
          <w:lang w:val="en-GB"/>
        </w:rPr>
        <w:t>72) “if the guide [textbook] is the master, does the teacher become a mere servant?” However, as the main written support in the classroom, it is difficult to ignore textbooks even when the situation may require doing so.</w:t>
      </w:r>
    </w:p>
    <w:p w14:paraId="4FAAA1CA" w14:textId="77777777" w:rsidR="005F31C6"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33"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34" w:author="Raquel Criado Sánchez" w:date="2020-11-27T18:03:00Z">
        <w:r w:rsidRPr="004D5F7C" w:rsidDel="004E009C">
          <w:rPr>
            <w:rFonts w:cs="Helvetica"/>
            <w:lang w:val="en-GB"/>
          </w:rPr>
          <w:tab/>
        </w:r>
      </w:del>
      <w:r w:rsidR="005F31C6" w:rsidRPr="004D5F7C">
        <w:rPr>
          <w:rFonts w:cs="Helvetica"/>
          <w:lang w:val="en-GB"/>
        </w:rPr>
        <w:t xml:space="preserve">To solve this excessive reliability on the printed page, teachers (or textbook users) should undertake a close </w:t>
      </w:r>
      <w:r w:rsidR="005F31C6" w:rsidRPr="004D5F7C">
        <w:rPr>
          <w:rFonts w:cs="Helvetica"/>
          <w:i/>
          <w:lang w:val="en-GB"/>
        </w:rPr>
        <w:t>analysis</w:t>
      </w:r>
      <w:r w:rsidR="005F31C6" w:rsidRPr="004D5F7C">
        <w:rPr>
          <w:rFonts w:cs="Helvetica"/>
          <w:lang w:val="en-GB"/>
        </w:rPr>
        <w:t xml:space="preserve"> of the underlying features of course books, to shed light on their internal nature, that is to say, what they imply in terms of language, learning and teaching. This analysis involves examining what materials contain, </w:t>
      </w:r>
      <w:r w:rsidR="00F613E5" w:rsidRPr="004D5F7C">
        <w:rPr>
          <w:rFonts w:cs="Helvetica"/>
          <w:lang w:val="en-GB"/>
        </w:rPr>
        <w:t>namely</w:t>
      </w:r>
      <w:r w:rsidR="005F31C6" w:rsidRPr="004D5F7C">
        <w:rPr>
          <w:rFonts w:cs="Helvetica"/>
          <w:lang w:val="en-GB"/>
        </w:rPr>
        <w:t xml:space="preserve">, what </w:t>
      </w:r>
      <w:r w:rsidR="005F31C6" w:rsidRPr="004D5F7C">
        <w:rPr>
          <w:rFonts w:cs="Helvetica"/>
          <w:i/>
          <w:lang w:val="en-GB"/>
        </w:rPr>
        <w:t>transpires</w:t>
      </w:r>
      <w:r w:rsidR="005F31C6" w:rsidRPr="004D5F7C">
        <w:rPr>
          <w:rFonts w:cs="Helvetica"/>
          <w:lang w:val="en-GB"/>
        </w:rPr>
        <w:t xml:space="preserve"> in the pages, regardless of the situation in which this material may be implemented. </w:t>
      </w:r>
    </w:p>
    <w:p w14:paraId="600DA789" w14:textId="52B400D4" w:rsidR="005F31C6" w:rsidRPr="004D5F7C" w:rsidRDefault="001F7B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35"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36" w:author="Raquel Criado Sánchez" w:date="2020-11-27T18:03:00Z">
        <w:r w:rsidRPr="004D5F7C" w:rsidDel="004E009C">
          <w:rPr>
            <w:rFonts w:cs="Helvetica"/>
            <w:lang w:val="en-GB"/>
          </w:rPr>
          <w:tab/>
        </w:r>
      </w:del>
      <w:r w:rsidR="005F31C6" w:rsidRPr="004D5F7C">
        <w:rPr>
          <w:rFonts w:cs="Helvetica"/>
          <w:lang w:val="en-GB"/>
        </w:rPr>
        <w:t xml:space="preserve">According to Littlejohn (2011), the process involves looking at </w:t>
      </w:r>
      <w:r w:rsidR="005F31C6" w:rsidRPr="004D5F7C">
        <w:rPr>
          <w:rFonts w:cs="Helvetica"/>
          <w:i/>
          <w:lang w:val="en-GB"/>
        </w:rPr>
        <w:t>physical aspects</w:t>
      </w:r>
      <w:r w:rsidR="005F31C6" w:rsidRPr="004D5F7C">
        <w:rPr>
          <w:rFonts w:cs="Helvetica"/>
          <w:lang w:val="en-GB"/>
        </w:rPr>
        <w:t xml:space="preserve"> (publication) and </w:t>
      </w:r>
      <w:r w:rsidR="005F31C6" w:rsidRPr="004D5F7C">
        <w:rPr>
          <w:rFonts w:cs="Helvetica"/>
          <w:i/>
          <w:lang w:val="en-GB"/>
        </w:rPr>
        <w:t>design</w:t>
      </w:r>
      <w:r w:rsidR="005F31C6" w:rsidRPr="004D5F7C">
        <w:rPr>
          <w:rFonts w:cs="Helvetica"/>
          <w:lang w:val="en-GB"/>
        </w:rPr>
        <w:t xml:space="preserve"> (aims, task selection and sequencing, activities, classroom dynamics…), and it includes three levels of analysis</w:t>
      </w:r>
      <w:r w:rsidR="006468A4" w:rsidRPr="004D5F7C">
        <w:rPr>
          <w:rFonts w:cs="Helvetica"/>
          <w:lang w:val="en-GB"/>
        </w:rPr>
        <w:t xml:space="preserve"> (see Figure</w:t>
      </w:r>
      <w:r w:rsidR="006E217A" w:rsidRPr="004D5F7C">
        <w:rPr>
          <w:rFonts w:cs="Helvetica"/>
          <w:lang w:val="en-GB"/>
        </w:rPr>
        <w:t xml:space="preserve"> 4</w:t>
      </w:r>
      <w:ins w:id="437" w:author="Raquel Criado Sánchez" w:date="2020-11-26T21:28:00Z">
        <w:r w:rsidR="005A6E6C">
          <w:rPr>
            <w:rFonts w:cs="Helvetica"/>
            <w:lang w:val="en-GB"/>
          </w:rPr>
          <w:t>.4</w:t>
        </w:r>
      </w:ins>
      <w:r w:rsidR="006468A4" w:rsidRPr="004D5F7C">
        <w:rPr>
          <w:rFonts w:cs="Helvetica"/>
          <w:lang w:val="en-GB"/>
        </w:rPr>
        <w:t>)</w:t>
      </w:r>
      <w:r w:rsidR="005F31C6" w:rsidRPr="004D5F7C">
        <w:rPr>
          <w:rFonts w:cs="Helvetica"/>
          <w:lang w:val="en-GB"/>
        </w:rPr>
        <w:t>:</w:t>
      </w:r>
    </w:p>
    <w:p w14:paraId="06E114DB" w14:textId="77777777" w:rsidR="00AB5353" w:rsidRPr="004D5F7C" w:rsidRDefault="00AB535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38" w:author="Raquel Criado Sánchez" w:date="2020-11-27T18: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03E9C01F" w14:textId="77777777" w:rsidR="005F31C6" w:rsidRPr="004D5F7C" w:rsidRDefault="005F31C6"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GB"/>
        </w:rPr>
      </w:pPr>
    </w:p>
    <w:p w14:paraId="72AF6F91" w14:textId="77777777" w:rsidR="0098203A" w:rsidRPr="004D5F7C" w:rsidRDefault="0098203A" w:rsidP="0098203A">
      <w:pPr>
        <w:pStyle w:val="EScajaimagen"/>
        <w:rPr>
          <w:lang w:val="en-GB"/>
        </w:rPr>
      </w:pPr>
      <w:r>
        <w:rPr>
          <w:noProof/>
          <w:lang w:eastAsia="es-ES"/>
        </w:rPr>
        <w:lastRenderedPageBreak/>
        <w:drawing>
          <wp:inline distT="0" distB="0" distL="0" distR="0" wp14:anchorId="4F57FDD8" wp14:editId="7DB21E28">
            <wp:extent cx="3886200" cy="1447800"/>
            <wp:effectExtent l="76200" t="0" r="952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9CAD0F3" w14:textId="24A2ED52" w:rsidR="005F31C6" w:rsidRPr="004D5F7C" w:rsidRDefault="005F31C6" w:rsidP="00E9582C">
      <w:pPr>
        <w:pStyle w:val="ESpiefigura"/>
        <w:rPr>
          <w:lang w:val="en-GB"/>
        </w:rPr>
      </w:pPr>
      <w:r w:rsidRPr="004D5F7C">
        <w:rPr>
          <w:lang w:val="en-GB"/>
        </w:rPr>
        <w:t>Figure 4.</w:t>
      </w:r>
      <w:ins w:id="439" w:author="Raquel Criado Sánchez" w:date="2020-11-26T21:28:00Z">
        <w:r w:rsidR="005A6E6C">
          <w:rPr>
            <w:lang w:val="en-GB"/>
          </w:rPr>
          <w:t>4.</w:t>
        </w:r>
      </w:ins>
      <w:r w:rsidRPr="004D5F7C">
        <w:rPr>
          <w:lang w:val="en-GB"/>
        </w:rPr>
        <w:t xml:space="preserve">  Levels of anal</w:t>
      </w:r>
      <w:r w:rsidR="00FB01EE" w:rsidRPr="004D5F7C">
        <w:rPr>
          <w:lang w:val="en-GB"/>
        </w:rPr>
        <w:t>ysis (based on Littlejohn, 2011, p.</w:t>
      </w:r>
      <w:r w:rsidRPr="004D5F7C">
        <w:rPr>
          <w:lang w:val="en-GB"/>
        </w:rPr>
        <w:t xml:space="preserve"> 185)</w:t>
      </w:r>
      <w:ins w:id="440" w:author="Raquel Criado Sánchez" w:date="2020-11-27T10:46:00Z">
        <w:r w:rsidR="0003606A">
          <w:rPr>
            <w:lang w:val="en-GB"/>
          </w:rPr>
          <w:t>.</w:t>
        </w:r>
      </w:ins>
    </w:p>
    <w:p w14:paraId="24BEE8A6" w14:textId="53DA89DE" w:rsidR="005F31C6"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41"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42" w:author="Raquel Criado Sánchez" w:date="2020-11-27T18:04:00Z">
        <w:r w:rsidRPr="004D5F7C" w:rsidDel="004E009C">
          <w:rPr>
            <w:rFonts w:cs="Helvetica"/>
            <w:lang w:val="en-GB"/>
          </w:rPr>
          <w:tab/>
        </w:r>
      </w:del>
      <w:r w:rsidR="005F31C6" w:rsidRPr="004D5F7C">
        <w:rPr>
          <w:rFonts w:cs="Helvetica"/>
          <w:lang w:val="en-GB"/>
        </w:rPr>
        <w:t xml:space="preserve">Level 1, objective description, requires observing physical aspects related to how the material is presented and organised. </w:t>
      </w:r>
      <w:r w:rsidR="003A4DBF" w:rsidRPr="004D5F7C">
        <w:rPr>
          <w:rFonts w:cs="Helvetica"/>
          <w:lang w:val="en-GB"/>
        </w:rPr>
        <w:t>Level 2</w:t>
      </w:r>
      <w:r w:rsidR="005F31C6" w:rsidRPr="004D5F7C">
        <w:rPr>
          <w:rFonts w:cs="Helvetica"/>
          <w:lang w:val="en-GB"/>
        </w:rPr>
        <w:t>, subjective analysis, considers what learners and teachers are expected to do at each parti</w:t>
      </w:r>
      <w:r w:rsidR="003A4DBF" w:rsidRPr="004D5F7C">
        <w:rPr>
          <w:rFonts w:cs="Helvetica"/>
          <w:lang w:val="en-GB"/>
        </w:rPr>
        <w:t>cular stage, and level 3</w:t>
      </w:r>
      <w:r w:rsidR="005F31C6" w:rsidRPr="004D5F7C">
        <w:rPr>
          <w:rFonts w:cs="Helvetica"/>
          <w:lang w:val="en-GB"/>
        </w:rPr>
        <w:t xml:space="preserve">, subjective inference, illustrates how the description of material aspects and the analysis of the tasks implies a number of implicit choices made by textbook creators. These choices involve which aims have been selected, what type of sequencing is proposed, which teacher and learner roles are recommended and the type(s) of materials selected (also see Figure </w:t>
      </w:r>
      <w:ins w:id="443" w:author="Raquel Criado Sánchez" w:date="2020-11-26T21:28:00Z">
        <w:r w:rsidR="00475E9F">
          <w:rPr>
            <w:rFonts w:cs="Helvetica"/>
            <w:lang w:val="en-GB"/>
          </w:rPr>
          <w:t>4.</w:t>
        </w:r>
      </w:ins>
      <w:r w:rsidR="005F31C6" w:rsidRPr="004D5F7C">
        <w:rPr>
          <w:rFonts w:cs="Helvetica"/>
          <w:lang w:val="en-GB"/>
        </w:rPr>
        <w:t xml:space="preserve">1, above). </w:t>
      </w:r>
    </w:p>
    <w:p w14:paraId="4AEFF122" w14:textId="3AE82843" w:rsidR="006468A4"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44"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45" w:author="Raquel Criado Sánchez" w:date="2020-11-27T18:04:00Z">
        <w:r w:rsidRPr="004D5F7C" w:rsidDel="004E009C">
          <w:rPr>
            <w:rFonts w:cs="Helvetica"/>
            <w:lang w:val="en-GB"/>
          </w:rPr>
          <w:tab/>
        </w:r>
      </w:del>
      <w:r w:rsidR="005F31C6" w:rsidRPr="004D5F7C">
        <w:rPr>
          <w:rFonts w:cs="Helvetica"/>
          <w:lang w:val="en-GB"/>
        </w:rPr>
        <w:t>This analysis must come before textbook evaluation, as the second process i</w:t>
      </w:r>
      <w:r w:rsidR="00FF428F" w:rsidRPr="004D5F7C">
        <w:rPr>
          <w:rFonts w:cs="Helvetica"/>
          <w:lang w:val="en-GB"/>
        </w:rPr>
        <w:t>nvolves considering whether the material is</w:t>
      </w:r>
      <w:r w:rsidR="005F31C6" w:rsidRPr="004D5F7C">
        <w:rPr>
          <w:rFonts w:cs="Helvetica"/>
          <w:lang w:val="en-GB"/>
        </w:rPr>
        <w:t xml:space="preserve"> appropriate for a particular teaching and learning context. Besides, an analysis in depth of what a course book actually contains eliminates possible biases included in evaluation rubrics and checklists, as these instruments involve the designer views about what learning, teaching and language should be. Hence, a neutral description of the material (</w:t>
      </w:r>
      <w:r w:rsidR="005F31C6" w:rsidRPr="004D5F7C">
        <w:rPr>
          <w:rFonts w:cs="Helvetica"/>
          <w:i/>
          <w:lang w:val="en-GB"/>
        </w:rPr>
        <w:t>what is there?</w:t>
      </w:r>
      <w:r w:rsidR="005F31C6" w:rsidRPr="004D5F7C">
        <w:rPr>
          <w:rFonts w:cs="Helvetica"/>
          <w:lang w:val="en-GB"/>
        </w:rPr>
        <w:t>) and a description of a particular teaching/learning context (</w:t>
      </w:r>
      <w:r w:rsidR="005F31C6" w:rsidRPr="004D5F7C">
        <w:rPr>
          <w:rFonts w:cs="Helvetica"/>
          <w:i/>
          <w:lang w:val="en-GB"/>
        </w:rPr>
        <w:t>where will it occur?</w:t>
      </w:r>
      <w:r w:rsidR="005F31C6" w:rsidRPr="004D5F7C">
        <w:rPr>
          <w:rFonts w:cs="Helvetica"/>
          <w:lang w:val="en-GB"/>
        </w:rPr>
        <w:t xml:space="preserve">) should form the basis for an evaluation of that material for a specific situation, as Figure </w:t>
      </w:r>
      <w:ins w:id="446" w:author="Raquel Criado Sánchez" w:date="2020-11-26T21:29:00Z">
        <w:r w:rsidR="00CC3139">
          <w:rPr>
            <w:rFonts w:cs="Helvetica"/>
            <w:lang w:val="en-GB"/>
          </w:rPr>
          <w:t>4.</w:t>
        </w:r>
      </w:ins>
      <w:r w:rsidR="00526665" w:rsidRPr="004D5F7C">
        <w:rPr>
          <w:rFonts w:cs="Helvetica"/>
          <w:lang w:val="en-GB"/>
        </w:rPr>
        <w:t>5</w:t>
      </w:r>
      <w:r w:rsidR="00F613E5" w:rsidRPr="004D5F7C">
        <w:rPr>
          <w:rFonts w:cs="Helvetica"/>
          <w:lang w:val="en-GB"/>
        </w:rPr>
        <w:t xml:space="preserve"> illustrates.</w:t>
      </w:r>
    </w:p>
    <w:p w14:paraId="3C8190CB" w14:textId="77777777" w:rsidR="0098203A" w:rsidRPr="004D5F7C" w:rsidRDefault="0098203A" w:rsidP="0098203A">
      <w:pPr>
        <w:pStyle w:val="EScajaimagen"/>
        <w:rPr>
          <w:lang w:val="en-GB"/>
        </w:rPr>
      </w:pPr>
      <w:r>
        <w:rPr>
          <w:noProof/>
          <w:lang w:eastAsia="es-ES"/>
        </w:rPr>
        <w:lastRenderedPageBreak/>
        <w:drawing>
          <wp:inline distT="0" distB="0" distL="0" distR="0" wp14:anchorId="519C8E04" wp14:editId="7E011A39">
            <wp:extent cx="4425315" cy="2348230"/>
            <wp:effectExtent l="57150" t="0" r="5143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806A7BE" w14:textId="17D698CB" w:rsidR="006468A4" w:rsidRPr="004D5F7C" w:rsidRDefault="006468A4" w:rsidP="00E9582C">
      <w:pPr>
        <w:pStyle w:val="ESpiefigura"/>
        <w:rPr>
          <w:lang w:val="en-US"/>
        </w:rPr>
      </w:pPr>
      <w:r w:rsidRPr="004D5F7C">
        <w:rPr>
          <w:lang w:val="en-US"/>
        </w:rPr>
        <w:t xml:space="preserve">Figure </w:t>
      </w:r>
      <w:ins w:id="447" w:author="Raquel Criado Sánchez" w:date="2020-11-26T21:29:00Z">
        <w:r w:rsidR="00CC3139">
          <w:rPr>
            <w:lang w:val="en-US"/>
          </w:rPr>
          <w:t>4.</w:t>
        </w:r>
      </w:ins>
      <w:r w:rsidRPr="004D5F7C">
        <w:rPr>
          <w:lang w:val="en-US"/>
        </w:rPr>
        <w:t>5.  Core elements for evaluating textbooks</w:t>
      </w:r>
      <w:ins w:id="448" w:author="Raquel Criado Sánchez" w:date="2020-11-27T10:46:00Z">
        <w:r w:rsidR="0003606A">
          <w:rPr>
            <w:lang w:val="en-US"/>
          </w:rPr>
          <w:t>.</w:t>
        </w:r>
      </w:ins>
    </w:p>
    <w:p w14:paraId="625E1071" w14:textId="05C8A05B" w:rsidR="00CB26BC"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449"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50" w:author="Raquel Criado Sánchez" w:date="2020-11-27T18:04:00Z">
        <w:r w:rsidRPr="004D5F7C" w:rsidDel="004E009C">
          <w:rPr>
            <w:rFonts w:cs="Helvetica"/>
            <w:lang w:val="en-US"/>
          </w:rPr>
          <w:tab/>
        </w:r>
      </w:del>
      <w:r w:rsidR="00CB26BC" w:rsidRPr="004D5F7C">
        <w:rPr>
          <w:rFonts w:cs="Helvetica"/>
          <w:lang w:val="en-US"/>
        </w:rPr>
        <w:t xml:space="preserve">To conclude, any textbook exemplifies a specific set of choices regarding objectives, values and methodology. Carrying out an analysis in depth may shed light on both its material aspects and its hidden agenda (Hutchinson </w:t>
      </w:r>
      <w:del w:id="451" w:author="Raquel Criado Sánchez" w:date="2020-11-28T21:54:00Z">
        <w:r w:rsidR="00CB26BC" w:rsidRPr="004D5F7C" w:rsidDel="00CD166A">
          <w:rPr>
            <w:rFonts w:cs="Helvetica"/>
            <w:lang w:val="en-US"/>
          </w:rPr>
          <w:delText xml:space="preserve">and </w:delText>
        </w:r>
      </w:del>
      <w:ins w:id="452" w:author="Raquel Criado Sánchez" w:date="2020-11-28T21:54:00Z">
        <w:r w:rsidR="00CD166A">
          <w:rPr>
            <w:rFonts w:cs="Helvetica"/>
            <w:lang w:val="en-US"/>
          </w:rPr>
          <w:t>&amp;</w:t>
        </w:r>
        <w:r w:rsidR="00CD166A" w:rsidRPr="004D5F7C">
          <w:rPr>
            <w:rFonts w:cs="Helvetica"/>
            <w:lang w:val="en-US"/>
          </w:rPr>
          <w:t xml:space="preserve"> </w:t>
        </w:r>
      </w:ins>
      <w:r w:rsidR="00CB26BC" w:rsidRPr="004D5F7C">
        <w:rPr>
          <w:rFonts w:cs="Helvetica"/>
          <w:lang w:val="en-US"/>
        </w:rPr>
        <w:t xml:space="preserve">Torres, 1994), as this analysis may help becoming aware of those textbook issues which are not explicit at first sight. </w:t>
      </w:r>
    </w:p>
    <w:p w14:paraId="4DA9B8E2" w14:textId="6231DC15" w:rsidR="008A14DA" w:rsidRPr="004D5F7C" w:rsidRDefault="008A14DA" w:rsidP="00F54222">
      <w:pPr>
        <w:pStyle w:val="ESepigrafe1"/>
        <w:suppressAutoHyphens/>
        <w:rPr>
          <w:lang w:val="en-GB"/>
        </w:rPr>
      </w:pPr>
      <w:r w:rsidRPr="004D5F7C">
        <w:rPr>
          <w:lang w:val="en-GB"/>
        </w:rPr>
        <w:t>4.</w:t>
      </w:r>
      <w:ins w:id="453" w:author="Raquel Criado Sánchez" w:date="2020-11-26T21:27:00Z">
        <w:r w:rsidR="006E73ED">
          <w:rPr>
            <w:lang w:val="en-GB"/>
          </w:rPr>
          <w:t>4.</w:t>
        </w:r>
      </w:ins>
      <w:r w:rsidRPr="004D5F7C">
        <w:rPr>
          <w:lang w:val="en-GB"/>
        </w:rPr>
        <w:t xml:space="preserve"> Several types of ELT textbook evaluation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4" w:author="Raquel Criado Sánchez" w:date="2020-11-27T10:46: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946"/>
        <w:tblGridChange w:id="455">
          <w:tblGrid>
            <w:gridCol w:w="6946"/>
          </w:tblGrid>
        </w:tblGridChange>
      </w:tblGrid>
      <w:tr w:rsidR="00B458F0" w:rsidRPr="00207872" w14:paraId="41152E67" w14:textId="77777777" w:rsidTr="0003606A">
        <w:trPr>
          <w:trHeight w:val="1205"/>
          <w:jc w:val="center"/>
          <w:trPrChange w:id="456" w:author="Raquel Criado Sánchez" w:date="2020-11-27T10:46:00Z">
            <w:trPr>
              <w:trHeight w:val="1205"/>
              <w:jc w:val="center"/>
            </w:trPr>
          </w:trPrChange>
        </w:trPr>
        <w:tc>
          <w:tcPr>
            <w:tcW w:w="6946" w:type="dxa"/>
            <w:shd w:val="clear" w:color="auto" w:fill="auto"/>
            <w:tcPrChange w:id="457" w:author="Raquel Criado Sánchez" w:date="2020-11-27T10:46:00Z">
              <w:tcPr>
                <w:tcW w:w="6946" w:type="dxa"/>
                <w:shd w:val="clear" w:color="auto" w:fill="FDE9D9"/>
              </w:tcPr>
            </w:tcPrChange>
          </w:tcPr>
          <w:p w14:paraId="03269D48" w14:textId="7BF15202" w:rsidR="00B458F0" w:rsidRPr="006E73ED" w:rsidRDefault="00B458F0" w:rsidP="00231455">
            <w:pPr>
              <w:rPr>
                <w:rFonts w:eastAsia="MS Mincho"/>
                <w:b/>
                <w:lang w:val="en-GB"/>
                <w:rPrChange w:id="458" w:author="Raquel Criado Sánchez" w:date="2020-11-26T21:27:00Z">
                  <w:rPr>
                    <w:rFonts w:eastAsia="MS Mincho"/>
                    <w:b/>
                    <w:i/>
                    <w:lang w:val="en-GB"/>
                  </w:rPr>
                </w:rPrChange>
              </w:rPr>
            </w:pPr>
            <w:r w:rsidRPr="006E73ED">
              <w:rPr>
                <w:rFonts w:eastAsia="MS Mincho"/>
                <w:b/>
                <w:lang w:val="en-GB"/>
                <w:rPrChange w:id="459" w:author="Raquel Criado Sánchez" w:date="2020-11-26T21:27:00Z">
                  <w:rPr>
                    <w:rFonts w:eastAsia="MS Mincho"/>
                    <w:b/>
                    <w:i/>
                    <w:lang w:val="en-GB"/>
                  </w:rPr>
                </w:rPrChange>
              </w:rPr>
              <w:t xml:space="preserve">Food for </w:t>
            </w:r>
            <w:ins w:id="460" w:author="Raquel Criado Sánchez" w:date="2020-11-26T21:27:00Z">
              <w:r w:rsidR="006E73ED">
                <w:rPr>
                  <w:rFonts w:eastAsia="MS Mincho"/>
                  <w:b/>
                  <w:lang w:val="en-GB"/>
                </w:rPr>
                <w:t>t</w:t>
              </w:r>
            </w:ins>
            <w:del w:id="461" w:author="Raquel Criado Sánchez" w:date="2020-11-26T21:27:00Z">
              <w:r w:rsidRPr="006E73ED" w:rsidDel="006E73ED">
                <w:rPr>
                  <w:rFonts w:eastAsia="MS Mincho"/>
                  <w:b/>
                  <w:lang w:val="en-GB"/>
                  <w:rPrChange w:id="462" w:author="Raquel Criado Sánchez" w:date="2020-11-26T21:27:00Z">
                    <w:rPr>
                      <w:rFonts w:eastAsia="MS Mincho"/>
                      <w:b/>
                      <w:i/>
                      <w:lang w:val="en-GB"/>
                    </w:rPr>
                  </w:rPrChange>
                </w:rPr>
                <w:delText>T</w:delText>
              </w:r>
            </w:del>
            <w:r w:rsidRPr="006E73ED">
              <w:rPr>
                <w:rFonts w:eastAsia="MS Mincho"/>
                <w:b/>
                <w:lang w:val="en-GB"/>
                <w:rPrChange w:id="463" w:author="Raquel Criado Sánchez" w:date="2020-11-26T21:27:00Z">
                  <w:rPr>
                    <w:rFonts w:eastAsia="MS Mincho"/>
                    <w:b/>
                    <w:i/>
                    <w:lang w:val="en-GB"/>
                  </w:rPr>
                </w:rPrChange>
              </w:rPr>
              <w:t>hought</w:t>
            </w:r>
            <w:ins w:id="464" w:author="Raquel Criado Sánchez" w:date="2020-11-26T21:26:00Z">
              <w:r w:rsidR="006E73ED" w:rsidRPr="006E73ED">
                <w:rPr>
                  <w:rFonts w:eastAsia="MS Mincho"/>
                  <w:b/>
                  <w:lang w:val="en-GB"/>
                  <w:rPrChange w:id="465" w:author="Raquel Criado Sánchez" w:date="2020-11-26T21:27:00Z">
                    <w:rPr>
                      <w:rFonts w:eastAsia="MS Mincho"/>
                      <w:b/>
                      <w:i/>
                      <w:lang w:val="en-GB"/>
                    </w:rPr>
                  </w:rPrChange>
                </w:rPr>
                <w:t xml:space="preserve"> 4.4.</w:t>
              </w:r>
            </w:ins>
          </w:p>
          <w:p w14:paraId="7B6C8B33" w14:textId="77777777" w:rsidR="00B458F0" w:rsidRPr="004D5F7C" w:rsidRDefault="00B458F0" w:rsidP="00231455">
            <w:pPr>
              <w:rPr>
                <w:rFonts w:eastAsia="MS Mincho"/>
                <w:b/>
                <w:lang w:val="en-GB"/>
              </w:rPr>
            </w:pPr>
          </w:p>
          <w:p w14:paraId="0E251EA4" w14:textId="77777777" w:rsidR="00B458F0" w:rsidRPr="004D5F7C" w:rsidRDefault="006E217A" w:rsidP="00F30998">
            <w:pPr>
              <w:pStyle w:val="Prrafodelista"/>
              <w:spacing w:after="160" w:line="259" w:lineRule="auto"/>
              <w:ind w:left="0"/>
              <w:jc w:val="left"/>
              <w:rPr>
                <w:rFonts w:eastAsia="MS Mincho"/>
                <w:lang w:val="en-GB"/>
              </w:rPr>
            </w:pPr>
            <w:r w:rsidRPr="004D5F7C">
              <w:rPr>
                <w:rFonts w:eastAsia="MS Mincho"/>
                <w:lang w:val="en-GB"/>
              </w:rPr>
              <w:t xml:space="preserve">Have a look at different </w:t>
            </w:r>
            <w:r w:rsidR="00054724" w:rsidRPr="004D5F7C">
              <w:rPr>
                <w:rFonts w:eastAsia="MS Mincho"/>
                <w:lang w:val="en-GB"/>
              </w:rPr>
              <w:t xml:space="preserve">ELT </w:t>
            </w:r>
            <w:r w:rsidRPr="004D5F7C">
              <w:rPr>
                <w:rFonts w:eastAsia="MS Mincho"/>
                <w:lang w:val="en-GB"/>
              </w:rPr>
              <w:t>textbooks. W</w:t>
            </w:r>
            <w:r w:rsidR="00C04EF9" w:rsidRPr="004D5F7C">
              <w:rPr>
                <w:rFonts w:eastAsia="MS Mincho"/>
                <w:lang w:val="en-GB"/>
              </w:rPr>
              <w:t xml:space="preserve">hich </w:t>
            </w:r>
            <w:r w:rsidRPr="004D5F7C">
              <w:rPr>
                <w:rFonts w:eastAsia="MS Mincho"/>
                <w:lang w:val="en-GB"/>
              </w:rPr>
              <w:t>are</w:t>
            </w:r>
            <w:r w:rsidR="00C04EF9" w:rsidRPr="004D5F7C">
              <w:rPr>
                <w:rFonts w:eastAsia="MS Mincho"/>
                <w:lang w:val="en-GB"/>
              </w:rPr>
              <w:t xml:space="preserve"> the </w:t>
            </w:r>
            <w:r w:rsidRPr="004D5F7C">
              <w:rPr>
                <w:rFonts w:eastAsia="MS Mincho"/>
                <w:lang w:val="en-GB"/>
              </w:rPr>
              <w:t>sections that</w:t>
            </w:r>
            <w:r w:rsidR="00C04EF9" w:rsidRPr="004D5F7C">
              <w:rPr>
                <w:rFonts w:eastAsia="MS Mincho"/>
                <w:lang w:val="en-GB"/>
              </w:rPr>
              <w:t xml:space="preserve"> you </w:t>
            </w:r>
            <w:r w:rsidRPr="004D5F7C">
              <w:rPr>
                <w:rFonts w:eastAsia="MS Mincho"/>
                <w:lang w:val="en-GB"/>
              </w:rPr>
              <w:t xml:space="preserve">consider </w:t>
            </w:r>
            <w:r w:rsidR="00C04EF9" w:rsidRPr="004D5F7C">
              <w:rPr>
                <w:rFonts w:eastAsia="MS Mincho"/>
                <w:lang w:val="en-GB"/>
              </w:rPr>
              <w:t>more important?</w:t>
            </w:r>
            <w:r w:rsidR="00B458F0" w:rsidRPr="004D5F7C">
              <w:rPr>
                <w:rFonts w:eastAsia="MS Mincho"/>
                <w:lang w:val="en-GB"/>
              </w:rPr>
              <w:t xml:space="preserve">  </w:t>
            </w:r>
          </w:p>
        </w:tc>
      </w:tr>
    </w:tbl>
    <w:p w14:paraId="64A2016E" w14:textId="77777777" w:rsidR="00B458F0" w:rsidRPr="004D5F7C" w:rsidRDefault="00B458F0" w:rsidP="00F54222">
      <w:pPr>
        <w:pStyle w:val="ES1parrafodespuesdeepigrafe"/>
        <w:suppressAutoHyphens/>
        <w:rPr>
          <w:lang w:val="en-GB"/>
        </w:rPr>
      </w:pPr>
    </w:p>
    <w:p w14:paraId="361DB4E6" w14:textId="77777777" w:rsidR="008A14DA" w:rsidRPr="004D5F7C" w:rsidRDefault="008A14DA" w:rsidP="00F54222">
      <w:pPr>
        <w:pStyle w:val="ES1parrafodespuesdeepigrafe"/>
        <w:suppressAutoHyphens/>
        <w:rPr>
          <w:lang w:val="en-US"/>
        </w:rPr>
      </w:pPr>
      <w:r w:rsidRPr="004D5F7C">
        <w:rPr>
          <w:lang w:val="en-US"/>
        </w:rPr>
        <w:t xml:space="preserve">Besides analysing the printed (or digital) page, teachers must establish their contextual needs, and synchronize the textbook with their situation by means of a comprehensive evaluation, which involves answering the question: </w:t>
      </w:r>
    </w:p>
    <w:p w14:paraId="2CB1B086" w14:textId="77777777" w:rsidR="008A14DA" w:rsidRPr="004D5F7C" w:rsidRDefault="008A14DA"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i/>
          <w:lang w:val="en-US"/>
        </w:rPr>
      </w:pPr>
    </w:p>
    <w:p w14:paraId="37CDDDC5" w14:textId="77777777" w:rsidR="008A14DA" w:rsidRPr="004D5F7C" w:rsidRDefault="008A14DA"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i/>
          <w:lang w:val="en-US"/>
        </w:rPr>
      </w:pPr>
      <w:r w:rsidRPr="004D5F7C">
        <w:rPr>
          <w:rFonts w:cs="Helvetica"/>
          <w:i/>
          <w:lang w:val="en-US"/>
        </w:rPr>
        <w:t>Will this book fit my needs?</w:t>
      </w:r>
    </w:p>
    <w:p w14:paraId="6FC1A747" w14:textId="77777777" w:rsidR="008A14DA" w:rsidRPr="004D5F7C" w:rsidRDefault="008A14DA"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i/>
          <w:lang w:val="en-US"/>
        </w:rPr>
      </w:pPr>
    </w:p>
    <w:p w14:paraId="733B5164" w14:textId="77777777" w:rsidR="008A14DA" w:rsidRPr="004D5F7C" w:rsidRDefault="00B40B55"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del w:id="466" w:author="Raquel Criado Sánchez" w:date="2020-11-27T18:04:00Z">
        <w:r w:rsidRPr="004D5F7C" w:rsidDel="004E009C">
          <w:rPr>
            <w:rFonts w:cs="Helvetica"/>
            <w:lang w:val="en-US"/>
          </w:rPr>
          <w:tab/>
        </w:r>
      </w:del>
      <w:r w:rsidR="008A14DA" w:rsidRPr="004D5F7C">
        <w:rPr>
          <w:rFonts w:cs="Helvetica"/>
          <w:lang w:val="en-US"/>
        </w:rPr>
        <w:t xml:space="preserve">Essentially, the book may not be inadequate or badly designed, but: </w:t>
      </w:r>
    </w:p>
    <w:p w14:paraId="45AE5A3F" w14:textId="77777777" w:rsidR="008A14DA" w:rsidRPr="004D5F7C" w:rsidRDefault="008A14DA"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p w14:paraId="4CC8F289" w14:textId="77777777" w:rsidR="008A14DA" w:rsidRPr="00CA5629" w:rsidRDefault="008A14DA">
      <w:pPr>
        <w:pStyle w:val="Prrafodelista"/>
        <w:numPr>
          <w:ilvl w:val="0"/>
          <w:numId w:val="1"/>
        </w:numPr>
        <w:ind w:left="700"/>
        <w:rPr>
          <w:lang w:val="en-GB"/>
          <w:rPrChange w:id="467" w:author="Raquel Criado Sánchez" w:date="2020-11-27T21:58:00Z">
            <w:rPr>
              <w:lang w:val="en-US"/>
            </w:rPr>
          </w:rPrChange>
        </w:rPr>
        <w:pPrChange w:id="468" w:author="Raquel Criado Sánchez" w:date="2020-11-27T17:58:00Z">
          <w:pPr>
            <w:pStyle w:val="ESopcionapreguntaautoevaluacion"/>
          </w:pPr>
        </w:pPrChange>
      </w:pPr>
      <w:r w:rsidRPr="00CA5629">
        <w:rPr>
          <w:lang w:val="en-GB"/>
          <w:rPrChange w:id="469" w:author="Raquel Criado Sánchez" w:date="2020-11-27T21:58:00Z">
            <w:rPr>
              <w:lang w:val="en-US"/>
            </w:rPr>
          </w:rPrChange>
        </w:rPr>
        <w:t xml:space="preserve">it may not adjust to the teacher’s style and views on education,  </w:t>
      </w:r>
    </w:p>
    <w:p w14:paraId="540D4ED4" w14:textId="77777777" w:rsidR="008A14DA" w:rsidRPr="00CA5629" w:rsidRDefault="008A14DA">
      <w:pPr>
        <w:pStyle w:val="Prrafodelista"/>
        <w:numPr>
          <w:ilvl w:val="0"/>
          <w:numId w:val="1"/>
        </w:numPr>
        <w:ind w:left="700"/>
        <w:rPr>
          <w:lang w:val="en-GB"/>
          <w:rPrChange w:id="470" w:author="Raquel Criado Sánchez" w:date="2020-11-27T21:58:00Z">
            <w:rPr>
              <w:lang w:val="en-US"/>
            </w:rPr>
          </w:rPrChange>
        </w:rPr>
        <w:pPrChange w:id="471" w:author="Raquel Criado Sánchez" w:date="2020-11-27T17:58:00Z">
          <w:pPr>
            <w:pStyle w:val="ESopcionapreguntaautoevaluacion"/>
          </w:pPr>
        </w:pPrChange>
      </w:pPr>
      <w:r w:rsidRPr="00CA5629">
        <w:rPr>
          <w:lang w:val="en-GB"/>
          <w:rPrChange w:id="472" w:author="Raquel Criado Sánchez" w:date="2020-11-27T21:58:00Z">
            <w:rPr>
              <w:lang w:val="en-US"/>
            </w:rPr>
          </w:rPrChange>
        </w:rPr>
        <w:t>it may not be adapted to the official curriculum, or</w:t>
      </w:r>
    </w:p>
    <w:p w14:paraId="1D960BC9" w14:textId="77777777" w:rsidR="008A14DA" w:rsidRPr="00CA5629" w:rsidRDefault="008A14DA">
      <w:pPr>
        <w:pStyle w:val="Prrafodelista"/>
        <w:numPr>
          <w:ilvl w:val="0"/>
          <w:numId w:val="1"/>
        </w:numPr>
        <w:ind w:left="700"/>
        <w:rPr>
          <w:lang w:val="en-GB"/>
          <w:rPrChange w:id="473" w:author="Raquel Criado Sánchez" w:date="2020-11-27T21:58:00Z">
            <w:rPr>
              <w:lang w:val="en-US"/>
            </w:rPr>
          </w:rPrChange>
        </w:rPr>
        <w:pPrChange w:id="474" w:author="Raquel Criado Sánchez" w:date="2020-11-27T17:58:00Z">
          <w:pPr>
            <w:pStyle w:val="ESopcionapreguntaautoevaluacion"/>
          </w:pPr>
        </w:pPrChange>
      </w:pPr>
      <w:r w:rsidRPr="00CA5629">
        <w:rPr>
          <w:lang w:val="en-GB"/>
          <w:rPrChange w:id="475" w:author="Raquel Criado Sánchez" w:date="2020-11-27T21:58:00Z">
            <w:rPr>
              <w:lang w:val="en-US"/>
            </w:rPr>
          </w:rPrChange>
        </w:rPr>
        <w:t>it may not be adequate for an specific group of learners in a specific class.</w:t>
      </w:r>
    </w:p>
    <w:p w14:paraId="204EDFA9" w14:textId="77777777" w:rsidR="008A14DA" w:rsidRPr="00CA5629" w:rsidRDefault="008A14DA">
      <w:pPr>
        <w:pStyle w:val="Prrafodelista"/>
        <w:ind w:left="700"/>
        <w:rPr>
          <w:lang w:val="en-GB"/>
          <w:rPrChange w:id="476" w:author="Raquel Criado Sánchez" w:date="2020-11-27T21:58:00Z">
            <w:rPr>
              <w:rFonts w:cs="Helvetica"/>
              <w:lang w:val="en-US"/>
            </w:rPr>
          </w:rPrChange>
        </w:rPr>
        <w:pPrChange w:id="477" w:author="Raquel Criado Sánchez" w:date="2020-11-27T17:58: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0CE70E5F" w14:textId="77777777" w:rsidR="008A14DA"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478"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79" w:author="Raquel Criado Sánchez" w:date="2020-11-27T18:04:00Z">
        <w:r w:rsidRPr="004D5F7C" w:rsidDel="004E009C">
          <w:rPr>
            <w:rFonts w:cs="Helvetica"/>
            <w:lang w:val="en-US"/>
          </w:rPr>
          <w:tab/>
        </w:r>
      </w:del>
      <w:r w:rsidR="008A14DA" w:rsidRPr="004D5F7C">
        <w:rPr>
          <w:rFonts w:cs="Helvetica"/>
          <w:lang w:val="en-US"/>
        </w:rPr>
        <w:t xml:space="preserve">First, course books should be adapted to teachers, to their cognitive style, and, additionally, to their views on methodology in particular and education in general. A very good but inadequate textbook will lose its supporting role in the classroom. Second, textbooks should adjust to the official curriculum established by the country where they are going to be used. Third, textbooks should be selected in terms of the learners’ specific needs. Class size, age, interests, diversity in competence level and/or in other cognitive, social or cultural aspects should determine this choice. </w:t>
      </w:r>
    </w:p>
    <w:p w14:paraId="171EF9ED" w14:textId="77777777" w:rsidR="008A14DA" w:rsidRPr="004D5F7C" w:rsidRDefault="00B40B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480"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81" w:author="Raquel Criado Sánchez" w:date="2020-11-27T18:04:00Z">
        <w:r w:rsidRPr="004D5F7C" w:rsidDel="004E009C">
          <w:rPr>
            <w:rFonts w:cs="Helvetica"/>
            <w:lang w:val="en-US"/>
          </w:rPr>
          <w:tab/>
        </w:r>
      </w:del>
      <w:r w:rsidR="008A14DA" w:rsidRPr="004D5F7C">
        <w:rPr>
          <w:rFonts w:cs="Helvetica"/>
          <w:lang w:val="en-US"/>
        </w:rPr>
        <w:t>In order to determine whether the textbook fulfills these three requisites, a comprehensive evaluation must be carried out. The problem is that there does not exist an agreed set of criteria for textbook evaluation, although the</w:t>
      </w:r>
      <w:r w:rsidR="00706C5A" w:rsidRPr="004D5F7C">
        <w:rPr>
          <w:rFonts w:cs="Helvetica"/>
          <w:lang w:val="en-US"/>
        </w:rPr>
        <w:t xml:space="preserve"> specialised</w:t>
      </w:r>
      <w:r w:rsidR="008A14DA" w:rsidRPr="004D5F7C">
        <w:rPr>
          <w:rFonts w:cs="Helvetica"/>
          <w:lang w:val="en-US"/>
        </w:rPr>
        <w:t xml:space="preserve"> literature offers several approaches. On gro</w:t>
      </w:r>
      <w:r w:rsidR="00706C5A" w:rsidRPr="004D5F7C">
        <w:rPr>
          <w:rFonts w:cs="Helvetica"/>
          <w:lang w:val="en-US"/>
        </w:rPr>
        <w:t xml:space="preserve">unds of space, only some of those </w:t>
      </w:r>
      <w:r w:rsidR="008A14DA" w:rsidRPr="004D5F7C">
        <w:rPr>
          <w:rFonts w:cs="Helvetica"/>
          <w:lang w:val="en-US"/>
        </w:rPr>
        <w:t xml:space="preserve"> </w:t>
      </w:r>
      <w:r w:rsidR="00F7495A" w:rsidRPr="004D5F7C">
        <w:rPr>
          <w:rFonts w:cs="Helvetica"/>
          <w:lang w:val="en-US"/>
        </w:rPr>
        <w:t xml:space="preserve">views </w:t>
      </w:r>
      <w:r w:rsidR="008A14DA" w:rsidRPr="004D5F7C">
        <w:rPr>
          <w:rFonts w:cs="Helvetica"/>
          <w:lang w:val="en-US"/>
        </w:rPr>
        <w:t>will be summarized in this chapter (Ellis, 1997; Masuhara, 2011; McDonough, Shaw &amp; Masuhara, 2013)</w:t>
      </w:r>
      <w:r w:rsidR="008A14DA" w:rsidRPr="004D5F7C">
        <w:rPr>
          <w:rFonts w:cs="Helvetica"/>
          <w:lang w:val="en-GB"/>
        </w:rPr>
        <w:t xml:space="preserve">. </w:t>
      </w:r>
    </w:p>
    <w:p w14:paraId="1A66C168" w14:textId="303C3CFB" w:rsidR="008A14DA"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lang w:val="en-US"/>
        </w:rPr>
        <w:pPrChange w:id="482" w:author="Raquel Criado Sánchez" w:date="2020-11-27T18: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483" w:author="Raquel Criado Sánchez" w:date="2020-11-27T18:04:00Z">
        <w:r w:rsidRPr="004D5F7C" w:rsidDel="004E009C">
          <w:rPr>
            <w:rFonts w:cs="Helvetica"/>
            <w:lang w:val="en-US"/>
          </w:rPr>
          <w:tab/>
        </w:r>
      </w:del>
      <w:r w:rsidR="008A14DA" w:rsidRPr="004D5F7C">
        <w:rPr>
          <w:rFonts w:cs="Helvetica"/>
          <w:lang w:val="en-US"/>
        </w:rPr>
        <w:t xml:space="preserve">The first type of evaluation considers textbooks from both an </w:t>
      </w:r>
      <w:r w:rsidR="008A14DA" w:rsidRPr="004D5F7C">
        <w:rPr>
          <w:rFonts w:cs="Helvetica"/>
          <w:i/>
          <w:lang w:val="en-US"/>
        </w:rPr>
        <w:t xml:space="preserve">external </w:t>
      </w:r>
      <w:r w:rsidR="008A14DA" w:rsidRPr="004D5F7C">
        <w:rPr>
          <w:rFonts w:cs="Helvetica"/>
          <w:lang w:val="en-US"/>
        </w:rPr>
        <w:t xml:space="preserve">and </w:t>
      </w:r>
      <w:r w:rsidR="008A14DA" w:rsidRPr="004D5F7C">
        <w:rPr>
          <w:rFonts w:cs="Helvetica"/>
          <w:i/>
          <w:lang w:val="en-US"/>
        </w:rPr>
        <w:t xml:space="preserve">internal </w:t>
      </w:r>
      <w:r w:rsidR="008A14DA" w:rsidRPr="004D5F7C">
        <w:rPr>
          <w:rFonts w:cs="Helvetica"/>
          <w:lang w:val="en-US"/>
        </w:rPr>
        <w:t xml:space="preserve">point of view (McDonough, Shaw &amp; Masuhara, 2013). External evaluation means </w:t>
      </w:r>
      <w:r w:rsidR="008A14DA" w:rsidRPr="004D5F7C">
        <w:rPr>
          <w:rFonts w:cs="Helvetica"/>
          <w:i/>
          <w:lang w:val="en-US"/>
        </w:rPr>
        <w:t>looking</w:t>
      </w:r>
      <w:r w:rsidR="008A14DA" w:rsidRPr="004D5F7C">
        <w:rPr>
          <w:rFonts w:cs="Helvetica"/>
          <w:lang w:val="en-US"/>
        </w:rPr>
        <w:t xml:space="preserve"> at the material from the outside, and this would involve noticing aspects such as the </w:t>
      </w:r>
      <w:r w:rsidR="008A14DA" w:rsidRPr="004D5F7C">
        <w:rPr>
          <w:rFonts w:cs="Helvetica"/>
          <w:i/>
          <w:lang w:val="en-US"/>
        </w:rPr>
        <w:t>blurb</w:t>
      </w:r>
      <w:r w:rsidR="00673E78" w:rsidRPr="004D5F7C">
        <w:rPr>
          <w:rFonts w:cs="Helvetica"/>
          <w:lang w:val="en-US"/>
        </w:rPr>
        <w:t xml:space="preserve"> -claims made by the back cover-</w:t>
      </w:r>
      <w:r w:rsidR="008A14DA" w:rsidRPr="004D5F7C">
        <w:rPr>
          <w:rFonts w:cs="Helvetica"/>
          <w:lang w:val="en-US"/>
        </w:rPr>
        <w:t xml:space="preserve">, the introduction, table of contents, layout and inclusion of digital and/or evaluation materials (see left column in Table </w:t>
      </w:r>
      <w:ins w:id="484" w:author="Raquel Criado Sánchez" w:date="2020-11-26T22:20:00Z">
        <w:r w:rsidR="00791EAC">
          <w:rPr>
            <w:rFonts w:cs="Helvetica"/>
            <w:lang w:val="en-US"/>
          </w:rPr>
          <w:t>4.</w:t>
        </w:r>
      </w:ins>
      <w:r w:rsidR="00350752" w:rsidRPr="004D5F7C">
        <w:rPr>
          <w:rFonts w:cs="Helvetica"/>
          <w:lang w:val="en-US"/>
        </w:rPr>
        <w:t>2</w:t>
      </w:r>
      <w:r w:rsidR="008A14DA" w:rsidRPr="004D5F7C">
        <w:rPr>
          <w:rFonts w:cs="Helvetica"/>
          <w:lang w:val="en-US"/>
        </w:rPr>
        <w:t xml:space="preserve">). Internal evaluation has to do with methodology, </w:t>
      </w:r>
      <w:r w:rsidR="00204B67" w:rsidRPr="004D5F7C">
        <w:rPr>
          <w:rFonts w:cs="Helvetica"/>
          <w:lang w:val="en-US"/>
        </w:rPr>
        <w:t>that is to say, revising</w:t>
      </w:r>
      <w:r w:rsidR="008A14DA" w:rsidRPr="004D5F7C">
        <w:rPr>
          <w:rFonts w:cs="Helvetica"/>
          <w:lang w:val="en-US"/>
        </w:rPr>
        <w:t xml:space="preserve"> how the different skills and components are developed, how contents are graded, classroom dynamics and other pedagogical decisions. This type of evaluation also includes answering to the question of how engaging the textbook seems to be (see right column in </w:t>
      </w:r>
      <w:r w:rsidR="00350752" w:rsidRPr="004D5F7C">
        <w:rPr>
          <w:rFonts w:cs="Helvetica"/>
          <w:lang w:val="en-US"/>
        </w:rPr>
        <w:t xml:space="preserve">Table </w:t>
      </w:r>
      <w:ins w:id="485" w:author="Raquel Criado Sánchez" w:date="2020-11-26T22:20:00Z">
        <w:r w:rsidR="00791EAC">
          <w:rPr>
            <w:rFonts w:cs="Helvetica"/>
            <w:lang w:val="en-US"/>
          </w:rPr>
          <w:t>4.</w:t>
        </w:r>
      </w:ins>
      <w:r w:rsidR="00350752" w:rsidRPr="004D5F7C">
        <w:rPr>
          <w:rFonts w:cs="Helvetica"/>
          <w:lang w:val="en-US"/>
        </w:rPr>
        <w:t>2</w:t>
      </w:r>
      <w:r w:rsidR="008A14DA" w:rsidRPr="004D5F7C">
        <w:rPr>
          <w:rFonts w:cs="Helvetica"/>
          <w:lang w:val="en-US"/>
        </w:rPr>
        <w:t>).</w:t>
      </w:r>
      <w:r w:rsidR="00E65D2C" w:rsidRPr="004D5F7C">
        <w:rPr>
          <w:lang w:val="en-US"/>
        </w:rPr>
        <w:t xml:space="preserve"> </w:t>
      </w:r>
      <w:r w:rsidR="00E65D2C" w:rsidRPr="004D5F7C">
        <w:rPr>
          <w:rFonts w:cs="Helvetica"/>
          <w:lang w:val="en-US"/>
        </w:rPr>
        <w:t>All the questions introduced have a yes-no answer, to facilitate the evaluation process.</w:t>
      </w:r>
    </w:p>
    <w:p w14:paraId="7316711E" w14:textId="5825692E" w:rsidR="008A14DA" w:rsidRPr="009F3696" w:rsidRDefault="00E65D2C" w:rsidP="00C04EF9">
      <w:pPr>
        <w:pStyle w:val="EStitulocuadro"/>
        <w:rPr>
          <w:ins w:id="486" w:author="Raquel Criado Sánchez" w:date="2020-11-27T10:47:00Z"/>
          <w:lang w:val="en-GB"/>
          <w:rPrChange w:id="487" w:author="Raquel Criado Sánchez" w:date="2020-11-27T12:18:00Z">
            <w:rPr>
              <w:ins w:id="488" w:author="Raquel Criado Sánchez" w:date="2020-11-27T10:47:00Z"/>
              <w:sz w:val="22"/>
              <w:lang w:val="en-GB"/>
            </w:rPr>
          </w:rPrChange>
        </w:rPr>
      </w:pPr>
      <w:commentRangeStart w:id="489"/>
      <w:r w:rsidRPr="009F3696">
        <w:rPr>
          <w:lang w:val="en-GB"/>
          <w:rPrChange w:id="490" w:author="Raquel Criado Sánchez" w:date="2020-11-27T12:18:00Z">
            <w:rPr>
              <w:lang w:val="en-US"/>
            </w:rPr>
          </w:rPrChange>
        </w:rPr>
        <w:t xml:space="preserve">Table </w:t>
      </w:r>
      <w:ins w:id="491" w:author="Raquel Criado Sánchez" w:date="2020-11-26T21:29:00Z">
        <w:r w:rsidR="00CC3139" w:rsidRPr="009F3696">
          <w:rPr>
            <w:lang w:val="en-GB"/>
            <w:rPrChange w:id="492" w:author="Raquel Criado Sánchez" w:date="2020-11-27T12:18:00Z">
              <w:rPr>
                <w:lang w:val="en-US"/>
              </w:rPr>
            </w:rPrChange>
          </w:rPr>
          <w:t>4</w:t>
        </w:r>
      </w:ins>
      <w:del w:id="493" w:author="Raquel Criado Sánchez" w:date="2020-11-26T21:29:00Z">
        <w:r w:rsidRPr="009F3696" w:rsidDel="00CC3139">
          <w:rPr>
            <w:lang w:val="en-GB"/>
            <w:rPrChange w:id="494" w:author="Raquel Criado Sánchez" w:date="2020-11-27T12:18:00Z">
              <w:rPr>
                <w:lang w:val="en-US"/>
              </w:rPr>
            </w:rPrChange>
          </w:rPr>
          <w:delText>2</w:delText>
        </w:r>
      </w:del>
      <w:r w:rsidRPr="009F3696">
        <w:rPr>
          <w:lang w:val="en-GB"/>
          <w:rPrChange w:id="495" w:author="Raquel Criado Sánchez" w:date="2020-11-27T12:18:00Z">
            <w:rPr>
              <w:lang w:val="en-US"/>
            </w:rPr>
          </w:rPrChange>
        </w:rPr>
        <w:t>.2</w:t>
      </w:r>
      <w:commentRangeEnd w:id="489"/>
      <w:r w:rsidR="00FE00EA" w:rsidRPr="005D1578">
        <w:rPr>
          <w:rPrChange w:id="496" w:author="Raquel Criado Sánchez" w:date="2020-11-27T11:51:00Z">
            <w:rPr>
              <w:rStyle w:val="Refdecomentario"/>
              <w:rFonts w:ascii="Cambria" w:hAnsi="Cambria" w:cs="Times New Roman"/>
              <w:i w:val="0"/>
              <w:lang w:val="es-ES" w:eastAsia="en-US"/>
            </w:rPr>
          </w:rPrChange>
        </w:rPr>
        <w:commentReference w:id="489"/>
      </w:r>
      <w:r w:rsidRPr="009F3696">
        <w:rPr>
          <w:lang w:val="en-GB"/>
          <w:rPrChange w:id="497" w:author="Raquel Criado Sánchez" w:date="2020-11-27T12:18:00Z">
            <w:rPr>
              <w:lang w:val="en-US"/>
            </w:rPr>
          </w:rPrChange>
        </w:rPr>
        <w:t>. External and internal c</w:t>
      </w:r>
      <w:r w:rsidR="00350752" w:rsidRPr="009F3696">
        <w:rPr>
          <w:lang w:val="en-GB"/>
          <w:rPrChange w:id="498" w:author="Raquel Criado Sánchez" w:date="2020-11-27T12:18:00Z">
            <w:rPr>
              <w:lang w:val="en-US"/>
            </w:rPr>
          </w:rPrChange>
        </w:rPr>
        <w:t>riteria for textbook evaluation</w:t>
      </w:r>
      <w:r w:rsidRPr="009F3696">
        <w:rPr>
          <w:lang w:val="en-GB"/>
          <w:rPrChange w:id="499" w:author="Raquel Criado Sánchez" w:date="2020-11-27T12:18:00Z">
            <w:rPr>
              <w:lang w:val="en-US"/>
            </w:rPr>
          </w:rPrChange>
        </w:rPr>
        <w:t xml:space="preserve"> </w:t>
      </w:r>
    </w:p>
    <w:p w14:paraId="2E40DFE1" w14:textId="3545F3C4" w:rsidR="0003606A" w:rsidRPr="004B7CFA" w:rsidDel="005D1578" w:rsidRDefault="0003606A" w:rsidP="00C04EF9">
      <w:pPr>
        <w:pStyle w:val="EStitulocuadro"/>
        <w:rPr>
          <w:del w:id="500" w:author="Raquel Criado Sánchez" w:date="2020-11-27T11:51:00Z"/>
          <w:sz w:val="22"/>
          <w:lang w:val="en-GB"/>
          <w:rPrChange w:id="501" w:author="Raquel Criado Sánchez" w:date="2020-11-26T22:26:00Z">
            <w:rPr>
              <w:del w:id="502" w:author="Raquel Criado Sánchez" w:date="2020-11-27T11:51:00Z"/>
              <w:lang w:val="en-US"/>
            </w:rPr>
          </w:rPrChang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1427"/>
        <w:gridCol w:w="1964"/>
        <w:gridCol w:w="1494"/>
        <w:gridCol w:w="2164"/>
      </w:tblGrid>
      <w:tr w:rsidR="008A14DA" w:rsidRPr="004D5F7C" w14:paraId="6162BEF9" w14:textId="77777777" w:rsidTr="00273A0E">
        <w:trPr>
          <w:trHeight w:val="446"/>
        </w:trPr>
        <w:tc>
          <w:tcPr>
            <w:tcW w:w="255" w:type="pct"/>
            <w:shd w:val="clear" w:color="auto" w:fill="auto"/>
          </w:tcPr>
          <w:p w14:paraId="3EFE90E6" w14:textId="77777777" w:rsidR="008A14DA" w:rsidRPr="008F3C81" w:rsidRDefault="008A14DA" w:rsidP="009C0F6E">
            <w:pPr>
              <w:pStyle w:val="EStextocuadro"/>
              <w:rPr>
                <w:rFonts w:eastAsia="MS Mincho"/>
                <w:szCs w:val="20"/>
                <w:lang w:val="en-US"/>
                <w:rPrChange w:id="503" w:author="Raquel Criado Sánchez" w:date="2020-11-27T11:54:00Z">
                  <w:rPr>
                    <w:rFonts w:eastAsia="MS Mincho"/>
                    <w:sz w:val="22"/>
                    <w:szCs w:val="22"/>
                    <w:lang w:val="en-US"/>
                  </w:rPr>
                </w:rPrChange>
              </w:rPr>
            </w:pPr>
          </w:p>
        </w:tc>
        <w:tc>
          <w:tcPr>
            <w:tcW w:w="2266" w:type="pct"/>
            <w:gridSpan w:val="2"/>
            <w:shd w:val="clear" w:color="auto" w:fill="auto"/>
            <w:vAlign w:val="center"/>
          </w:tcPr>
          <w:p w14:paraId="47098AEA" w14:textId="77777777" w:rsidR="008A14DA" w:rsidRPr="008F3C81" w:rsidRDefault="008A14DA" w:rsidP="009C0F6E">
            <w:pPr>
              <w:pStyle w:val="EStextocuadro"/>
              <w:rPr>
                <w:rFonts w:eastAsia="MS Mincho"/>
                <w:szCs w:val="20"/>
                <w:lang w:val="en-US"/>
                <w:rPrChange w:id="504" w:author="Raquel Criado Sánchez" w:date="2020-11-27T11:54:00Z">
                  <w:rPr>
                    <w:rFonts w:eastAsia="MS Mincho"/>
                    <w:sz w:val="22"/>
                    <w:szCs w:val="22"/>
                    <w:lang w:val="en-US"/>
                  </w:rPr>
                </w:rPrChange>
              </w:rPr>
            </w:pPr>
            <w:r w:rsidRPr="008F3C81">
              <w:rPr>
                <w:rFonts w:eastAsia="MS Mincho"/>
                <w:szCs w:val="20"/>
                <w:rPrChange w:id="505" w:author="Raquel Criado Sánchez" w:date="2020-11-27T11:54:00Z">
                  <w:rPr>
                    <w:rFonts w:eastAsia="MS Mincho"/>
                    <w:sz w:val="22"/>
                    <w:szCs w:val="22"/>
                  </w:rPr>
                </w:rPrChange>
              </w:rPr>
              <w:t>EXTERNAL</w:t>
            </w:r>
          </w:p>
        </w:tc>
        <w:tc>
          <w:tcPr>
            <w:tcW w:w="2479" w:type="pct"/>
            <w:gridSpan w:val="2"/>
            <w:shd w:val="clear" w:color="auto" w:fill="auto"/>
            <w:vAlign w:val="center"/>
          </w:tcPr>
          <w:p w14:paraId="54231829" w14:textId="77777777" w:rsidR="008A14DA" w:rsidRPr="008F3C81" w:rsidRDefault="008A14DA" w:rsidP="009C0F6E">
            <w:pPr>
              <w:pStyle w:val="EStextocuadro"/>
              <w:rPr>
                <w:rFonts w:eastAsia="MS Mincho"/>
                <w:szCs w:val="20"/>
                <w:lang w:val="en-US"/>
                <w:rPrChange w:id="506" w:author="Raquel Criado Sánchez" w:date="2020-11-27T11:54:00Z">
                  <w:rPr>
                    <w:rFonts w:eastAsia="MS Mincho"/>
                    <w:sz w:val="22"/>
                    <w:szCs w:val="22"/>
                    <w:lang w:val="en-US"/>
                  </w:rPr>
                </w:rPrChange>
              </w:rPr>
            </w:pPr>
            <w:r w:rsidRPr="008F3C81">
              <w:rPr>
                <w:rFonts w:eastAsia="MS Mincho"/>
                <w:szCs w:val="20"/>
                <w:lang w:val="en-US"/>
                <w:rPrChange w:id="507" w:author="Raquel Criado Sánchez" w:date="2020-11-27T11:54:00Z">
                  <w:rPr>
                    <w:rFonts w:eastAsia="MS Mincho"/>
                    <w:sz w:val="22"/>
                    <w:szCs w:val="22"/>
                    <w:lang w:val="en-US"/>
                  </w:rPr>
                </w:rPrChange>
              </w:rPr>
              <w:t>INTERNAL</w:t>
            </w:r>
          </w:p>
        </w:tc>
      </w:tr>
      <w:tr w:rsidR="008A14DA" w:rsidRPr="004D5F7C" w14:paraId="08297C5F" w14:textId="77777777" w:rsidTr="00273A0E">
        <w:trPr>
          <w:trHeight w:val="425"/>
        </w:trPr>
        <w:tc>
          <w:tcPr>
            <w:tcW w:w="255" w:type="pct"/>
            <w:shd w:val="clear" w:color="auto" w:fill="auto"/>
            <w:vAlign w:val="center"/>
          </w:tcPr>
          <w:p w14:paraId="24454DBF" w14:textId="77777777" w:rsidR="008A14DA" w:rsidRPr="008F3C81" w:rsidRDefault="00364A49" w:rsidP="0012055B">
            <w:pPr>
              <w:pStyle w:val="EStextocuadro"/>
              <w:jc w:val="left"/>
              <w:rPr>
                <w:rFonts w:eastAsia="MS Mincho"/>
                <w:i/>
                <w:szCs w:val="20"/>
                <w:lang w:val="en-US"/>
                <w:rPrChange w:id="508" w:author="Raquel Criado Sánchez" w:date="2020-11-27T11:54:00Z">
                  <w:rPr>
                    <w:rFonts w:eastAsia="MS Mincho"/>
                    <w:i/>
                    <w:sz w:val="22"/>
                    <w:szCs w:val="22"/>
                    <w:lang w:val="en-US"/>
                  </w:rPr>
                </w:rPrChange>
              </w:rPr>
            </w:pPr>
            <w:r w:rsidRPr="008F3C81">
              <w:rPr>
                <w:rFonts w:eastAsia="MS Mincho"/>
                <w:i/>
                <w:szCs w:val="20"/>
                <w:lang w:val="en-US"/>
                <w:rPrChange w:id="509" w:author="Raquel Criado Sánchez" w:date="2020-11-27T11:54:00Z">
                  <w:rPr>
                    <w:rFonts w:eastAsia="MS Mincho"/>
                    <w:i/>
                    <w:sz w:val="22"/>
                    <w:szCs w:val="22"/>
                    <w:lang w:val="en-US"/>
                  </w:rPr>
                </w:rPrChange>
              </w:rPr>
              <w:t>1</w:t>
            </w:r>
          </w:p>
        </w:tc>
        <w:tc>
          <w:tcPr>
            <w:tcW w:w="936" w:type="pct"/>
            <w:shd w:val="clear" w:color="auto" w:fill="auto"/>
            <w:vAlign w:val="center"/>
          </w:tcPr>
          <w:p w14:paraId="11C45276" w14:textId="77777777" w:rsidR="008A14DA" w:rsidRPr="008F3C81" w:rsidRDefault="008A14DA" w:rsidP="0012055B">
            <w:pPr>
              <w:pStyle w:val="EStextocuadro"/>
              <w:jc w:val="left"/>
              <w:rPr>
                <w:rFonts w:eastAsia="MS Mincho"/>
                <w:szCs w:val="20"/>
                <w:lang w:val="en-US"/>
                <w:rPrChange w:id="510" w:author="Raquel Criado Sánchez" w:date="2020-11-27T11:54:00Z">
                  <w:rPr>
                    <w:rFonts w:eastAsia="MS Mincho"/>
                    <w:sz w:val="22"/>
                    <w:szCs w:val="22"/>
                    <w:lang w:val="en-US"/>
                  </w:rPr>
                </w:rPrChange>
              </w:rPr>
            </w:pPr>
            <w:r w:rsidRPr="008F3C81">
              <w:rPr>
                <w:rFonts w:eastAsia="MS Mincho"/>
                <w:szCs w:val="20"/>
                <w:lang w:val="en-US"/>
                <w:rPrChange w:id="511" w:author="Raquel Criado Sánchez" w:date="2020-11-27T11:54:00Z">
                  <w:rPr>
                    <w:rFonts w:eastAsia="MS Mincho"/>
                    <w:sz w:val="22"/>
                    <w:szCs w:val="22"/>
                    <w:lang w:val="en-US"/>
                  </w:rPr>
                </w:rPrChange>
              </w:rPr>
              <w:t>Blurb</w:t>
            </w:r>
          </w:p>
        </w:tc>
        <w:tc>
          <w:tcPr>
            <w:tcW w:w="1330" w:type="pct"/>
            <w:shd w:val="clear" w:color="auto" w:fill="auto"/>
            <w:vAlign w:val="center"/>
          </w:tcPr>
          <w:p w14:paraId="339C2394" w14:textId="77777777" w:rsidR="008A14DA" w:rsidRPr="008F3C81" w:rsidRDefault="008A14DA" w:rsidP="0012055B">
            <w:pPr>
              <w:pStyle w:val="EStextocuadro"/>
              <w:jc w:val="left"/>
              <w:rPr>
                <w:rFonts w:eastAsia="MS Mincho"/>
                <w:i/>
                <w:szCs w:val="20"/>
                <w:lang w:val="en-US"/>
                <w:rPrChange w:id="512" w:author="Raquel Criado Sánchez" w:date="2020-11-27T11:54:00Z">
                  <w:rPr>
                    <w:rFonts w:eastAsia="MS Mincho"/>
                    <w:i/>
                    <w:sz w:val="22"/>
                    <w:szCs w:val="22"/>
                    <w:lang w:val="en-US"/>
                  </w:rPr>
                </w:rPrChange>
              </w:rPr>
            </w:pPr>
            <w:r w:rsidRPr="008F3C81">
              <w:rPr>
                <w:rFonts w:eastAsia="MS Mincho"/>
                <w:i/>
                <w:szCs w:val="20"/>
                <w:lang w:val="en-US"/>
                <w:rPrChange w:id="513" w:author="Raquel Criado Sánchez" w:date="2020-11-27T11:54:00Z">
                  <w:rPr>
                    <w:rFonts w:eastAsia="MS Mincho"/>
                    <w:i/>
                    <w:sz w:val="22"/>
                    <w:szCs w:val="22"/>
                    <w:lang w:val="en-US"/>
                  </w:rPr>
                </w:rPrChange>
              </w:rPr>
              <w:t>Does it achieve what it promises in the cover?</w:t>
            </w:r>
          </w:p>
        </w:tc>
        <w:tc>
          <w:tcPr>
            <w:tcW w:w="1006" w:type="pct"/>
            <w:shd w:val="clear" w:color="auto" w:fill="auto"/>
            <w:vAlign w:val="center"/>
          </w:tcPr>
          <w:p w14:paraId="080DACC7" w14:textId="77777777" w:rsidR="008A14DA" w:rsidRPr="008F3C81" w:rsidRDefault="008A14DA" w:rsidP="0012055B">
            <w:pPr>
              <w:pStyle w:val="EStextocuadro"/>
              <w:jc w:val="left"/>
              <w:rPr>
                <w:rFonts w:eastAsia="MS Mincho"/>
                <w:szCs w:val="20"/>
                <w:lang w:val="en-US"/>
                <w:rPrChange w:id="514" w:author="Raquel Criado Sánchez" w:date="2020-11-27T11:54:00Z">
                  <w:rPr>
                    <w:rFonts w:eastAsia="MS Mincho"/>
                    <w:sz w:val="22"/>
                    <w:szCs w:val="22"/>
                    <w:lang w:val="en-US"/>
                  </w:rPr>
                </w:rPrChange>
              </w:rPr>
            </w:pPr>
            <w:r w:rsidRPr="008F3C81">
              <w:rPr>
                <w:rFonts w:eastAsia="MS Mincho"/>
                <w:szCs w:val="20"/>
                <w:lang w:val="en-US"/>
                <w:rPrChange w:id="515" w:author="Raquel Criado Sánchez" w:date="2020-11-27T11:54:00Z">
                  <w:rPr>
                    <w:rFonts w:eastAsia="MS Mincho"/>
                    <w:sz w:val="22"/>
                    <w:szCs w:val="22"/>
                    <w:lang w:val="en-US"/>
                  </w:rPr>
                </w:rPrChange>
              </w:rPr>
              <w:t xml:space="preserve">Skills </w:t>
            </w:r>
          </w:p>
          <w:p w14:paraId="0FA9F0C3" w14:textId="77777777" w:rsidR="008A14DA" w:rsidRPr="008F3C81" w:rsidRDefault="008A14DA" w:rsidP="0012055B">
            <w:pPr>
              <w:pStyle w:val="EStextocuadro"/>
              <w:jc w:val="left"/>
              <w:rPr>
                <w:rFonts w:eastAsia="MS Mincho"/>
                <w:szCs w:val="20"/>
                <w:lang w:val="en-US"/>
                <w:rPrChange w:id="516" w:author="Raquel Criado Sánchez" w:date="2020-11-27T11:54:00Z">
                  <w:rPr>
                    <w:rFonts w:eastAsia="MS Mincho"/>
                    <w:sz w:val="22"/>
                    <w:szCs w:val="22"/>
                    <w:lang w:val="en-US"/>
                  </w:rPr>
                </w:rPrChange>
              </w:rPr>
            </w:pPr>
            <w:r w:rsidRPr="008F3C81">
              <w:rPr>
                <w:rFonts w:eastAsia="MS Mincho"/>
                <w:szCs w:val="20"/>
                <w:lang w:val="en-US"/>
                <w:rPrChange w:id="517" w:author="Raquel Criado Sánchez" w:date="2020-11-27T11:54:00Z">
                  <w:rPr>
                    <w:rFonts w:eastAsia="MS Mincho"/>
                    <w:sz w:val="22"/>
                    <w:szCs w:val="22"/>
                    <w:lang w:val="en-US"/>
                  </w:rPr>
                </w:rPrChange>
              </w:rPr>
              <w:t>development</w:t>
            </w:r>
          </w:p>
        </w:tc>
        <w:tc>
          <w:tcPr>
            <w:tcW w:w="1473" w:type="pct"/>
            <w:shd w:val="clear" w:color="auto" w:fill="auto"/>
            <w:vAlign w:val="center"/>
          </w:tcPr>
          <w:p w14:paraId="05863199" w14:textId="77777777" w:rsidR="008A14DA" w:rsidRPr="008F3C81" w:rsidRDefault="008A14DA" w:rsidP="0012055B">
            <w:pPr>
              <w:pStyle w:val="EStextocuadro"/>
              <w:jc w:val="left"/>
              <w:rPr>
                <w:rFonts w:eastAsia="MS Mincho"/>
                <w:i/>
                <w:szCs w:val="20"/>
                <w:lang w:val="en-US"/>
                <w:rPrChange w:id="518" w:author="Raquel Criado Sánchez" w:date="2020-11-27T11:54:00Z">
                  <w:rPr>
                    <w:rFonts w:eastAsia="MS Mincho"/>
                    <w:i/>
                    <w:sz w:val="22"/>
                    <w:szCs w:val="22"/>
                    <w:lang w:val="en-US"/>
                  </w:rPr>
                </w:rPrChange>
              </w:rPr>
            </w:pPr>
            <w:r w:rsidRPr="008F3C81">
              <w:rPr>
                <w:rFonts w:eastAsia="MS Mincho"/>
                <w:i/>
                <w:szCs w:val="20"/>
                <w:lang w:val="en-US"/>
                <w:rPrChange w:id="519" w:author="Raquel Criado Sánchez" w:date="2020-11-27T11:54:00Z">
                  <w:rPr>
                    <w:rFonts w:eastAsia="MS Mincho"/>
                    <w:i/>
                    <w:sz w:val="22"/>
                    <w:szCs w:val="22"/>
                    <w:lang w:val="en-US"/>
                  </w:rPr>
                </w:rPrChange>
              </w:rPr>
              <w:t>Are the skills developed in an appropriate way, including pre, while and follow up activities? Is there a balance among them?</w:t>
            </w:r>
          </w:p>
        </w:tc>
      </w:tr>
      <w:tr w:rsidR="008A14DA" w:rsidRPr="00207872" w14:paraId="3D7ED9F3" w14:textId="77777777" w:rsidTr="00273A0E">
        <w:trPr>
          <w:trHeight w:val="1134"/>
        </w:trPr>
        <w:tc>
          <w:tcPr>
            <w:tcW w:w="255" w:type="pct"/>
            <w:shd w:val="clear" w:color="auto" w:fill="auto"/>
            <w:vAlign w:val="center"/>
          </w:tcPr>
          <w:p w14:paraId="3A950E6C" w14:textId="77777777" w:rsidR="008A14DA" w:rsidRPr="008F3C81" w:rsidRDefault="00364A49" w:rsidP="0012055B">
            <w:pPr>
              <w:pStyle w:val="EStextocuadro"/>
              <w:jc w:val="left"/>
              <w:rPr>
                <w:rFonts w:eastAsia="MS Mincho"/>
                <w:i/>
                <w:szCs w:val="20"/>
                <w:lang w:val="en-US"/>
                <w:rPrChange w:id="520" w:author="Raquel Criado Sánchez" w:date="2020-11-27T11:54:00Z">
                  <w:rPr>
                    <w:rFonts w:eastAsia="MS Mincho"/>
                    <w:i/>
                    <w:sz w:val="22"/>
                    <w:szCs w:val="22"/>
                    <w:lang w:val="en-US"/>
                  </w:rPr>
                </w:rPrChange>
              </w:rPr>
            </w:pPr>
            <w:r w:rsidRPr="008F3C81">
              <w:rPr>
                <w:rFonts w:eastAsia="MS Mincho"/>
                <w:i/>
                <w:szCs w:val="20"/>
                <w:lang w:val="en-US"/>
                <w:rPrChange w:id="521" w:author="Raquel Criado Sánchez" w:date="2020-11-27T11:54:00Z">
                  <w:rPr>
                    <w:rFonts w:eastAsia="MS Mincho"/>
                    <w:i/>
                    <w:sz w:val="22"/>
                    <w:szCs w:val="22"/>
                    <w:lang w:val="en-US"/>
                  </w:rPr>
                </w:rPrChange>
              </w:rPr>
              <w:lastRenderedPageBreak/>
              <w:t>2</w:t>
            </w:r>
          </w:p>
        </w:tc>
        <w:tc>
          <w:tcPr>
            <w:tcW w:w="936" w:type="pct"/>
            <w:shd w:val="clear" w:color="auto" w:fill="auto"/>
            <w:vAlign w:val="center"/>
          </w:tcPr>
          <w:p w14:paraId="03570AC6" w14:textId="77777777" w:rsidR="00E65D2C" w:rsidRPr="008F3C81" w:rsidRDefault="008A14DA" w:rsidP="0012055B">
            <w:pPr>
              <w:pStyle w:val="EStextocuadro"/>
              <w:jc w:val="left"/>
              <w:rPr>
                <w:rFonts w:eastAsia="MS Mincho"/>
                <w:szCs w:val="20"/>
                <w:lang w:val="en-US"/>
                <w:rPrChange w:id="522" w:author="Raquel Criado Sánchez" w:date="2020-11-27T11:54:00Z">
                  <w:rPr>
                    <w:rFonts w:eastAsia="MS Mincho"/>
                    <w:sz w:val="22"/>
                    <w:szCs w:val="22"/>
                    <w:lang w:val="en-US"/>
                  </w:rPr>
                </w:rPrChange>
              </w:rPr>
            </w:pPr>
            <w:r w:rsidRPr="008F3C81">
              <w:rPr>
                <w:rFonts w:eastAsia="MS Mincho"/>
                <w:szCs w:val="20"/>
                <w:lang w:val="en-US"/>
                <w:rPrChange w:id="523" w:author="Raquel Criado Sánchez" w:date="2020-11-27T11:54:00Z">
                  <w:rPr>
                    <w:rFonts w:eastAsia="MS Mincho"/>
                    <w:sz w:val="22"/>
                    <w:szCs w:val="22"/>
                    <w:lang w:val="en-US"/>
                  </w:rPr>
                </w:rPrChange>
              </w:rPr>
              <w:t xml:space="preserve">Introduction &amp; table of </w:t>
            </w:r>
          </w:p>
          <w:p w14:paraId="3D44F09F" w14:textId="77777777" w:rsidR="008A14DA" w:rsidRPr="008F3C81" w:rsidRDefault="008A14DA" w:rsidP="0012055B">
            <w:pPr>
              <w:pStyle w:val="EStextocuadro"/>
              <w:jc w:val="left"/>
              <w:rPr>
                <w:rFonts w:eastAsia="MS Mincho"/>
                <w:szCs w:val="20"/>
                <w:lang w:val="en-US"/>
                <w:rPrChange w:id="524" w:author="Raquel Criado Sánchez" w:date="2020-11-27T11:54:00Z">
                  <w:rPr>
                    <w:rFonts w:eastAsia="MS Mincho"/>
                    <w:sz w:val="22"/>
                    <w:szCs w:val="22"/>
                    <w:lang w:val="en-US"/>
                  </w:rPr>
                </w:rPrChange>
              </w:rPr>
            </w:pPr>
            <w:r w:rsidRPr="008F3C81">
              <w:rPr>
                <w:rFonts w:eastAsia="MS Mincho"/>
                <w:szCs w:val="20"/>
                <w:lang w:val="en-US"/>
                <w:rPrChange w:id="525" w:author="Raquel Criado Sánchez" w:date="2020-11-27T11:54:00Z">
                  <w:rPr>
                    <w:rFonts w:eastAsia="MS Mincho"/>
                    <w:sz w:val="22"/>
                    <w:szCs w:val="22"/>
                    <w:lang w:val="en-US"/>
                  </w:rPr>
                </w:rPrChange>
              </w:rPr>
              <w:t>contents</w:t>
            </w:r>
          </w:p>
        </w:tc>
        <w:tc>
          <w:tcPr>
            <w:tcW w:w="1330" w:type="pct"/>
            <w:shd w:val="clear" w:color="auto" w:fill="auto"/>
            <w:vAlign w:val="center"/>
          </w:tcPr>
          <w:p w14:paraId="18CFE16D" w14:textId="77777777" w:rsidR="008A14DA" w:rsidRPr="008F3C81" w:rsidRDefault="008A14DA" w:rsidP="0012055B">
            <w:pPr>
              <w:pStyle w:val="EStextocuadro"/>
              <w:jc w:val="left"/>
              <w:rPr>
                <w:rFonts w:eastAsia="MS Mincho"/>
                <w:i/>
                <w:szCs w:val="20"/>
                <w:lang w:val="en-US"/>
                <w:rPrChange w:id="526" w:author="Raquel Criado Sánchez" w:date="2020-11-27T11:54:00Z">
                  <w:rPr>
                    <w:rFonts w:eastAsia="MS Mincho"/>
                    <w:i/>
                    <w:sz w:val="22"/>
                    <w:szCs w:val="22"/>
                    <w:lang w:val="en-US"/>
                  </w:rPr>
                </w:rPrChange>
              </w:rPr>
            </w:pPr>
            <w:r w:rsidRPr="008F3C81">
              <w:rPr>
                <w:rFonts w:eastAsia="MS Mincho"/>
                <w:i/>
                <w:szCs w:val="20"/>
                <w:lang w:val="en-US"/>
                <w:rPrChange w:id="527" w:author="Raquel Criado Sánchez" w:date="2020-11-27T11:54:00Z">
                  <w:rPr>
                    <w:rFonts w:eastAsia="MS Mincho"/>
                    <w:i/>
                    <w:sz w:val="22"/>
                    <w:szCs w:val="22"/>
                    <w:lang w:val="en-US"/>
                  </w:rPr>
                </w:rPrChange>
              </w:rPr>
              <w:t>Are contents well organized and suitable for the teacher’s needs?</w:t>
            </w:r>
          </w:p>
        </w:tc>
        <w:tc>
          <w:tcPr>
            <w:tcW w:w="1006" w:type="pct"/>
            <w:shd w:val="clear" w:color="auto" w:fill="auto"/>
            <w:vAlign w:val="center"/>
          </w:tcPr>
          <w:p w14:paraId="7A07C805" w14:textId="77777777" w:rsidR="008A14DA" w:rsidRPr="008F3C81" w:rsidRDefault="008A14DA" w:rsidP="0012055B">
            <w:pPr>
              <w:pStyle w:val="EStextocuadro"/>
              <w:jc w:val="left"/>
              <w:rPr>
                <w:rFonts w:eastAsia="MS Mincho"/>
                <w:szCs w:val="20"/>
                <w:lang w:val="en-US"/>
                <w:rPrChange w:id="528" w:author="Raquel Criado Sánchez" w:date="2020-11-27T11:54:00Z">
                  <w:rPr>
                    <w:rFonts w:eastAsia="MS Mincho"/>
                    <w:sz w:val="22"/>
                    <w:szCs w:val="22"/>
                    <w:lang w:val="en-US"/>
                  </w:rPr>
                </w:rPrChange>
              </w:rPr>
            </w:pPr>
            <w:r w:rsidRPr="008F3C81">
              <w:rPr>
                <w:rFonts w:eastAsia="MS Mincho"/>
                <w:szCs w:val="20"/>
                <w:lang w:val="en-US"/>
                <w:rPrChange w:id="529" w:author="Raquel Criado Sánchez" w:date="2020-11-27T11:54:00Z">
                  <w:rPr>
                    <w:rFonts w:eastAsia="MS Mincho"/>
                    <w:sz w:val="22"/>
                    <w:szCs w:val="22"/>
                    <w:lang w:val="en-US"/>
                  </w:rPr>
                </w:rPrChange>
              </w:rPr>
              <w:t xml:space="preserve">Components </w:t>
            </w:r>
          </w:p>
        </w:tc>
        <w:tc>
          <w:tcPr>
            <w:tcW w:w="1473" w:type="pct"/>
            <w:shd w:val="clear" w:color="auto" w:fill="auto"/>
            <w:vAlign w:val="center"/>
          </w:tcPr>
          <w:p w14:paraId="17915537" w14:textId="77777777" w:rsidR="008A14DA" w:rsidRPr="008F3C81" w:rsidRDefault="008A14DA" w:rsidP="0012055B">
            <w:pPr>
              <w:pStyle w:val="EStextocuadro"/>
              <w:jc w:val="left"/>
              <w:rPr>
                <w:rFonts w:eastAsia="MS Mincho"/>
                <w:i/>
                <w:szCs w:val="20"/>
                <w:lang w:val="en-US"/>
                <w:rPrChange w:id="530" w:author="Raquel Criado Sánchez" w:date="2020-11-27T11:54:00Z">
                  <w:rPr>
                    <w:rFonts w:eastAsia="MS Mincho"/>
                    <w:i/>
                    <w:sz w:val="22"/>
                    <w:szCs w:val="22"/>
                    <w:lang w:val="en-US"/>
                  </w:rPr>
                </w:rPrChange>
              </w:rPr>
            </w:pPr>
            <w:r w:rsidRPr="008F3C81">
              <w:rPr>
                <w:rFonts w:eastAsia="MS Mincho"/>
                <w:i/>
                <w:szCs w:val="20"/>
                <w:lang w:val="en-US"/>
                <w:rPrChange w:id="531" w:author="Raquel Criado Sánchez" w:date="2020-11-27T11:54:00Z">
                  <w:rPr>
                    <w:rFonts w:eastAsia="MS Mincho"/>
                    <w:i/>
                    <w:sz w:val="22"/>
                    <w:szCs w:val="22"/>
                    <w:lang w:val="en-US"/>
                  </w:rPr>
                </w:rPrChange>
              </w:rPr>
              <w:t xml:space="preserve">Are </w:t>
            </w:r>
            <w:r w:rsidR="00C04EF9" w:rsidRPr="008F3C81">
              <w:rPr>
                <w:rFonts w:eastAsia="MS Mincho"/>
                <w:i/>
                <w:szCs w:val="20"/>
                <w:lang w:val="en-US"/>
                <w:rPrChange w:id="532" w:author="Raquel Criado Sánchez" w:date="2020-11-27T11:54:00Z">
                  <w:rPr>
                    <w:rFonts w:eastAsia="MS Mincho"/>
                    <w:i/>
                    <w:sz w:val="22"/>
                    <w:szCs w:val="22"/>
                    <w:lang w:val="en-US"/>
                  </w:rPr>
                </w:rPrChange>
              </w:rPr>
              <w:t xml:space="preserve">language </w:t>
            </w:r>
            <w:r w:rsidRPr="008F3C81">
              <w:rPr>
                <w:rFonts w:eastAsia="MS Mincho"/>
                <w:i/>
                <w:szCs w:val="20"/>
                <w:lang w:val="en-US"/>
                <w:rPrChange w:id="533" w:author="Raquel Criado Sánchez" w:date="2020-11-27T11:54:00Z">
                  <w:rPr>
                    <w:rFonts w:eastAsia="MS Mincho"/>
                    <w:i/>
                    <w:sz w:val="22"/>
                    <w:szCs w:val="22"/>
                    <w:lang w:val="en-US"/>
                  </w:rPr>
                </w:rPrChange>
              </w:rPr>
              <w:t>components (grammar, vocabulary and pronunciation) adequately introduced and exploited?</w:t>
            </w:r>
          </w:p>
        </w:tc>
      </w:tr>
      <w:tr w:rsidR="008A14DA" w:rsidRPr="00207872" w14:paraId="52E64F71" w14:textId="77777777" w:rsidTr="00273A0E">
        <w:trPr>
          <w:trHeight w:val="684"/>
        </w:trPr>
        <w:tc>
          <w:tcPr>
            <w:tcW w:w="255" w:type="pct"/>
            <w:shd w:val="clear" w:color="auto" w:fill="auto"/>
            <w:vAlign w:val="center"/>
          </w:tcPr>
          <w:p w14:paraId="467C173E" w14:textId="77777777" w:rsidR="008A14DA" w:rsidRPr="008F3C81" w:rsidRDefault="00364A49" w:rsidP="0012055B">
            <w:pPr>
              <w:pStyle w:val="EStextocuadro"/>
              <w:jc w:val="left"/>
              <w:rPr>
                <w:rFonts w:eastAsia="MS Mincho"/>
                <w:i/>
                <w:szCs w:val="20"/>
                <w:lang w:val="en-US"/>
                <w:rPrChange w:id="534" w:author="Raquel Criado Sánchez" w:date="2020-11-27T11:54:00Z">
                  <w:rPr>
                    <w:rFonts w:eastAsia="MS Mincho"/>
                    <w:i/>
                    <w:sz w:val="22"/>
                    <w:szCs w:val="22"/>
                    <w:lang w:val="en-US"/>
                  </w:rPr>
                </w:rPrChange>
              </w:rPr>
            </w:pPr>
            <w:r w:rsidRPr="008F3C81">
              <w:rPr>
                <w:rFonts w:eastAsia="MS Mincho"/>
                <w:i/>
                <w:szCs w:val="20"/>
                <w:lang w:val="en-US"/>
                <w:rPrChange w:id="535" w:author="Raquel Criado Sánchez" w:date="2020-11-27T11:54:00Z">
                  <w:rPr>
                    <w:rFonts w:eastAsia="MS Mincho"/>
                    <w:i/>
                    <w:sz w:val="22"/>
                    <w:szCs w:val="22"/>
                    <w:lang w:val="en-US"/>
                  </w:rPr>
                </w:rPrChange>
              </w:rPr>
              <w:t>3</w:t>
            </w:r>
          </w:p>
        </w:tc>
        <w:tc>
          <w:tcPr>
            <w:tcW w:w="936" w:type="pct"/>
            <w:shd w:val="clear" w:color="auto" w:fill="auto"/>
            <w:vAlign w:val="center"/>
          </w:tcPr>
          <w:p w14:paraId="219488CE" w14:textId="77777777" w:rsidR="008A14DA" w:rsidRPr="008F3C81" w:rsidRDefault="008A14DA" w:rsidP="0012055B">
            <w:pPr>
              <w:pStyle w:val="EStextocuadro"/>
              <w:jc w:val="left"/>
              <w:rPr>
                <w:rFonts w:eastAsia="MS Mincho"/>
                <w:szCs w:val="20"/>
                <w:lang w:val="en-US"/>
                <w:rPrChange w:id="536" w:author="Raquel Criado Sánchez" w:date="2020-11-27T11:54:00Z">
                  <w:rPr>
                    <w:rFonts w:eastAsia="MS Mincho"/>
                    <w:sz w:val="22"/>
                    <w:szCs w:val="22"/>
                    <w:lang w:val="en-US"/>
                  </w:rPr>
                </w:rPrChange>
              </w:rPr>
            </w:pPr>
            <w:r w:rsidRPr="008F3C81">
              <w:rPr>
                <w:rFonts w:eastAsia="MS Mincho"/>
                <w:szCs w:val="20"/>
                <w:lang w:val="en-US"/>
                <w:rPrChange w:id="537" w:author="Raquel Criado Sánchez" w:date="2020-11-27T11:54:00Z">
                  <w:rPr>
                    <w:rFonts w:eastAsia="MS Mincho"/>
                    <w:sz w:val="22"/>
                    <w:szCs w:val="22"/>
                    <w:lang w:val="en-US"/>
                  </w:rPr>
                </w:rPrChange>
              </w:rPr>
              <w:t>Layout and presentation</w:t>
            </w:r>
          </w:p>
        </w:tc>
        <w:tc>
          <w:tcPr>
            <w:tcW w:w="1330" w:type="pct"/>
            <w:shd w:val="clear" w:color="auto" w:fill="auto"/>
            <w:vAlign w:val="center"/>
          </w:tcPr>
          <w:p w14:paraId="5A511429" w14:textId="77777777" w:rsidR="008A14DA" w:rsidRPr="008F3C81" w:rsidRDefault="00E65D2C" w:rsidP="0012055B">
            <w:pPr>
              <w:pStyle w:val="EStextocuadro"/>
              <w:jc w:val="left"/>
              <w:rPr>
                <w:rFonts w:eastAsia="MS Mincho"/>
                <w:i/>
                <w:szCs w:val="20"/>
                <w:lang w:val="en-US"/>
                <w:rPrChange w:id="538" w:author="Raquel Criado Sánchez" w:date="2020-11-27T11:54:00Z">
                  <w:rPr>
                    <w:rFonts w:eastAsia="MS Mincho"/>
                    <w:i/>
                    <w:sz w:val="22"/>
                    <w:szCs w:val="22"/>
                    <w:lang w:val="en-US"/>
                  </w:rPr>
                </w:rPrChange>
              </w:rPr>
            </w:pPr>
            <w:r w:rsidRPr="008F3C81">
              <w:rPr>
                <w:rFonts w:eastAsia="MS Mincho"/>
                <w:i/>
                <w:szCs w:val="20"/>
                <w:lang w:val="en-US"/>
                <w:rPrChange w:id="539" w:author="Raquel Criado Sánchez" w:date="2020-11-27T11:54:00Z">
                  <w:rPr>
                    <w:rFonts w:eastAsia="MS Mincho"/>
                    <w:i/>
                    <w:sz w:val="22"/>
                    <w:szCs w:val="22"/>
                    <w:lang w:val="en-US"/>
                  </w:rPr>
                </w:rPrChange>
              </w:rPr>
              <w:t>Is the layout too dense?</w:t>
            </w:r>
            <w:r w:rsidR="008A14DA" w:rsidRPr="008F3C81">
              <w:rPr>
                <w:rFonts w:eastAsia="MS Mincho"/>
                <w:i/>
                <w:szCs w:val="20"/>
                <w:lang w:val="en-US"/>
                <w:rPrChange w:id="540" w:author="Raquel Criado Sánchez" w:date="2020-11-27T11:54:00Z">
                  <w:rPr>
                    <w:rFonts w:eastAsia="MS Mincho"/>
                    <w:i/>
                    <w:sz w:val="22"/>
                    <w:szCs w:val="22"/>
                    <w:lang w:val="en-US"/>
                  </w:rPr>
                </w:rPrChange>
              </w:rPr>
              <w:t xml:space="preserve">  is it useful? Is the presentation adapted to the age level?</w:t>
            </w:r>
          </w:p>
        </w:tc>
        <w:tc>
          <w:tcPr>
            <w:tcW w:w="1006" w:type="pct"/>
            <w:shd w:val="clear" w:color="auto" w:fill="auto"/>
            <w:vAlign w:val="center"/>
          </w:tcPr>
          <w:p w14:paraId="737F541D" w14:textId="77777777" w:rsidR="008A14DA" w:rsidRPr="008F3C81" w:rsidRDefault="008A14DA" w:rsidP="0012055B">
            <w:pPr>
              <w:pStyle w:val="EStextocuadro"/>
              <w:jc w:val="left"/>
              <w:rPr>
                <w:rFonts w:eastAsia="MS Mincho"/>
                <w:szCs w:val="20"/>
                <w:lang w:val="en-US"/>
                <w:rPrChange w:id="541" w:author="Raquel Criado Sánchez" w:date="2020-11-27T11:54:00Z">
                  <w:rPr>
                    <w:rFonts w:eastAsia="MS Mincho"/>
                    <w:sz w:val="22"/>
                    <w:szCs w:val="22"/>
                    <w:lang w:val="en-US"/>
                  </w:rPr>
                </w:rPrChange>
              </w:rPr>
            </w:pPr>
            <w:r w:rsidRPr="008F3C81">
              <w:rPr>
                <w:rFonts w:eastAsia="MS Mincho"/>
                <w:szCs w:val="20"/>
                <w:lang w:val="en-US"/>
                <w:rPrChange w:id="542" w:author="Raquel Criado Sánchez" w:date="2020-11-27T11:54:00Z">
                  <w:rPr>
                    <w:rFonts w:eastAsia="MS Mincho"/>
                    <w:sz w:val="22"/>
                    <w:szCs w:val="22"/>
                    <w:lang w:val="en-US"/>
                  </w:rPr>
                </w:rPrChange>
              </w:rPr>
              <w:t>Contents sequencing</w:t>
            </w:r>
          </w:p>
        </w:tc>
        <w:tc>
          <w:tcPr>
            <w:tcW w:w="1473" w:type="pct"/>
            <w:shd w:val="clear" w:color="auto" w:fill="auto"/>
            <w:vAlign w:val="center"/>
          </w:tcPr>
          <w:p w14:paraId="76CAD9F6" w14:textId="77777777" w:rsidR="00E65D2C" w:rsidRPr="008F3C81" w:rsidRDefault="008A14DA" w:rsidP="0012055B">
            <w:pPr>
              <w:pStyle w:val="EStextocuadro"/>
              <w:jc w:val="left"/>
              <w:rPr>
                <w:rFonts w:eastAsia="MS Mincho"/>
                <w:i/>
                <w:szCs w:val="20"/>
                <w:lang w:val="en-US"/>
                <w:rPrChange w:id="543" w:author="Raquel Criado Sánchez" w:date="2020-11-27T11:54:00Z">
                  <w:rPr>
                    <w:rFonts w:eastAsia="MS Mincho"/>
                    <w:i/>
                    <w:sz w:val="22"/>
                    <w:szCs w:val="22"/>
                    <w:lang w:val="en-US"/>
                  </w:rPr>
                </w:rPrChange>
              </w:rPr>
            </w:pPr>
            <w:r w:rsidRPr="008F3C81">
              <w:rPr>
                <w:rFonts w:eastAsia="MS Mincho"/>
                <w:i/>
                <w:szCs w:val="20"/>
                <w:lang w:val="en-US"/>
                <w:rPrChange w:id="544" w:author="Raquel Criado Sánchez" w:date="2020-11-27T11:54:00Z">
                  <w:rPr>
                    <w:rFonts w:eastAsia="MS Mincho"/>
                    <w:i/>
                    <w:sz w:val="22"/>
                    <w:szCs w:val="22"/>
                    <w:lang w:val="en-US"/>
                  </w:rPr>
                </w:rPrChange>
              </w:rPr>
              <w:t xml:space="preserve">Are contents </w:t>
            </w:r>
          </w:p>
          <w:p w14:paraId="5F18B544" w14:textId="77777777" w:rsidR="00E65D2C" w:rsidRPr="008F3C81" w:rsidRDefault="008A14DA" w:rsidP="0012055B">
            <w:pPr>
              <w:pStyle w:val="EStextocuadro"/>
              <w:jc w:val="left"/>
              <w:rPr>
                <w:rFonts w:eastAsia="MS Mincho"/>
                <w:i/>
                <w:szCs w:val="20"/>
                <w:lang w:val="en-US"/>
                <w:rPrChange w:id="545" w:author="Raquel Criado Sánchez" w:date="2020-11-27T11:54:00Z">
                  <w:rPr>
                    <w:rFonts w:eastAsia="MS Mincho"/>
                    <w:i/>
                    <w:sz w:val="22"/>
                    <w:szCs w:val="22"/>
                    <w:lang w:val="en-US"/>
                  </w:rPr>
                </w:rPrChange>
              </w:rPr>
            </w:pPr>
            <w:r w:rsidRPr="008F3C81">
              <w:rPr>
                <w:rFonts w:eastAsia="MS Mincho"/>
                <w:i/>
                <w:szCs w:val="20"/>
                <w:lang w:val="en-US"/>
                <w:rPrChange w:id="546" w:author="Raquel Criado Sánchez" w:date="2020-11-27T11:54:00Z">
                  <w:rPr>
                    <w:rFonts w:eastAsia="MS Mincho"/>
                    <w:i/>
                    <w:sz w:val="22"/>
                    <w:szCs w:val="22"/>
                    <w:lang w:val="en-US"/>
                  </w:rPr>
                </w:rPrChange>
              </w:rPr>
              <w:t xml:space="preserve">appropriately </w:t>
            </w:r>
          </w:p>
          <w:p w14:paraId="51EED821" w14:textId="77777777" w:rsidR="008A14DA" w:rsidRPr="008F3C81" w:rsidRDefault="008A14DA" w:rsidP="0012055B">
            <w:pPr>
              <w:pStyle w:val="EStextocuadro"/>
              <w:jc w:val="left"/>
              <w:rPr>
                <w:rFonts w:eastAsia="MS Mincho"/>
                <w:i/>
                <w:szCs w:val="20"/>
                <w:lang w:val="en-US"/>
                <w:rPrChange w:id="547" w:author="Raquel Criado Sánchez" w:date="2020-11-27T11:54:00Z">
                  <w:rPr>
                    <w:rFonts w:eastAsia="MS Mincho"/>
                    <w:i/>
                    <w:sz w:val="22"/>
                    <w:szCs w:val="22"/>
                    <w:lang w:val="en-US"/>
                  </w:rPr>
                </w:rPrChange>
              </w:rPr>
            </w:pPr>
            <w:r w:rsidRPr="008F3C81">
              <w:rPr>
                <w:rFonts w:eastAsia="MS Mincho"/>
                <w:i/>
                <w:szCs w:val="20"/>
                <w:lang w:val="en-US"/>
                <w:rPrChange w:id="548" w:author="Raquel Criado Sánchez" w:date="2020-11-27T11:54:00Z">
                  <w:rPr>
                    <w:rFonts w:eastAsia="MS Mincho"/>
                    <w:i/>
                    <w:sz w:val="22"/>
                    <w:szCs w:val="22"/>
                    <w:lang w:val="en-US"/>
                  </w:rPr>
                </w:rPrChange>
              </w:rPr>
              <w:t>sequenced/graded?</w:t>
            </w:r>
          </w:p>
        </w:tc>
      </w:tr>
      <w:tr w:rsidR="008A14DA" w:rsidRPr="004D5F7C" w14:paraId="61AD26BB" w14:textId="77777777" w:rsidTr="00273A0E">
        <w:trPr>
          <w:trHeight w:val="1412"/>
        </w:trPr>
        <w:tc>
          <w:tcPr>
            <w:tcW w:w="255" w:type="pct"/>
            <w:shd w:val="clear" w:color="auto" w:fill="auto"/>
            <w:vAlign w:val="center"/>
          </w:tcPr>
          <w:p w14:paraId="688279A4" w14:textId="77777777" w:rsidR="008A14DA" w:rsidRPr="008F3C81" w:rsidRDefault="00364A49" w:rsidP="0012055B">
            <w:pPr>
              <w:pStyle w:val="EStextocuadro"/>
              <w:jc w:val="left"/>
              <w:rPr>
                <w:rFonts w:eastAsia="MS Mincho"/>
                <w:i/>
                <w:szCs w:val="20"/>
                <w:lang w:val="en-US"/>
                <w:rPrChange w:id="549" w:author="Raquel Criado Sánchez" w:date="2020-11-27T11:54:00Z">
                  <w:rPr>
                    <w:rFonts w:eastAsia="MS Mincho"/>
                    <w:i/>
                    <w:sz w:val="22"/>
                    <w:szCs w:val="22"/>
                    <w:lang w:val="en-US"/>
                  </w:rPr>
                </w:rPrChange>
              </w:rPr>
            </w:pPr>
            <w:r w:rsidRPr="008F3C81">
              <w:rPr>
                <w:rFonts w:eastAsia="MS Mincho"/>
                <w:i/>
                <w:szCs w:val="20"/>
                <w:lang w:val="en-US"/>
                <w:rPrChange w:id="550" w:author="Raquel Criado Sánchez" w:date="2020-11-27T11:54:00Z">
                  <w:rPr>
                    <w:rFonts w:eastAsia="MS Mincho"/>
                    <w:i/>
                    <w:sz w:val="22"/>
                    <w:szCs w:val="22"/>
                    <w:lang w:val="en-US"/>
                  </w:rPr>
                </w:rPrChange>
              </w:rPr>
              <w:t>4</w:t>
            </w:r>
          </w:p>
        </w:tc>
        <w:tc>
          <w:tcPr>
            <w:tcW w:w="936" w:type="pct"/>
            <w:shd w:val="clear" w:color="auto" w:fill="auto"/>
            <w:vAlign w:val="center"/>
          </w:tcPr>
          <w:p w14:paraId="70816F61" w14:textId="77777777" w:rsidR="008A14DA" w:rsidRPr="008F3C81" w:rsidRDefault="008A14DA" w:rsidP="0012055B">
            <w:pPr>
              <w:pStyle w:val="EStextocuadro"/>
              <w:jc w:val="left"/>
              <w:rPr>
                <w:rFonts w:eastAsia="MS Mincho"/>
                <w:szCs w:val="20"/>
                <w:lang w:val="en-US"/>
                <w:rPrChange w:id="551" w:author="Raquel Criado Sánchez" w:date="2020-11-27T11:54:00Z">
                  <w:rPr>
                    <w:rFonts w:eastAsia="MS Mincho"/>
                    <w:sz w:val="22"/>
                    <w:szCs w:val="22"/>
                    <w:lang w:val="en-US"/>
                  </w:rPr>
                </w:rPrChange>
              </w:rPr>
            </w:pPr>
            <w:r w:rsidRPr="008F3C81">
              <w:rPr>
                <w:rFonts w:eastAsia="MS Mincho"/>
                <w:szCs w:val="20"/>
                <w:lang w:val="en-US"/>
                <w:rPrChange w:id="552" w:author="Raquel Criado Sánchez" w:date="2020-11-27T11:54:00Z">
                  <w:rPr>
                    <w:rFonts w:eastAsia="MS Mincho"/>
                    <w:sz w:val="22"/>
                    <w:szCs w:val="22"/>
                    <w:lang w:val="en-US"/>
                  </w:rPr>
                </w:rPrChange>
              </w:rPr>
              <w:t>Visuals</w:t>
            </w:r>
          </w:p>
        </w:tc>
        <w:tc>
          <w:tcPr>
            <w:tcW w:w="1330" w:type="pct"/>
            <w:shd w:val="clear" w:color="auto" w:fill="auto"/>
            <w:vAlign w:val="center"/>
          </w:tcPr>
          <w:p w14:paraId="309ABE2C" w14:textId="77777777" w:rsidR="00E65D2C" w:rsidRPr="008F3C81" w:rsidRDefault="008A14DA" w:rsidP="0012055B">
            <w:pPr>
              <w:pStyle w:val="EStextocuadro"/>
              <w:jc w:val="left"/>
              <w:rPr>
                <w:rFonts w:eastAsia="MS Mincho"/>
                <w:i/>
                <w:szCs w:val="20"/>
                <w:lang w:val="en-US"/>
                <w:rPrChange w:id="553" w:author="Raquel Criado Sánchez" w:date="2020-11-27T11:54:00Z">
                  <w:rPr>
                    <w:rFonts w:eastAsia="MS Mincho"/>
                    <w:i/>
                    <w:sz w:val="22"/>
                    <w:szCs w:val="22"/>
                    <w:lang w:val="en-US"/>
                  </w:rPr>
                </w:rPrChange>
              </w:rPr>
            </w:pPr>
            <w:r w:rsidRPr="008F3C81">
              <w:rPr>
                <w:rFonts w:eastAsia="MS Mincho"/>
                <w:i/>
                <w:szCs w:val="20"/>
                <w:lang w:val="en-US"/>
                <w:rPrChange w:id="554" w:author="Raquel Criado Sánchez" w:date="2020-11-27T11:54:00Z">
                  <w:rPr>
                    <w:rFonts w:eastAsia="MS Mincho"/>
                    <w:i/>
                    <w:sz w:val="22"/>
                    <w:szCs w:val="22"/>
                    <w:lang w:val="en-US"/>
                  </w:rPr>
                </w:rPrChange>
              </w:rPr>
              <w:t xml:space="preserve">Are visual elements useful for </w:t>
            </w:r>
            <w:r w:rsidR="00E65D2C" w:rsidRPr="008F3C81">
              <w:rPr>
                <w:rFonts w:eastAsia="MS Mincho"/>
                <w:i/>
                <w:szCs w:val="20"/>
                <w:lang w:val="en-US"/>
                <w:rPrChange w:id="555" w:author="Raquel Criado Sánchez" w:date="2020-11-27T11:54:00Z">
                  <w:rPr>
                    <w:rFonts w:eastAsia="MS Mincho"/>
                    <w:i/>
                    <w:sz w:val="22"/>
                    <w:szCs w:val="22"/>
                    <w:lang w:val="en-US"/>
                  </w:rPr>
                </w:rPrChange>
              </w:rPr>
              <w:t>vocabular</w:t>
            </w:r>
            <w:r w:rsidRPr="008F3C81">
              <w:rPr>
                <w:rFonts w:eastAsia="MS Mincho"/>
                <w:i/>
                <w:szCs w:val="20"/>
                <w:lang w:val="en-US"/>
                <w:rPrChange w:id="556" w:author="Raquel Criado Sánchez" w:date="2020-11-27T11:54:00Z">
                  <w:rPr>
                    <w:rFonts w:eastAsia="MS Mincho"/>
                    <w:i/>
                    <w:sz w:val="22"/>
                    <w:szCs w:val="22"/>
                    <w:lang w:val="en-US"/>
                  </w:rPr>
                </w:rPrChange>
              </w:rPr>
              <w:t>y</w:t>
            </w:r>
            <w:r w:rsidR="00E65D2C" w:rsidRPr="008F3C81">
              <w:rPr>
                <w:rFonts w:eastAsia="MS Mincho"/>
                <w:i/>
                <w:szCs w:val="20"/>
                <w:lang w:val="en-US"/>
                <w:rPrChange w:id="557" w:author="Raquel Criado Sánchez" w:date="2020-11-27T11:54:00Z">
                  <w:rPr>
                    <w:rFonts w:eastAsia="MS Mincho"/>
                    <w:i/>
                    <w:sz w:val="22"/>
                    <w:szCs w:val="22"/>
                    <w:lang w:val="en-US"/>
                  </w:rPr>
                </w:rPrChange>
              </w:rPr>
              <w:t xml:space="preserve"> </w:t>
            </w:r>
            <w:r w:rsidRPr="008F3C81">
              <w:rPr>
                <w:rFonts w:eastAsia="MS Mincho"/>
                <w:i/>
                <w:szCs w:val="20"/>
                <w:lang w:val="en-US"/>
                <w:rPrChange w:id="558" w:author="Raquel Criado Sánchez" w:date="2020-11-27T11:54:00Z">
                  <w:rPr>
                    <w:rFonts w:eastAsia="MS Mincho"/>
                    <w:i/>
                    <w:sz w:val="22"/>
                    <w:szCs w:val="22"/>
                    <w:lang w:val="en-US"/>
                  </w:rPr>
                </w:rPrChange>
              </w:rPr>
              <w:t xml:space="preserve">/language </w:t>
            </w:r>
          </w:p>
          <w:p w14:paraId="3B7E610C" w14:textId="77777777" w:rsidR="008A14DA" w:rsidRPr="008F3C81" w:rsidRDefault="008A14DA" w:rsidP="0012055B">
            <w:pPr>
              <w:pStyle w:val="EStextocuadro"/>
              <w:jc w:val="left"/>
              <w:rPr>
                <w:rFonts w:eastAsia="MS Mincho"/>
                <w:i/>
                <w:szCs w:val="20"/>
                <w:lang w:val="en-US"/>
                <w:rPrChange w:id="559" w:author="Raquel Criado Sánchez" w:date="2020-11-27T11:54:00Z">
                  <w:rPr>
                    <w:rFonts w:eastAsia="MS Mincho"/>
                    <w:i/>
                    <w:sz w:val="22"/>
                    <w:szCs w:val="22"/>
                    <w:lang w:val="en-US"/>
                  </w:rPr>
                </w:rPrChange>
              </w:rPr>
            </w:pPr>
            <w:r w:rsidRPr="008F3C81">
              <w:rPr>
                <w:rFonts w:eastAsia="MS Mincho"/>
                <w:i/>
                <w:szCs w:val="20"/>
                <w:lang w:val="en-US"/>
                <w:rPrChange w:id="560" w:author="Raquel Criado Sánchez" w:date="2020-11-27T11:54:00Z">
                  <w:rPr>
                    <w:rFonts w:eastAsia="MS Mincho"/>
                    <w:i/>
                    <w:sz w:val="22"/>
                    <w:szCs w:val="22"/>
                    <w:lang w:val="en-US"/>
                  </w:rPr>
                </w:rPrChange>
              </w:rPr>
              <w:t xml:space="preserve">development and presentation of </w:t>
            </w:r>
            <w:r w:rsidR="00E65D2C" w:rsidRPr="008F3C81">
              <w:rPr>
                <w:rFonts w:eastAsia="MS Mincho"/>
                <w:i/>
                <w:szCs w:val="20"/>
                <w:lang w:val="en-US"/>
                <w:rPrChange w:id="561" w:author="Raquel Criado Sánchez" w:date="2020-11-27T11:54:00Z">
                  <w:rPr>
                    <w:rFonts w:eastAsia="MS Mincho"/>
                    <w:i/>
                    <w:sz w:val="22"/>
                    <w:szCs w:val="22"/>
                    <w:lang w:val="en-US"/>
                  </w:rPr>
                </w:rPrChange>
              </w:rPr>
              <w:t xml:space="preserve"> </w:t>
            </w:r>
            <w:r w:rsidRPr="008F3C81">
              <w:rPr>
                <w:rFonts w:eastAsia="MS Mincho"/>
                <w:i/>
                <w:szCs w:val="20"/>
                <w:lang w:val="en-US"/>
                <w:rPrChange w:id="562" w:author="Raquel Criado Sánchez" w:date="2020-11-27T11:54:00Z">
                  <w:rPr>
                    <w:rFonts w:eastAsia="MS Mincho"/>
                    <w:i/>
                    <w:sz w:val="22"/>
                    <w:szCs w:val="22"/>
                    <w:lang w:val="en-US"/>
                  </w:rPr>
                </w:rPrChange>
              </w:rPr>
              <w:t>material, or just there for cosmetic value?</w:t>
            </w:r>
          </w:p>
        </w:tc>
        <w:tc>
          <w:tcPr>
            <w:tcW w:w="1006" w:type="pct"/>
            <w:shd w:val="clear" w:color="auto" w:fill="auto"/>
            <w:vAlign w:val="center"/>
          </w:tcPr>
          <w:p w14:paraId="7A5DD2A3" w14:textId="77777777" w:rsidR="008A14DA" w:rsidRPr="008F3C81" w:rsidRDefault="008A14DA" w:rsidP="0012055B">
            <w:pPr>
              <w:pStyle w:val="EStextocuadro"/>
              <w:jc w:val="left"/>
              <w:rPr>
                <w:rFonts w:eastAsia="MS Mincho"/>
                <w:szCs w:val="20"/>
                <w:lang w:val="en-US"/>
                <w:rPrChange w:id="563" w:author="Raquel Criado Sánchez" w:date="2020-11-27T11:54:00Z">
                  <w:rPr>
                    <w:rFonts w:eastAsia="MS Mincho"/>
                    <w:sz w:val="22"/>
                    <w:szCs w:val="22"/>
                    <w:lang w:val="en-US"/>
                  </w:rPr>
                </w:rPrChange>
              </w:rPr>
            </w:pPr>
            <w:r w:rsidRPr="008F3C81">
              <w:rPr>
                <w:rFonts w:eastAsia="MS Mincho"/>
                <w:szCs w:val="20"/>
                <w:lang w:val="en-US"/>
                <w:rPrChange w:id="564" w:author="Raquel Criado Sánchez" w:date="2020-11-27T11:54:00Z">
                  <w:rPr>
                    <w:rFonts w:eastAsia="MS Mincho"/>
                    <w:sz w:val="22"/>
                    <w:szCs w:val="22"/>
                    <w:lang w:val="en-US"/>
                  </w:rPr>
                </w:rPrChange>
              </w:rPr>
              <w:t>Authenticity of texts</w:t>
            </w:r>
            <w:r w:rsidR="005D40AF" w:rsidRPr="008F3C81">
              <w:rPr>
                <w:rFonts w:eastAsia="MS Mincho"/>
                <w:szCs w:val="20"/>
                <w:lang w:val="en-US"/>
                <w:rPrChange w:id="565" w:author="Raquel Criado Sánchez" w:date="2020-11-27T11:54:00Z">
                  <w:rPr>
                    <w:rFonts w:eastAsia="MS Mincho"/>
                    <w:sz w:val="22"/>
                    <w:szCs w:val="22"/>
                    <w:lang w:val="en-US"/>
                  </w:rPr>
                </w:rPrChange>
              </w:rPr>
              <w:t xml:space="preserve"> and tasks</w:t>
            </w:r>
          </w:p>
        </w:tc>
        <w:tc>
          <w:tcPr>
            <w:tcW w:w="1473" w:type="pct"/>
            <w:shd w:val="clear" w:color="auto" w:fill="auto"/>
            <w:vAlign w:val="center"/>
          </w:tcPr>
          <w:p w14:paraId="7C66A9C7" w14:textId="77777777" w:rsidR="00E65D2C" w:rsidRPr="008F3C81" w:rsidRDefault="008A14DA" w:rsidP="0012055B">
            <w:pPr>
              <w:pStyle w:val="EStextocuadro"/>
              <w:jc w:val="left"/>
              <w:rPr>
                <w:rFonts w:eastAsia="MS Mincho"/>
                <w:i/>
                <w:szCs w:val="20"/>
                <w:lang w:val="en-US"/>
                <w:rPrChange w:id="566" w:author="Raquel Criado Sánchez" w:date="2020-11-27T11:54:00Z">
                  <w:rPr>
                    <w:rFonts w:eastAsia="MS Mincho"/>
                    <w:i/>
                    <w:sz w:val="22"/>
                    <w:szCs w:val="22"/>
                    <w:lang w:val="en-US"/>
                  </w:rPr>
                </w:rPrChange>
              </w:rPr>
            </w:pPr>
            <w:r w:rsidRPr="008F3C81">
              <w:rPr>
                <w:rFonts w:eastAsia="MS Mincho"/>
                <w:i/>
                <w:szCs w:val="20"/>
                <w:lang w:val="en-US"/>
                <w:rPrChange w:id="567" w:author="Raquel Criado Sánchez" w:date="2020-11-27T11:54:00Z">
                  <w:rPr>
                    <w:rFonts w:eastAsia="MS Mincho"/>
                    <w:i/>
                    <w:sz w:val="22"/>
                    <w:szCs w:val="22"/>
                    <w:lang w:val="en-US"/>
                  </w:rPr>
                </w:rPrChange>
              </w:rPr>
              <w:t xml:space="preserve">Are there authentic listening and reading texts? Are there </w:t>
            </w:r>
          </w:p>
          <w:p w14:paraId="098C2D29" w14:textId="77777777" w:rsidR="008A14DA" w:rsidRPr="008F3C81" w:rsidRDefault="008A14DA" w:rsidP="0012055B">
            <w:pPr>
              <w:pStyle w:val="EStextocuadro"/>
              <w:jc w:val="left"/>
              <w:rPr>
                <w:rFonts w:eastAsia="MS Mincho"/>
                <w:i/>
                <w:szCs w:val="20"/>
                <w:lang w:val="en-US"/>
                <w:rPrChange w:id="568" w:author="Raquel Criado Sánchez" w:date="2020-11-27T11:54:00Z">
                  <w:rPr>
                    <w:rFonts w:eastAsia="MS Mincho"/>
                    <w:i/>
                    <w:sz w:val="22"/>
                    <w:szCs w:val="22"/>
                    <w:lang w:val="en-US"/>
                  </w:rPr>
                </w:rPrChange>
              </w:rPr>
            </w:pPr>
            <w:r w:rsidRPr="008F3C81">
              <w:rPr>
                <w:rFonts w:eastAsia="MS Mincho"/>
                <w:i/>
                <w:szCs w:val="20"/>
                <w:lang w:val="en-US"/>
                <w:rPrChange w:id="569" w:author="Raquel Criado Sánchez" w:date="2020-11-27T11:54:00Z">
                  <w:rPr>
                    <w:rFonts w:eastAsia="MS Mincho"/>
                    <w:i/>
                    <w:sz w:val="22"/>
                    <w:szCs w:val="22"/>
                    <w:lang w:val="en-US"/>
                  </w:rPr>
                </w:rPrChange>
              </w:rPr>
              <w:t>authentic tasks?</w:t>
            </w:r>
          </w:p>
        </w:tc>
      </w:tr>
      <w:tr w:rsidR="008A14DA" w:rsidRPr="00207872" w14:paraId="5435216E" w14:textId="77777777" w:rsidTr="00273A0E">
        <w:trPr>
          <w:trHeight w:val="1095"/>
        </w:trPr>
        <w:tc>
          <w:tcPr>
            <w:tcW w:w="255" w:type="pct"/>
            <w:shd w:val="clear" w:color="auto" w:fill="auto"/>
            <w:vAlign w:val="center"/>
          </w:tcPr>
          <w:p w14:paraId="4AB3AD8C" w14:textId="77777777" w:rsidR="008A14DA" w:rsidRPr="008F3C81" w:rsidRDefault="00364A49" w:rsidP="0012055B">
            <w:pPr>
              <w:pStyle w:val="EStextocuadro"/>
              <w:jc w:val="left"/>
              <w:rPr>
                <w:rFonts w:eastAsia="MS Mincho"/>
                <w:i/>
                <w:szCs w:val="20"/>
                <w:lang w:val="en-US"/>
                <w:rPrChange w:id="570" w:author="Raquel Criado Sánchez" w:date="2020-11-27T11:54:00Z">
                  <w:rPr>
                    <w:rFonts w:eastAsia="MS Mincho"/>
                    <w:i/>
                    <w:sz w:val="22"/>
                    <w:szCs w:val="22"/>
                    <w:lang w:val="en-US"/>
                  </w:rPr>
                </w:rPrChange>
              </w:rPr>
            </w:pPr>
            <w:r w:rsidRPr="008F3C81">
              <w:rPr>
                <w:rFonts w:eastAsia="MS Mincho"/>
                <w:i/>
                <w:szCs w:val="20"/>
                <w:lang w:val="en-US"/>
                <w:rPrChange w:id="571" w:author="Raquel Criado Sánchez" w:date="2020-11-27T11:54:00Z">
                  <w:rPr>
                    <w:rFonts w:eastAsia="MS Mincho"/>
                    <w:i/>
                    <w:sz w:val="22"/>
                    <w:szCs w:val="22"/>
                    <w:lang w:val="en-US"/>
                  </w:rPr>
                </w:rPrChange>
              </w:rPr>
              <w:t>5</w:t>
            </w:r>
          </w:p>
        </w:tc>
        <w:tc>
          <w:tcPr>
            <w:tcW w:w="936" w:type="pct"/>
            <w:shd w:val="clear" w:color="auto" w:fill="auto"/>
            <w:vAlign w:val="center"/>
          </w:tcPr>
          <w:p w14:paraId="6A15B6FD" w14:textId="77777777" w:rsidR="00E65D2C" w:rsidRPr="008F3C81" w:rsidRDefault="008A14DA" w:rsidP="0012055B">
            <w:pPr>
              <w:pStyle w:val="EStextocuadro"/>
              <w:jc w:val="left"/>
              <w:rPr>
                <w:rFonts w:eastAsia="MS Mincho"/>
                <w:szCs w:val="20"/>
                <w:lang w:val="en-US"/>
                <w:rPrChange w:id="572" w:author="Raquel Criado Sánchez" w:date="2020-11-27T11:54:00Z">
                  <w:rPr>
                    <w:rFonts w:eastAsia="MS Mincho"/>
                    <w:sz w:val="22"/>
                    <w:szCs w:val="22"/>
                    <w:lang w:val="en-US"/>
                  </w:rPr>
                </w:rPrChange>
              </w:rPr>
            </w:pPr>
            <w:r w:rsidRPr="008F3C81">
              <w:rPr>
                <w:rFonts w:eastAsia="MS Mincho"/>
                <w:szCs w:val="20"/>
                <w:lang w:val="en-US"/>
                <w:rPrChange w:id="573" w:author="Raquel Criado Sánchez" w:date="2020-11-27T11:54:00Z">
                  <w:rPr>
                    <w:rFonts w:eastAsia="MS Mincho"/>
                    <w:sz w:val="22"/>
                    <w:szCs w:val="22"/>
                    <w:lang w:val="en-US"/>
                  </w:rPr>
                </w:rPrChange>
              </w:rPr>
              <w:t xml:space="preserve">Vocabulary &amp; grammar </w:t>
            </w:r>
          </w:p>
          <w:p w14:paraId="5E19EDA9" w14:textId="77777777" w:rsidR="008A14DA" w:rsidRPr="008F3C81" w:rsidRDefault="008A14DA" w:rsidP="0012055B">
            <w:pPr>
              <w:pStyle w:val="EStextocuadro"/>
              <w:jc w:val="left"/>
              <w:rPr>
                <w:rFonts w:eastAsia="MS Mincho"/>
                <w:szCs w:val="20"/>
                <w:lang w:val="en-US"/>
                <w:rPrChange w:id="574" w:author="Raquel Criado Sánchez" w:date="2020-11-27T11:54:00Z">
                  <w:rPr>
                    <w:rFonts w:eastAsia="MS Mincho"/>
                    <w:sz w:val="22"/>
                    <w:szCs w:val="22"/>
                    <w:lang w:val="en-US"/>
                  </w:rPr>
                </w:rPrChange>
              </w:rPr>
            </w:pPr>
            <w:r w:rsidRPr="008F3C81">
              <w:rPr>
                <w:rFonts w:eastAsia="MS Mincho"/>
                <w:szCs w:val="20"/>
                <w:lang w:val="en-US"/>
                <w:rPrChange w:id="575" w:author="Raquel Criado Sánchez" w:date="2020-11-27T11:54:00Z">
                  <w:rPr>
                    <w:rFonts w:eastAsia="MS Mincho"/>
                    <w:sz w:val="22"/>
                    <w:szCs w:val="22"/>
                    <w:lang w:val="en-US"/>
                  </w:rPr>
                </w:rPrChange>
              </w:rPr>
              <w:t>index</w:t>
            </w:r>
          </w:p>
        </w:tc>
        <w:tc>
          <w:tcPr>
            <w:tcW w:w="1330" w:type="pct"/>
            <w:shd w:val="clear" w:color="auto" w:fill="auto"/>
            <w:vAlign w:val="center"/>
          </w:tcPr>
          <w:p w14:paraId="23BF5FDC" w14:textId="77777777" w:rsidR="008A14DA" w:rsidRPr="008F3C81" w:rsidRDefault="008A14DA" w:rsidP="0012055B">
            <w:pPr>
              <w:pStyle w:val="EStextocuadro"/>
              <w:jc w:val="left"/>
              <w:rPr>
                <w:rFonts w:eastAsia="MS Mincho"/>
                <w:i/>
                <w:szCs w:val="20"/>
                <w:lang w:val="en-US"/>
                <w:rPrChange w:id="576" w:author="Raquel Criado Sánchez" w:date="2020-11-27T11:54:00Z">
                  <w:rPr>
                    <w:rFonts w:eastAsia="MS Mincho"/>
                    <w:i/>
                    <w:sz w:val="22"/>
                    <w:szCs w:val="22"/>
                    <w:lang w:val="en-US"/>
                  </w:rPr>
                </w:rPrChange>
              </w:rPr>
            </w:pPr>
            <w:r w:rsidRPr="008F3C81">
              <w:rPr>
                <w:rFonts w:eastAsia="MS Mincho"/>
                <w:i/>
                <w:szCs w:val="20"/>
                <w:lang w:val="en-US"/>
                <w:rPrChange w:id="577" w:author="Raquel Criado Sánchez" w:date="2020-11-27T11:54:00Z">
                  <w:rPr>
                    <w:rFonts w:eastAsia="MS Mincho"/>
                    <w:i/>
                    <w:sz w:val="22"/>
                    <w:szCs w:val="22"/>
                    <w:lang w:val="en-US"/>
                  </w:rPr>
                </w:rPrChange>
              </w:rPr>
              <w:t>Does the book include an index for vocabulary and/or grammar at the end?</w:t>
            </w:r>
          </w:p>
        </w:tc>
        <w:tc>
          <w:tcPr>
            <w:tcW w:w="1006" w:type="pct"/>
            <w:shd w:val="clear" w:color="auto" w:fill="auto"/>
            <w:vAlign w:val="center"/>
          </w:tcPr>
          <w:p w14:paraId="7FCD513C" w14:textId="77777777" w:rsidR="00E65D2C" w:rsidRPr="008F3C81" w:rsidRDefault="008A14DA" w:rsidP="0012055B">
            <w:pPr>
              <w:pStyle w:val="EStextocuadro"/>
              <w:jc w:val="left"/>
              <w:rPr>
                <w:rFonts w:eastAsia="MS Mincho"/>
                <w:szCs w:val="20"/>
                <w:lang w:val="en-US"/>
                <w:rPrChange w:id="578" w:author="Raquel Criado Sánchez" w:date="2020-11-27T11:54:00Z">
                  <w:rPr>
                    <w:rFonts w:eastAsia="MS Mincho"/>
                    <w:sz w:val="22"/>
                    <w:szCs w:val="22"/>
                    <w:lang w:val="en-US"/>
                  </w:rPr>
                </w:rPrChange>
              </w:rPr>
            </w:pPr>
            <w:r w:rsidRPr="008F3C81">
              <w:rPr>
                <w:rFonts w:eastAsia="MS Mincho"/>
                <w:szCs w:val="20"/>
                <w:lang w:val="en-US"/>
                <w:rPrChange w:id="579" w:author="Raquel Criado Sánchez" w:date="2020-11-27T11:54:00Z">
                  <w:rPr>
                    <w:rFonts w:eastAsia="MS Mincho"/>
                    <w:sz w:val="22"/>
                    <w:szCs w:val="22"/>
                    <w:lang w:val="en-US"/>
                  </w:rPr>
                </w:rPrChange>
              </w:rPr>
              <w:t xml:space="preserve">Types of </w:t>
            </w:r>
          </w:p>
          <w:p w14:paraId="02B27498" w14:textId="77777777" w:rsidR="008A14DA" w:rsidRPr="008F3C81" w:rsidRDefault="008A14DA" w:rsidP="0012055B">
            <w:pPr>
              <w:pStyle w:val="EStextocuadro"/>
              <w:jc w:val="left"/>
              <w:rPr>
                <w:rFonts w:eastAsia="MS Mincho"/>
                <w:szCs w:val="20"/>
                <w:lang w:val="en-US"/>
                <w:rPrChange w:id="580" w:author="Raquel Criado Sánchez" w:date="2020-11-27T11:54:00Z">
                  <w:rPr>
                    <w:rFonts w:eastAsia="MS Mincho"/>
                    <w:sz w:val="22"/>
                    <w:szCs w:val="22"/>
                    <w:lang w:val="en-US"/>
                  </w:rPr>
                </w:rPrChange>
              </w:rPr>
            </w:pPr>
            <w:r w:rsidRPr="008F3C81">
              <w:rPr>
                <w:rFonts w:eastAsia="MS Mincho"/>
                <w:szCs w:val="20"/>
                <w:lang w:val="en-US"/>
                <w:rPrChange w:id="581" w:author="Raquel Criado Sánchez" w:date="2020-11-27T11:54:00Z">
                  <w:rPr>
                    <w:rFonts w:eastAsia="MS Mincho"/>
                    <w:sz w:val="22"/>
                    <w:szCs w:val="22"/>
                    <w:lang w:val="en-US"/>
                  </w:rPr>
                </w:rPrChange>
              </w:rPr>
              <w:t>activities &amp; exercises</w:t>
            </w:r>
          </w:p>
        </w:tc>
        <w:tc>
          <w:tcPr>
            <w:tcW w:w="1473" w:type="pct"/>
            <w:shd w:val="clear" w:color="auto" w:fill="auto"/>
            <w:vAlign w:val="center"/>
          </w:tcPr>
          <w:p w14:paraId="132FA032" w14:textId="77777777" w:rsidR="00E65D2C" w:rsidRPr="008F3C81" w:rsidRDefault="008A14DA" w:rsidP="0012055B">
            <w:pPr>
              <w:pStyle w:val="EStextocuadro"/>
              <w:jc w:val="left"/>
              <w:rPr>
                <w:rFonts w:eastAsia="MS Mincho"/>
                <w:i/>
                <w:szCs w:val="20"/>
                <w:lang w:val="en-US"/>
                <w:rPrChange w:id="582" w:author="Raquel Criado Sánchez" w:date="2020-11-27T11:54:00Z">
                  <w:rPr>
                    <w:rFonts w:eastAsia="MS Mincho"/>
                    <w:i/>
                    <w:sz w:val="22"/>
                    <w:szCs w:val="22"/>
                    <w:lang w:val="en-US"/>
                  </w:rPr>
                </w:rPrChange>
              </w:rPr>
            </w:pPr>
            <w:r w:rsidRPr="008F3C81">
              <w:rPr>
                <w:rFonts w:eastAsia="MS Mincho"/>
                <w:i/>
                <w:szCs w:val="20"/>
                <w:lang w:val="en-US"/>
                <w:rPrChange w:id="583" w:author="Raquel Criado Sánchez" w:date="2020-11-27T11:54:00Z">
                  <w:rPr>
                    <w:rFonts w:eastAsia="MS Mincho"/>
                    <w:i/>
                    <w:sz w:val="22"/>
                    <w:szCs w:val="22"/>
                    <w:lang w:val="en-US"/>
                  </w:rPr>
                </w:rPrChange>
              </w:rPr>
              <w:t xml:space="preserve">Does the book include a sufficiently wide range/typology of </w:t>
            </w:r>
          </w:p>
          <w:p w14:paraId="252161C1" w14:textId="77777777" w:rsidR="00E65D2C" w:rsidRPr="008F3C81" w:rsidRDefault="008A14DA" w:rsidP="0012055B">
            <w:pPr>
              <w:pStyle w:val="EStextocuadro"/>
              <w:jc w:val="left"/>
              <w:rPr>
                <w:rFonts w:eastAsia="MS Mincho"/>
                <w:i/>
                <w:szCs w:val="20"/>
                <w:lang w:val="en-US"/>
                <w:rPrChange w:id="584" w:author="Raquel Criado Sánchez" w:date="2020-11-27T11:54:00Z">
                  <w:rPr>
                    <w:rFonts w:eastAsia="MS Mincho"/>
                    <w:i/>
                    <w:sz w:val="22"/>
                    <w:szCs w:val="22"/>
                    <w:lang w:val="en-US"/>
                  </w:rPr>
                </w:rPrChange>
              </w:rPr>
            </w:pPr>
            <w:r w:rsidRPr="008F3C81">
              <w:rPr>
                <w:rFonts w:eastAsia="MS Mincho"/>
                <w:i/>
                <w:szCs w:val="20"/>
                <w:lang w:val="en-US"/>
                <w:rPrChange w:id="585" w:author="Raquel Criado Sánchez" w:date="2020-11-27T11:54:00Z">
                  <w:rPr>
                    <w:rFonts w:eastAsia="MS Mincho"/>
                    <w:i/>
                    <w:sz w:val="22"/>
                    <w:szCs w:val="22"/>
                    <w:lang w:val="en-US"/>
                  </w:rPr>
                </w:rPrChange>
              </w:rPr>
              <w:t xml:space="preserve">activities for </w:t>
            </w:r>
          </w:p>
          <w:p w14:paraId="0CAFED74" w14:textId="77777777" w:rsidR="008A14DA" w:rsidRPr="008F3C81" w:rsidRDefault="008A14DA" w:rsidP="0012055B">
            <w:pPr>
              <w:pStyle w:val="EStextocuadro"/>
              <w:jc w:val="left"/>
              <w:rPr>
                <w:rFonts w:eastAsia="MS Mincho"/>
                <w:i/>
                <w:szCs w:val="20"/>
                <w:lang w:val="en-US"/>
                <w:rPrChange w:id="586" w:author="Raquel Criado Sánchez" w:date="2020-11-27T11:54:00Z">
                  <w:rPr>
                    <w:rFonts w:eastAsia="MS Mincho"/>
                    <w:i/>
                    <w:sz w:val="22"/>
                    <w:szCs w:val="22"/>
                    <w:lang w:val="en-US"/>
                  </w:rPr>
                </w:rPrChange>
              </w:rPr>
            </w:pPr>
            <w:r w:rsidRPr="008F3C81">
              <w:rPr>
                <w:rFonts w:eastAsia="MS Mincho"/>
                <w:i/>
                <w:szCs w:val="20"/>
                <w:lang w:val="en-US"/>
                <w:rPrChange w:id="587" w:author="Raquel Criado Sánchez" w:date="2020-11-27T11:54:00Z">
                  <w:rPr>
                    <w:rFonts w:eastAsia="MS Mincho"/>
                    <w:i/>
                    <w:sz w:val="22"/>
                    <w:szCs w:val="22"/>
                    <w:lang w:val="en-US"/>
                  </w:rPr>
                </w:rPrChange>
              </w:rPr>
              <w:t>presentation, practice and production?</w:t>
            </w:r>
          </w:p>
        </w:tc>
      </w:tr>
      <w:tr w:rsidR="008A14DA" w:rsidRPr="00207872" w14:paraId="2DE8DFE7" w14:textId="77777777" w:rsidTr="00273A0E">
        <w:trPr>
          <w:trHeight w:val="815"/>
        </w:trPr>
        <w:tc>
          <w:tcPr>
            <w:tcW w:w="255" w:type="pct"/>
            <w:shd w:val="clear" w:color="auto" w:fill="auto"/>
            <w:vAlign w:val="center"/>
          </w:tcPr>
          <w:p w14:paraId="15504BD6" w14:textId="77777777" w:rsidR="008A14DA" w:rsidRPr="008F3C81" w:rsidRDefault="00364A49" w:rsidP="0012055B">
            <w:pPr>
              <w:pStyle w:val="EStextocuadro"/>
              <w:jc w:val="left"/>
              <w:rPr>
                <w:rFonts w:eastAsia="MS Mincho"/>
                <w:i/>
                <w:szCs w:val="20"/>
                <w:lang w:val="en-US"/>
                <w:rPrChange w:id="588" w:author="Raquel Criado Sánchez" w:date="2020-11-27T11:54:00Z">
                  <w:rPr>
                    <w:rFonts w:eastAsia="MS Mincho"/>
                    <w:i/>
                    <w:sz w:val="22"/>
                    <w:szCs w:val="22"/>
                    <w:lang w:val="en-US"/>
                  </w:rPr>
                </w:rPrChange>
              </w:rPr>
            </w:pPr>
            <w:r w:rsidRPr="008F3C81">
              <w:rPr>
                <w:rFonts w:eastAsia="MS Mincho"/>
                <w:i/>
                <w:szCs w:val="20"/>
                <w:lang w:val="en-US"/>
                <w:rPrChange w:id="589" w:author="Raquel Criado Sánchez" w:date="2020-11-27T11:54:00Z">
                  <w:rPr>
                    <w:rFonts w:eastAsia="MS Mincho"/>
                    <w:i/>
                    <w:sz w:val="22"/>
                    <w:szCs w:val="22"/>
                    <w:lang w:val="en-US"/>
                  </w:rPr>
                </w:rPrChange>
              </w:rPr>
              <w:t>6</w:t>
            </w:r>
          </w:p>
        </w:tc>
        <w:tc>
          <w:tcPr>
            <w:tcW w:w="936" w:type="pct"/>
            <w:shd w:val="clear" w:color="auto" w:fill="auto"/>
            <w:vAlign w:val="center"/>
          </w:tcPr>
          <w:p w14:paraId="447A002C" w14:textId="77777777" w:rsidR="00E65D2C" w:rsidRPr="008F3C81" w:rsidRDefault="008A14DA" w:rsidP="0012055B">
            <w:pPr>
              <w:pStyle w:val="EStextocuadro"/>
              <w:jc w:val="left"/>
              <w:rPr>
                <w:rFonts w:eastAsia="MS Mincho"/>
                <w:szCs w:val="20"/>
                <w:lang w:val="en-US"/>
                <w:rPrChange w:id="590" w:author="Raquel Criado Sánchez" w:date="2020-11-27T11:54:00Z">
                  <w:rPr>
                    <w:rFonts w:eastAsia="MS Mincho"/>
                    <w:sz w:val="22"/>
                    <w:szCs w:val="22"/>
                    <w:lang w:val="en-US"/>
                  </w:rPr>
                </w:rPrChange>
              </w:rPr>
            </w:pPr>
            <w:r w:rsidRPr="008F3C81">
              <w:rPr>
                <w:rFonts w:eastAsia="MS Mincho"/>
                <w:szCs w:val="20"/>
                <w:lang w:val="en-US"/>
                <w:rPrChange w:id="591" w:author="Raquel Criado Sánchez" w:date="2020-11-27T11:54:00Z">
                  <w:rPr>
                    <w:rFonts w:eastAsia="MS Mincho"/>
                    <w:sz w:val="22"/>
                    <w:szCs w:val="22"/>
                    <w:lang w:val="en-US"/>
                  </w:rPr>
                </w:rPrChange>
              </w:rPr>
              <w:t xml:space="preserve">Cultural </w:t>
            </w:r>
          </w:p>
          <w:p w14:paraId="17657101" w14:textId="77777777" w:rsidR="008A14DA" w:rsidRPr="008F3C81" w:rsidRDefault="008A14DA" w:rsidP="0012055B">
            <w:pPr>
              <w:pStyle w:val="EStextocuadro"/>
              <w:jc w:val="left"/>
              <w:rPr>
                <w:rFonts w:eastAsia="MS Mincho"/>
                <w:szCs w:val="20"/>
                <w:lang w:val="en-US"/>
                <w:rPrChange w:id="592" w:author="Raquel Criado Sánchez" w:date="2020-11-27T11:54:00Z">
                  <w:rPr>
                    <w:rFonts w:eastAsia="MS Mincho"/>
                    <w:sz w:val="22"/>
                    <w:szCs w:val="22"/>
                    <w:lang w:val="en-US"/>
                  </w:rPr>
                </w:rPrChange>
              </w:rPr>
            </w:pPr>
            <w:r w:rsidRPr="008F3C81">
              <w:rPr>
                <w:rFonts w:eastAsia="MS Mincho"/>
                <w:szCs w:val="20"/>
                <w:lang w:val="en-US"/>
                <w:rPrChange w:id="593" w:author="Raquel Criado Sánchez" w:date="2020-11-27T11:54:00Z">
                  <w:rPr>
                    <w:rFonts w:eastAsia="MS Mincho"/>
                    <w:sz w:val="22"/>
                    <w:szCs w:val="22"/>
                    <w:lang w:val="en-US"/>
                  </w:rPr>
                </w:rPrChange>
              </w:rPr>
              <w:t>specificity</w:t>
            </w:r>
          </w:p>
        </w:tc>
        <w:tc>
          <w:tcPr>
            <w:tcW w:w="1330" w:type="pct"/>
            <w:shd w:val="clear" w:color="auto" w:fill="auto"/>
            <w:vAlign w:val="center"/>
          </w:tcPr>
          <w:p w14:paraId="29ACDEC0" w14:textId="77777777" w:rsidR="008A14DA" w:rsidRPr="008F3C81" w:rsidRDefault="008A14DA" w:rsidP="0012055B">
            <w:pPr>
              <w:pStyle w:val="EStextocuadro"/>
              <w:jc w:val="left"/>
              <w:rPr>
                <w:rFonts w:eastAsia="MS Mincho"/>
                <w:i/>
                <w:szCs w:val="20"/>
                <w:lang w:val="en-US"/>
                <w:rPrChange w:id="594" w:author="Raquel Criado Sánchez" w:date="2020-11-27T11:54:00Z">
                  <w:rPr>
                    <w:rFonts w:eastAsia="MS Mincho"/>
                    <w:i/>
                    <w:sz w:val="22"/>
                    <w:szCs w:val="22"/>
                    <w:lang w:val="en-US"/>
                  </w:rPr>
                </w:rPrChange>
              </w:rPr>
            </w:pPr>
            <w:r w:rsidRPr="008F3C81">
              <w:rPr>
                <w:rFonts w:eastAsia="MS Mincho"/>
                <w:i/>
                <w:szCs w:val="20"/>
                <w:lang w:val="en-US"/>
                <w:rPrChange w:id="595" w:author="Raquel Criado Sánchez" w:date="2020-11-27T11:54:00Z">
                  <w:rPr>
                    <w:rFonts w:eastAsia="MS Mincho"/>
                    <w:i/>
                    <w:sz w:val="22"/>
                    <w:szCs w:val="22"/>
                    <w:lang w:val="en-US"/>
                  </w:rPr>
                </w:rPrChange>
              </w:rPr>
              <w:t>Does the text present cultural biases/stereotypes?</w:t>
            </w:r>
          </w:p>
        </w:tc>
        <w:tc>
          <w:tcPr>
            <w:tcW w:w="1006" w:type="pct"/>
            <w:shd w:val="clear" w:color="auto" w:fill="auto"/>
            <w:vAlign w:val="center"/>
          </w:tcPr>
          <w:p w14:paraId="67EA25BE" w14:textId="77777777" w:rsidR="008A14DA" w:rsidRPr="008F3C81" w:rsidRDefault="008A14DA" w:rsidP="0012055B">
            <w:pPr>
              <w:pStyle w:val="EStextocuadro"/>
              <w:jc w:val="left"/>
              <w:rPr>
                <w:rFonts w:eastAsia="MS Mincho"/>
                <w:szCs w:val="20"/>
                <w:lang w:val="en-US"/>
                <w:rPrChange w:id="596" w:author="Raquel Criado Sánchez" w:date="2020-11-27T11:54:00Z">
                  <w:rPr>
                    <w:rFonts w:eastAsia="MS Mincho"/>
                    <w:sz w:val="22"/>
                    <w:szCs w:val="22"/>
                    <w:lang w:val="en-US"/>
                  </w:rPr>
                </w:rPrChange>
              </w:rPr>
            </w:pPr>
            <w:r w:rsidRPr="008F3C81">
              <w:rPr>
                <w:rFonts w:eastAsia="MS Mincho"/>
                <w:szCs w:val="20"/>
                <w:lang w:val="en-US"/>
                <w:rPrChange w:id="597" w:author="Raquel Criado Sánchez" w:date="2020-11-27T11:54:00Z">
                  <w:rPr>
                    <w:rFonts w:eastAsia="MS Mincho"/>
                    <w:sz w:val="22"/>
                    <w:szCs w:val="22"/>
                    <w:lang w:val="en-US"/>
                  </w:rPr>
                </w:rPrChange>
              </w:rPr>
              <w:t>Communicative value</w:t>
            </w:r>
          </w:p>
        </w:tc>
        <w:tc>
          <w:tcPr>
            <w:tcW w:w="1473" w:type="pct"/>
            <w:shd w:val="clear" w:color="auto" w:fill="auto"/>
            <w:vAlign w:val="center"/>
          </w:tcPr>
          <w:p w14:paraId="1CB6DA7E" w14:textId="77777777" w:rsidR="008A14DA" w:rsidRPr="008F3C81" w:rsidRDefault="008A14DA" w:rsidP="0012055B">
            <w:pPr>
              <w:pStyle w:val="EStextocuadro"/>
              <w:jc w:val="left"/>
              <w:rPr>
                <w:rFonts w:eastAsia="MS Mincho"/>
                <w:i/>
                <w:szCs w:val="20"/>
                <w:lang w:val="en-US"/>
                <w:rPrChange w:id="598" w:author="Raquel Criado Sánchez" w:date="2020-11-27T11:54:00Z">
                  <w:rPr>
                    <w:rFonts w:eastAsia="MS Mincho"/>
                    <w:i/>
                    <w:sz w:val="22"/>
                    <w:szCs w:val="22"/>
                    <w:lang w:val="en-US"/>
                  </w:rPr>
                </w:rPrChange>
              </w:rPr>
            </w:pPr>
            <w:r w:rsidRPr="008F3C81">
              <w:rPr>
                <w:rFonts w:eastAsia="MS Mincho"/>
                <w:i/>
                <w:szCs w:val="20"/>
                <w:lang w:val="en-US"/>
                <w:rPrChange w:id="599" w:author="Raquel Criado Sánchez" w:date="2020-11-27T11:54:00Z">
                  <w:rPr>
                    <w:rFonts w:eastAsia="MS Mincho"/>
                    <w:i/>
                    <w:sz w:val="22"/>
                    <w:szCs w:val="22"/>
                    <w:lang w:val="en-US"/>
                  </w:rPr>
                </w:rPrChange>
              </w:rPr>
              <w:t>Does the course book include  communicative activities?</w:t>
            </w:r>
          </w:p>
        </w:tc>
      </w:tr>
      <w:tr w:rsidR="008A14DA" w:rsidRPr="004D5F7C" w14:paraId="7B5D704F" w14:textId="77777777" w:rsidTr="00273A0E">
        <w:trPr>
          <w:trHeight w:val="996"/>
        </w:trPr>
        <w:tc>
          <w:tcPr>
            <w:tcW w:w="255" w:type="pct"/>
            <w:shd w:val="clear" w:color="auto" w:fill="auto"/>
            <w:vAlign w:val="center"/>
          </w:tcPr>
          <w:p w14:paraId="59E2695F" w14:textId="77777777" w:rsidR="008A14DA" w:rsidRPr="008F3C81" w:rsidRDefault="00364A49" w:rsidP="009C0F6E">
            <w:pPr>
              <w:pStyle w:val="EStextocuadro"/>
              <w:rPr>
                <w:rFonts w:eastAsia="MS Mincho"/>
                <w:i/>
                <w:szCs w:val="20"/>
                <w:lang w:val="en-US"/>
                <w:rPrChange w:id="600" w:author="Raquel Criado Sánchez" w:date="2020-11-27T11:54:00Z">
                  <w:rPr>
                    <w:rFonts w:eastAsia="MS Mincho"/>
                    <w:i/>
                    <w:sz w:val="22"/>
                    <w:szCs w:val="22"/>
                    <w:lang w:val="en-US"/>
                  </w:rPr>
                </w:rPrChange>
              </w:rPr>
            </w:pPr>
            <w:r w:rsidRPr="008F3C81">
              <w:rPr>
                <w:rFonts w:eastAsia="MS Mincho"/>
                <w:i/>
                <w:szCs w:val="20"/>
                <w:lang w:val="en-US"/>
                <w:rPrChange w:id="601" w:author="Raquel Criado Sánchez" w:date="2020-11-27T11:54:00Z">
                  <w:rPr>
                    <w:rFonts w:eastAsia="MS Mincho"/>
                    <w:i/>
                    <w:sz w:val="22"/>
                    <w:szCs w:val="22"/>
                    <w:lang w:val="en-US"/>
                  </w:rPr>
                </w:rPrChange>
              </w:rPr>
              <w:t>7</w:t>
            </w:r>
          </w:p>
        </w:tc>
        <w:tc>
          <w:tcPr>
            <w:tcW w:w="936" w:type="pct"/>
            <w:shd w:val="clear" w:color="auto" w:fill="auto"/>
            <w:vAlign w:val="center"/>
          </w:tcPr>
          <w:p w14:paraId="5DF15427" w14:textId="77777777" w:rsidR="008A14DA" w:rsidRPr="008F3C81" w:rsidRDefault="008A14DA" w:rsidP="009C0F6E">
            <w:pPr>
              <w:pStyle w:val="EStextocuadro"/>
              <w:rPr>
                <w:rFonts w:eastAsia="MS Mincho"/>
                <w:szCs w:val="20"/>
                <w:lang w:val="en-US"/>
                <w:rPrChange w:id="602" w:author="Raquel Criado Sánchez" w:date="2020-11-27T11:54:00Z">
                  <w:rPr>
                    <w:rFonts w:eastAsia="MS Mincho"/>
                    <w:sz w:val="22"/>
                    <w:szCs w:val="22"/>
                    <w:lang w:val="en-US"/>
                  </w:rPr>
                </w:rPrChange>
              </w:rPr>
            </w:pPr>
            <w:r w:rsidRPr="008F3C81">
              <w:rPr>
                <w:rFonts w:eastAsia="MS Mincho"/>
                <w:szCs w:val="20"/>
                <w:lang w:val="en-US"/>
                <w:rPrChange w:id="603" w:author="Raquel Criado Sánchez" w:date="2020-11-27T11:54:00Z">
                  <w:rPr>
                    <w:rFonts w:eastAsia="MS Mincho"/>
                    <w:sz w:val="22"/>
                    <w:szCs w:val="22"/>
                    <w:lang w:val="en-US"/>
                  </w:rPr>
                </w:rPrChange>
              </w:rPr>
              <w:t>Diversity</w:t>
            </w:r>
          </w:p>
        </w:tc>
        <w:tc>
          <w:tcPr>
            <w:tcW w:w="1330" w:type="pct"/>
            <w:shd w:val="clear" w:color="auto" w:fill="auto"/>
            <w:vAlign w:val="center"/>
          </w:tcPr>
          <w:p w14:paraId="0E363290" w14:textId="77777777" w:rsidR="008A14DA" w:rsidRPr="008F3C81" w:rsidRDefault="008A14DA" w:rsidP="009C0F6E">
            <w:pPr>
              <w:pStyle w:val="EStextocuadro"/>
              <w:rPr>
                <w:rFonts w:eastAsia="MS Mincho"/>
                <w:i/>
                <w:szCs w:val="20"/>
                <w:lang w:val="en-US"/>
                <w:rPrChange w:id="604" w:author="Raquel Criado Sánchez" w:date="2020-11-27T11:54:00Z">
                  <w:rPr>
                    <w:rFonts w:eastAsia="MS Mincho"/>
                    <w:i/>
                    <w:sz w:val="22"/>
                    <w:szCs w:val="22"/>
                    <w:lang w:val="en-US"/>
                  </w:rPr>
                </w:rPrChange>
              </w:rPr>
            </w:pPr>
            <w:r w:rsidRPr="008F3C81">
              <w:rPr>
                <w:rFonts w:eastAsia="MS Mincho"/>
                <w:i/>
                <w:szCs w:val="20"/>
                <w:lang w:val="en-US"/>
                <w:rPrChange w:id="605" w:author="Raquel Criado Sánchez" w:date="2020-11-27T11:54:00Z">
                  <w:rPr>
                    <w:rFonts w:eastAsia="MS Mincho"/>
                    <w:i/>
                    <w:sz w:val="22"/>
                    <w:szCs w:val="22"/>
                    <w:lang w:val="en-US"/>
                  </w:rPr>
                </w:rPrChange>
              </w:rPr>
              <w:t>Does the teacher’s book provide alternative activities for different levels</w:t>
            </w:r>
            <w:r w:rsidR="00E65D2C" w:rsidRPr="008F3C81">
              <w:rPr>
                <w:rFonts w:eastAsia="MS Mincho"/>
                <w:i/>
                <w:szCs w:val="20"/>
                <w:lang w:val="en-US"/>
                <w:rPrChange w:id="606" w:author="Raquel Criado Sánchez" w:date="2020-11-27T11:54:00Z">
                  <w:rPr>
                    <w:rFonts w:eastAsia="MS Mincho"/>
                    <w:i/>
                    <w:sz w:val="22"/>
                    <w:szCs w:val="22"/>
                    <w:lang w:val="en-US"/>
                  </w:rPr>
                </w:rPrChange>
              </w:rPr>
              <w:t xml:space="preserve"> </w:t>
            </w:r>
            <w:r w:rsidRPr="008F3C81">
              <w:rPr>
                <w:rFonts w:eastAsia="MS Mincho"/>
                <w:i/>
                <w:szCs w:val="20"/>
                <w:lang w:val="en-US"/>
                <w:rPrChange w:id="607" w:author="Raquel Criado Sánchez" w:date="2020-11-27T11:54:00Z">
                  <w:rPr>
                    <w:rFonts w:eastAsia="MS Mincho"/>
                    <w:i/>
                    <w:sz w:val="22"/>
                    <w:szCs w:val="22"/>
                    <w:lang w:val="en-US"/>
                  </w:rPr>
                </w:rPrChange>
              </w:rPr>
              <w:t>/situations?</w:t>
            </w:r>
          </w:p>
        </w:tc>
        <w:tc>
          <w:tcPr>
            <w:tcW w:w="1006" w:type="pct"/>
            <w:shd w:val="clear" w:color="auto" w:fill="auto"/>
            <w:vAlign w:val="center"/>
          </w:tcPr>
          <w:p w14:paraId="503E8259" w14:textId="77777777" w:rsidR="008A14DA" w:rsidRPr="008F3C81" w:rsidRDefault="008A14DA" w:rsidP="009C0F6E">
            <w:pPr>
              <w:pStyle w:val="EStextocuadro"/>
              <w:rPr>
                <w:rFonts w:eastAsia="MS Mincho"/>
                <w:szCs w:val="20"/>
                <w:lang w:val="en-US"/>
                <w:rPrChange w:id="608" w:author="Raquel Criado Sánchez" w:date="2020-11-27T11:54:00Z">
                  <w:rPr>
                    <w:rFonts w:eastAsia="MS Mincho"/>
                    <w:sz w:val="22"/>
                    <w:szCs w:val="22"/>
                    <w:lang w:val="en-US"/>
                  </w:rPr>
                </w:rPrChange>
              </w:rPr>
            </w:pPr>
            <w:r w:rsidRPr="008F3C81">
              <w:rPr>
                <w:rFonts w:eastAsia="MS Mincho"/>
                <w:szCs w:val="20"/>
                <w:lang w:val="en-US"/>
                <w:rPrChange w:id="609" w:author="Raquel Criado Sánchez" w:date="2020-11-27T11:54:00Z">
                  <w:rPr>
                    <w:rFonts w:eastAsia="MS Mincho"/>
                    <w:sz w:val="22"/>
                    <w:szCs w:val="22"/>
                    <w:lang w:val="en-US"/>
                  </w:rPr>
                </w:rPrChange>
              </w:rPr>
              <w:t>Classroom dynamics</w:t>
            </w:r>
          </w:p>
        </w:tc>
        <w:tc>
          <w:tcPr>
            <w:tcW w:w="1473" w:type="pct"/>
            <w:shd w:val="clear" w:color="auto" w:fill="auto"/>
            <w:vAlign w:val="center"/>
          </w:tcPr>
          <w:p w14:paraId="091B677A" w14:textId="77777777" w:rsidR="008A14DA" w:rsidRPr="008F3C81" w:rsidRDefault="008A14DA" w:rsidP="009C0F6E">
            <w:pPr>
              <w:pStyle w:val="EStextocuadro"/>
              <w:rPr>
                <w:rFonts w:eastAsia="MS Mincho"/>
                <w:i/>
                <w:szCs w:val="20"/>
                <w:lang w:val="en-US"/>
                <w:rPrChange w:id="610" w:author="Raquel Criado Sánchez" w:date="2020-11-27T11:54:00Z">
                  <w:rPr>
                    <w:rFonts w:eastAsia="MS Mincho"/>
                    <w:i/>
                    <w:sz w:val="22"/>
                    <w:szCs w:val="22"/>
                    <w:lang w:val="en-US"/>
                  </w:rPr>
                </w:rPrChange>
              </w:rPr>
            </w:pPr>
            <w:r w:rsidRPr="008F3C81">
              <w:rPr>
                <w:rFonts w:eastAsia="MS Mincho"/>
                <w:i/>
                <w:szCs w:val="20"/>
                <w:lang w:val="en-US"/>
                <w:rPrChange w:id="611" w:author="Raquel Criado Sánchez" w:date="2020-11-27T11:54:00Z">
                  <w:rPr>
                    <w:rFonts w:eastAsia="MS Mincho"/>
                    <w:i/>
                    <w:sz w:val="22"/>
                    <w:szCs w:val="22"/>
                    <w:lang w:val="en-US"/>
                  </w:rPr>
                </w:rPrChange>
              </w:rPr>
              <w:t>Does the book include individual, pair-work, group-work and whole class activities? In a balanced way?</w:t>
            </w:r>
          </w:p>
        </w:tc>
      </w:tr>
      <w:tr w:rsidR="008A14DA" w:rsidRPr="00207872" w14:paraId="549B4B33" w14:textId="77777777" w:rsidTr="00273A0E">
        <w:trPr>
          <w:trHeight w:val="274"/>
        </w:trPr>
        <w:tc>
          <w:tcPr>
            <w:tcW w:w="255" w:type="pct"/>
            <w:shd w:val="clear" w:color="auto" w:fill="auto"/>
            <w:vAlign w:val="center"/>
          </w:tcPr>
          <w:p w14:paraId="4AAA815B" w14:textId="77777777" w:rsidR="008A14DA" w:rsidRPr="008F3C81" w:rsidRDefault="00364A49" w:rsidP="009C0F6E">
            <w:pPr>
              <w:pStyle w:val="EStextocuadro"/>
              <w:rPr>
                <w:rFonts w:eastAsia="MS Mincho"/>
                <w:i/>
                <w:szCs w:val="20"/>
                <w:lang w:val="en-US"/>
                <w:rPrChange w:id="612" w:author="Raquel Criado Sánchez" w:date="2020-11-27T11:54:00Z">
                  <w:rPr>
                    <w:rFonts w:eastAsia="MS Mincho"/>
                    <w:i/>
                    <w:sz w:val="22"/>
                    <w:szCs w:val="22"/>
                    <w:lang w:val="en-US"/>
                  </w:rPr>
                </w:rPrChange>
              </w:rPr>
            </w:pPr>
            <w:r w:rsidRPr="008F3C81">
              <w:rPr>
                <w:rFonts w:eastAsia="MS Mincho"/>
                <w:i/>
                <w:szCs w:val="20"/>
                <w:lang w:val="en-US"/>
                <w:rPrChange w:id="613" w:author="Raquel Criado Sánchez" w:date="2020-11-27T11:54:00Z">
                  <w:rPr>
                    <w:rFonts w:eastAsia="MS Mincho"/>
                    <w:i/>
                    <w:sz w:val="22"/>
                    <w:szCs w:val="22"/>
                    <w:lang w:val="en-US"/>
                  </w:rPr>
                </w:rPrChange>
              </w:rPr>
              <w:t>8</w:t>
            </w:r>
          </w:p>
        </w:tc>
        <w:tc>
          <w:tcPr>
            <w:tcW w:w="936" w:type="pct"/>
            <w:shd w:val="clear" w:color="auto" w:fill="auto"/>
            <w:vAlign w:val="center"/>
          </w:tcPr>
          <w:p w14:paraId="0A31673D" w14:textId="77777777" w:rsidR="00E65D2C" w:rsidRPr="008F3C81" w:rsidRDefault="008A14DA" w:rsidP="009C0F6E">
            <w:pPr>
              <w:pStyle w:val="EStextocuadro"/>
              <w:rPr>
                <w:rFonts w:eastAsia="MS Mincho"/>
                <w:szCs w:val="20"/>
                <w:lang w:val="en-US"/>
                <w:rPrChange w:id="614" w:author="Raquel Criado Sánchez" w:date="2020-11-27T11:54:00Z">
                  <w:rPr>
                    <w:rFonts w:eastAsia="MS Mincho"/>
                    <w:sz w:val="22"/>
                    <w:szCs w:val="22"/>
                    <w:lang w:val="en-US"/>
                  </w:rPr>
                </w:rPrChange>
              </w:rPr>
            </w:pPr>
            <w:r w:rsidRPr="008F3C81">
              <w:rPr>
                <w:rFonts w:eastAsia="MS Mincho"/>
                <w:szCs w:val="20"/>
                <w:lang w:val="en-US"/>
                <w:rPrChange w:id="615" w:author="Raquel Criado Sánchez" w:date="2020-11-27T11:54:00Z">
                  <w:rPr>
                    <w:rFonts w:eastAsia="MS Mincho"/>
                    <w:sz w:val="22"/>
                    <w:szCs w:val="22"/>
                    <w:lang w:val="en-US"/>
                  </w:rPr>
                </w:rPrChange>
              </w:rPr>
              <w:t xml:space="preserve">Digital </w:t>
            </w:r>
          </w:p>
          <w:p w14:paraId="24524735" w14:textId="77777777" w:rsidR="008A14DA" w:rsidRPr="008F3C81" w:rsidRDefault="008A14DA" w:rsidP="009C0F6E">
            <w:pPr>
              <w:pStyle w:val="EStextocuadro"/>
              <w:rPr>
                <w:rFonts w:eastAsia="MS Mincho"/>
                <w:szCs w:val="20"/>
                <w:lang w:val="en-US"/>
                <w:rPrChange w:id="616" w:author="Raquel Criado Sánchez" w:date="2020-11-27T11:54:00Z">
                  <w:rPr>
                    <w:rFonts w:eastAsia="MS Mincho"/>
                    <w:sz w:val="22"/>
                    <w:szCs w:val="22"/>
                    <w:lang w:val="en-US"/>
                  </w:rPr>
                </w:rPrChange>
              </w:rPr>
            </w:pPr>
            <w:r w:rsidRPr="008F3C81">
              <w:rPr>
                <w:rFonts w:eastAsia="MS Mincho"/>
                <w:szCs w:val="20"/>
                <w:lang w:val="en-US"/>
                <w:rPrChange w:id="617" w:author="Raquel Criado Sánchez" w:date="2020-11-27T11:54:00Z">
                  <w:rPr>
                    <w:rFonts w:eastAsia="MS Mincho"/>
                    <w:sz w:val="22"/>
                    <w:szCs w:val="22"/>
                    <w:lang w:val="en-US"/>
                  </w:rPr>
                </w:rPrChange>
              </w:rPr>
              <w:t>materials</w:t>
            </w:r>
          </w:p>
        </w:tc>
        <w:tc>
          <w:tcPr>
            <w:tcW w:w="1330" w:type="pct"/>
            <w:shd w:val="clear" w:color="auto" w:fill="auto"/>
            <w:vAlign w:val="center"/>
          </w:tcPr>
          <w:p w14:paraId="03829100" w14:textId="77777777" w:rsidR="008A14DA" w:rsidRPr="008F3C81" w:rsidRDefault="008A14DA" w:rsidP="009C0F6E">
            <w:pPr>
              <w:pStyle w:val="EStextocuadro"/>
              <w:rPr>
                <w:rFonts w:eastAsia="MS Mincho"/>
                <w:i/>
                <w:szCs w:val="20"/>
                <w:lang w:val="en-US"/>
                <w:rPrChange w:id="618" w:author="Raquel Criado Sánchez" w:date="2020-11-27T11:54:00Z">
                  <w:rPr>
                    <w:rFonts w:eastAsia="MS Mincho"/>
                    <w:i/>
                    <w:sz w:val="22"/>
                    <w:szCs w:val="22"/>
                    <w:lang w:val="en-US"/>
                  </w:rPr>
                </w:rPrChange>
              </w:rPr>
            </w:pPr>
            <w:r w:rsidRPr="008F3C81">
              <w:rPr>
                <w:rFonts w:eastAsia="MS Mincho"/>
                <w:i/>
                <w:szCs w:val="20"/>
                <w:lang w:val="en-US"/>
                <w:rPrChange w:id="619" w:author="Raquel Criado Sánchez" w:date="2020-11-27T11:54:00Z">
                  <w:rPr>
                    <w:rFonts w:eastAsia="MS Mincho"/>
                    <w:i/>
                    <w:sz w:val="22"/>
                    <w:szCs w:val="22"/>
                    <w:lang w:val="en-US"/>
                  </w:rPr>
                </w:rPrChange>
              </w:rPr>
              <w:t>Are there digital materials? Are they accessible? Are they useful for learners and/or teachers?</w:t>
            </w:r>
          </w:p>
        </w:tc>
        <w:tc>
          <w:tcPr>
            <w:tcW w:w="1006" w:type="pct"/>
            <w:shd w:val="clear" w:color="auto" w:fill="auto"/>
            <w:vAlign w:val="center"/>
          </w:tcPr>
          <w:p w14:paraId="4301712F" w14:textId="77777777" w:rsidR="00E65D2C" w:rsidRPr="008F3C81" w:rsidRDefault="008A14DA" w:rsidP="009C0F6E">
            <w:pPr>
              <w:pStyle w:val="EStextocuadro"/>
              <w:rPr>
                <w:rFonts w:eastAsia="MS Mincho"/>
                <w:szCs w:val="20"/>
                <w:lang w:val="en-US"/>
                <w:rPrChange w:id="620" w:author="Raquel Criado Sánchez" w:date="2020-11-27T11:54:00Z">
                  <w:rPr>
                    <w:rFonts w:eastAsia="MS Mincho"/>
                    <w:sz w:val="22"/>
                    <w:szCs w:val="22"/>
                    <w:lang w:val="en-US"/>
                  </w:rPr>
                </w:rPrChange>
              </w:rPr>
            </w:pPr>
            <w:r w:rsidRPr="008F3C81">
              <w:rPr>
                <w:rFonts w:eastAsia="MS Mincho"/>
                <w:szCs w:val="20"/>
                <w:lang w:val="en-US"/>
                <w:rPrChange w:id="621" w:author="Raquel Criado Sánchez" w:date="2020-11-27T11:54:00Z">
                  <w:rPr>
                    <w:rFonts w:eastAsia="MS Mincho"/>
                    <w:sz w:val="22"/>
                    <w:szCs w:val="22"/>
                    <w:lang w:val="en-US"/>
                  </w:rPr>
                </w:rPrChange>
              </w:rPr>
              <w:t xml:space="preserve">Inclusion of learning </w:t>
            </w:r>
          </w:p>
          <w:p w14:paraId="295FFD27" w14:textId="77777777" w:rsidR="008A14DA" w:rsidRPr="008F3C81" w:rsidRDefault="008A14DA" w:rsidP="009C0F6E">
            <w:pPr>
              <w:pStyle w:val="EStextocuadro"/>
              <w:rPr>
                <w:rFonts w:eastAsia="MS Mincho"/>
                <w:szCs w:val="20"/>
                <w:lang w:val="en-US"/>
                <w:rPrChange w:id="622" w:author="Raquel Criado Sánchez" w:date="2020-11-27T11:54:00Z">
                  <w:rPr>
                    <w:rFonts w:eastAsia="MS Mincho"/>
                    <w:sz w:val="22"/>
                    <w:szCs w:val="22"/>
                    <w:lang w:val="en-US"/>
                  </w:rPr>
                </w:rPrChange>
              </w:rPr>
            </w:pPr>
            <w:r w:rsidRPr="008F3C81">
              <w:rPr>
                <w:rFonts w:eastAsia="MS Mincho"/>
                <w:szCs w:val="20"/>
                <w:lang w:val="en-US"/>
                <w:rPrChange w:id="623" w:author="Raquel Criado Sánchez" w:date="2020-11-27T11:54:00Z">
                  <w:rPr>
                    <w:rFonts w:eastAsia="MS Mincho"/>
                    <w:sz w:val="22"/>
                    <w:szCs w:val="22"/>
                    <w:lang w:val="en-US"/>
                  </w:rPr>
                </w:rPrChange>
              </w:rPr>
              <w:t>strategies</w:t>
            </w:r>
          </w:p>
        </w:tc>
        <w:tc>
          <w:tcPr>
            <w:tcW w:w="1473" w:type="pct"/>
            <w:shd w:val="clear" w:color="auto" w:fill="auto"/>
            <w:vAlign w:val="center"/>
          </w:tcPr>
          <w:p w14:paraId="627F9C47" w14:textId="77777777" w:rsidR="008A14DA" w:rsidRPr="008F3C81" w:rsidRDefault="008A14DA" w:rsidP="009C0F6E">
            <w:pPr>
              <w:pStyle w:val="EStextocuadro"/>
              <w:rPr>
                <w:rFonts w:eastAsia="MS Mincho"/>
                <w:i/>
                <w:szCs w:val="20"/>
                <w:lang w:val="en-US"/>
                <w:rPrChange w:id="624" w:author="Raquel Criado Sánchez" w:date="2020-11-27T11:54:00Z">
                  <w:rPr>
                    <w:rFonts w:eastAsia="MS Mincho"/>
                    <w:i/>
                    <w:sz w:val="22"/>
                    <w:szCs w:val="22"/>
                    <w:lang w:val="en-US"/>
                  </w:rPr>
                </w:rPrChange>
              </w:rPr>
            </w:pPr>
            <w:r w:rsidRPr="008F3C81">
              <w:rPr>
                <w:rFonts w:eastAsia="MS Mincho"/>
                <w:i/>
                <w:szCs w:val="20"/>
                <w:lang w:val="en-US"/>
                <w:rPrChange w:id="625" w:author="Raquel Criado Sánchez" w:date="2020-11-27T11:54:00Z">
                  <w:rPr>
                    <w:rFonts w:eastAsia="MS Mincho"/>
                    <w:i/>
                    <w:sz w:val="22"/>
                    <w:szCs w:val="22"/>
                    <w:lang w:val="en-US"/>
                  </w:rPr>
                </w:rPrChange>
              </w:rPr>
              <w:t>Does the course book include learning tips and techniques?</w:t>
            </w:r>
          </w:p>
        </w:tc>
      </w:tr>
      <w:tr w:rsidR="008A14DA" w:rsidRPr="00207872" w14:paraId="4AF7F2FC" w14:textId="77777777" w:rsidTr="00273A0E">
        <w:trPr>
          <w:trHeight w:val="447"/>
        </w:trPr>
        <w:tc>
          <w:tcPr>
            <w:tcW w:w="255" w:type="pct"/>
            <w:shd w:val="clear" w:color="auto" w:fill="auto"/>
            <w:vAlign w:val="center"/>
          </w:tcPr>
          <w:p w14:paraId="64A0C395" w14:textId="77777777" w:rsidR="008A14DA" w:rsidRPr="008F3C81" w:rsidRDefault="00364A49" w:rsidP="009C0F6E">
            <w:pPr>
              <w:pStyle w:val="EStextocuadro"/>
              <w:rPr>
                <w:rFonts w:eastAsia="MS Mincho"/>
                <w:i/>
                <w:szCs w:val="20"/>
                <w:lang w:val="en-US"/>
                <w:rPrChange w:id="626" w:author="Raquel Criado Sánchez" w:date="2020-11-27T11:54:00Z">
                  <w:rPr>
                    <w:rFonts w:eastAsia="MS Mincho"/>
                    <w:i/>
                    <w:sz w:val="22"/>
                    <w:szCs w:val="22"/>
                    <w:lang w:val="en-US"/>
                  </w:rPr>
                </w:rPrChange>
              </w:rPr>
            </w:pPr>
            <w:r w:rsidRPr="008F3C81">
              <w:rPr>
                <w:rFonts w:eastAsia="MS Mincho"/>
                <w:i/>
                <w:szCs w:val="20"/>
                <w:lang w:val="en-US"/>
                <w:rPrChange w:id="627" w:author="Raquel Criado Sánchez" w:date="2020-11-27T11:54:00Z">
                  <w:rPr>
                    <w:rFonts w:eastAsia="MS Mincho"/>
                    <w:i/>
                    <w:sz w:val="22"/>
                    <w:szCs w:val="22"/>
                    <w:lang w:val="en-US"/>
                  </w:rPr>
                </w:rPrChange>
              </w:rPr>
              <w:t>9</w:t>
            </w:r>
          </w:p>
        </w:tc>
        <w:tc>
          <w:tcPr>
            <w:tcW w:w="936" w:type="pct"/>
            <w:shd w:val="clear" w:color="auto" w:fill="auto"/>
            <w:vAlign w:val="center"/>
          </w:tcPr>
          <w:p w14:paraId="067C2617" w14:textId="77777777" w:rsidR="008A14DA" w:rsidRPr="008F3C81" w:rsidRDefault="008A14DA" w:rsidP="009C0F6E">
            <w:pPr>
              <w:pStyle w:val="EStextocuadro"/>
              <w:rPr>
                <w:rFonts w:eastAsia="MS Mincho"/>
                <w:szCs w:val="20"/>
                <w:lang w:val="en-US"/>
                <w:rPrChange w:id="628" w:author="Raquel Criado Sánchez" w:date="2020-11-27T11:54:00Z">
                  <w:rPr>
                    <w:rFonts w:eastAsia="MS Mincho"/>
                    <w:sz w:val="22"/>
                    <w:szCs w:val="22"/>
                    <w:lang w:val="en-US"/>
                  </w:rPr>
                </w:rPrChange>
              </w:rPr>
            </w:pPr>
            <w:r w:rsidRPr="008F3C81">
              <w:rPr>
                <w:rFonts w:eastAsia="MS Mincho"/>
                <w:szCs w:val="20"/>
                <w:lang w:val="en-US"/>
                <w:rPrChange w:id="629" w:author="Raquel Criado Sánchez" w:date="2020-11-27T11:54:00Z">
                  <w:rPr>
                    <w:rFonts w:eastAsia="MS Mincho"/>
                    <w:sz w:val="22"/>
                    <w:szCs w:val="22"/>
                    <w:lang w:val="en-US"/>
                  </w:rPr>
                </w:rPrChange>
              </w:rPr>
              <w:t>Tests</w:t>
            </w:r>
          </w:p>
        </w:tc>
        <w:tc>
          <w:tcPr>
            <w:tcW w:w="1330" w:type="pct"/>
            <w:shd w:val="clear" w:color="auto" w:fill="auto"/>
            <w:vAlign w:val="center"/>
          </w:tcPr>
          <w:p w14:paraId="63CDF69A" w14:textId="77777777" w:rsidR="00E65D2C" w:rsidRPr="008F3C81" w:rsidRDefault="008A14DA" w:rsidP="009C0F6E">
            <w:pPr>
              <w:pStyle w:val="EStextocuadro"/>
              <w:rPr>
                <w:rFonts w:eastAsia="MS Mincho"/>
                <w:i/>
                <w:szCs w:val="20"/>
                <w:lang w:val="en-US"/>
                <w:rPrChange w:id="630" w:author="Raquel Criado Sánchez" w:date="2020-11-27T11:54:00Z">
                  <w:rPr>
                    <w:rFonts w:eastAsia="MS Mincho"/>
                    <w:i/>
                    <w:sz w:val="22"/>
                    <w:szCs w:val="22"/>
                    <w:lang w:val="en-US"/>
                  </w:rPr>
                </w:rPrChange>
              </w:rPr>
            </w:pPr>
            <w:r w:rsidRPr="008F3C81">
              <w:rPr>
                <w:rFonts w:eastAsia="MS Mincho"/>
                <w:i/>
                <w:szCs w:val="20"/>
                <w:lang w:val="en-US"/>
                <w:rPrChange w:id="631" w:author="Raquel Criado Sánchez" w:date="2020-11-27T11:54:00Z">
                  <w:rPr>
                    <w:rFonts w:eastAsia="MS Mincho"/>
                    <w:i/>
                    <w:sz w:val="22"/>
                    <w:szCs w:val="22"/>
                    <w:lang w:val="en-US"/>
                  </w:rPr>
                </w:rPrChange>
              </w:rPr>
              <w:t xml:space="preserve">Does the course book offer exams? Are they complete? Can they be </w:t>
            </w:r>
          </w:p>
          <w:p w14:paraId="6F7A5F43" w14:textId="77777777" w:rsidR="008A14DA" w:rsidRPr="008F3C81" w:rsidRDefault="008A14DA" w:rsidP="009C0F6E">
            <w:pPr>
              <w:pStyle w:val="EStextocuadro"/>
              <w:rPr>
                <w:rFonts w:eastAsia="MS Mincho"/>
                <w:i/>
                <w:szCs w:val="20"/>
                <w:lang w:val="en-US"/>
                <w:rPrChange w:id="632" w:author="Raquel Criado Sánchez" w:date="2020-11-27T11:54:00Z">
                  <w:rPr>
                    <w:rFonts w:eastAsia="MS Mincho"/>
                    <w:i/>
                    <w:sz w:val="22"/>
                    <w:szCs w:val="22"/>
                    <w:lang w:val="en-US"/>
                  </w:rPr>
                </w:rPrChange>
              </w:rPr>
            </w:pPr>
            <w:r w:rsidRPr="008F3C81">
              <w:rPr>
                <w:rFonts w:eastAsia="MS Mincho"/>
                <w:i/>
                <w:szCs w:val="20"/>
                <w:lang w:val="en-US"/>
                <w:rPrChange w:id="633" w:author="Raquel Criado Sánchez" w:date="2020-11-27T11:54:00Z">
                  <w:rPr>
                    <w:rFonts w:eastAsia="MS Mincho"/>
                    <w:i/>
                    <w:sz w:val="22"/>
                    <w:szCs w:val="22"/>
                    <w:lang w:val="en-US"/>
                  </w:rPr>
                </w:rPrChange>
              </w:rPr>
              <w:lastRenderedPageBreak/>
              <w:t>re-used?</w:t>
            </w:r>
          </w:p>
        </w:tc>
        <w:tc>
          <w:tcPr>
            <w:tcW w:w="1006" w:type="pct"/>
            <w:shd w:val="clear" w:color="auto" w:fill="auto"/>
            <w:vAlign w:val="center"/>
          </w:tcPr>
          <w:p w14:paraId="44A58E11" w14:textId="77777777" w:rsidR="008A14DA" w:rsidRPr="008F3C81" w:rsidRDefault="008A14DA" w:rsidP="009C0F6E">
            <w:pPr>
              <w:pStyle w:val="EStextocuadro"/>
              <w:rPr>
                <w:rFonts w:eastAsia="MS Mincho"/>
                <w:szCs w:val="20"/>
                <w:lang w:val="en-US"/>
                <w:rPrChange w:id="634" w:author="Raquel Criado Sánchez" w:date="2020-11-27T11:54:00Z">
                  <w:rPr>
                    <w:rFonts w:eastAsia="MS Mincho"/>
                    <w:sz w:val="22"/>
                    <w:szCs w:val="22"/>
                    <w:lang w:val="en-US"/>
                  </w:rPr>
                </w:rPrChange>
              </w:rPr>
            </w:pPr>
            <w:r w:rsidRPr="008F3C81">
              <w:rPr>
                <w:rFonts w:eastAsia="MS Mincho"/>
                <w:szCs w:val="20"/>
                <w:lang w:val="en-US"/>
                <w:rPrChange w:id="635" w:author="Raquel Criado Sánchez" w:date="2020-11-27T11:54:00Z">
                  <w:rPr>
                    <w:rFonts w:eastAsia="MS Mincho"/>
                    <w:sz w:val="22"/>
                    <w:szCs w:val="22"/>
                    <w:lang w:val="en-US"/>
                  </w:rPr>
                </w:rPrChange>
              </w:rPr>
              <w:lastRenderedPageBreak/>
              <w:t>Engagement</w:t>
            </w:r>
          </w:p>
        </w:tc>
        <w:tc>
          <w:tcPr>
            <w:tcW w:w="1473" w:type="pct"/>
            <w:shd w:val="clear" w:color="auto" w:fill="auto"/>
            <w:vAlign w:val="center"/>
          </w:tcPr>
          <w:p w14:paraId="1E47FE6A" w14:textId="77777777" w:rsidR="008A14DA" w:rsidRPr="008F3C81" w:rsidRDefault="008A14DA" w:rsidP="009C0F6E">
            <w:pPr>
              <w:pStyle w:val="EStextocuadro"/>
              <w:rPr>
                <w:rFonts w:eastAsia="MS Mincho"/>
                <w:i/>
                <w:szCs w:val="20"/>
                <w:lang w:val="en-US"/>
                <w:rPrChange w:id="636" w:author="Raquel Criado Sánchez" w:date="2020-11-27T11:54:00Z">
                  <w:rPr>
                    <w:rFonts w:eastAsia="MS Mincho"/>
                    <w:i/>
                    <w:sz w:val="22"/>
                    <w:szCs w:val="22"/>
                    <w:lang w:val="en-US"/>
                  </w:rPr>
                </w:rPrChange>
              </w:rPr>
            </w:pPr>
            <w:r w:rsidRPr="008F3C81">
              <w:rPr>
                <w:rFonts w:eastAsia="MS Mincho"/>
                <w:i/>
                <w:szCs w:val="20"/>
                <w:lang w:val="en-US"/>
                <w:rPrChange w:id="637" w:author="Raquel Criado Sánchez" w:date="2020-11-27T11:54:00Z">
                  <w:rPr>
                    <w:rFonts w:eastAsia="MS Mincho"/>
                    <w:i/>
                    <w:sz w:val="22"/>
                    <w:szCs w:val="22"/>
                    <w:lang w:val="en-US"/>
                  </w:rPr>
                </w:rPrChange>
              </w:rPr>
              <w:t>Is the book engaging?</w:t>
            </w:r>
            <w:r w:rsidR="00C04EF9" w:rsidRPr="008F3C81">
              <w:rPr>
                <w:rFonts w:eastAsia="MS Mincho"/>
                <w:i/>
                <w:szCs w:val="20"/>
                <w:lang w:val="en-US"/>
                <w:rPrChange w:id="638" w:author="Raquel Criado Sánchez" w:date="2020-11-27T11:54:00Z">
                  <w:rPr>
                    <w:rFonts w:eastAsia="MS Mincho"/>
                    <w:i/>
                    <w:sz w:val="22"/>
                    <w:szCs w:val="22"/>
                    <w:lang w:val="en-US"/>
                  </w:rPr>
                </w:rPrChange>
              </w:rPr>
              <w:t xml:space="preserve"> Are texts and activities developed in an attractive way? </w:t>
            </w:r>
          </w:p>
        </w:tc>
      </w:tr>
      <w:tr w:rsidR="008A14DA" w:rsidRPr="004D5F7C" w14:paraId="722D2936" w14:textId="77777777" w:rsidTr="00273A0E">
        <w:trPr>
          <w:trHeight w:val="447"/>
        </w:trPr>
        <w:tc>
          <w:tcPr>
            <w:tcW w:w="255" w:type="pct"/>
            <w:shd w:val="clear" w:color="auto" w:fill="auto"/>
            <w:vAlign w:val="center"/>
          </w:tcPr>
          <w:p w14:paraId="25319C85" w14:textId="77777777" w:rsidR="008A14DA" w:rsidRPr="008F3C81" w:rsidRDefault="00364A49" w:rsidP="009C0F6E">
            <w:pPr>
              <w:pStyle w:val="EStextocuadro"/>
              <w:rPr>
                <w:rFonts w:eastAsia="MS Mincho"/>
                <w:i/>
                <w:szCs w:val="20"/>
                <w:lang w:val="en-US"/>
                <w:rPrChange w:id="639" w:author="Raquel Criado Sánchez" w:date="2020-11-27T11:54:00Z">
                  <w:rPr>
                    <w:rFonts w:eastAsia="MS Mincho"/>
                    <w:i/>
                    <w:sz w:val="22"/>
                    <w:szCs w:val="22"/>
                    <w:lang w:val="en-US"/>
                  </w:rPr>
                </w:rPrChange>
              </w:rPr>
            </w:pPr>
            <w:r w:rsidRPr="008F3C81">
              <w:rPr>
                <w:rFonts w:eastAsia="MS Mincho"/>
                <w:i/>
                <w:szCs w:val="20"/>
                <w:lang w:val="en-US"/>
                <w:rPrChange w:id="640" w:author="Raquel Criado Sánchez" w:date="2020-11-27T11:54:00Z">
                  <w:rPr>
                    <w:rFonts w:eastAsia="MS Mincho"/>
                    <w:i/>
                    <w:sz w:val="22"/>
                    <w:szCs w:val="22"/>
                    <w:lang w:val="en-US"/>
                  </w:rPr>
                </w:rPrChange>
              </w:rPr>
              <w:lastRenderedPageBreak/>
              <w:t>10</w:t>
            </w:r>
          </w:p>
        </w:tc>
        <w:tc>
          <w:tcPr>
            <w:tcW w:w="936" w:type="pct"/>
            <w:shd w:val="clear" w:color="auto" w:fill="auto"/>
            <w:vAlign w:val="center"/>
          </w:tcPr>
          <w:p w14:paraId="7B4E4E2A" w14:textId="77777777" w:rsidR="008A14DA" w:rsidRPr="008F3C81" w:rsidRDefault="008A14DA" w:rsidP="009C0F6E">
            <w:pPr>
              <w:pStyle w:val="EStextocuadro"/>
              <w:rPr>
                <w:rFonts w:eastAsia="MS Mincho"/>
                <w:szCs w:val="20"/>
                <w:lang w:val="en-US"/>
                <w:rPrChange w:id="641" w:author="Raquel Criado Sánchez" w:date="2020-11-27T11:54:00Z">
                  <w:rPr>
                    <w:rFonts w:eastAsia="MS Mincho"/>
                    <w:sz w:val="22"/>
                    <w:szCs w:val="22"/>
                    <w:lang w:val="en-US"/>
                  </w:rPr>
                </w:rPrChange>
              </w:rPr>
            </w:pPr>
            <w:r w:rsidRPr="008F3C81">
              <w:rPr>
                <w:rFonts w:eastAsia="MS Mincho"/>
                <w:szCs w:val="20"/>
                <w:lang w:val="en-US"/>
                <w:rPrChange w:id="642" w:author="Raquel Criado Sánchez" w:date="2020-11-27T11:54:00Z">
                  <w:rPr>
                    <w:rFonts w:eastAsia="MS Mincho"/>
                    <w:sz w:val="22"/>
                    <w:szCs w:val="22"/>
                    <w:lang w:val="en-US"/>
                  </w:rPr>
                </w:rPrChange>
              </w:rPr>
              <w:t>Supplementary materials</w:t>
            </w:r>
          </w:p>
        </w:tc>
        <w:tc>
          <w:tcPr>
            <w:tcW w:w="1330" w:type="pct"/>
            <w:shd w:val="clear" w:color="auto" w:fill="auto"/>
            <w:vAlign w:val="center"/>
          </w:tcPr>
          <w:p w14:paraId="061995C6" w14:textId="77777777" w:rsidR="008A14DA" w:rsidRPr="008F3C81" w:rsidRDefault="008A14DA" w:rsidP="009C0F6E">
            <w:pPr>
              <w:pStyle w:val="EStextocuadro"/>
              <w:rPr>
                <w:rFonts w:eastAsia="MS Mincho"/>
                <w:i/>
                <w:szCs w:val="20"/>
                <w:lang w:val="en-US"/>
                <w:rPrChange w:id="643" w:author="Raquel Criado Sánchez" w:date="2020-11-27T11:54:00Z">
                  <w:rPr>
                    <w:rFonts w:eastAsia="MS Mincho"/>
                    <w:i/>
                    <w:sz w:val="22"/>
                    <w:szCs w:val="22"/>
                    <w:lang w:val="en-US"/>
                  </w:rPr>
                </w:rPrChange>
              </w:rPr>
            </w:pPr>
            <w:r w:rsidRPr="008F3C81">
              <w:rPr>
                <w:rFonts w:eastAsia="MS Mincho"/>
                <w:i/>
                <w:szCs w:val="20"/>
                <w:lang w:val="en-US"/>
                <w:rPrChange w:id="644" w:author="Raquel Criado Sánchez" w:date="2020-11-27T11:54:00Z">
                  <w:rPr>
                    <w:rFonts w:eastAsia="MS Mincho"/>
                    <w:i/>
                    <w:sz w:val="22"/>
                    <w:szCs w:val="22"/>
                    <w:lang w:val="en-US"/>
                  </w:rPr>
                </w:rPrChange>
              </w:rPr>
              <w:t>Does the textbook offer supplementary materials? Are they useful?</w:t>
            </w:r>
          </w:p>
        </w:tc>
        <w:tc>
          <w:tcPr>
            <w:tcW w:w="1006" w:type="pct"/>
            <w:shd w:val="clear" w:color="auto" w:fill="auto"/>
            <w:vAlign w:val="center"/>
          </w:tcPr>
          <w:p w14:paraId="1E9391CB" w14:textId="77777777" w:rsidR="008A14DA" w:rsidRPr="008F3C81" w:rsidRDefault="008A14DA" w:rsidP="009C0F6E">
            <w:pPr>
              <w:pStyle w:val="EStextocuadro"/>
              <w:rPr>
                <w:rFonts w:eastAsia="MS Mincho"/>
                <w:szCs w:val="20"/>
                <w:lang w:val="en-US"/>
                <w:rPrChange w:id="645" w:author="Raquel Criado Sánchez" w:date="2020-11-27T11:54:00Z">
                  <w:rPr>
                    <w:rFonts w:eastAsia="MS Mincho"/>
                    <w:sz w:val="22"/>
                    <w:szCs w:val="22"/>
                    <w:lang w:val="en-US"/>
                  </w:rPr>
                </w:rPrChange>
              </w:rPr>
            </w:pPr>
            <w:r w:rsidRPr="008F3C81">
              <w:rPr>
                <w:rFonts w:eastAsia="MS Mincho"/>
                <w:szCs w:val="20"/>
                <w:lang w:val="en-US"/>
                <w:rPrChange w:id="646" w:author="Raquel Criado Sánchez" w:date="2020-11-27T11:54:00Z">
                  <w:rPr>
                    <w:rFonts w:eastAsia="MS Mincho"/>
                    <w:sz w:val="22"/>
                    <w:szCs w:val="22"/>
                    <w:lang w:val="en-US"/>
                  </w:rPr>
                </w:rPrChange>
              </w:rPr>
              <w:t>Teachers’ guide</w:t>
            </w:r>
          </w:p>
        </w:tc>
        <w:tc>
          <w:tcPr>
            <w:tcW w:w="1473" w:type="pct"/>
            <w:shd w:val="clear" w:color="auto" w:fill="auto"/>
            <w:vAlign w:val="center"/>
          </w:tcPr>
          <w:p w14:paraId="1E4CC974" w14:textId="77777777" w:rsidR="00E65D2C" w:rsidRPr="008F3C81" w:rsidRDefault="008A14DA" w:rsidP="009C0F6E">
            <w:pPr>
              <w:pStyle w:val="EStextocuadro"/>
              <w:rPr>
                <w:rFonts w:eastAsia="MS Mincho"/>
                <w:i/>
                <w:szCs w:val="20"/>
                <w:lang w:val="en-US"/>
                <w:rPrChange w:id="647" w:author="Raquel Criado Sánchez" w:date="2020-11-27T11:54:00Z">
                  <w:rPr>
                    <w:rFonts w:eastAsia="MS Mincho"/>
                    <w:i/>
                    <w:sz w:val="22"/>
                    <w:szCs w:val="22"/>
                    <w:lang w:val="en-US"/>
                  </w:rPr>
                </w:rPrChange>
              </w:rPr>
            </w:pPr>
            <w:r w:rsidRPr="008F3C81">
              <w:rPr>
                <w:rFonts w:eastAsia="MS Mincho"/>
                <w:i/>
                <w:szCs w:val="20"/>
                <w:lang w:val="en-US"/>
                <w:rPrChange w:id="648" w:author="Raquel Criado Sánchez" w:date="2020-11-27T11:54:00Z">
                  <w:rPr>
                    <w:rFonts w:eastAsia="MS Mincho"/>
                    <w:i/>
                    <w:sz w:val="22"/>
                    <w:szCs w:val="22"/>
                    <w:lang w:val="en-US"/>
                  </w:rPr>
                </w:rPrChange>
              </w:rPr>
              <w:t xml:space="preserve">Does the teachers’ book really support teaching? Does it </w:t>
            </w:r>
          </w:p>
          <w:p w14:paraId="02D91D2B" w14:textId="77777777" w:rsidR="00E65D2C" w:rsidRPr="008F3C81" w:rsidRDefault="008A14DA" w:rsidP="009C0F6E">
            <w:pPr>
              <w:pStyle w:val="EStextocuadro"/>
              <w:rPr>
                <w:rFonts w:eastAsia="MS Mincho"/>
                <w:i/>
                <w:szCs w:val="20"/>
                <w:lang w:val="en-US"/>
                <w:rPrChange w:id="649" w:author="Raquel Criado Sánchez" w:date="2020-11-27T11:54:00Z">
                  <w:rPr>
                    <w:rFonts w:eastAsia="MS Mincho"/>
                    <w:i/>
                    <w:sz w:val="22"/>
                    <w:szCs w:val="22"/>
                    <w:lang w:val="en-US"/>
                  </w:rPr>
                </w:rPrChange>
              </w:rPr>
            </w:pPr>
            <w:r w:rsidRPr="008F3C81">
              <w:rPr>
                <w:rFonts w:eastAsia="MS Mincho"/>
                <w:i/>
                <w:szCs w:val="20"/>
                <w:lang w:val="en-US"/>
                <w:rPrChange w:id="650" w:author="Raquel Criado Sánchez" w:date="2020-11-27T11:54:00Z">
                  <w:rPr>
                    <w:rFonts w:eastAsia="MS Mincho"/>
                    <w:i/>
                    <w:sz w:val="22"/>
                    <w:szCs w:val="22"/>
                    <w:lang w:val="en-US"/>
                  </w:rPr>
                </w:rPrChange>
              </w:rPr>
              <w:t xml:space="preserve">provide (alternative) solutions and </w:t>
            </w:r>
          </w:p>
          <w:p w14:paraId="5E40ACAC" w14:textId="77777777" w:rsidR="008A14DA" w:rsidRPr="008F3C81" w:rsidRDefault="008A14DA" w:rsidP="009C0F6E">
            <w:pPr>
              <w:pStyle w:val="EStextocuadro"/>
              <w:rPr>
                <w:rFonts w:eastAsia="MS Mincho"/>
                <w:i/>
                <w:szCs w:val="20"/>
                <w:lang w:val="en-US"/>
                <w:rPrChange w:id="651" w:author="Raquel Criado Sánchez" w:date="2020-11-27T11:54:00Z">
                  <w:rPr>
                    <w:rFonts w:eastAsia="MS Mincho"/>
                    <w:i/>
                    <w:sz w:val="22"/>
                    <w:szCs w:val="22"/>
                    <w:lang w:val="en-US"/>
                  </w:rPr>
                </w:rPrChange>
              </w:rPr>
            </w:pPr>
            <w:r w:rsidRPr="008F3C81">
              <w:rPr>
                <w:rFonts w:eastAsia="MS Mincho"/>
                <w:i/>
                <w:szCs w:val="20"/>
                <w:lang w:val="en-US"/>
                <w:rPrChange w:id="652" w:author="Raquel Criado Sánchez" w:date="2020-11-27T11:54:00Z">
                  <w:rPr>
                    <w:rFonts w:eastAsia="MS Mincho"/>
                    <w:i/>
                    <w:sz w:val="22"/>
                    <w:szCs w:val="22"/>
                    <w:lang w:val="en-US"/>
                  </w:rPr>
                </w:rPrChange>
              </w:rPr>
              <w:t>activities?</w:t>
            </w:r>
          </w:p>
        </w:tc>
      </w:tr>
    </w:tbl>
    <w:p w14:paraId="4992EE95" w14:textId="77777777" w:rsidR="008A14DA" w:rsidRPr="004D5F7C" w:rsidRDefault="008A14DA"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US"/>
        </w:rPr>
      </w:pPr>
    </w:p>
    <w:p w14:paraId="24D7AE9C" w14:textId="747D3EA1" w:rsidR="008A14DA"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653" w:author="Raquel Criado Sánchez" w:date="2020-11-27T18: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654" w:author="Raquel Criado Sánchez" w:date="2020-11-27T18:13:00Z">
        <w:r w:rsidRPr="004D5F7C" w:rsidDel="0002555C">
          <w:rPr>
            <w:rFonts w:cs="Helvetica"/>
            <w:lang w:val="en-US"/>
          </w:rPr>
          <w:tab/>
        </w:r>
      </w:del>
      <w:r w:rsidR="00E35345" w:rsidRPr="004D5F7C">
        <w:rPr>
          <w:rFonts w:cs="Helvetica"/>
          <w:lang w:val="en-US"/>
        </w:rPr>
        <w:t xml:space="preserve">These external and internal criteria enumerated in Table </w:t>
      </w:r>
      <w:ins w:id="655" w:author="Raquel Criado Sánchez" w:date="2020-11-26T22:21:00Z">
        <w:r w:rsidR="00791EAC">
          <w:rPr>
            <w:rFonts w:cs="Helvetica"/>
            <w:lang w:val="en-US"/>
          </w:rPr>
          <w:t>4.</w:t>
        </w:r>
      </w:ins>
      <w:r w:rsidR="00E35345" w:rsidRPr="004D5F7C">
        <w:rPr>
          <w:rFonts w:cs="Helvetica"/>
          <w:lang w:val="en-US"/>
        </w:rPr>
        <w:t xml:space="preserve">2 attempt to offer an impressionistic view of the material under study, and they can be applied at different stages, that is to say, </w:t>
      </w:r>
      <w:r w:rsidR="00E35345" w:rsidRPr="004D5F7C">
        <w:rPr>
          <w:rFonts w:cs="Helvetica"/>
          <w:i/>
          <w:lang w:val="en-US"/>
        </w:rPr>
        <w:t>before, during</w:t>
      </w:r>
      <w:r w:rsidR="00E35345" w:rsidRPr="004D5F7C">
        <w:rPr>
          <w:rFonts w:cs="Helvetica"/>
          <w:lang w:val="en-US"/>
        </w:rPr>
        <w:t xml:space="preserve"> or </w:t>
      </w:r>
      <w:r w:rsidR="00E35345" w:rsidRPr="004D5F7C">
        <w:rPr>
          <w:rFonts w:cs="Helvetica"/>
          <w:i/>
          <w:lang w:val="en-US"/>
        </w:rPr>
        <w:t xml:space="preserve">after </w:t>
      </w:r>
      <w:r w:rsidR="00E35345" w:rsidRPr="004D5F7C">
        <w:rPr>
          <w:rFonts w:cs="Helvetica"/>
          <w:lang w:val="en-US"/>
        </w:rPr>
        <w:t>the textbook has been used.</w:t>
      </w:r>
    </w:p>
    <w:p w14:paraId="25C4CC27" w14:textId="77777777" w:rsidR="00F82070"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656" w:author="Raquel Criado Sánchez" w:date="2020-11-28T19:04:00Z"/>
          <w:rFonts w:cs="Helvetica"/>
          <w:lang w:val="en-GB"/>
        </w:rPr>
        <w:pPrChange w:id="657" w:author="Raquel Criado Sánchez" w:date="2020-11-27T18: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658" w:author="Raquel Criado Sánchez" w:date="2020-11-27T18:13:00Z">
        <w:r w:rsidRPr="004D5F7C" w:rsidDel="0002555C">
          <w:rPr>
            <w:rFonts w:cs="Helvetica"/>
            <w:lang w:val="en-US"/>
          </w:rPr>
          <w:tab/>
        </w:r>
      </w:del>
      <w:r w:rsidR="000D28FB" w:rsidRPr="004D5F7C">
        <w:rPr>
          <w:rFonts w:cs="Helvetica"/>
          <w:lang w:val="en-US"/>
        </w:rPr>
        <w:t xml:space="preserve">In the same vein, other authors (Masuhara, 2011) have also approached textbook evaluation focusing on the phase at which the assessment is done, namely, </w:t>
      </w:r>
      <w:r w:rsidR="000D28FB" w:rsidRPr="004D5F7C">
        <w:rPr>
          <w:rFonts w:cs="Helvetica"/>
          <w:lang w:val="en-GB"/>
        </w:rPr>
        <w:t xml:space="preserve">pre-use evaluation, whilst-use evaluation and after-use evaluation (see Figure </w:t>
      </w:r>
      <w:ins w:id="659" w:author="Raquel Criado Sánchez" w:date="2020-11-26T21:30:00Z">
        <w:r w:rsidR="00CC3139">
          <w:rPr>
            <w:rFonts w:cs="Helvetica"/>
            <w:lang w:val="en-GB"/>
          </w:rPr>
          <w:t>4.</w:t>
        </w:r>
      </w:ins>
      <w:r w:rsidR="00673E78" w:rsidRPr="004D5F7C">
        <w:rPr>
          <w:rFonts w:cs="Helvetica"/>
          <w:lang w:val="en-GB"/>
        </w:rPr>
        <w:t>6</w:t>
      </w:r>
      <w:r w:rsidR="000D28FB" w:rsidRPr="004D5F7C">
        <w:rPr>
          <w:rFonts w:cs="Helvetica"/>
          <w:lang w:val="en-GB"/>
        </w:rPr>
        <w:t xml:space="preserve">). </w:t>
      </w:r>
    </w:p>
    <w:p w14:paraId="01526068" w14:textId="03485336" w:rsidR="000D28FB" w:rsidRPr="009D392F" w:rsidDel="00DC07AB" w:rsidRDefault="000D28FB">
      <w:pPr>
        <w:pStyle w:val="Prrafodelista"/>
        <w:numPr>
          <w:ilvl w:val="0"/>
          <w:numId w:val="43"/>
        </w:numPr>
        <w:tabs>
          <w:tab w:val="num" w:pos="680"/>
        </w:tabs>
        <w:ind w:left="680" w:hanging="340"/>
        <w:rPr>
          <w:del w:id="660" w:author="Raquel Criado Sánchez" w:date="2020-12-01T13:12:00Z"/>
          <w:lang w:val="en-GB"/>
        </w:rPr>
        <w:pPrChange w:id="661" w:author="Raquel Criado Sánchez" w:date="2020-12-01T13: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commentRangeStart w:id="662"/>
      <w:del w:id="663" w:author="Raquel Criado Sánchez" w:date="2020-12-01T13:13:00Z">
        <w:r w:rsidRPr="00DC07AB" w:rsidDel="00DC07AB">
          <w:rPr>
            <w:lang w:val="en-GB"/>
          </w:rPr>
          <w:delText xml:space="preserve">The first type of evaluation, </w:delText>
        </w:r>
        <w:r w:rsidR="004E3003" w:rsidRPr="00DC07AB" w:rsidDel="00DC07AB">
          <w:rPr>
            <w:lang w:val="en-GB"/>
          </w:rPr>
          <w:delText>also</w:delText>
        </w:r>
      </w:del>
      <w:r w:rsidR="004E3003" w:rsidRPr="00DC07AB">
        <w:rPr>
          <w:lang w:val="en-GB"/>
        </w:rPr>
        <w:t xml:space="preserve"> </w:t>
      </w:r>
      <w:commentRangeEnd w:id="662"/>
      <w:r w:rsidR="00FE00EA" w:rsidRPr="00DC07AB">
        <w:rPr>
          <w:rPrChange w:id="664" w:author="Raquel Criado Sánchez" w:date="2020-12-01T13:13:00Z">
            <w:rPr>
              <w:rStyle w:val="Refdecomentario"/>
              <w:rFonts w:ascii="Cambria" w:hAnsi="Cambria"/>
              <w:lang w:val="es-ES"/>
            </w:rPr>
          </w:rPrChange>
        </w:rPr>
        <w:commentReference w:id="662"/>
      </w:r>
      <w:ins w:id="665" w:author="Raquel Criado Sánchez" w:date="2020-12-01T13:13:00Z">
        <w:r w:rsidR="00DC07AB">
          <w:rPr>
            <w:i/>
            <w:lang w:val="en-GB"/>
          </w:rPr>
          <w:t>P</w:t>
        </w:r>
      </w:ins>
      <w:del w:id="666" w:author="Raquel Criado Sánchez" w:date="2020-12-01T13:13:00Z">
        <w:r w:rsidRPr="00DC07AB" w:rsidDel="00DC07AB">
          <w:rPr>
            <w:lang w:val="en-GB"/>
          </w:rPr>
          <w:delText xml:space="preserve">called </w:delText>
        </w:r>
        <w:r w:rsidRPr="00DC07AB" w:rsidDel="00DC07AB">
          <w:rPr>
            <w:i/>
            <w:lang w:val="en-GB"/>
          </w:rPr>
          <w:delText>p</w:delText>
        </w:r>
      </w:del>
      <w:r w:rsidRPr="00DC07AB">
        <w:rPr>
          <w:i/>
          <w:lang w:val="en-GB"/>
        </w:rPr>
        <w:t>redictive</w:t>
      </w:r>
      <w:r w:rsidRPr="00DC07AB">
        <w:rPr>
          <w:lang w:val="en-GB"/>
        </w:rPr>
        <w:t xml:space="preserve"> </w:t>
      </w:r>
      <w:ins w:id="667" w:author="Raquel Criado Sánchez" w:date="2020-12-01T13:11:00Z">
        <w:r w:rsidR="00DC07AB" w:rsidRPr="009D392F">
          <w:rPr>
            <w:lang w:val="en-GB"/>
          </w:rPr>
          <w:t xml:space="preserve">evaluation </w:t>
        </w:r>
      </w:ins>
      <w:r w:rsidR="004E3003" w:rsidRPr="00DC07AB">
        <w:rPr>
          <w:lang w:val="en-GB"/>
        </w:rPr>
        <w:t>(</w:t>
      </w:r>
      <w:r w:rsidR="00F7495A" w:rsidRPr="00DC07AB">
        <w:rPr>
          <w:lang w:val="en-GB"/>
        </w:rPr>
        <w:t xml:space="preserve">in </w:t>
      </w:r>
      <w:r w:rsidR="004E3003" w:rsidRPr="00DC07AB">
        <w:rPr>
          <w:lang w:val="en-GB"/>
        </w:rPr>
        <w:t xml:space="preserve">Ellis, </w:t>
      </w:r>
      <w:r w:rsidRPr="00DC07AB">
        <w:rPr>
          <w:lang w:val="en-GB"/>
        </w:rPr>
        <w:t>1997)</w:t>
      </w:r>
      <w:ins w:id="668" w:author="Raquel Criado Sánchez" w:date="2020-12-01T13:11:00Z">
        <w:r w:rsidR="00DC07AB" w:rsidRPr="009D392F">
          <w:rPr>
            <w:lang w:val="en-GB"/>
          </w:rPr>
          <w:t xml:space="preserve">. </w:t>
        </w:r>
        <w:r w:rsidR="00DC07AB" w:rsidRPr="00AC6588">
          <w:rPr>
            <w:lang w:val="en-GB"/>
            <w:rPrChange w:id="669" w:author="Raquel Criado Sánchez" w:date="2020-12-01T16:58:00Z">
              <w:rPr>
                <w:rFonts w:cs="Helvetica"/>
                <w:lang w:val="en-GB"/>
              </w:rPr>
            </w:rPrChange>
          </w:rPr>
          <w:t xml:space="preserve">It </w:t>
        </w:r>
      </w:ins>
      <w:del w:id="670" w:author="Raquel Criado Sánchez" w:date="2020-12-01T13:11:00Z">
        <w:r w:rsidR="004E3003" w:rsidRPr="00AC6588" w:rsidDel="00DC07AB">
          <w:rPr>
            <w:lang w:val="en-GB"/>
          </w:rPr>
          <w:delText>,</w:delText>
        </w:r>
        <w:r w:rsidRPr="00AC6588" w:rsidDel="00DC07AB">
          <w:rPr>
            <w:lang w:val="en-GB"/>
          </w:rPr>
          <w:delText xml:space="preserve"> </w:delText>
        </w:r>
      </w:del>
      <w:r w:rsidRPr="00AC6588">
        <w:rPr>
          <w:lang w:val="en-GB"/>
        </w:rPr>
        <w:t>may deal with general issues or be more specific, addressing the teacher’s particular situation.  Additionally, it can be created by the teacher or taken from literature. A first stage within this type of evaluation consists of collecting information and opinions about the book. Secondly, an impressionisti</w:t>
      </w:r>
      <w:r w:rsidR="00F7495A" w:rsidRPr="00AC6588">
        <w:rPr>
          <w:lang w:val="en-GB"/>
        </w:rPr>
        <w:t>c pre-use evaluation is implement</w:t>
      </w:r>
      <w:r w:rsidRPr="00AC6588">
        <w:rPr>
          <w:lang w:val="en-GB"/>
        </w:rPr>
        <w:t xml:space="preserve">ed, based on the teacher subjective feelings or ideas about the material. It includes looking at the table of contents, layout, physical format and audio-visual elements. Third, a systematic pre-use evaluation may be done, and again the teacher can generate his/her own evaluative criteria or use expert checklists (see </w:t>
      </w:r>
      <w:r w:rsidR="00350752" w:rsidRPr="00AC6588">
        <w:rPr>
          <w:lang w:val="en-GB"/>
        </w:rPr>
        <w:t xml:space="preserve">section </w:t>
      </w:r>
      <w:ins w:id="671" w:author="Raquel Criado Sánchez" w:date="2020-11-28T19:04:00Z">
        <w:r w:rsidR="00F82070" w:rsidRPr="00AC6588">
          <w:rPr>
            <w:lang w:val="en-GB"/>
          </w:rPr>
          <w:t>4.</w:t>
        </w:r>
      </w:ins>
      <w:r w:rsidR="00350752" w:rsidRPr="00AC6588">
        <w:rPr>
          <w:lang w:val="en-GB"/>
        </w:rPr>
        <w:t>5</w:t>
      </w:r>
      <w:r w:rsidRPr="00AC6588">
        <w:rPr>
          <w:lang w:val="en-GB"/>
        </w:rPr>
        <w:t xml:space="preserve">). </w:t>
      </w:r>
    </w:p>
    <w:p w14:paraId="034B2B09" w14:textId="77777777" w:rsidR="00DC07AB" w:rsidRPr="00AC6588" w:rsidRDefault="00DC07AB">
      <w:pPr>
        <w:pStyle w:val="Prrafodelista"/>
        <w:numPr>
          <w:ilvl w:val="0"/>
          <w:numId w:val="43"/>
        </w:numPr>
        <w:tabs>
          <w:tab w:val="num" w:pos="680"/>
        </w:tabs>
        <w:ind w:left="680" w:hanging="340"/>
        <w:rPr>
          <w:ins w:id="672" w:author="Raquel Criado Sánchez" w:date="2020-12-01T13:12:00Z"/>
          <w:lang w:val="en-GB"/>
        </w:rPr>
        <w:pPrChange w:id="673" w:author="Raquel Criado Sánchez" w:date="2020-12-01T13: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50491F11" w14:textId="20D0E47F" w:rsidR="000D28FB" w:rsidRPr="009D392F" w:rsidDel="00DC07AB" w:rsidRDefault="00663929">
      <w:pPr>
        <w:pStyle w:val="Prrafodelista"/>
        <w:numPr>
          <w:ilvl w:val="0"/>
          <w:numId w:val="43"/>
        </w:numPr>
        <w:tabs>
          <w:tab w:val="num" w:pos="680"/>
        </w:tabs>
        <w:ind w:left="680" w:hanging="340"/>
        <w:rPr>
          <w:del w:id="674" w:author="Raquel Criado Sánchez" w:date="2020-12-01T13:12:00Z"/>
          <w:lang w:val="en-GB"/>
        </w:rPr>
        <w:pPrChange w:id="675" w:author="Raquel Criado Sánchez" w:date="2020-12-01T13: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676" w:author="Raquel Criado Sánchez" w:date="2020-11-27T18:13:00Z">
        <w:r w:rsidRPr="00DC07AB" w:rsidDel="0002555C">
          <w:rPr>
            <w:lang w:val="en-GB"/>
          </w:rPr>
          <w:tab/>
        </w:r>
      </w:del>
      <w:del w:id="677" w:author="Raquel Criado Sánchez" w:date="2020-12-01T13:13:00Z">
        <w:r w:rsidR="000D28FB" w:rsidRPr="00DC07AB" w:rsidDel="00DC07AB">
          <w:rPr>
            <w:lang w:val="en-GB"/>
          </w:rPr>
          <w:delText xml:space="preserve">The second type, </w:delText>
        </w:r>
        <w:r w:rsidR="000D28FB" w:rsidRPr="00DC07AB" w:rsidDel="00DC07AB">
          <w:rPr>
            <w:i/>
            <w:lang w:val="en-GB"/>
            <w:rPrChange w:id="678" w:author="Raquel Criado Sánchez" w:date="2020-12-01T13:14:00Z">
              <w:rPr>
                <w:lang w:val="en-GB"/>
              </w:rPr>
            </w:rPrChange>
          </w:rPr>
          <w:delText>w</w:delText>
        </w:r>
      </w:del>
      <w:ins w:id="679" w:author="Raquel Criado Sánchez" w:date="2020-12-01T13:13:00Z">
        <w:r w:rsidR="00DC07AB" w:rsidRPr="00DC07AB">
          <w:rPr>
            <w:lang w:val="en-GB"/>
            <w:rPrChange w:id="680" w:author="Raquel Criado Sánchez" w:date="2020-12-01T13:14:00Z">
              <w:rPr/>
            </w:rPrChange>
          </w:rPr>
          <w:t>W</w:t>
        </w:r>
      </w:ins>
      <w:r w:rsidR="000D28FB" w:rsidRPr="00DC07AB">
        <w:rPr>
          <w:i/>
          <w:lang w:val="en-GB"/>
          <w:rPrChange w:id="681" w:author="Raquel Criado Sánchez" w:date="2020-12-01T13:14:00Z">
            <w:rPr>
              <w:lang w:val="en-GB"/>
            </w:rPr>
          </w:rPrChange>
        </w:rPr>
        <w:t>hilst</w:t>
      </w:r>
      <w:r w:rsidR="0007394C" w:rsidRPr="00DC07AB">
        <w:rPr>
          <w:i/>
          <w:lang w:val="en-GB"/>
          <w:rPrChange w:id="682" w:author="Raquel Criado Sánchez" w:date="2020-12-01T13:14:00Z">
            <w:rPr>
              <w:lang w:val="en-GB"/>
            </w:rPr>
          </w:rPrChange>
        </w:rPr>
        <w:t>-use</w:t>
      </w:r>
      <w:r w:rsidR="0007394C" w:rsidRPr="00DC07AB">
        <w:rPr>
          <w:lang w:val="en-GB"/>
        </w:rPr>
        <w:t xml:space="preserve"> evaluation</w:t>
      </w:r>
      <w:ins w:id="683" w:author="Raquel Criado Sánchez" w:date="2020-12-01T13:14:00Z">
        <w:r w:rsidR="00DC07AB" w:rsidRPr="00DC07AB">
          <w:rPr>
            <w:lang w:val="en-GB"/>
            <w:rPrChange w:id="684" w:author="Raquel Criado Sánchez" w:date="2020-12-01T13:14:00Z">
              <w:rPr/>
            </w:rPrChange>
          </w:rPr>
          <w:t xml:space="preserve">. </w:t>
        </w:r>
        <w:r w:rsidR="00DC07AB">
          <w:rPr>
            <w:lang w:val="en-GB"/>
          </w:rPr>
          <w:t>It</w:t>
        </w:r>
      </w:ins>
      <w:del w:id="685" w:author="Raquel Criado Sánchez" w:date="2020-12-01T13:14:00Z">
        <w:r w:rsidR="0007394C" w:rsidRPr="00DC07AB" w:rsidDel="00DC07AB">
          <w:rPr>
            <w:lang w:val="en-GB"/>
          </w:rPr>
          <w:delText>,</w:delText>
        </w:r>
      </w:del>
      <w:r w:rsidR="0007394C" w:rsidRPr="00DC07AB">
        <w:rPr>
          <w:lang w:val="en-GB"/>
        </w:rPr>
        <w:t xml:space="preserve"> consists of an</w:t>
      </w:r>
      <w:r w:rsidR="000D28FB" w:rsidRPr="00DC07AB">
        <w:rPr>
          <w:lang w:val="en-GB"/>
        </w:rPr>
        <w:t xml:space="preserve"> analysis of subjective data by the teacher, in which he/she observes how the classroom </w:t>
      </w:r>
      <w:r w:rsidR="000D28FB" w:rsidRPr="00DC07AB">
        <w:rPr>
          <w:lang w:val="en-GB"/>
          <w:rPrChange w:id="686" w:author="Raquel Criado Sánchez" w:date="2020-12-01T13:14:00Z">
            <w:rPr>
              <w:i/>
              <w:lang w:val="en-GB"/>
            </w:rPr>
          </w:rPrChange>
        </w:rPr>
        <w:t xml:space="preserve">interacts </w:t>
      </w:r>
      <w:r w:rsidR="000D28FB" w:rsidRPr="00DC07AB">
        <w:rPr>
          <w:lang w:val="en-GB"/>
        </w:rPr>
        <w:t xml:space="preserve">with the textbook.  </w:t>
      </w:r>
      <w:r w:rsidR="000D28FB" w:rsidRPr="00AC6588">
        <w:rPr>
          <w:lang w:val="en-GB"/>
        </w:rPr>
        <w:t xml:space="preserve">Additionally, it would involve keeping a record of those moments in which supplementary materials, adaptations, or eliminations had to be applied to the course book. </w:t>
      </w:r>
    </w:p>
    <w:p w14:paraId="504EC1AF" w14:textId="77777777" w:rsidR="00DC07AB" w:rsidRPr="00AC6588" w:rsidRDefault="00DC07AB">
      <w:pPr>
        <w:pStyle w:val="Prrafodelista"/>
        <w:numPr>
          <w:ilvl w:val="0"/>
          <w:numId w:val="43"/>
        </w:numPr>
        <w:tabs>
          <w:tab w:val="num" w:pos="680"/>
        </w:tabs>
        <w:ind w:left="680" w:hanging="340"/>
        <w:rPr>
          <w:ins w:id="687" w:author="Raquel Criado Sánchez" w:date="2020-12-01T13:12:00Z"/>
          <w:lang w:val="en-GB"/>
        </w:rPr>
        <w:pPrChange w:id="688" w:author="Raquel Criado Sánchez" w:date="2020-12-01T13: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2039AC3D" w14:textId="20CB262B" w:rsidR="000D28FB" w:rsidRPr="00DC07AB" w:rsidRDefault="00663929">
      <w:pPr>
        <w:pStyle w:val="Prrafodelista"/>
        <w:numPr>
          <w:ilvl w:val="0"/>
          <w:numId w:val="43"/>
        </w:numPr>
        <w:tabs>
          <w:tab w:val="num" w:pos="680"/>
        </w:tabs>
        <w:ind w:left="680" w:hanging="340"/>
        <w:rPr>
          <w:rFonts w:cs="Helvetica"/>
          <w:lang w:val="en-US"/>
          <w:rPrChange w:id="689" w:author="Raquel Criado Sánchez" w:date="2020-12-01T13:12:00Z">
            <w:rPr>
              <w:lang w:val="en-US"/>
            </w:rPr>
          </w:rPrChange>
        </w:rPr>
        <w:pPrChange w:id="690" w:author="Raquel Criado Sánchez" w:date="2020-12-01T13:1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691" w:author="Raquel Criado Sánchez" w:date="2020-11-27T18:13:00Z">
        <w:r w:rsidRPr="00DC07AB" w:rsidDel="0002555C">
          <w:rPr>
            <w:i/>
            <w:lang w:val="en-GB"/>
            <w:rPrChange w:id="692" w:author="Raquel Criado Sánchez" w:date="2020-12-01T13:14:00Z">
              <w:rPr>
                <w:lang w:val="en-GB"/>
              </w:rPr>
            </w:rPrChange>
          </w:rPr>
          <w:tab/>
        </w:r>
      </w:del>
      <w:del w:id="693" w:author="Raquel Criado Sánchez" w:date="2020-12-01T13:14:00Z">
        <w:r w:rsidR="000D28FB" w:rsidRPr="00DC07AB" w:rsidDel="00DC07AB">
          <w:rPr>
            <w:i/>
            <w:lang w:val="en-GB"/>
            <w:rPrChange w:id="694" w:author="Raquel Criado Sánchez" w:date="2020-12-01T13:14:00Z">
              <w:rPr>
                <w:lang w:val="en-GB"/>
              </w:rPr>
            </w:rPrChange>
          </w:rPr>
          <w:delText xml:space="preserve">The third type, </w:delText>
        </w:r>
      </w:del>
      <w:ins w:id="695" w:author="Raquel Criado Sánchez" w:date="2020-12-01T13:14:00Z">
        <w:r w:rsidR="00DC07AB" w:rsidRPr="00DC07AB">
          <w:rPr>
            <w:i/>
            <w:lang w:val="en-GB"/>
            <w:rPrChange w:id="696" w:author="Raquel Criado Sánchez" w:date="2020-12-01T13:14:00Z">
              <w:rPr/>
            </w:rPrChange>
          </w:rPr>
          <w:t>A</w:t>
        </w:r>
      </w:ins>
      <w:del w:id="697" w:author="Raquel Criado Sánchez" w:date="2020-12-01T13:14:00Z">
        <w:r w:rsidR="000D28FB" w:rsidRPr="00DC07AB" w:rsidDel="00DC07AB">
          <w:rPr>
            <w:i/>
            <w:lang w:val="en-GB"/>
            <w:rPrChange w:id="698" w:author="Raquel Criado Sánchez" w:date="2020-12-01T13:14:00Z">
              <w:rPr>
                <w:lang w:val="en-GB"/>
              </w:rPr>
            </w:rPrChange>
          </w:rPr>
          <w:delText>a</w:delText>
        </w:r>
      </w:del>
      <w:r w:rsidR="000D28FB" w:rsidRPr="00DC07AB">
        <w:rPr>
          <w:i/>
          <w:lang w:val="en-GB"/>
          <w:rPrChange w:id="699" w:author="Raquel Criado Sánchez" w:date="2020-12-01T13:14:00Z">
            <w:rPr>
              <w:lang w:val="en-GB"/>
            </w:rPr>
          </w:rPrChange>
        </w:rPr>
        <w:t>fter-use</w:t>
      </w:r>
      <w:r w:rsidR="000D28FB" w:rsidRPr="00DC07AB">
        <w:rPr>
          <w:lang w:val="en-GB"/>
        </w:rPr>
        <w:t xml:space="preserve"> evaluation (also called </w:t>
      </w:r>
      <w:r w:rsidR="000D28FB" w:rsidRPr="00DC07AB">
        <w:rPr>
          <w:i/>
          <w:lang w:val="en-GB"/>
        </w:rPr>
        <w:t>retrospective</w:t>
      </w:r>
      <w:r w:rsidR="000D28FB" w:rsidRPr="00DC07AB">
        <w:rPr>
          <w:lang w:val="en-GB"/>
        </w:rPr>
        <w:t xml:space="preserve"> evaluation)</w:t>
      </w:r>
      <w:ins w:id="700" w:author="Raquel Criado Sánchez" w:date="2020-12-01T13:14:00Z">
        <w:r w:rsidR="00DC07AB">
          <w:rPr>
            <w:lang w:val="en-GB"/>
          </w:rPr>
          <w:t>. It</w:t>
        </w:r>
      </w:ins>
      <w:r w:rsidR="000D28FB" w:rsidRPr="00DC07AB">
        <w:rPr>
          <w:lang w:val="en-GB"/>
        </w:rPr>
        <w:t xml:space="preserve"> should be undertaken once the textbook has been used. </w:t>
      </w:r>
      <w:del w:id="701" w:author="Raquel Criado Sánchez" w:date="2020-12-01T13:23:00Z">
        <w:r w:rsidR="000D28FB" w:rsidRPr="00AC6588" w:rsidDel="00300B36">
          <w:rPr>
            <w:lang w:val="en-GB"/>
          </w:rPr>
          <w:delText>It includes t</w:delText>
        </w:r>
      </w:del>
      <w:ins w:id="702" w:author="Raquel Criado Sánchez" w:date="2020-12-01T13:23:00Z">
        <w:r w:rsidR="00300B36" w:rsidRPr="00300B36">
          <w:rPr>
            <w:lang w:val="en-GB"/>
            <w:rPrChange w:id="703" w:author="Raquel Criado Sánchez" w:date="2020-12-01T13:23:00Z">
              <w:rPr/>
            </w:rPrChange>
          </w:rPr>
          <w:t>T</w:t>
        </w:r>
      </w:ins>
      <w:r w:rsidR="000D28FB" w:rsidRPr="00300B36">
        <w:rPr>
          <w:lang w:val="en-GB"/>
        </w:rPr>
        <w:t>wo processes</w:t>
      </w:r>
      <w:ins w:id="704" w:author="Raquel Criado Sánchez" w:date="2020-12-01T13:23:00Z">
        <w:r w:rsidR="00300B36">
          <w:rPr>
            <w:lang w:val="en-GB"/>
          </w:rPr>
          <w:t xml:space="preserve"> are included:</w:t>
        </w:r>
      </w:ins>
      <w:del w:id="705" w:author="Raquel Criado Sánchez" w:date="2020-12-01T13:23:00Z">
        <w:r w:rsidR="000D28FB" w:rsidRPr="00300B36" w:rsidDel="00300B36">
          <w:rPr>
            <w:lang w:val="en-GB"/>
          </w:rPr>
          <w:delText>,</w:delText>
        </w:r>
      </w:del>
      <w:r w:rsidR="000D28FB" w:rsidRPr="00300B36">
        <w:rPr>
          <w:lang w:val="en-GB"/>
        </w:rPr>
        <w:t xml:space="preserve"> an initial </w:t>
      </w:r>
      <w:r w:rsidR="000D28FB" w:rsidRPr="00300B36">
        <w:rPr>
          <w:i/>
          <w:lang w:val="en-GB"/>
        </w:rPr>
        <w:t>impressionistic</w:t>
      </w:r>
      <w:r w:rsidR="000D28FB" w:rsidRPr="00300B36">
        <w:rPr>
          <w:lang w:val="en-GB"/>
        </w:rPr>
        <w:t xml:space="preserve"> evaluation and a </w:t>
      </w:r>
      <w:r w:rsidR="000D28FB" w:rsidRPr="00300B36">
        <w:rPr>
          <w:lang w:val="en-GB"/>
          <w:rPrChange w:id="706" w:author="Raquel Criado Sánchez" w:date="2020-12-01T13:23:00Z">
            <w:rPr>
              <w:i/>
              <w:lang w:val="en-GB"/>
            </w:rPr>
          </w:rPrChange>
        </w:rPr>
        <w:t>systematic</w:t>
      </w:r>
      <w:r w:rsidR="000D28FB" w:rsidRPr="00300B36">
        <w:rPr>
          <w:lang w:val="en-GB"/>
        </w:rPr>
        <w:t xml:space="preserve"> (empirical) post-use evaluation. </w:t>
      </w:r>
      <w:r w:rsidR="000D28FB" w:rsidRPr="00AC6588">
        <w:rPr>
          <w:lang w:val="en-GB"/>
        </w:rPr>
        <w:t xml:space="preserve">The impressionistic one is more subjective and the teacher may use questionnaires, interviews, a classroom journal or a diary, to keep track of what worked well, </w:t>
      </w:r>
      <w:r w:rsidR="000D28FB" w:rsidRPr="00AC6588">
        <w:rPr>
          <w:lang w:val="en-GB"/>
          <w:rPrChange w:id="707" w:author="Raquel Criado Sánchez" w:date="2020-12-01T16:59:00Z">
            <w:rPr>
              <w:lang w:val="en-US"/>
            </w:rPr>
          </w:rPrChange>
        </w:rPr>
        <w:t>what was a disaster, what took too long, what w</w:t>
      </w:r>
      <w:r w:rsidR="00335F99" w:rsidRPr="00AC6588">
        <w:rPr>
          <w:lang w:val="en-GB"/>
          <w:rPrChange w:id="708" w:author="Raquel Criado Sánchez" w:date="2020-12-01T16:59:00Z">
            <w:rPr>
              <w:lang w:val="en-US"/>
            </w:rPr>
          </w:rPrChange>
        </w:rPr>
        <w:t>as too easy or too difficult or</w:t>
      </w:r>
      <w:r w:rsidR="000D28FB" w:rsidRPr="00AC6588">
        <w:rPr>
          <w:lang w:val="en-GB"/>
          <w:rPrChange w:id="709" w:author="Raquel Criado Sánchez" w:date="2020-12-01T16:59:00Z">
            <w:rPr>
              <w:lang w:val="en-US"/>
            </w:rPr>
          </w:rPrChange>
        </w:rPr>
        <w:t xml:space="preserve"> anything which, according to his/her views, may have been missing. </w:t>
      </w:r>
      <w:r w:rsidR="000D28FB" w:rsidRPr="00AC6588">
        <w:rPr>
          <w:lang w:val="en-GB"/>
        </w:rPr>
        <w:t xml:space="preserve">The second type, systematic or empirical post-use evaluation, </w:t>
      </w:r>
      <w:r w:rsidR="000D28FB" w:rsidRPr="00AC6588">
        <w:rPr>
          <w:lang w:val="en-GB"/>
          <w:rPrChange w:id="710" w:author="Raquel Criado Sánchez" w:date="2020-12-01T16:59:00Z">
            <w:rPr>
              <w:lang w:val="en-US"/>
            </w:rPr>
          </w:rPrChange>
        </w:rPr>
        <w:t>is more</w:t>
      </w:r>
      <w:r w:rsidR="000D28FB" w:rsidRPr="009D392F">
        <w:rPr>
          <w:rFonts w:cs="Helvetica"/>
          <w:lang w:val="en-US"/>
        </w:rPr>
        <w:t xml:space="preserve"> meticulous and detailed, and it involves employing expert checklists or itemized criteria to perform an in-depth </w:t>
      </w:r>
      <w:r w:rsidR="000D28FB" w:rsidRPr="009D392F">
        <w:rPr>
          <w:rFonts w:cs="Helvetica"/>
          <w:lang w:val="en-US"/>
        </w:rPr>
        <w:lastRenderedPageBreak/>
        <w:t xml:space="preserve">analysis of the material. This kind of evaluation allows being used by more than one teacher, and </w:t>
      </w:r>
      <w:r w:rsidR="00335F99" w:rsidRPr="00DC07AB">
        <w:rPr>
          <w:rFonts w:cs="Helvetica"/>
          <w:lang w:val="en-US"/>
          <w:rPrChange w:id="711" w:author="Raquel Criado Sánchez" w:date="2020-12-01T13:12:00Z">
            <w:rPr>
              <w:lang w:val="en-US"/>
            </w:rPr>
          </w:rPrChange>
        </w:rPr>
        <w:t>if</w:t>
      </w:r>
      <w:r w:rsidR="000D28FB" w:rsidRPr="00DC07AB">
        <w:rPr>
          <w:rFonts w:cs="Helvetica"/>
          <w:lang w:val="en-US"/>
          <w:rPrChange w:id="712" w:author="Raquel Criado Sánchez" w:date="2020-12-01T13:12:00Z">
            <w:rPr>
              <w:lang w:val="en-US"/>
            </w:rPr>
          </w:rPrChange>
        </w:rPr>
        <w:t xml:space="preserve"> those checklists or criteria are scientifically validated, results can be generalized to a wider educational context. </w:t>
      </w:r>
    </w:p>
    <w:p w14:paraId="266F0ECB" w14:textId="77777777" w:rsidR="0098203A" w:rsidRPr="004D5F7C" w:rsidRDefault="0098203A" w:rsidP="0098203A">
      <w:pPr>
        <w:pStyle w:val="EScajaimagen"/>
        <w:rPr>
          <w:lang w:val="en-US"/>
        </w:rPr>
      </w:pPr>
      <w:r>
        <w:rPr>
          <w:noProof/>
          <w:lang w:eastAsia="es-ES"/>
        </w:rPr>
        <w:drawing>
          <wp:inline distT="0" distB="0" distL="0" distR="0" wp14:anchorId="0D975478" wp14:editId="01904774">
            <wp:extent cx="4603115" cy="2446538"/>
            <wp:effectExtent l="0" t="38100" r="0" b="8763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A69CA86" w14:textId="77777777" w:rsidR="000D28FB" w:rsidRPr="004D5F7C" w:rsidRDefault="000D28FB"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US"/>
        </w:rPr>
      </w:pPr>
    </w:p>
    <w:p w14:paraId="778B6AAA" w14:textId="6DBE513D" w:rsidR="00AE5414" w:rsidRPr="004D5F7C" w:rsidRDefault="00AE5414" w:rsidP="00E9582C">
      <w:pPr>
        <w:pStyle w:val="ESpiefigura"/>
        <w:rPr>
          <w:lang w:val="en-US"/>
        </w:rPr>
      </w:pPr>
      <w:r w:rsidRPr="004D5F7C">
        <w:rPr>
          <w:lang w:val="en-US"/>
        </w:rPr>
        <w:t xml:space="preserve">Figure </w:t>
      </w:r>
      <w:ins w:id="713" w:author="Raquel Criado Sánchez" w:date="2020-11-26T21:30:00Z">
        <w:r w:rsidR="00CC3139">
          <w:rPr>
            <w:lang w:val="en-US"/>
          </w:rPr>
          <w:t>4.</w:t>
        </w:r>
      </w:ins>
      <w:r w:rsidR="00673E78" w:rsidRPr="004D5F7C">
        <w:rPr>
          <w:lang w:val="en-US"/>
        </w:rPr>
        <w:t>6</w:t>
      </w:r>
      <w:r w:rsidRPr="004D5F7C">
        <w:rPr>
          <w:lang w:val="en-US"/>
        </w:rPr>
        <w:t>. Types of evaluation (adapted from Masuhara, 2011)</w:t>
      </w:r>
      <w:ins w:id="714" w:author="Raquel Criado Sánchez" w:date="2020-11-28T18:14:00Z">
        <w:r w:rsidR="00785409">
          <w:rPr>
            <w:lang w:val="en-US"/>
          </w:rPr>
          <w:t>.</w:t>
        </w:r>
      </w:ins>
    </w:p>
    <w:p w14:paraId="3A8802DB" w14:textId="77777777" w:rsidR="00AE5414"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715" w:author="Raquel Criado Sánchez" w:date="2020-11-27T18:1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716" w:author="Raquel Criado Sánchez" w:date="2020-11-27T18:14:00Z">
        <w:r w:rsidRPr="004D5F7C" w:rsidDel="0002555C">
          <w:rPr>
            <w:rFonts w:cs="Helvetica"/>
            <w:lang w:val="en-US"/>
          </w:rPr>
          <w:tab/>
        </w:r>
      </w:del>
      <w:r w:rsidR="00335F99" w:rsidRPr="004D5F7C">
        <w:rPr>
          <w:rFonts w:cs="Helvetica"/>
          <w:lang w:val="en-US"/>
        </w:rPr>
        <w:t>In general, in order to obtain</w:t>
      </w:r>
      <w:r w:rsidR="00AE5414" w:rsidRPr="004D5F7C">
        <w:rPr>
          <w:rFonts w:cs="Helvetica"/>
          <w:lang w:val="en-US"/>
        </w:rPr>
        <w:t xml:space="preserve"> reliable data, textbook evaluation should involve both impressionistic and empirical methods, as they </w:t>
      </w:r>
      <w:r w:rsidR="00F7495A" w:rsidRPr="004D5F7C">
        <w:rPr>
          <w:rFonts w:cs="Helvetica"/>
          <w:lang w:val="en-US"/>
        </w:rPr>
        <w:t xml:space="preserve">are </w:t>
      </w:r>
      <w:r w:rsidR="00AE5414" w:rsidRPr="004D5F7C">
        <w:rPr>
          <w:rFonts w:cs="Helvetica"/>
          <w:lang w:val="en-US"/>
        </w:rPr>
        <w:t xml:space="preserve">equally useful, and additionally, they complement each other. Ultimately, no evaluation is complete until the book is analyzed/evaluated </w:t>
      </w:r>
      <w:r w:rsidR="00AE5414" w:rsidRPr="004D5F7C">
        <w:rPr>
          <w:rFonts w:cs="Helvetica"/>
          <w:i/>
          <w:lang w:val="en-US"/>
        </w:rPr>
        <w:t>after</w:t>
      </w:r>
      <w:r w:rsidR="00AE5414" w:rsidRPr="004D5F7C">
        <w:rPr>
          <w:rFonts w:cs="Helvetica"/>
          <w:lang w:val="en-US"/>
        </w:rPr>
        <w:t xml:space="preserve"> being used in the classroom.</w:t>
      </w:r>
    </w:p>
    <w:p w14:paraId="0EE25238" w14:textId="77777777" w:rsidR="00AE5414" w:rsidRPr="004D5F7C" w:rsidRDefault="00AE5414"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p w14:paraId="1B78ECD6" w14:textId="04011DC9" w:rsidR="003345E2" w:rsidRPr="004D5F7C" w:rsidRDefault="006E73ED" w:rsidP="00F54222">
      <w:pPr>
        <w:pStyle w:val="ESepigrafe1"/>
        <w:suppressAutoHyphens/>
        <w:rPr>
          <w:lang w:val="en-US"/>
        </w:rPr>
      </w:pPr>
      <w:ins w:id="717" w:author="Raquel Criado Sánchez" w:date="2020-11-26T21:27:00Z">
        <w:r>
          <w:rPr>
            <w:lang w:val="en-US"/>
          </w:rPr>
          <w:t>4.</w:t>
        </w:r>
      </w:ins>
      <w:r w:rsidR="002B355A" w:rsidRPr="004D5F7C">
        <w:rPr>
          <w:lang w:val="en-US"/>
        </w:rPr>
        <w:t>5</w:t>
      </w:r>
      <w:r w:rsidR="003345E2" w:rsidRPr="004D5F7C">
        <w:rPr>
          <w:lang w:val="en-US"/>
        </w:rPr>
        <w:t>.  Textbook evaluation: a suggested procedure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718" w:author="Raquel Criado Sánchez" w:date="2020-11-27T11:28:00Z">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946"/>
        <w:tblGridChange w:id="719">
          <w:tblGrid>
            <w:gridCol w:w="6946"/>
          </w:tblGrid>
        </w:tblGridChange>
      </w:tblGrid>
      <w:tr w:rsidR="007C7A30" w:rsidRPr="00207872" w14:paraId="527BD462" w14:textId="77777777" w:rsidTr="00F93817">
        <w:trPr>
          <w:trHeight w:val="1205"/>
          <w:jc w:val="center"/>
          <w:trPrChange w:id="720" w:author="Raquel Criado Sánchez" w:date="2020-11-27T11:28:00Z">
            <w:trPr>
              <w:trHeight w:val="1205"/>
              <w:jc w:val="center"/>
            </w:trPr>
          </w:trPrChange>
        </w:trPr>
        <w:tc>
          <w:tcPr>
            <w:tcW w:w="6946" w:type="dxa"/>
            <w:shd w:val="clear" w:color="auto" w:fill="auto"/>
            <w:tcPrChange w:id="721" w:author="Raquel Criado Sánchez" w:date="2020-11-27T11:28:00Z">
              <w:tcPr>
                <w:tcW w:w="6946" w:type="dxa"/>
                <w:shd w:val="clear" w:color="auto" w:fill="FDE9D9"/>
              </w:tcPr>
            </w:tcPrChange>
          </w:tcPr>
          <w:p w14:paraId="092293F4" w14:textId="0B70E5D6" w:rsidR="007C7A30" w:rsidRPr="006E73ED" w:rsidRDefault="007C7A30" w:rsidP="00231455">
            <w:pPr>
              <w:rPr>
                <w:rFonts w:eastAsia="MS Mincho"/>
                <w:b/>
                <w:lang w:val="en-GB"/>
                <w:rPrChange w:id="722" w:author="Raquel Criado Sánchez" w:date="2020-11-26T21:27:00Z">
                  <w:rPr>
                    <w:rFonts w:eastAsia="MS Mincho"/>
                    <w:b/>
                    <w:i/>
                    <w:lang w:val="en-GB"/>
                  </w:rPr>
                </w:rPrChange>
              </w:rPr>
            </w:pPr>
            <w:r w:rsidRPr="006E73ED">
              <w:rPr>
                <w:rFonts w:eastAsia="MS Mincho"/>
                <w:b/>
                <w:lang w:val="en-GB"/>
                <w:rPrChange w:id="723" w:author="Raquel Criado Sánchez" w:date="2020-11-26T21:27:00Z">
                  <w:rPr>
                    <w:rFonts w:eastAsia="MS Mincho"/>
                    <w:b/>
                    <w:i/>
                    <w:lang w:val="en-GB"/>
                  </w:rPr>
                </w:rPrChange>
              </w:rPr>
              <w:t xml:space="preserve">Food for </w:t>
            </w:r>
            <w:ins w:id="724" w:author="Raquel Criado Sánchez" w:date="2020-11-26T21:27:00Z">
              <w:r w:rsidR="006E73ED" w:rsidRPr="006E73ED">
                <w:rPr>
                  <w:rFonts w:eastAsia="MS Mincho"/>
                  <w:b/>
                  <w:lang w:val="en-GB"/>
                  <w:rPrChange w:id="725" w:author="Raquel Criado Sánchez" w:date="2020-11-26T21:27:00Z">
                    <w:rPr>
                      <w:rFonts w:eastAsia="MS Mincho"/>
                      <w:b/>
                      <w:i/>
                      <w:lang w:val="en-GB"/>
                    </w:rPr>
                  </w:rPrChange>
                </w:rPr>
                <w:t>t</w:t>
              </w:r>
            </w:ins>
            <w:del w:id="726" w:author="Raquel Criado Sánchez" w:date="2020-11-26T21:27:00Z">
              <w:r w:rsidRPr="006E73ED" w:rsidDel="006E73ED">
                <w:rPr>
                  <w:rFonts w:eastAsia="MS Mincho"/>
                  <w:b/>
                  <w:lang w:val="en-GB"/>
                  <w:rPrChange w:id="727" w:author="Raquel Criado Sánchez" w:date="2020-11-26T21:27:00Z">
                    <w:rPr>
                      <w:rFonts w:eastAsia="MS Mincho"/>
                      <w:b/>
                      <w:i/>
                      <w:lang w:val="en-GB"/>
                    </w:rPr>
                  </w:rPrChange>
                </w:rPr>
                <w:delText>T</w:delText>
              </w:r>
            </w:del>
            <w:r w:rsidRPr="006E73ED">
              <w:rPr>
                <w:rFonts w:eastAsia="MS Mincho"/>
                <w:b/>
                <w:lang w:val="en-GB"/>
                <w:rPrChange w:id="728" w:author="Raquel Criado Sánchez" w:date="2020-11-26T21:27:00Z">
                  <w:rPr>
                    <w:rFonts w:eastAsia="MS Mincho"/>
                    <w:b/>
                    <w:i/>
                    <w:lang w:val="en-GB"/>
                  </w:rPr>
                </w:rPrChange>
              </w:rPr>
              <w:t>hought</w:t>
            </w:r>
            <w:ins w:id="729" w:author="Raquel Criado Sánchez" w:date="2020-11-26T21:27:00Z">
              <w:r w:rsidR="006E73ED" w:rsidRPr="006E73ED">
                <w:rPr>
                  <w:rFonts w:eastAsia="MS Mincho"/>
                  <w:b/>
                  <w:lang w:val="en-GB"/>
                  <w:rPrChange w:id="730" w:author="Raquel Criado Sánchez" w:date="2020-11-26T21:27:00Z">
                    <w:rPr>
                      <w:rFonts w:eastAsia="MS Mincho"/>
                      <w:b/>
                      <w:i/>
                      <w:lang w:val="en-GB"/>
                    </w:rPr>
                  </w:rPrChange>
                </w:rPr>
                <w:t xml:space="preserve"> 4.5.</w:t>
              </w:r>
            </w:ins>
          </w:p>
          <w:p w14:paraId="0E92B2B0" w14:textId="77777777" w:rsidR="007C7A30" w:rsidRPr="004D5F7C" w:rsidRDefault="007C7A30" w:rsidP="00231455">
            <w:pPr>
              <w:rPr>
                <w:rFonts w:eastAsia="MS Mincho"/>
                <w:b/>
                <w:lang w:val="en-GB"/>
              </w:rPr>
            </w:pPr>
          </w:p>
          <w:p w14:paraId="2CDDC283" w14:textId="77777777" w:rsidR="007C7A30" w:rsidRPr="004D5F7C" w:rsidRDefault="00673E78" w:rsidP="00A972F1">
            <w:pPr>
              <w:pStyle w:val="Prrafodelista"/>
              <w:spacing w:after="160" w:line="259" w:lineRule="auto"/>
              <w:ind w:left="0"/>
              <w:jc w:val="left"/>
              <w:rPr>
                <w:rFonts w:eastAsia="MS Mincho"/>
                <w:lang w:val="en-GB"/>
              </w:rPr>
            </w:pPr>
            <w:r w:rsidRPr="004D5F7C">
              <w:rPr>
                <w:rFonts w:eastAsia="MS Mincho"/>
                <w:lang w:val="en-GB"/>
              </w:rPr>
              <w:t>Which aspe</w:t>
            </w:r>
            <w:r w:rsidR="008742B7" w:rsidRPr="004D5F7C">
              <w:rPr>
                <w:rFonts w:eastAsia="MS Mincho"/>
                <w:lang w:val="en-GB"/>
              </w:rPr>
              <w:t xml:space="preserve">cts would you </w:t>
            </w:r>
            <w:r w:rsidR="00C84168" w:rsidRPr="004D5F7C">
              <w:rPr>
                <w:rFonts w:eastAsia="MS Mincho"/>
                <w:lang w:val="en-GB"/>
              </w:rPr>
              <w:t xml:space="preserve">take into account </w:t>
            </w:r>
            <w:r w:rsidR="008742B7" w:rsidRPr="004D5F7C">
              <w:rPr>
                <w:rFonts w:eastAsia="MS Mincho"/>
                <w:lang w:val="en-GB"/>
              </w:rPr>
              <w:t>in a textbook evaluation</w:t>
            </w:r>
            <w:r w:rsidR="00BB509F" w:rsidRPr="004D5F7C">
              <w:rPr>
                <w:rFonts w:eastAsia="MS Mincho"/>
                <w:lang w:val="en-GB"/>
              </w:rPr>
              <w:t>?</w:t>
            </w:r>
          </w:p>
        </w:tc>
      </w:tr>
    </w:tbl>
    <w:p w14:paraId="738FA7AA" w14:textId="77777777" w:rsidR="003345E2" w:rsidRPr="004D5F7C" w:rsidRDefault="003345E2"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06280816" w14:textId="3027E139" w:rsidR="0098203A" w:rsidRDefault="003345E2" w:rsidP="00350752">
      <w:pPr>
        <w:pStyle w:val="ES1parrafodespuesdeepigrafe"/>
        <w:suppressAutoHyphens/>
        <w:rPr>
          <w:lang w:val="en-US"/>
        </w:rPr>
      </w:pPr>
      <w:r w:rsidRPr="004D5F7C">
        <w:rPr>
          <w:lang w:val="en-US"/>
        </w:rPr>
        <w:lastRenderedPageBreak/>
        <w:t xml:space="preserve">Evaluation is a dynamic and complex process, and it should provide feedback on how appropriate a course book may be for a specific situation. Evaluating a textbook would involve, then, obtaining an initial general impression by answering to questions such </w:t>
      </w:r>
      <w:r w:rsidR="009B48D1" w:rsidRPr="004D5F7C">
        <w:rPr>
          <w:lang w:val="en-US"/>
        </w:rPr>
        <w:t>as the ones appearing i</w:t>
      </w:r>
      <w:r w:rsidRPr="004D5F7C">
        <w:rPr>
          <w:lang w:val="en-US"/>
        </w:rPr>
        <w:t xml:space="preserve">n Table </w:t>
      </w:r>
      <w:ins w:id="731" w:author="Raquel Criado Sánchez" w:date="2020-11-26T22:21:00Z">
        <w:r w:rsidR="00791EAC">
          <w:rPr>
            <w:lang w:val="en-US"/>
          </w:rPr>
          <w:t>4.</w:t>
        </w:r>
      </w:ins>
      <w:r w:rsidR="00350752" w:rsidRPr="004D5F7C">
        <w:rPr>
          <w:lang w:val="en-US"/>
        </w:rPr>
        <w:t>2</w:t>
      </w:r>
      <w:r w:rsidRPr="004D5F7C">
        <w:rPr>
          <w:lang w:val="en-US"/>
        </w:rPr>
        <w:t xml:space="preserve">  (see </w:t>
      </w:r>
      <w:del w:id="732" w:author="Raquel Criado Sánchez" w:date="2020-11-26T22:22:00Z">
        <w:r w:rsidRPr="004D5F7C" w:rsidDel="00791EAC">
          <w:rPr>
            <w:lang w:val="en-US"/>
          </w:rPr>
          <w:delText xml:space="preserve">previous </w:delText>
        </w:r>
      </w:del>
      <w:ins w:id="733" w:author="Raquel Criado Sánchez" w:date="2020-11-26T22:22:00Z">
        <w:r w:rsidR="00791EAC">
          <w:rPr>
            <w:lang w:val="en-US"/>
          </w:rPr>
          <w:t xml:space="preserve">section 4.4) </w:t>
        </w:r>
      </w:ins>
      <w:del w:id="734" w:author="Raquel Criado Sánchez" w:date="2020-11-26T22:22:00Z">
        <w:r w:rsidRPr="004D5F7C" w:rsidDel="00791EAC">
          <w:rPr>
            <w:lang w:val="en-US"/>
          </w:rPr>
          <w:delText xml:space="preserve">section) </w:delText>
        </w:r>
      </w:del>
      <w:r w:rsidRPr="004D5F7C">
        <w:rPr>
          <w:lang w:val="en-US"/>
        </w:rPr>
        <w:t xml:space="preserve">or the areas considered in Figure </w:t>
      </w:r>
      <w:ins w:id="735" w:author="Raquel Criado Sánchez" w:date="2020-11-26T21:30:00Z">
        <w:r w:rsidR="00CC3139">
          <w:rPr>
            <w:lang w:val="en-US"/>
          </w:rPr>
          <w:t>4.</w:t>
        </w:r>
      </w:ins>
      <w:r w:rsidR="004A6384" w:rsidRPr="004D5F7C">
        <w:rPr>
          <w:lang w:val="en-US"/>
        </w:rPr>
        <w:t>7</w:t>
      </w:r>
      <w:r w:rsidRPr="004D5F7C">
        <w:rPr>
          <w:lang w:val="en-US"/>
        </w:rPr>
        <w:t xml:space="preserve"> (below), and combining this impression with a more objective point of view, for instance with the use of a checklist.  </w:t>
      </w:r>
    </w:p>
    <w:p w14:paraId="2A35E2BE" w14:textId="77777777" w:rsidR="0098203A" w:rsidRPr="004D5F7C" w:rsidRDefault="0098203A" w:rsidP="0098203A">
      <w:pPr>
        <w:pStyle w:val="EScajaimagen"/>
      </w:pPr>
      <w:r>
        <w:rPr>
          <w:noProof/>
          <w:lang w:eastAsia="es-ES"/>
        </w:rPr>
        <w:drawing>
          <wp:inline distT="0" distB="0" distL="0" distR="0" wp14:anchorId="704860F2" wp14:editId="23BC2086">
            <wp:extent cx="4297680" cy="2209800"/>
            <wp:effectExtent l="0" t="57150" r="0" b="11430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D8ACD55" w14:textId="77777777" w:rsidR="003345E2" w:rsidRPr="004D5F7C" w:rsidRDefault="003345E2"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US"/>
        </w:rPr>
      </w:pPr>
    </w:p>
    <w:p w14:paraId="20F3EDC7" w14:textId="5297297F" w:rsidR="006E3F74" w:rsidRPr="004D5F7C" w:rsidRDefault="006E3F74" w:rsidP="00F54222">
      <w:pPr>
        <w:pStyle w:val="ESpiefigura"/>
        <w:suppressAutoHyphens/>
        <w:rPr>
          <w:lang w:val="en-US"/>
        </w:rPr>
      </w:pPr>
      <w:r w:rsidRPr="004D5F7C">
        <w:rPr>
          <w:lang w:val="en-US"/>
        </w:rPr>
        <w:t xml:space="preserve">Figure </w:t>
      </w:r>
      <w:ins w:id="736" w:author="Raquel Criado Sánchez" w:date="2020-11-26T21:30:00Z">
        <w:r w:rsidR="00CC3139">
          <w:rPr>
            <w:lang w:val="en-US"/>
          </w:rPr>
          <w:t>4.</w:t>
        </w:r>
      </w:ins>
      <w:r w:rsidR="004A6384" w:rsidRPr="004D5F7C">
        <w:rPr>
          <w:lang w:val="en-US"/>
        </w:rPr>
        <w:t>7</w:t>
      </w:r>
      <w:r w:rsidRPr="004D5F7C">
        <w:rPr>
          <w:lang w:val="en-US"/>
        </w:rPr>
        <w:t>. Areas to consider when initiating an impressionistic evaluation</w:t>
      </w:r>
      <w:ins w:id="737" w:author="Raquel Criado Sánchez" w:date="2020-11-28T18:15:00Z">
        <w:r w:rsidR="00785409">
          <w:rPr>
            <w:lang w:val="en-US"/>
          </w:rPr>
          <w:t>.</w:t>
        </w:r>
      </w:ins>
    </w:p>
    <w:p w14:paraId="48F5B21A" w14:textId="65D9CF9D" w:rsidR="00EB6967"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738" w:author="Raquel Criado Sánchez" w:date="2020-11-27T18:1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739" w:author="Raquel Criado Sánchez" w:date="2020-11-27T18:14:00Z">
        <w:r w:rsidRPr="004D5F7C" w:rsidDel="0002555C">
          <w:rPr>
            <w:rFonts w:cs="Helvetica"/>
            <w:lang w:val="en-US"/>
          </w:rPr>
          <w:tab/>
        </w:r>
      </w:del>
      <w:r w:rsidR="00F738DD" w:rsidRPr="004D5F7C">
        <w:rPr>
          <w:rFonts w:cs="Helvetica"/>
          <w:lang w:val="en-US"/>
        </w:rPr>
        <w:t>A</w:t>
      </w:r>
      <w:r w:rsidR="00F324A6" w:rsidRPr="004D5F7C">
        <w:rPr>
          <w:rFonts w:cs="Helvetica"/>
          <w:lang w:val="en-US"/>
        </w:rPr>
        <w:t xml:space="preserve"> </w:t>
      </w:r>
      <w:r w:rsidR="00F738DD" w:rsidRPr="004D5F7C">
        <w:rPr>
          <w:rFonts w:cs="Helvetica"/>
          <w:i/>
          <w:lang w:val="en-US"/>
        </w:rPr>
        <w:t>checklist</w:t>
      </w:r>
      <w:r w:rsidR="00F738DD" w:rsidRPr="004D5F7C">
        <w:rPr>
          <w:rFonts w:cs="Helvetica"/>
          <w:lang w:val="en-US"/>
        </w:rPr>
        <w:t xml:space="preserve"> can be defined as a guide, a compilation or inventory that enumerates specific elements or items which will be graded or scored according to previously </w:t>
      </w:r>
      <w:r w:rsidR="00F324A6" w:rsidRPr="004D5F7C">
        <w:rPr>
          <w:rFonts w:cs="Helvetica"/>
          <w:lang w:val="en-US"/>
        </w:rPr>
        <w:t>defined and accepted criteria. I</w:t>
      </w:r>
      <w:r w:rsidR="00F738DD" w:rsidRPr="004D5F7C">
        <w:rPr>
          <w:rFonts w:cs="Helvetica"/>
          <w:lang w:val="en-US"/>
        </w:rPr>
        <w:t xml:space="preserve">n other words, it is an instrument that helps teachers, editors and textbook designers to evaluate course books and other materials. Checklists can be </w:t>
      </w:r>
      <w:r w:rsidR="00F738DD" w:rsidRPr="004D5F7C">
        <w:rPr>
          <w:rFonts w:cs="Helvetica"/>
          <w:i/>
          <w:lang w:val="en-US"/>
        </w:rPr>
        <w:t>quantitative</w:t>
      </w:r>
      <w:r w:rsidR="00F738DD" w:rsidRPr="004D5F7C">
        <w:rPr>
          <w:rFonts w:cs="Helvetica"/>
          <w:lang w:val="en-US"/>
        </w:rPr>
        <w:t xml:space="preserve"> or </w:t>
      </w:r>
      <w:r w:rsidR="00F738DD" w:rsidRPr="004D5F7C">
        <w:rPr>
          <w:rFonts w:cs="Helvetica"/>
          <w:i/>
          <w:lang w:val="en-US"/>
        </w:rPr>
        <w:t>qualitative</w:t>
      </w:r>
      <w:r w:rsidR="00F738DD" w:rsidRPr="004D5F7C">
        <w:rPr>
          <w:rFonts w:cs="Helvetica"/>
          <w:lang w:val="en-US"/>
        </w:rPr>
        <w:t>. The first ones allow for an objective evaluation, and they can be designed to provide different types of answers, such as numerical or categorical ones. Numerical answers require a quantity</w:t>
      </w:r>
      <w:r w:rsidR="00231455" w:rsidRPr="004D5F7C">
        <w:rPr>
          <w:rFonts w:cs="Helvetica"/>
          <w:lang w:val="en-US"/>
        </w:rPr>
        <w:t xml:space="preserve"> (as in “how many…” in Figure </w:t>
      </w:r>
      <w:ins w:id="740" w:author="Raquel Criado Sánchez" w:date="2020-11-26T21:31:00Z">
        <w:r w:rsidR="00CC3139">
          <w:rPr>
            <w:rFonts w:cs="Helvetica"/>
            <w:lang w:val="en-US"/>
          </w:rPr>
          <w:t>4.</w:t>
        </w:r>
      </w:ins>
      <w:r w:rsidR="00231455" w:rsidRPr="004D5F7C">
        <w:rPr>
          <w:rFonts w:cs="Helvetica"/>
          <w:lang w:val="en-US"/>
        </w:rPr>
        <w:t>8)</w:t>
      </w:r>
      <w:r w:rsidR="00F738DD" w:rsidRPr="004D5F7C">
        <w:rPr>
          <w:rFonts w:cs="Helvetica"/>
          <w:lang w:val="en-US"/>
        </w:rPr>
        <w:t>, whereas categorical ones offer a number of responses to choose from, such as yes/no, multiple choice (</w:t>
      </w:r>
      <w:r w:rsidR="00231455" w:rsidRPr="004D5F7C">
        <w:rPr>
          <w:rFonts w:cs="Helvetica"/>
          <w:lang w:val="en-US"/>
        </w:rPr>
        <w:t xml:space="preserve">also illustrated in </w:t>
      </w:r>
      <w:r w:rsidR="00F738DD" w:rsidRPr="004D5F7C">
        <w:rPr>
          <w:rFonts w:cs="Helvetica"/>
          <w:lang w:val="en-US"/>
        </w:rPr>
        <w:t>Figure</w:t>
      </w:r>
      <w:r w:rsidR="00F43FD0" w:rsidRPr="004D5F7C">
        <w:rPr>
          <w:rFonts w:cs="Helvetica"/>
          <w:lang w:val="en-US"/>
        </w:rPr>
        <w:t xml:space="preserve"> </w:t>
      </w:r>
      <w:ins w:id="741" w:author="Raquel Criado Sánchez" w:date="2020-11-26T21:31:00Z">
        <w:r w:rsidR="00CC3139">
          <w:rPr>
            <w:rFonts w:cs="Helvetica"/>
            <w:lang w:val="en-US"/>
          </w:rPr>
          <w:t>4.</w:t>
        </w:r>
      </w:ins>
      <w:r w:rsidR="004A6384" w:rsidRPr="004D5F7C">
        <w:rPr>
          <w:rFonts w:cs="Helvetica"/>
          <w:lang w:val="en-US"/>
        </w:rPr>
        <w:t>8</w:t>
      </w:r>
      <w:r w:rsidR="00F738DD" w:rsidRPr="004D5F7C">
        <w:rPr>
          <w:rFonts w:cs="Helvetica"/>
          <w:lang w:val="en-US"/>
        </w:rPr>
        <w:t xml:space="preserve">), or </w:t>
      </w:r>
      <w:r w:rsidR="00EB6967" w:rsidRPr="004D5F7C">
        <w:rPr>
          <w:rFonts w:cs="Helvetica"/>
          <w:lang w:val="en-US"/>
        </w:rPr>
        <w:t>L</w:t>
      </w:r>
      <w:r w:rsidR="00F738DD" w:rsidRPr="004D5F7C">
        <w:rPr>
          <w:rFonts w:cs="Helvetica"/>
          <w:lang w:val="en-US"/>
        </w:rPr>
        <w:t>ikert style rating scales (</w:t>
      </w:r>
      <w:r w:rsidR="00231455" w:rsidRPr="004D5F7C">
        <w:rPr>
          <w:rFonts w:cs="Helvetica"/>
          <w:lang w:val="en-US"/>
        </w:rPr>
        <w:t xml:space="preserve">see </w:t>
      </w:r>
      <w:r w:rsidR="00F738DD" w:rsidRPr="004D5F7C">
        <w:rPr>
          <w:rFonts w:cs="Helvetica"/>
          <w:lang w:val="en-US"/>
        </w:rPr>
        <w:t xml:space="preserve">question 1 in Figure </w:t>
      </w:r>
      <w:ins w:id="742" w:author="Raquel Criado Sánchez" w:date="2020-11-26T21:31:00Z">
        <w:r w:rsidR="00CC3139">
          <w:rPr>
            <w:rFonts w:cs="Helvetica"/>
            <w:lang w:val="en-US"/>
          </w:rPr>
          <w:t>4.</w:t>
        </w:r>
      </w:ins>
      <w:r w:rsidR="004A6384" w:rsidRPr="004D5F7C">
        <w:rPr>
          <w:rFonts w:cs="Helvetica"/>
          <w:lang w:val="en-US"/>
        </w:rPr>
        <w:t>9</w:t>
      </w:r>
      <w:r w:rsidR="00F738DD" w:rsidRPr="004D5F7C">
        <w:rPr>
          <w:rFonts w:cs="Helvetica"/>
          <w:lang w:val="en-US"/>
        </w:rPr>
        <w:t>). The multiple-choice option can exclude all answers but one or allow for more than a single response.</w:t>
      </w:r>
    </w:p>
    <w:p w14:paraId="14BE5BE0" w14:textId="77777777" w:rsidR="00F06CBE" w:rsidRPr="004D5F7C" w:rsidRDefault="00F06CBE" w:rsidP="0023145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p w14:paraId="7EB0A139" w14:textId="77777777" w:rsidR="00F93817" w:rsidRDefault="00F93817" w:rsidP="00F06CBE">
      <w:pPr>
        <w:pStyle w:val="EScajaimagen"/>
        <w:rPr>
          <w:ins w:id="743" w:author="Raquel Criado Sánchez" w:date="2020-11-27T11:28:00Z"/>
          <w:lang w:val="en-US"/>
        </w:rPr>
      </w:pPr>
    </w:p>
    <w:p w14:paraId="4FCA503B" w14:textId="7CC07760" w:rsidR="00F93817" w:rsidRPr="004D5F7C" w:rsidRDefault="00240341" w:rsidP="00F06CBE">
      <w:pPr>
        <w:pStyle w:val="EScajaimagen"/>
        <w:rPr>
          <w:ins w:id="744" w:author="Raquel Criado Sánchez" w:date="2020-11-27T11:28:00Z"/>
          <w:lang w:val="en-US"/>
        </w:rPr>
      </w:pPr>
      <w:del w:id="745" w:author="Raquel Criado Sánchez" w:date="2020-11-27T11:28:00Z">
        <w:r w:rsidRPr="004D5F7C" w:rsidDel="00F93817">
          <w:rPr>
            <w:noProof/>
            <w:lang w:eastAsia="es-ES"/>
          </w:rPr>
          <w:drawing>
            <wp:inline distT="0" distB="0" distL="0" distR="0" wp14:anchorId="572C3694" wp14:editId="584772C0">
              <wp:extent cx="5503545" cy="3429000"/>
              <wp:effectExtent l="0" t="0" r="1905" b="0"/>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5">
                        <a:extLst>
                          <a:ext uri="{28A0092B-C50C-407E-A947-70E740481C1C}">
                            <a14:useLocalDpi xmlns:a14="http://schemas.microsoft.com/office/drawing/2010/main" val="0"/>
                          </a:ext>
                        </a:extLst>
                      </a:blip>
                      <a:srcRect l="9270" t="12643" r="27991" b="21048"/>
                      <a:stretch>
                        <a:fillRect/>
                      </a:stretch>
                    </pic:blipFill>
                    <pic:spPr bwMode="auto">
                      <a:xfrm>
                        <a:off x="0" y="0"/>
                        <a:ext cx="5503545" cy="3429000"/>
                      </a:xfrm>
                      <a:prstGeom prst="rect">
                        <a:avLst/>
                      </a:prstGeom>
                      <a:noFill/>
                      <a:ln>
                        <a:noFill/>
                      </a:ln>
                    </pic:spPr>
                  </pic:pic>
                </a:graphicData>
              </a:graphic>
            </wp:inline>
          </w:drawing>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
        <w:gridCol w:w="277"/>
        <w:gridCol w:w="3777"/>
        <w:gridCol w:w="1710"/>
        <w:gridCol w:w="427"/>
        <w:gridCol w:w="921"/>
      </w:tblGrid>
      <w:tr w:rsidR="00F93817" w:rsidRPr="004251D7" w14:paraId="6E40F117" w14:textId="77777777" w:rsidTr="005F0988">
        <w:trPr>
          <w:ins w:id="746" w:author="Raquel Criado Sánchez" w:date="2020-11-27T11:28:00Z"/>
        </w:trPr>
        <w:tc>
          <w:tcPr>
            <w:tcW w:w="5128" w:type="dxa"/>
            <w:gridSpan w:val="3"/>
          </w:tcPr>
          <w:p w14:paraId="1F74B7FC" w14:textId="77777777" w:rsidR="00F93817" w:rsidRPr="00427843" w:rsidRDefault="00F93817" w:rsidP="005F0988">
            <w:pPr>
              <w:rPr>
                <w:ins w:id="747" w:author="Raquel Criado Sánchez" w:date="2020-11-27T11:28:00Z"/>
                <w:sz w:val="20"/>
                <w:szCs w:val="20"/>
                <w:lang w:val="en-US"/>
              </w:rPr>
            </w:pPr>
            <w:ins w:id="748" w:author="Raquel Criado Sánchez" w:date="2020-11-27T11:28:00Z">
              <w:r w:rsidRPr="00427843">
                <w:rPr>
                  <w:sz w:val="20"/>
                  <w:szCs w:val="20"/>
                  <w:lang w:val="en-US"/>
                </w:rPr>
                <w:t xml:space="preserve">H </w:t>
              </w:r>
              <w:r w:rsidRPr="00427843">
                <w:rPr>
                  <w:b/>
                  <w:sz w:val="20"/>
                  <w:szCs w:val="20"/>
                  <w:lang w:val="en-US"/>
                </w:rPr>
                <w:t>How many Close</w:t>
              </w:r>
              <w:r w:rsidRPr="00427843">
                <w:rPr>
                  <w:sz w:val="20"/>
                  <w:szCs w:val="20"/>
                  <w:lang w:val="en-US"/>
                </w:rPr>
                <w:t xml:space="preserve"> (only one correct answer)</w:t>
              </w:r>
            </w:ins>
          </w:p>
        </w:tc>
        <w:tc>
          <w:tcPr>
            <w:tcW w:w="2088" w:type="dxa"/>
          </w:tcPr>
          <w:p w14:paraId="5BC2FC23" w14:textId="77777777" w:rsidR="00F93817" w:rsidRPr="00427843" w:rsidRDefault="00F93817" w:rsidP="005F0988">
            <w:pPr>
              <w:jc w:val="right"/>
              <w:rPr>
                <w:ins w:id="749" w:author="Raquel Criado Sánchez" w:date="2020-11-27T11:28:00Z"/>
                <w:sz w:val="20"/>
                <w:szCs w:val="20"/>
                <w:lang w:val="en-US"/>
              </w:rPr>
            </w:pPr>
          </w:p>
        </w:tc>
        <w:tc>
          <w:tcPr>
            <w:tcW w:w="423" w:type="dxa"/>
          </w:tcPr>
          <w:p w14:paraId="624FB064" w14:textId="77777777" w:rsidR="00F93817" w:rsidRPr="00427843" w:rsidRDefault="00F93817" w:rsidP="005F0988">
            <w:pPr>
              <w:jc w:val="right"/>
              <w:rPr>
                <w:ins w:id="750" w:author="Raquel Criado Sánchez" w:date="2020-11-27T11:28:00Z"/>
                <w:sz w:val="20"/>
                <w:szCs w:val="20"/>
                <w:lang w:val="en-US"/>
              </w:rPr>
            </w:pPr>
            <w:ins w:id="751" w:author="Raquel Criado Sánchez" w:date="2020-11-27T11:28:00Z">
              <w:r w:rsidRPr="00427843">
                <w:rPr>
                  <w:sz w:val="20"/>
                  <w:szCs w:val="20"/>
                  <w:lang w:val="en-US"/>
                </w:rPr>
                <w:t>Nº</w:t>
              </w:r>
            </w:ins>
          </w:p>
        </w:tc>
        <w:tc>
          <w:tcPr>
            <w:tcW w:w="1081" w:type="dxa"/>
          </w:tcPr>
          <w:p w14:paraId="262ED8D4" w14:textId="77777777" w:rsidR="00F93817" w:rsidRPr="00427843" w:rsidRDefault="00F93817" w:rsidP="005F0988">
            <w:pPr>
              <w:rPr>
                <w:ins w:id="752" w:author="Raquel Criado Sánchez" w:date="2020-11-27T11:28:00Z"/>
                <w:sz w:val="20"/>
                <w:szCs w:val="20"/>
                <w:lang w:val="en-US"/>
              </w:rPr>
            </w:pPr>
          </w:p>
        </w:tc>
      </w:tr>
      <w:tr w:rsidR="00F93817" w:rsidRPr="004251D7" w14:paraId="5D85D962" w14:textId="77777777" w:rsidTr="005F0988">
        <w:trPr>
          <w:ins w:id="753" w:author="Raquel Criado Sánchez" w:date="2020-11-27T11:28:00Z"/>
        </w:trPr>
        <w:tc>
          <w:tcPr>
            <w:tcW w:w="5128" w:type="dxa"/>
            <w:gridSpan w:val="3"/>
          </w:tcPr>
          <w:p w14:paraId="4C6DE269" w14:textId="77777777" w:rsidR="00F93817" w:rsidRPr="00427843" w:rsidRDefault="00F93817" w:rsidP="005F0988">
            <w:pPr>
              <w:rPr>
                <w:ins w:id="754" w:author="Raquel Criado Sánchez" w:date="2020-11-27T11:28:00Z"/>
                <w:sz w:val="20"/>
                <w:szCs w:val="20"/>
                <w:lang w:val="en-US"/>
              </w:rPr>
            </w:pPr>
            <w:ins w:id="755" w:author="Raquel Criado Sánchez" w:date="2020-11-27T11:28:00Z">
              <w:r w:rsidRPr="00427843">
                <w:rPr>
                  <w:sz w:val="20"/>
                  <w:szCs w:val="20"/>
                  <w:lang w:val="en-US"/>
                </w:rPr>
                <w:t>I</w:t>
              </w:r>
              <w:r w:rsidRPr="00427843">
                <w:rPr>
                  <w:b/>
                  <w:sz w:val="20"/>
                  <w:szCs w:val="20"/>
                  <w:lang w:val="en-US"/>
                </w:rPr>
                <w:t xml:space="preserve"> How many Open</w:t>
              </w:r>
              <w:r w:rsidRPr="00427843">
                <w:rPr>
                  <w:sz w:val="20"/>
                  <w:szCs w:val="20"/>
                  <w:lang w:val="en-US"/>
                </w:rPr>
                <w:t xml:space="preserve"> (more than one correct answer)</w:t>
              </w:r>
            </w:ins>
          </w:p>
        </w:tc>
        <w:tc>
          <w:tcPr>
            <w:tcW w:w="2088" w:type="dxa"/>
          </w:tcPr>
          <w:p w14:paraId="2E93B514" w14:textId="77777777" w:rsidR="00F93817" w:rsidRPr="00427843" w:rsidRDefault="00F93817" w:rsidP="005F0988">
            <w:pPr>
              <w:jc w:val="right"/>
              <w:rPr>
                <w:ins w:id="756" w:author="Raquel Criado Sánchez" w:date="2020-11-27T11:28:00Z"/>
                <w:sz w:val="20"/>
                <w:szCs w:val="20"/>
                <w:lang w:val="en-US"/>
              </w:rPr>
            </w:pPr>
          </w:p>
        </w:tc>
        <w:tc>
          <w:tcPr>
            <w:tcW w:w="423" w:type="dxa"/>
          </w:tcPr>
          <w:p w14:paraId="73969F6C" w14:textId="77777777" w:rsidR="00F93817" w:rsidRPr="00427843" w:rsidRDefault="00F93817" w:rsidP="005F0988">
            <w:pPr>
              <w:jc w:val="right"/>
              <w:rPr>
                <w:ins w:id="757" w:author="Raquel Criado Sánchez" w:date="2020-11-27T11:28:00Z"/>
                <w:sz w:val="20"/>
                <w:szCs w:val="20"/>
                <w:lang w:val="en-US"/>
              </w:rPr>
            </w:pPr>
            <w:ins w:id="758" w:author="Raquel Criado Sánchez" w:date="2020-11-27T11:28:00Z">
              <w:r w:rsidRPr="00427843">
                <w:rPr>
                  <w:sz w:val="20"/>
                  <w:szCs w:val="20"/>
                  <w:lang w:val="en-US"/>
                </w:rPr>
                <w:t>Nº</w:t>
              </w:r>
            </w:ins>
          </w:p>
        </w:tc>
        <w:tc>
          <w:tcPr>
            <w:tcW w:w="1081" w:type="dxa"/>
          </w:tcPr>
          <w:p w14:paraId="746EE64C" w14:textId="77777777" w:rsidR="00F93817" w:rsidRPr="00427843" w:rsidRDefault="00F93817" w:rsidP="005F0988">
            <w:pPr>
              <w:rPr>
                <w:ins w:id="759" w:author="Raquel Criado Sánchez" w:date="2020-11-27T11:28:00Z"/>
                <w:sz w:val="20"/>
                <w:szCs w:val="20"/>
                <w:lang w:val="en-US"/>
              </w:rPr>
            </w:pPr>
          </w:p>
        </w:tc>
      </w:tr>
      <w:tr w:rsidR="00F93817" w:rsidRPr="004251D7" w14:paraId="1373776C" w14:textId="77777777" w:rsidTr="005F0988">
        <w:trPr>
          <w:ins w:id="760" w:author="Raquel Criado Sánchez" w:date="2020-11-27T11:28:00Z"/>
        </w:trPr>
        <w:tc>
          <w:tcPr>
            <w:tcW w:w="5128" w:type="dxa"/>
            <w:gridSpan w:val="3"/>
            <w:shd w:val="clear" w:color="auto" w:fill="D9D9D9" w:themeFill="background1" w:themeFillShade="D9"/>
          </w:tcPr>
          <w:p w14:paraId="72F17477" w14:textId="77777777" w:rsidR="00F93817" w:rsidRPr="00427843" w:rsidRDefault="00F93817" w:rsidP="005F0988">
            <w:pPr>
              <w:rPr>
                <w:ins w:id="761" w:author="Raquel Criado Sánchez" w:date="2020-11-27T11:28:00Z"/>
                <w:b/>
                <w:sz w:val="20"/>
                <w:szCs w:val="20"/>
                <w:lang w:val="en-US"/>
              </w:rPr>
            </w:pPr>
            <w:ins w:id="762" w:author="Raquel Criado Sánchez" w:date="2020-11-27T11:28:00Z">
              <w:r w:rsidRPr="00427843">
                <w:rPr>
                  <w:sz w:val="20"/>
                  <w:szCs w:val="20"/>
                  <w:lang w:val="en-US"/>
                </w:rPr>
                <w:t>J</w:t>
              </w:r>
              <w:r w:rsidRPr="00427843">
                <w:rPr>
                  <w:b/>
                  <w:sz w:val="20"/>
                  <w:szCs w:val="20"/>
                  <w:lang w:val="en-US"/>
                </w:rPr>
                <w:t xml:space="preserve"> Type of CLOSE</w:t>
              </w:r>
            </w:ins>
          </w:p>
        </w:tc>
        <w:tc>
          <w:tcPr>
            <w:tcW w:w="2088" w:type="dxa"/>
            <w:shd w:val="clear" w:color="auto" w:fill="D9D9D9" w:themeFill="background1" w:themeFillShade="D9"/>
          </w:tcPr>
          <w:p w14:paraId="340E00B4" w14:textId="77777777" w:rsidR="00F93817" w:rsidRPr="00427843" w:rsidRDefault="00F93817" w:rsidP="005F0988">
            <w:pPr>
              <w:rPr>
                <w:ins w:id="763" w:author="Raquel Criado Sánchez" w:date="2020-11-27T11:28:00Z"/>
                <w:sz w:val="20"/>
                <w:szCs w:val="20"/>
                <w:lang w:val="en-US"/>
              </w:rPr>
            </w:pPr>
          </w:p>
        </w:tc>
        <w:tc>
          <w:tcPr>
            <w:tcW w:w="1504" w:type="dxa"/>
            <w:gridSpan w:val="2"/>
            <w:shd w:val="clear" w:color="auto" w:fill="D9D9D9" w:themeFill="background1" w:themeFillShade="D9"/>
          </w:tcPr>
          <w:p w14:paraId="183DBC74" w14:textId="77777777" w:rsidR="00F93817" w:rsidRPr="00427843" w:rsidRDefault="00F93817" w:rsidP="005F0988">
            <w:pPr>
              <w:jc w:val="right"/>
              <w:rPr>
                <w:ins w:id="764" w:author="Raquel Criado Sánchez" w:date="2020-11-27T11:28:00Z"/>
                <w:b/>
                <w:sz w:val="20"/>
                <w:szCs w:val="20"/>
                <w:lang w:val="en-US"/>
              </w:rPr>
            </w:pPr>
            <w:ins w:id="765" w:author="Raquel Criado Sánchez" w:date="2020-11-27T11:28:00Z">
              <w:r w:rsidRPr="00427843">
                <w:rPr>
                  <w:b/>
                  <w:sz w:val="20"/>
                  <w:szCs w:val="20"/>
                  <w:lang w:val="en-US"/>
                </w:rPr>
                <w:t>Tick below</w:t>
              </w:r>
            </w:ins>
          </w:p>
        </w:tc>
      </w:tr>
      <w:tr w:rsidR="00F93817" w:rsidRPr="00207872" w14:paraId="5E7F6A33" w14:textId="77777777" w:rsidTr="005F0988">
        <w:trPr>
          <w:ins w:id="766" w:author="Raquel Criado Sánchez" w:date="2020-11-27T11:28:00Z"/>
        </w:trPr>
        <w:tc>
          <w:tcPr>
            <w:tcW w:w="388" w:type="dxa"/>
            <w:shd w:val="clear" w:color="auto" w:fill="D9D9D9" w:themeFill="background1" w:themeFillShade="D9"/>
          </w:tcPr>
          <w:p w14:paraId="4FB93670" w14:textId="77777777" w:rsidR="00F93817" w:rsidRPr="00427843" w:rsidRDefault="00F93817" w:rsidP="005F0988">
            <w:pPr>
              <w:rPr>
                <w:ins w:id="767" w:author="Raquel Criado Sánchez" w:date="2020-11-27T11:28:00Z"/>
                <w:sz w:val="20"/>
                <w:szCs w:val="20"/>
                <w:lang w:val="en-US"/>
              </w:rPr>
            </w:pPr>
          </w:p>
        </w:tc>
        <w:tc>
          <w:tcPr>
            <w:tcW w:w="4740" w:type="dxa"/>
            <w:gridSpan w:val="2"/>
            <w:shd w:val="clear" w:color="auto" w:fill="D9D9D9" w:themeFill="background1" w:themeFillShade="D9"/>
          </w:tcPr>
          <w:p w14:paraId="0F6A361D" w14:textId="77777777" w:rsidR="00F93817" w:rsidRPr="00427843" w:rsidRDefault="00F93817" w:rsidP="005F0988">
            <w:pPr>
              <w:rPr>
                <w:ins w:id="768" w:author="Raquel Criado Sánchez" w:date="2020-11-27T11:28:00Z"/>
                <w:sz w:val="20"/>
                <w:szCs w:val="20"/>
                <w:lang w:val="en-US"/>
              </w:rPr>
            </w:pPr>
            <w:ins w:id="769" w:author="Raquel Criado Sánchez" w:date="2020-11-27T11:28:00Z">
              <w:r w:rsidRPr="00427843">
                <w:rPr>
                  <w:b/>
                  <w:sz w:val="20"/>
                  <w:szCs w:val="20"/>
                  <w:lang w:val="en-GB"/>
                  <w:rPrChange w:id="770" w:author="Raquel Criado Sánchez" w:date="2020-11-27T11:58:00Z">
                    <w:rPr>
                      <w:b/>
                      <w:sz w:val="20"/>
                      <w:szCs w:val="20"/>
                    </w:rPr>
                  </w:rPrChange>
                </w:rPr>
                <w:t>1</w:t>
              </w:r>
              <w:r w:rsidRPr="00427843">
                <w:rPr>
                  <w:sz w:val="20"/>
                  <w:szCs w:val="20"/>
                  <w:lang w:val="en-GB"/>
                  <w:rPrChange w:id="771" w:author="Raquel Criado Sánchez" w:date="2020-11-27T11:58:00Z">
                    <w:rPr>
                      <w:sz w:val="20"/>
                      <w:szCs w:val="20"/>
                    </w:rPr>
                  </w:rPrChange>
                </w:rPr>
                <w:t xml:space="preserve"> Matching or ordering </w:t>
              </w:r>
              <w:r w:rsidRPr="00427843">
                <w:rPr>
                  <w:i/>
                  <w:iCs/>
                  <w:sz w:val="20"/>
                  <w:szCs w:val="20"/>
                  <w:lang w:val="en-GB"/>
                  <w:rPrChange w:id="772" w:author="Raquel Criado Sánchez" w:date="2020-11-27T11:58:00Z">
                    <w:rPr>
                      <w:i/>
                      <w:iCs/>
                      <w:sz w:val="20"/>
                      <w:szCs w:val="20"/>
                    </w:rPr>
                  </w:rPrChange>
                </w:rPr>
                <w:t>(including pronunciation exercises)</w:t>
              </w:r>
            </w:ins>
          </w:p>
        </w:tc>
        <w:tc>
          <w:tcPr>
            <w:tcW w:w="2088" w:type="dxa"/>
            <w:shd w:val="clear" w:color="auto" w:fill="D9D9D9" w:themeFill="background1" w:themeFillShade="D9"/>
          </w:tcPr>
          <w:p w14:paraId="78AABEB0" w14:textId="77777777" w:rsidR="00F93817" w:rsidRPr="00427843" w:rsidRDefault="00F93817" w:rsidP="005F0988">
            <w:pPr>
              <w:rPr>
                <w:ins w:id="773" w:author="Raquel Criado Sánchez" w:date="2020-11-27T11:28:00Z"/>
                <w:sz w:val="20"/>
                <w:szCs w:val="20"/>
                <w:lang w:val="en-US"/>
              </w:rPr>
            </w:pPr>
          </w:p>
        </w:tc>
        <w:tc>
          <w:tcPr>
            <w:tcW w:w="1504" w:type="dxa"/>
            <w:gridSpan w:val="2"/>
            <w:shd w:val="clear" w:color="auto" w:fill="D9D9D9" w:themeFill="background1" w:themeFillShade="D9"/>
          </w:tcPr>
          <w:p w14:paraId="49626311" w14:textId="77777777" w:rsidR="00F93817" w:rsidRPr="00427843" w:rsidRDefault="00F93817" w:rsidP="005F0988">
            <w:pPr>
              <w:jc w:val="right"/>
              <w:rPr>
                <w:ins w:id="774" w:author="Raquel Criado Sánchez" w:date="2020-11-27T11:28:00Z"/>
                <w:b/>
                <w:sz w:val="20"/>
                <w:szCs w:val="20"/>
                <w:lang w:val="en-US"/>
              </w:rPr>
            </w:pPr>
          </w:p>
        </w:tc>
      </w:tr>
      <w:tr w:rsidR="00F93817" w:rsidRPr="004251D7" w14:paraId="649A013D" w14:textId="77777777" w:rsidTr="005F0988">
        <w:trPr>
          <w:ins w:id="775" w:author="Raquel Criado Sánchez" w:date="2020-11-27T11:28:00Z"/>
        </w:trPr>
        <w:tc>
          <w:tcPr>
            <w:tcW w:w="388" w:type="dxa"/>
            <w:shd w:val="clear" w:color="auto" w:fill="D9D9D9" w:themeFill="background1" w:themeFillShade="D9"/>
          </w:tcPr>
          <w:p w14:paraId="591A1D5D" w14:textId="77777777" w:rsidR="00F93817" w:rsidRPr="00427843" w:rsidRDefault="00F93817" w:rsidP="005F0988">
            <w:pPr>
              <w:rPr>
                <w:ins w:id="776" w:author="Raquel Criado Sánchez" w:date="2020-11-27T11:28:00Z"/>
                <w:sz w:val="20"/>
                <w:szCs w:val="20"/>
                <w:lang w:val="en-US"/>
              </w:rPr>
            </w:pPr>
          </w:p>
        </w:tc>
        <w:tc>
          <w:tcPr>
            <w:tcW w:w="4740" w:type="dxa"/>
            <w:gridSpan w:val="2"/>
            <w:shd w:val="clear" w:color="auto" w:fill="D9D9D9" w:themeFill="background1" w:themeFillShade="D9"/>
          </w:tcPr>
          <w:p w14:paraId="59E555C5" w14:textId="77777777" w:rsidR="00F93817" w:rsidRPr="00427843" w:rsidRDefault="00F93817" w:rsidP="005F0988">
            <w:pPr>
              <w:rPr>
                <w:ins w:id="777" w:author="Raquel Criado Sánchez" w:date="2020-11-27T11:28:00Z"/>
                <w:sz w:val="20"/>
                <w:szCs w:val="20"/>
                <w:lang w:val="en-US"/>
              </w:rPr>
            </w:pPr>
            <w:ins w:id="778" w:author="Raquel Criado Sánchez" w:date="2020-11-27T11:28:00Z">
              <w:r w:rsidRPr="00427843">
                <w:rPr>
                  <w:b/>
                  <w:sz w:val="20"/>
                  <w:szCs w:val="20"/>
                  <w:lang w:val="en-US"/>
                </w:rPr>
                <w:t>2</w:t>
              </w:r>
              <w:r w:rsidRPr="00427843">
                <w:rPr>
                  <w:sz w:val="20"/>
                  <w:szCs w:val="20"/>
                  <w:lang w:val="en-US"/>
                </w:rPr>
                <w:t xml:space="preserve"> </w:t>
              </w:r>
              <w:r w:rsidRPr="00427843">
                <w:rPr>
                  <w:sz w:val="20"/>
                  <w:szCs w:val="20"/>
                </w:rPr>
                <w:t>True/false</w:t>
              </w:r>
            </w:ins>
          </w:p>
        </w:tc>
        <w:tc>
          <w:tcPr>
            <w:tcW w:w="2088" w:type="dxa"/>
            <w:shd w:val="clear" w:color="auto" w:fill="D9D9D9" w:themeFill="background1" w:themeFillShade="D9"/>
          </w:tcPr>
          <w:p w14:paraId="4E18505D" w14:textId="77777777" w:rsidR="00F93817" w:rsidRPr="00427843" w:rsidRDefault="00F93817" w:rsidP="005F0988">
            <w:pPr>
              <w:rPr>
                <w:ins w:id="779" w:author="Raquel Criado Sánchez" w:date="2020-11-27T11:28:00Z"/>
                <w:sz w:val="20"/>
                <w:szCs w:val="20"/>
                <w:lang w:val="en-US"/>
              </w:rPr>
            </w:pPr>
          </w:p>
        </w:tc>
        <w:tc>
          <w:tcPr>
            <w:tcW w:w="1504" w:type="dxa"/>
            <w:gridSpan w:val="2"/>
            <w:shd w:val="clear" w:color="auto" w:fill="D9D9D9" w:themeFill="background1" w:themeFillShade="D9"/>
          </w:tcPr>
          <w:p w14:paraId="15CFEBE9" w14:textId="77777777" w:rsidR="00F93817" w:rsidRPr="00427843" w:rsidRDefault="00F93817" w:rsidP="005F0988">
            <w:pPr>
              <w:jc w:val="right"/>
              <w:rPr>
                <w:ins w:id="780" w:author="Raquel Criado Sánchez" w:date="2020-11-27T11:28:00Z"/>
                <w:b/>
                <w:sz w:val="20"/>
                <w:szCs w:val="20"/>
                <w:lang w:val="en-US"/>
              </w:rPr>
            </w:pPr>
          </w:p>
        </w:tc>
      </w:tr>
      <w:tr w:rsidR="00F93817" w:rsidRPr="004251D7" w14:paraId="114AE6DC" w14:textId="77777777" w:rsidTr="005F0988">
        <w:trPr>
          <w:ins w:id="781" w:author="Raquel Criado Sánchez" w:date="2020-11-27T11:28:00Z"/>
        </w:trPr>
        <w:tc>
          <w:tcPr>
            <w:tcW w:w="388" w:type="dxa"/>
            <w:shd w:val="clear" w:color="auto" w:fill="D9D9D9" w:themeFill="background1" w:themeFillShade="D9"/>
          </w:tcPr>
          <w:p w14:paraId="032E78D3" w14:textId="77777777" w:rsidR="00F93817" w:rsidRPr="00427843" w:rsidRDefault="00F93817" w:rsidP="005F0988">
            <w:pPr>
              <w:rPr>
                <w:ins w:id="782" w:author="Raquel Criado Sánchez" w:date="2020-11-27T11:28:00Z"/>
                <w:sz w:val="20"/>
                <w:szCs w:val="20"/>
                <w:lang w:val="en-US"/>
              </w:rPr>
            </w:pPr>
          </w:p>
        </w:tc>
        <w:tc>
          <w:tcPr>
            <w:tcW w:w="4740" w:type="dxa"/>
            <w:gridSpan w:val="2"/>
            <w:shd w:val="clear" w:color="auto" w:fill="D9D9D9" w:themeFill="background1" w:themeFillShade="D9"/>
          </w:tcPr>
          <w:p w14:paraId="28DDED34" w14:textId="77777777" w:rsidR="00F93817" w:rsidRPr="00427843" w:rsidRDefault="00F93817" w:rsidP="005F0988">
            <w:pPr>
              <w:rPr>
                <w:ins w:id="783" w:author="Raquel Criado Sánchez" w:date="2020-11-27T11:28:00Z"/>
                <w:sz w:val="20"/>
                <w:szCs w:val="20"/>
                <w:lang w:val="en-US"/>
              </w:rPr>
            </w:pPr>
            <w:ins w:id="784" w:author="Raquel Criado Sánchez" w:date="2020-11-27T11:28:00Z">
              <w:r w:rsidRPr="00427843">
                <w:rPr>
                  <w:b/>
                  <w:sz w:val="20"/>
                  <w:szCs w:val="20"/>
                </w:rPr>
                <w:t>3</w:t>
              </w:r>
              <w:r w:rsidRPr="00427843">
                <w:rPr>
                  <w:sz w:val="20"/>
                  <w:szCs w:val="20"/>
                </w:rPr>
                <w:t xml:space="preserve"> Multiple choice</w:t>
              </w:r>
            </w:ins>
          </w:p>
        </w:tc>
        <w:tc>
          <w:tcPr>
            <w:tcW w:w="2088" w:type="dxa"/>
            <w:shd w:val="clear" w:color="auto" w:fill="D9D9D9" w:themeFill="background1" w:themeFillShade="D9"/>
          </w:tcPr>
          <w:p w14:paraId="64E1A05C" w14:textId="77777777" w:rsidR="00F93817" w:rsidRPr="00427843" w:rsidRDefault="00F93817" w:rsidP="005F0988">
            <w:pPr>
              <w:rPr>
                <w:ins w:id="785" w:author="Raquel Criado Sánchez" w:date="2020-11-27T11:28:00Z"/>
                <w:sz w:val="20"/>
                <w:szCs w:val="20"/>
                <w:lang w:val="en-US"/>
              </w:rPr>
            </w:pPr>
          </w:p>
        </w:tc>
        <w:tc>
          <w:tcPr>
            <w:tcW w:w="1504" w:type="dxa"/>
            <w:gridSpan w:val="2"/>
            <w:shd w:val="clear" w:color="auto" w:fill="D9D9D9" w:themeFill="background1" w:themeFillShade="D9"/>
          </w:tcPr>
          <w:p w14:paraId="3ED1CA4E" w14:textId="77777777" w:rsidR="00F93817" w:rsidRPr="00427843" w:rsidRDefault="00F93817" w:rsidP="005F0988">
            <w:pPr>
              <w:jc w:val="right"/>
              <w:rPr>
                <w:ins w:id="786" w:author="Raquel Criado Sánchez" w:date="2020-11-27T11:28:00Z"/>
                <w:b/>
                <w:sz w:val="20"/>
                <w:szCs w:val="20"/>
                <w:lang w:val="en-US"/>
              </w:rPr>
            </w:pPr>
          </w:p>
        </w:tc>
      </w:tr>
      <w:tr w:rsidR="00F93817" w:rsidRPr="004251D7" w14:paraId="461AE485" w14:textId="77777777" w:rsidTr="005F0988">
        <w:trPr>
          <w:ins w:id="787" w:author="Raquel Criado Sánchez" w:date="2020-11-27T11:28:00Z"/>
        </w:trPr>
        <w:tc>
          <w:tcPr>
            <w:tcW w:w="388" w:type="dxa"/>
            <w:shd w:val="clear" w:color="auto" w:fill="D9D9D9" w:themeFill="background1" w:themeFillShade="D9"/>
          </w:tcPr>
          <w:p w14:paraId="01873535" w14:textId="77777777" w:rsidR="00F93817" w:rsidRPr="00427843" w:rsidRDefault="00F93817" w:rsidP="005F0988">
            <w:pPr>
              <w:rPr>
                <w:ins w:id="788" w:author="Raquel Criado Sánchez" w:date="2020-11-27T11:28:00Z"/>
                <w:sz w:val="20"/>
                <w:szCs w:val="20"/>
                <w:lang w:val="en-US"/>
              </w:rPr>
            </w:pPr>
          </w:p>
        </w:tc>
        <w:tc>
          <w:tcPr>
            <w:tcW w:w="4740" w:type="dxa"/>
            <w:gridSpan w:val="2"/>
            <w:shd w:val="clear" w:color="auto" w:fill="D9D9D9" w:themeFill="background1" w:themeFillShade="D9"/>
          </w:tcPr>
          <w:p w14:paraId="3B10D6F8" w14:textId="1D495ACD" w:rsidR="00F93817" w:rsidRPr="00427843" w:rsidRDefault="00F93817" w:rsidP="005F0988">
            <w:pPr>
              <w:rPr>
                <w:ins w:id="789" w:author="Raquel Criado Sánchez" w:date="2020-11-27T11:28:00Z"/>
                <w:sz w:val="20"/>
                <w:szCs w:val="20"/>
                <w:lang w:val="en-US"/>
              </w:rPr>
            </w:pPr>
            <w:ins w:id="790" w:author="Raquel Criado Sánchez" w:date="2020-11-27T11:28:00Z">
              <w:r w:rsidRPr="00427843">
                <w:rPr>
                  <w:sz w:val="20"/>
                  <w:szCs w:val="20"/>
                  <w:lang w:val="en-GB"/>
                  <w:rPrChange w:id="791" w:author="Raquel Criado Sánchez" w:date="2020-11-27T11:58:00Z">
                    <w:rPr>
                      <w:sz w:val="20"/>
                      <w:szCs w:val="20"/>
                    </w:rPr>
                  </w:rPrChange>
                </w:rPr>
                <w:t>Filling the gaps or completing maps, grids, tress, etc</w:t>
              </w:r>
            </w:ins>
            <w:ins w:id="792" w:author="Raquel Criado Sánchez" w:date="2020-11-28T18:17:00Z">
              <w:r w:rsidR="00620F2B">
                <w:rPr>
                  <w:sz w:val="20"/>
                  <w:szCs w:val="20"/>
                  <w:lang w:val="en-GB"/>
                </w:rPr>
                <w:t>.</w:t>
              </w:r>
            </w:ins>
          </w:p>
        </w:tc>
        <w:tc>
          <w:tcPr>
            <w:tcW w:w="2088" w:type="dxa"/>
            <w:shd w:val="clear" w:color="auto" w:fill="D9D9D9" w:themeFill="background1" w:themeFillShade="D9"/>
          </w:tcPr>
          <w:p w14:paraId="1013C216" w14:textId="77777777" w:rsidR="00F93817" w:rsidRPr="00427843" w:rsidRDefault="00F93817" w:rsidP="005F0988">
            <w:pPr>
              <w:rPr>
                <w:ins w:id="793" w:author="Raquel Criado Sánchez" w:date="2020-11-27T11:28:00Z"/>
                <w:sz w:val="20"/>
                <w:szCs w:val="20"/>
                <w:lang w:val="en-US"/>
              </w:rPr>
            </w:pPr>
          </w:p>
        </w:tc>
        <w:tc>
          <w:tcPr>
            <w:tcW w:w="1504" w:type="dxa"/>
            <w:gridSpan w:val="2"/>
            <w:shd w:val="clear" w:color="auto" w:fill="D9D9D9" w:themeFill="background1" w:themeFillShade="D9"/>
          </w:tcPr>
          <w:p w14:paraId="61098AB3" w14:textId="77777777" w:rsidR="00F93817" w:rsidRPr="00427843" w:rsidRDefault="00F93817" w:rsidP="005F0988">
            <w:pPr>
              <w:jc w:val="right"/>
              <w:rPr>
                <w:ins w:id="794" w:author="Raquel Criado Sánchez" w:date="2020-11-27T11:28:00Z"/>
                <w:b/>
                <w:sz w:val="20"/>
                <w:szCs w:val="20"/>
                <w:lang w:val="en-US"/>
              </w:rPr>
            </w:pPr>
            <w:ins w:id="795" w:author="Raquel Criado Sánchez" w:date="2020-11-27T11:28:00Z">
              <w:r w:rsidRPr="00427843">
                <w:rPr>
                  <w:b/>
                  <w:sz w:val="20"/>
                  <w:szCs w:val="20"/>
                  <w:lang w:val="en-US"/>
                </w:rPr>
                <w:t>Tick below</w:t>
              </w:r>
            </w:ins>
          </w:p>
        </w:tc>
      </w:tr>
      <w:tr w:rsidR="00F93817" w:rsidRPr="004251D7" w14:paraId="20488891" w14:textId="77777777" w:rsidTr="005F0988">
        <w:trPr>
          <w:ins w:id="796" w:author="Raquel Criado Sánchez" w:date="2020-11-27T11:28:00Z"/>
        </w:trPr>
        <w:tc>
          <w:tcPr>
            <w:tcW w:w="388" w:type="dxa"/>
            <w:shd w:val="clear" w:color="auto" w:fill="D9D9D9" w:themeFill="background1" w:themeFillShade="D9"/>
          </w:tcPr>
          <w:p w14:paraId="10BDA6F3" w14:textId="77777777" w:rsidR="00F93817" w:rsidRPr="00427843" w:rsidRDefault="00F93817" w:rsidP="005F0988">
            <w:pPr>
              <w:rPr>
                <w:ins w:id="797" w:author="Raquel Criado Sánchez" w:date="2020-11-27T11:28:00Z"/>
                <w:sz w:val="20"/>
                <w:szCs w:val="20"/>
                <w:lang w:val="en-US"/>
              </w:rPr>
            </w:pPr>
          </w:p>
        </w:tc>
        <w:tc>
          <w:tcPr>
            <w:tcW w:w="282" w:type="dxa"/>
            <w:shd w:val="clear" w:color="auto" w:fill="D9D9D9" w:themeFill="background1" w:themeFillShade="D9"/>
          </w:tcPr>
          <w:p w14:paraId="56BA6994" w14:textId="77777777" w:rsidR="00F93817" w:rsidRPr="00427843" w:rsidRDefault="00F93817" w:rsidP="005F0988">
            <w:pPr>
              <w:rPr>
                <w:ins w:id="798" w:author="Raquel Criado Sánchez" w:date="2020-11-27T11:28:00Z"/>
                <w:sz w:val="20"/>
                <w:szCs w:val="20"/>
                <w:lang w:val="en-US"/>
              </w:rPr>
            </w:pPr>
          </w:p>
        </w:tc>
        <w:tc>
          <w:tcPr>
            <w:tcW w:w="4458" w:type="dxa"/>
            <w:shd w:val="clear" w:color="auto" w:fill="D9D9D9" w:themeFill="background1" w:themeFillShade="D9"/>
          </w:tcPr>
          <w:p w14:paraId="48714089" w14:textId="77777777" w:rsidR="00F93817" w:rsidRPr="00427843" w:rsidRDefault="00F93817" w:rsidP="005F0988">
            <w:pPr>
              <w:rPr>
                <w:ins w:id="799" w:author="Raquel Criado Sánchez" w:date="2020-11-27T11:28:00Z"/>
                <w:sz w:val="20"/>
                <w:szCs w:val="20"/>
                <w:lang w:val="en-US"/>
              </w:rPr>
            </w:pPr>
            <w:ins w:id="800" w:author="Raquel Criado Sánchez" w:date="2020-11-27T11:28:00Z">
              <w:r w:rsidRPr="00427843">
                <w:rPr>
                  <w:b/>
                  <w:sz w:val="20"/>
                  <w:szCs w:val="20"/>
                  <w:lang w:val="en-US"/>
                </w:rPr>
                <w:t>4.1</w:t>
              </w:r>
              <w:r w:rsidRPr="00427843">
                <w:rPr>
                  <w:sz w:val="20"/>
                  <w:szCs w:val="20"/>
                  <w:lang w:val="en-US"/>
                </w:rPr>
                <w:t xml:space="preserve"> Without options</w:t>
              </w:r>
            </w:ins>
          </w:p>
        </w:tc>
        <w:tc>
          <w:tcPr>
            <w:tcW w:w="2088" w:type="dxa"/>
            <w:shd w:val="clear" w:color="auto" w:fill="D9D9D9" w:themeFill="background1" w:themeFillShade="D9"/>
          </w:tcPr>
          <w:p w14:paraId="3BC5A595" w14:textId="77777777" w:rsidR="00F93817" w:rsidRPr="00427843" w:rsidRDefault="00F93817" w:rsidP="005F0988">
            <w:pPr>
              <w:rPr>
                <w:ins w:id="801" w:author="Raquel Criado Sánchez" w:date="2020-11-27T11:28:00Z"/>
                <w:sz w:val="20"/>
                <w:szCs w:val="20"/>
                <w:lang w:val="en-US"/>
              </w:rPr>
            </w:pPr>
          </w:p>
        </w:tc>
        <w:tc>
          <w:tcPr>
            <w:tcW w:w="1504" w:type="dxa"/>
            <w:gridSpan w:val="2"/>
            <w:shd w:val="clear" w:color="auto" w:fill="D9D9D9" w:themeFill="background1" w:themeFillShade="D9"/>
          </w:tcPr>
          <w:p w14:paraId="286E087E" w14:textId="77777777" w:rsidR="00F93817" w:rsidRPr="00427843" w:rsidRDefault="00F93817" w:rsidP="005F0988">
            <w:pPr>
              <w:jc w:val="right"/>
              <w:rPr>
                <w:ins w:id="802" w:author="Raquel Criado Sánchez" w:date="2020-11-27T11:28:00Z"/>
                <w:b/>
                <w:sz w:val="20"/>
                <w:szCs w:val="20"/>
                <w:lang w:val="en-US"/>
              </w:rPr>
            </w:pPr>
          </w:p>
        </w:tc>
      </w:tr>
      <w:tr w:rsidR="00F93817" w:rsidRPr="004251D7" w14:paraId="526F04B5" w14:textId="77777777" w:rsidTr="005F0988">
        <w:trPr>
          <w:ins w:id="803" w:author="Raquel Criado Sánchez" w:date="2020-11-27T11:28:00Z"/>
        </w:trPr>
        <w:tc>
          <w:tcPr>
            <w:tcW w:w="388" w:type="dxa"/>
            <w:shd w:val="clear" w:color="auto" w:fill="D9D9D9" w:themeFill="background1" w:themeFillShade="D9"/>
          </w:tcPr>
          <w:p w14:paraId="19ABDE65" w14:textId="77777777" w:rsidR="00F93817" w:rsidRPr="00427843" w:rsidRDefault="00F93817" w:rsidP="005F0988">
            <w:pPr>
              <w:rPr>
                <w:ins w:id="804" w:author="Raquel Criado Sánchez" w:date="2020-11-27T11:28:00Z"/>
                <w:sz w:val="20"/>
                <w:szCs w:val="20"/>
                <w:lang w:val="en-US"/>
              </w:rPr>
            </w:pPr>
          </w:p>
        </w:tc>
        <w:tc>
          <w:tcPr>
            <w:tcW w:w="282" w:type="dxa"/>
            <w:shd w:val="clear" w:color="auto" w:fill="D9D9D9" w:themeFill="background1" w:themeFillShade="D9"/>
          </w:tcPr>
          <w:p w14:paraId="717F999C" w14:textId="77777777" w:rsidR="00F93817" w:rsidRPr="00427843" w:rsidRDefault="00F93817" w:rsidP="005F0988">
            <w:pPr>
              <w:rPr>
                <w:ins w:id="805" w:author="Raquel Criado Sánchez" w:date="2020-11-27T11:28:00Z"/>
                <w:sz w:val="20"/>
                <w:szCs w:val="20"/>
                <w:lang w:val="en-US"/>
              </w:rPr>
            </w:pPr>
          </w:p>
        </w:tc>
        <w:tc>
          <w:tcPr>
            <w:tcW w:w="4458" w:type="dxa"/>
            <w:shd w:val="clear" w:color="auto" w:fill="D9D9D9" w:themeFill="background1" w:themeFillShade="D9"/>
          </w:tcPr>
          <w:p w14:paraId="4734FC78" w14:textId="77777777" w:rsidR="00F93817" w:rsidRPr="00427843" w:rsidRDefault="00F93817" w:rsidP="005F0988">
            <w:pPr>
              <w:rPr>
                <w:ins w:id="806" w:author="Raquel Criado Sánchez" w:date="2020-11-27T11:28:00Z"/>
                <w:sz w:val="20"/>
                <w:szCs w:val="20"/>
                <w:lang w:val="en-US"/>
              </w:rPr>
            </w:pPr>
            <w:ins w:id="807" w:author="Raquel Criado Sánchez" w:date="2020-11-27T11:28:00Z">
              <w:r w:rsidRPr="00427843">
                <w:rPr>
                  <w:b/>
                  <w:sz w:val="20"/>
                  <w:szCs w:val="20"/>
                  <w:lang w:val="en-US"/>
                </w:rPr>
                <w:t>4.2</w:t>
              </w:r>
              <w:r w:rsidRPr="00427843">
                <w:rPr>
                  <w:sz w:val="20"/>
                  <w:szCs w:val="20"/>
                  <w:lang w:val="en-US"/>
                </w:rPr>
                <w:t xml:space="preserve"> With options</w:t>
              </w:r>
            </w:ins>
          </w:p>
        </w:tc>
        <w:tc>
          <w:tcPr>
            <w:tcW w:w="2088" w:type="dxa"/>
            <w:shd w:val="clear" w:color="auto" w:fill="D9D9D9" w:themeFill="background1" w:themeFillShade="D9"/>
          </w:tcPr>
          <w:p w14:paraId="56C658BD" w14:textId="77777777" w:rsidR="00F93817" w:rsidRPr="00427843" w:rsidRDefault="00F93817" w:rsidP="005F0988">
            <w:pPr>
              <w:rPr>
                <w:ins w:id="808" w:author="Raquel Criado Sánchez" w:date="2020-11-27T11:28:00Z"/>
                <w:sz w:val="20"/>
                <w:szCs w:val="20"/>
                <w:lang w:val="en-US"/>
              </w:rPr>
            </w:pPr>
          </w:p>
        </w:tc>
        <w:tc>
          <w:tcPr>
            <w:tcW w:w="1504" w:type="dxa"/>
            <w:gridSpan w:val="2"/>
            <w:shd w:val="clear" w:color="auto" w:fill="D9D9D9" w:themeFill="background1" w:themeFillShade="D9"/>
          </w:tcPr>
          <w:p w14:paraId="12474000" w14:textId="77777777" w:rsidR="00F93817" w:rsidRPr="00427843" w:rsidRDefault="00F93817" w:rsidP="005F0988">
            <w:pPr>
              <w:jc w:val="right"/>
              <w:rPr>
                <w:ins w:id="809" w:author="Raquel Criado Sánchez" w:date="2020-11-27T11:28:00Z"/>
                <w:b/>
                <w:sz w:val="20"/>
                <w:szCs w:val="20"/>
                <w:lang w:val="en-US"/>
              </w:rPr>
            </w:pPr>
          </w:p>
        </w:tc>
      </w:tr>
      <w:tr w:rsidR="00F93817" w:rsidRPr="004251D7" w14:paraId="2BAD1182" w14:textId="77777777" w:rsidTr="005F0988">
        <w:trPr>
          <w:ins w:id="810" w:author="Raquel Criado Sánchez" w:date="2020-11-27T11:28:00Z"/>
        </w:trPr>
        <w:tc>
          <w:tcPr>
            <w:tcW w:w="388" w:type="dxa"/>
            <w:shd w:val="clear" w:color="auto" w:fill="D9D9D9" w:themeFill="background1" w:themeFillShade="D9"/>
          </w:tcPr>
          <w:p w14:paraId="08148340" w14:textId="77777777" w:rsidR="00F93817" w:rsidRPr="00427843" w:rsidRDefault="00F93817" w:rsidP="005F0988">
            <w:pPr>
              <w:rPr>
                <w:ins w:id="811" w:author="Raquel Criado Sánchez" w:date="2020-11-27T11:28:00Z"/>
                <w:sz w:val="20"/>
                <w:szCs w:val="20"/>
                <w:lang w:val="en-US"/>
              </w:rPr>
            </w:pPr>
          </w:p>
        </w:tc>
        <w:tc>
          <w:tcPr>
            <w:tcW w:w="4740" w:type="dxa"/>
            <w:gridSpan w:val="2"/>
            <w:shd w:val="clear" w:color="auto" w:fill="D9D9D9" w:themeFill="background1" w:themeFillShade="D9"/>
          </w:tcPr>
          <w:p w14:paraId="15FBEC85" w14:textId="77777777" w:rsidR="00F93817" w:rsidRPr="00427843" w:rsidRDefault="00F93817" w:rsidP="005F0988">
            <w:pPr>
              <w:rPr>
                <w:ins w:id="812" w:author="Raquel Criado Sánchez" w:date="2020-11-27T11:28:00Z"/>
                <w:sz w:val="20"/>
                <w:szCs w:val="20"/>
                <w:lang w:val="en-US"/>
              </w:rPr>
            </w:pPr>
            <w:ins w:id="813" w:author="Raquel Criado Sánchez" w:date="2020-11-27T11:28:00Z">
              <w:r w:rsidRPr="00427843">
                <w:rPr>
                  <w:b/>
                  <w:sz w:val="20"/>
                  <w:szCs w:val="20"/>
                  <w:lang w:val="en-US"/>
                </w:rPr>
                <w:t>5</w:t>
              </w:r>
              <w:r w:rsidRPr="00427843">
                <w:rPr>
                  <w:sz w:val="20"/>
                  <w:szCs w:val="20"/>
                  <w:lang w:val="en-US"/>
                </w:rPr>
                <w:t xml:space="preserve"> Finding mistakes or differences</w:t>
              </w:r>
            </w:ins>
          </w:p>
        </w:tc>
        <w:tc>
          <w:tcPr>
            <w:tcW w:w="2088" w:type="dxa"/>
            <w:shd w:val="clear" w:color="auto" w:fill="D9D9D9" w:themeFill="background1" w:themeFillShade="D9"/>
          </w:tcPr>
          <w:p w14:paraId="7CAD5B9E" w14:textId="77777777" w:rsidR="00F93817" w:rsidRPr="00427843" w:rsidRDefault="00F93817" w:rsidP="005F0988">
            <w:pPr>
              <w:rPr>
                <w:ins w:id="814" w:author="Raquel Criado Sánchez" w:date="2020-11-27T11:28:00Z"/>
                <w:sz w:val="20"/>
                <w:szCs w:val="20"/>
                <w:lang w:val="en-US"/>
              </w:rPr>
            </w:pPr>
          </w:p>
        </w:tc>
        <w:tc>
          <w:tcPr>
            <w:tcW w:w="1504" w:type="dxa"/>
            <w:gridSpan w:val="2"/>
            <w:shd w:val="clear" w:color="auto" w:fill="D9D9D9" w:themeFill="background1" w:themeFillShade="D9"/>
          </w:tcPr>
          <w:p w14:paraId="21A0AA2C" w14:textId="77777777" w:rsidR="00F93817" w:rsidRPr="00427843" w:rsidRDefault="00F93817" w:rsidP="005F0988">
            <w:pPr>
              <w:jc w:val="right"/>
              <w:rPr>
                <w:ins w:id="815" w:author="Raquel Criado Sánchez" w:date="2020-11-27T11:28:00Z"/>
                <w:b/>
                <w:sz w:val="20"/>
                <w:szCs w:val="20"/>
                <w:lang w:val="en-US"/>
              </w:rPr>
            </w:pPr>
          </w:p>
        </w:tc>
      </w:tr>
      <w:tr w:rsidR="00F93817" w:rsidRPr="00207872" w14:paraId="443FEFF0" w14:textId="77777777" w:rsidTr="005F0988">
        <w:trPr>
          <w:ins w:id="816" w:author="Raquel Criado Sánchez" w:date="2020-11-27T11:28:00Z"/>
        </w:trPr>
        <w:tc>
          <w:tcPr>
            <w:tcW w:w="388" w:type="dxa"/>
            <w:shd w:val="clear" w:color="auto" w:fill="D9D9D9" w:themeFill="background1" w:themeFillShade="D9"/>
          </w:tcPr>
          <w:p w14:paraId="2985728F" w14:textId="77777777" w:rsidR="00F93817" w:rsidRPr="00427843" w:rsidRDefault="00F93817" w:rsidP="005F0988">
            <w:pPr>
              <w:rPr>
                <w:ins w:id="817" w:author="Raquel Criado Sánchez" w:date="2020-11-27T11:28:00Z"/>
                <w:sz w:val="20"/>
                <w:szCs w:val="20"/>
                <w:lang w:val="en-US"/>
              </w:rPr>
            </w:pPr>
          </w:p>
        </w:tc>
        <w:tc>
          <w:tcPr>
            <w:tcW w:w="4740" w:type="dxa"/>
            <w:gridSpan w:val="2"/>
            <w:shd w:val="clear" w:color="auto" w:fill="D9D9D9" w:themeFill="background1" w:themeFillShade="D9"/>
          </w:tcPr>
          <w:p w14:paraId="7F88929D" w14:textId="77777777" w:rsidR="00F93817" w:rsidRPr="00427843" w:rsidRDefault="00F93817" w:rsidP="005F0988">
            <w:pPr>
              <w:rPr>
                <w:ins w:id="818" w:author="Raquel Criado Sánchez" w:date="2020-11-27T11:28:00Z"/>
                <w:sz w:val="20"/>
                <w:szCs w:val="20"/>
                <w:lang w:val="en-US"/>
              </w:rPr>
            </w:pPr>
            <w:ins w:id="819" w:author="Raquel Criado Sánchez" w:date="2020-11-27T11:28:00Z">
              <w:r w:rsidRPr="00427843">
                <w:rPr>
                  <w:b/>
                  <w:sz w:val="20"/>
                  <w:szCs w:val="20"/>
                  <w:lang w:val="en-GB"/>
                  <w:rPrChange w:id="820" w:author="Raquel Criado Sánchez" w:date="2020-11-27T11:58:00Z">
                    <w:rPr>
                      <w:b/>
                      <w:sz w:val="20"/>
                      <w:szCs w:val="20"/>
                    </w:rPr>
                  </w:rPrChange>
                </w:rPr>
                <w:t>6</w:t>
              </w:r>
              <w:r w:rsidRPr="00427843">
                <w:rPr>
                  <w:sz w:val="20"/>
                  <w:szCs w:val="20"/>
                  <w:lang w:val="en-GB"/>
                  <w:rPrChange w:id="821" w:author="Raquel Criado Sánchez" w:date="2020-11-27T11:58:00Z">
                    <w:rPr>
                      <w:sz w:val="20"/>
                      <w:szCs w:val="20"/>
                    </w:rPr>
                  </w:rPrChange>
                </w:rPr>
                <w:t xml:space="preserve"> Rewriting False statements into True statements</w:t>
              </w:r>
            </w:ins>
          </w:p>
        </w:tc>
        <w:tc>
          <w:tcPr>
            <w:tcW w:w="2088" w:type="dxa"/>
            <w:shd w:val="clear" w:color="auto" w:fill="D9D9D9" w:themeFill="background1" w:themeFillShade="D9"/>
          </w:tcPr>
          <w:p w14:paraId="356D99DB" w14:textId="77777777" w:rsidR="00F93817" w:rsidRPr="00427843" w:rsidRDefault="00F93817" w:rsidP="005F0988">
            <w:pPr>
              <w:rPr>
                <w:ins w:id="822" w:author="Raquel Criado Sánchez" w:date="2020-11-27T11:28:00Z"/>
                <w:sz w:val="20"/>
                <w:szCs w:val="20"/>
                <w:lang w:val="en-US"/>
              </w:rPr>
            </w:pPr>
          </w:p>
        </w:tc>
        <w:tc>
          <w:tcPr>
            <w:tcW w:w="1504" w:type="dxa"/>
            <w:gridSpan w:val="2"/>
            <w:shd w:val="clear" w:color="auto" w:fill="D9D9D9" w:themeFill="background1" w:themeFillShade="D9"/>
          </w:tcPr>
          <w:p w14:paraId="48B4341C" w14:textId="77777777" w:rsidR="00F93817" w:rsidRPr="00427843" w:rsidRDefault="00F93817" w:rsidP="005F0988">
            <w:pPr>
              <w:jc w:val="right"/>
              <w:rPr>
                <w:ins w:id="823" w:author="Raquel Criado Sánchez" w:date="2020-11-27T11:28:00Z"/>
                <w:b/>
                <w:sz w:val="20"/>
                <w:szCs w:val="20"/>
                <w:lang w:val="en-US"/>
              </w:rPr>
            </w:pPr>
          </w:p>
        </w:tc>
      </w:tr>
      <w:tr w:rsidR="00F93817" w:rsidRPr="004251D7" w14:paraId="55579EC7" w14:textId="77777777" w:rsidTr="005F0988">
        <w:trPr>
          <w:ins w:id="824" w:author="Raquel Criado Sánchez" w:date="2020-11-27T11:28:00Z"/>
        </w:trPr>
        <w:tc>
          <w:tcPr>
            <w:tcW w:w="5128" w:type="dxa"/>
            <w:gridSpan w:val="3"/>
            <w:shd w:val="clear" w:color="auto" w:fill="D9D9D9" w:themeFill="background1" w:themeFillShade="D9"/>
          </w:tcPr>
          <w:p w14:paraId="63E494E4" w14:textId="77777777" w:rsidR="00F93817" w:rsidRPr="00427843" w:rsidRDefault="00F93817" w:rsidP="005F0988">
            <w:pPr>
              <w:rPr>
                <w:ins w:id="825" w:author="Raquel Criado Sánchez" w:date="2020-11-27T11:28:00Z"/>
                <w:b/>
                <w:sz w:val="20"/>
                <w:szCs w:val="20"/>
              </w:rPr>
            </w:pPr>
            <w:ins w:id="826" w:author="Raquel Criado Sánchez" w:date="2020-11-27T11:28:00Z">
              <w:r w:rsidRPr="00427843">
                <w:rPr>
                  <w:sz w:val="20"/>
                  <w:szCs w:val="20"/>
                </w:rPr>
                <w:t>K</w:t>
              </w:r>
              <w:r w:rsidRPr="00427843">
                <w:rPr>
                  <w:b/>
                  <w:sz w:val="20"/>
                  <w:szCs w:val="20"/>
                </w:rPr>
                <w:t xml:space="preserve"> Type of OPEN</w:t>
              </w:r>
            </w:ins>
          </w:p>
        </w:tc>
        <w:tc>
          <w:tcPr>
            <w:tcW w:w="2088" w:type="dxa"/>
            <w:shd w:val="clear" w:color="auto" w:fill="D9D9D9" w:themeFill="background1" w:themeFillShade="D9"/>
          </w:tcPr>
          <w:p w14:paraId="5330CC56" w14:textId="77777777" w:rsidR="00F93817" w:rsidRPr="00427843" w:rsidRDefault="00F93817" w:rsidP="005F0988">
            <w:pPr>
              <w:rPr>
                <w:ins w:id="827" w:author="Raquel Criado Sánchez" w:date="2020-11-27T11:28:00Z"/>
                <w:sz w:val="20"/>
                <w:szCs w:val="20"/>
                <w:lang w:val="en-US"/>
              </w:rPr>
            </w:pPr>
          </w:p>
        </w:tc>
        <w:tc>
          <w:tcPr>
            <w:tcW w:w="1504" w:type="dxa"/>
            <w:gridSpan w:val="2"/>
            <w:shd w:val="clear" w:color="auto" w:fill="D9D9D9" w:themeFill="background1" w:themeFillShade="D9"/>
          </w:tcPr>
          <w:p w14:paraId="121BF376" w14:textId="77777777" w:rsidR="00F93817" w:rsidRPr="00427843" w:rsidRDefault="00F93817" w:rsidP="005F0988">
            <w:pPr>
              <w:jc w:val="right"/>
              <w:rPr>
                <w:ins w:id="828" w:author="Raquel Criado Sánchez" w:date="2020-11-27T11:28:00Z"/>
                <w:b/>
                <w:sz w:val="20"/>
                <w:szCs w:val="20"/>
                <w:lang w:val="en-US"/>
              </w:rPr>
            </w:pPr>
            <w:ins w:id="829" w:author="Raquel Criado Sánchez" w:date="2020-11-27T11:28:00Z">
              <w:r w:rsidRPr="00427843">
                <w:rPr>
                  <w:b/>
                  <w:sz w:val="20"/>
                  <w:szCs w:val="20"/>
                  <w:lang w:val="en-US"/>
                </w:rPr>
                <w:t>Tick below</w:t>
              </w:r>
            </w:ins>
          </w:p>
        </w:tc>
      </w:tr>
      <w:tr w:rsidR="00F93817" w:rsidRPr="004251D7" w14:paraId="515D81AA" w14:textId="77777777" w:rsidTr="005F0988">
        <w:trPr>
          <w:ins w:id="830" w:author="Raquel Criado Sánchez" w:date="2020-11-27T11:28:00Z"/>
        </w:trPr>
        <w:tc>
          <w:tcPr>
            <w:tcW w:w="388" w:type="dxa"/>
            <w:shd w:val="clear" w:color="auto" w:fill="D9D9D9" w:themeFill="background1" w:themeFillShade="D9"/>
          </w:tcPr>
          <w:p w14:paraId="1D7318E1" w14:textId="77777777" w:rsidR="00F93817" w:rsidRPr="00427843" w:rsidRDefault="00F93817" w:rsidP="005F0988">
            <w:pPr>
              <w:rPr>
                <w:ins w:id="831" w:author="Raquel Criado Sánchez" w:date="2020-11-27T11:28:00Z"/>
                <w:sz w:val="20"/>
                <w:szCs w:val="20"/>
                <w:lang w:val="en-US"/>
              </w:rPr>
            </w:pPr>
          </w:p>
        </w:tc>
        <w:tc>
          <w:tcPr>
            <w:tcW w:w="4740" w:type="dxa"/>
            <w:gridSpan w:val="2"/>
            <w:shd w:val="clear" w:color="auto" w:fill="D9D9D9" w:themeFill="background1" w:themeFillShade="D9"/>
          </w:tcPr>
          <w:p w14:paraId="638E2862" w14:textId="77777777" w:rsidR="00F93817" w:rsidRPr="00427843" w:rsidRDefault="00F93817" w:rsidP="005F0988">
            <w:pPr>
              <w:rPr>
                <w:ins w:id="832" w:author="Raquel Criado Sánchez" w:date="2020-11-27T11:28:00Z"/>
                <w:sz w:val="20"/>
                <w:szCs w:val="20"/>
                <w:lang w:val="en-US"/>
              </w:rPr>
            </w:pPr>
            <w:ins w:id="833" w:author="Raquel Criado Sánchez" w:date="2020-11-27T11:28:00Z">
              <w:r w:rsidRPr="00427843">
                <w:rPr>
                  <w:b/>
                  <w:sz w:val="20"/>
                  <w:szCs w:val="20"/>
                  <w:lang w:val="en-US"/>
                </w:rPr>
                <w:t>1</w:t>
              </w:r>
              <w:r w:rsidRPr="00427843">
                <w:rPr>
                  <w:sz w:val="20"/>
                  <w:szCs w:val="20"/>
                  <w:lang w:val="en-US"/>
                </w:rPr>
                <w:t xml:space="preserve"> Short written answer</w:t>
              </w:r>
            </w:ins>
          </w:p>
        </w:tc>
        <w:tc>
          <w:tcPr>
            <w:tcW w:w="2088" w:type="dxa"/>
            <w:shd w:val="clear" w:color="auto" w:fill="D9D9D9" w:themeFill="background1" w:themeFillShade="D9"/>
          </w:tcPr>
          <w:p w14:paraId="5FB01DBA" w14:textId="77777777" w:rsidR="00F93817" w:rsidRPr="00427843" w:rsidRDefault="00F93817" w:rsidP="005F0988">
            <w:pPr>
              <w:rPr>
                <w:ins w:id="834" w:author="Raquel Criado Sánchez" w:date="2020-11-27T11:28:00Z"/>
                <w:sz w:val="20"/>
                <w:szCs w:val="20"/>
                <w:lang w:val="en-US"/>
              </w:rPr>
            </w:pPr>
          </w:p>
        </w:tc>
        <w:tc>
          <w:tcPr>
            <w:tcW w:w="1504" w:type="dxa"/>
            <w:gridSpan w:val="2"/>
            <w:shd w:val="clear" w:color="auto" w:fill="D9D9D9" w:themeFill="background1" w:themeFillShade="D9"/>
          </w:tcPr>
          <w:p w14:paraId="02715884" w14:textId="77777777" w:rsidR="00F93817" w:rsidRPr="00427843" w:rsidRDefault="00F93817" w:rsidP="005F0988">
            <w:pPr>
              <w:rPr>
                <w:ins w:id="835" w:author="Raquel Criado Sánchez" w:date="2020-11-27T11:28:00Z"/>
                <w:sz w:val="20"/>
                <w:szCs w:val="20"/>
                <w:lang w:val="en-US"/>
              </w:rPr>
            </w:pPr>
          </w:p>
        </w:tc>
      </w:tr>
      <w:tr w:rsidR="00F93817" w:rsidRPr="004251D7" w14:paraId="64D27050" w14:textId="77777777" w:rsidTr="005F0988">
        <w:trPr>
          <w:ins w:id="836" w:author="Raquel Criado Sánchez" w:date="2020-11-27T11:28:00Z"/>
        </w:trPr>
        <w:tc>
          <w:tcPr>
            <w:tcW w:w="388" w:type="dxa"/>
            <w:shd w:val="clear" w:color="auto" w:fill="D9D9D9" w:themeFill="background1" w:themeFillShade="D9"/>
          </w:tcPr>
          <w:p w14:paraId="0B443C11" w14:textId="77777777" w:rsidR="00F93817" w:rsidRPr="00427843" w:rsidRDefault="00F93817" w:rsidP="005F0988">
            <w:pPr>
              <w:rPr>
                <w:ins w:id="837" w:author="Raquel Criado Sánchez" w:date="2020-11-27T11:28:00Z"/>
                <w:sz w:val="20"/>
                <w:szCs w:val="20"/>
                <w:lang w:val="en-US"/>
              </w:rPr>
            </w:pPr>
          </w:p>
        </w:tc>
        <w:tc>
          <w:tcPr>
            <w:tcW w:w="4740" w:type="dxa"/>
            <w:gridSpan w:val="2"/>
            <w:shd w:val="clear" w:color="auto" w:fill="D9D9D9" w:themeFill="background1" w:themeFillShade="D9"/>
          </w:tcPr>
          <w:p w14:paraId="53C11278" w14:textId="77777777" w:rsidR="00F93817" w:rsidRPr="00427843" w:rsidRDefault="00F93817" w:rsidP="005F0988">
            <w:pPr>
              <w:rPr>
                <w:ins w:id="838" w:author="Raquel Criado Sánchez" w:date="2020-11-27T11:28:00Z"/>
                <w:sz w:val="20"/>
                <w:szCs w:val="20"/>
                <w:lang w:val="en-US"/>
              </w:rPr>
            </w:pPr>
            <w:ins w:id="839" w:author="Raquel Criado Sánchez" w:date="2020-11-27T11:28:00Z">
              <w:r w:rsidRPr="00427843">
                <w:rPr>
                  <w:b/>
                  <w:sz w:val="20"/>
                  <w:szCs w:val="20"/>
                  <w:lang w:val="en-US"/>
                </w:rPr>
                <w:t>2</w:t>
              </w:r>
              <w:r w:rsidRPr="00427843">
                <w:rPr>
                  <w:sz w:val="20"/>
                  <w:szCs w:val="20"/>
                  <w:lang w:val="en-US"/>
                </w:rPr>
                <w:t xml:space="preserve"> Long written answer</w:t>
              </w:r>
            </w:ins>
          </w:p>
        </w:tc>
        <w:tc>
          <w:tcPr>
            <w:tcW w:w="2088" w:type="dxa"/>
            <w:shd w:val="clear" w:color="auto" w:fill="D9D9D9" w:themeFill="background1" w:themeFillShade="D9"/>
          </w:tcPr>
          <w:p w14:paraId="30EE6B93" w14:textId="77777777" w:rsidR="00F93817" w:rsidRPr="00427843" w:rsidRDefault="00F93817" w:rsidP="005F0988">
            <w:pPr>
              <w:rPr>
                <w:ins w:id="840" w:author="Raquel Criado Sánchez" w:date="2020-11-27T11:28:00Z"/>
                <w:sz w:val="20"/>
                <w:szCs w:val="20"/>
                <w:lang w:val="en-US"/>
              </w:rPr>
            </w:pPr>
          </w:p>
        </w:tc>
        <w:tc>
          <w:tcPr>
            <w:tcW w:w="1504" w:type="dxa"/>
            <w:gridSpan w:val="2"/>
            <w:shd w:val="clear" w:color="auto" w:fill="D9D9D9" w:themeFill="background1" w:themeFillShade="D9"/>
          </w:tcPr>
          <w:p w14:paraId="45A1A20C" w14:textId="77777777" w:rsidR="00F93817" w:rsidRPr="00427843" w:rsidRDefault="00F93817" w:rsidP="005F0988">
            <w:pPr>
              <w:rPr>
                <w:ins w:id="841" w:author="Raquel Criado Sánchez" w:date="2020-11-27T11:28:00Z"/>
                <w:sz w:val="20"/>
                <w:szCs w:val="20"/>
                <w:lang w:val="en-US"/>
              </w:rPr>
            </w:pPr>
          </w:p>
        </w:tc>
      </w:tr>
      <w:tr w:rsidR="00F93817" w:rsidRPr="00207872" w14:paraId="59A319F2" w14:textId="77777777" w:rsidTr="005F0988">
        <w:trPr>
          <w:ins w:id="842" w:author="Raquel Criado Sánchez" w:date="2020-11-27T11:28:00Z"/>
        </w:trPr>
        <w:tc>
          <w:tcPr>
            <w:tcW w:w="388" w:type="dxa"/>
            <w:shd w:val="clear" w:color="auto" w:fill="D9D9D9" w:themeFill="background1" w:themeFillShade="D9"/>
          </w:tcPr>
          <w:p w14:paraId="782B919D" w14:textId="77777777" w:rsidR="00F93817" w:rsidRPr="00427843" w:rsidRDefault="00F93817" w:rsidP="005F0988">
            <w:pPr>
              <w:rPr>
                <w:ins w:id="843" w:author="Raquel Criado Sánchez" w:date="2020-11-27T11:28:00Z"/>
                <w:sz w:val="20"/>
                <w:szCs w:val="20"/>
                <w:lang w:val="en-US"/>
              </w:rPr>
            </w:pPr>
          </w:p>
        </w:tc>
        <w:tc>
          <w:tcPr>
            <w:tcW w:w="4740" w:type="dxa"/>
            <w:gridSpan w:val="2"/>
            <w:shd w:val="clear" w:color="auto" w:fill="D9D9D9" w:themeFill="background1" w:themeFillShade="D9"/>
          </w:tcPr>
          <w:p w14:paraId="3A7E2B19" w14:textId="77777777" w:rsidR="00F93817" w:rsidRPr="00427843" w:rsidRDefault="00F93817" w:rsidP="005F0988">
            <w:pPr>
              <w:rPr>
                <w:ins w:id="844" w:author="Raquel Criado Sánchez" w:date="2020-11-27T11:28:00Z"/>
                <w:sz w:val="20"/>
                <w:szCs w:val="20"/>
                <w:lang w:val="en-US"/>
              </w:rPr>
            </w:pPr>
            <w:ins w:id="845" w:author="Raquel Criado Sánchez" w:date="2020-11-27T11:28:00Z">
              <w:r w:rsidRPr="00427843">
                <w:rPr>
                  <w:b/>
                  <w:sz w:val="20"/>
                  <w:szCs w:val="20"/>
                  <w:lang w:val="en-US"/>
                </w:rPr>
                <w:t xml:space="preserve">3 </w:t>
              </w:r>
              <w:r w:rsidRPr="00427843">
                <w:rPr>
                  <w:sz w:val="20"/>
                  <w:szCs w:val="20"/>
                  <w:lang w:val="en-GB"/>
                  <w:rPrChange w:id="846" w:author="Raquel Criado Sánchez" w:date="2020-11-27T11:58:00Z">
                    <w:rPr>
                      <w:sz w:val="20"/>
                      <w:szCs w:val="20"/>
                    </w:rPr>
                  </w:rPrChange>
                </w:rPr>
                <w:t>Long answer taking notes or making a short composition</w:t>
              </w:r>
            </w:ins>
          </w:p>
        </w:tc>
        <w:tc>
          <w:tcPr>
            <w:tcW w:w="2088" w:type="dxa"/>
            <w:shd w:val="clear" w:color="auto" w:fill="D9D9D9" w:themeFill="background1" w:themeFillShade="D9"/>
          </w:tcPr>
          <w:p w14:paraId="154829B0" w14:textId="77777777" w:rsidR="00F93817" w:rsidRPr="00427843" w:rsidRDefault="00F93817" w:rsidP="005F0988">
            <w:pPr>
              <w:rPr>
                <w:ins w:id="847" w:author="Raquel Criado Sánchez" w:date="2020-11-27T11:28:00Z"/>
                <w:sz w:val="20"/>
                <w:szCs w:val="20"/>
                <w:lang w:val="en-US"/>
              </w:rPr>
            </w:pPr>
          </w:p>
        </w:tc>
        <w:tc>
          <w:tcPr>
            <w:tcW w:w="1504" w:type="dxa"/>
            <w:gridSpan w:val="2"/>
            <w:shd w:val="clear" w:color="auto" w:fill="D9D9D9" w:themeFill="background1" w:themeFillShade="D9"/>
          </w:tcPr>
          <w:p w14:paraId="0C7402FB" w14:textId="77777777" w:rsidR="00F93817" w:rsidRPr="00427843" w:rsidRDefault="00F93817" w:rsidP="005F0988">
            <w:pPr>
              <w:rPr>
                <w:ins w:id="848" w:author="Raquel Criado Sánchez" w:date="2020-11-27T11:28:00Z"/>
                <w:sz w:val="20"/>
                <w:szCs w:val="20"/>
                <w:lang w:val="en-US"/>
              </w:rPr>
            </w:pPr>
          </w:p>
        </w:tc>
      </w:tr>
      <w:tr w:rsidR="00F93817" w:rsidRPr="004251D7" w14:paraId="3185A0F2" w14:textId="77777777" w:rsidTr="005F0988">
        <w:trPr>
          <w:ins w:id="849" w:author="Raquel Criado Sánchez" w:date="2020-11-27T11:28:00Z"/>
        </w:trPr>
        <w:tc>
          <w:tcPr>
            <w:tcW w:w="7216" w:type="dxa"/>
            <w:gridSpan w:val="4"/>
          </w:tcPr>
          <w:p w14:paraId="61272CAF" w14:textId="77777777" w:rsidR="00F93817" w:rsidRPr="00427843" w:rsidRDefault="00F93817" w:rsidP="005F0988">
            <w:pPr>
              <w:rPr>
                <w:ins w:id="850" w:author="Raquel Criado Sánchez" w:date="2020-11-27T11:28:00Z"/>
                <w:sz w:val="20"/>
                <w:szCs w:val="20"/>
                <w:lang w:val="en-US"/>
              </w:rPr>
            </w:pPr>
            <w:ins w:id="851" w:author="Raquel Criado Sánchez" w:date="2020-11-27T11:28:00Z">
              <w:r w:rsidRPr="00427843">
                <w:rPr>
                  <w:sz w:val="20"/>
                  <w:szCs w:val="20"/>
                  <w:lang w:val="en-GB"/>
                  <w:rPrChange w:id="852" w:author="Raquel Criado Sánchez" w:date="2020-11-27T11:58:00Z">
                    <w:rPr>
                      <w:sz w:val="20"/>
                      <w:szCs w:val="20"/>
                    </w:rPr>
                  </w:rPrChange>
                </w:rPr>
                <w:t xml:space="preserve">L </w:t>
              </w:r>
              <w:r w:rsidRPr="00427843">
                <w:rPr>
                  <w:b/>
                  <w:sz w:val="20"/>
                  <w:szCs w:val="20"/>
                  <w:lang w:val="en-GB"/>
                  <w:rPrChange w:id="853" w:author="Raquel Criado Sánchez" w:date="2020-11-27T11:58:00Z">
                    <w:rPr>
                      <w:b/>
                      <w:sz w:val="20"/>
                      <w:szCs w:val="20"/>
                    </w:rPr>
                  </w:rPrChange>
                </w:rPr>
                <w:t xml:space="preserve">how many authentic </w:t>
              </w:r>
              <w:r w:rsidRPr="00427843">
                <w:rPr>
                  <w:sz w:val="20"/>
                  <w:szCs w:val="20"/>
                  <w:lang w:val="en-GB"/>
                  <w:rPrChange w:id="854" w:author="Raquel Criado Sánchez" w:date="2020-11-27T11:58:00Z">
                    <w:rPr>
                      <w:sz w:val="20"/>
                      <w:szCs w:val="20"/>
                    </w:rPr>
                  </w:rPrChange>
                </w:rPr>
                <w:t>(</w:t>
              </w:r>
              <w:r w:rsidRPr="00427843">
                <w:rPr>
                  <w:i/>
                  <w:iCs/>
                  <w:sz w:val="20"/>
                  <w:szCs w:val="20"/>
                  <w:lang w:val="en-GB"/>
                  <w:rPrChange w:id="855" w:author="Raquel Criado Sánchez" w:date="2020-11-27T11:58:00Z">
                    <w:rPr>
                      <w:i/>
                      <w:iCs/>
                      <w:sz w:val="20"/>
                      <w:szCs w:val="20"/>
                    </w:rPr>
                  </w:rPrChange>
                </w:rPr>
                <w:t>everything similar to an authentic conversation with authentic tasks which require some kind of understanding, not reading or pronunciation)</w:t>
              </w:r>
            </w:ins>
          </w:p>
        </w:tc>
        <w:tc>
          <w:tcPr>
            <w:tcW w:w="423" w:type="dxa"/>
          </w:tcPr>
          <w:p w14:paraId="36EA1243" w14:textId="77777777" w:rsidR="00F93817" w:rsidRPr="00427843" w:rsidRDefault="00F93817" w:rsidP="005F0988">
            <w:pPr>
              <w:jc w:val="right"/>
              <w:rPr>
                <w:ins w:id="856" w:author="Raquel Criado Sánchez" w:date="2020-11-27T11:28:00Z"/>
                <w:b/>
                <w:sz w:val="20"/>
                <w:szCs w:val="20"/>
                <w:lang w:val="en-US"/>
              </w:rPr>
            </w:pPr>
            <w:ins w:id="857" w:author="Raquel Criado Sánchez" w:date="2020-11-27T11:28:00Z">
              <w:r w:rsidRPr="00427843">
                <w:rPr>
                  <w:b/>
                  <w:sz w:val="20"/>
                  <w:szCs w:val="20"/>
                  <w:lang w:val="en-US"/>
                </w:rPr>
                <w:t>Nº</w:t>
              </w:r>
            </w:ins>
          </w:p>
        </w:tc>
        <w:tc>
          <w:tcPr>
            <w:tcW w:w="1081" w:type="dxa"/>
          </w:tcPr>
          <w:p w14:paraId="4CCB6244" w14:textId="77777777" w:rsidR="00F93817" w:rsidRPr="00427843" w:rsidRDefault="00F93817" w:rsidP="005F0988">
            <w:pPr>
              <w:rPr>
                <w:ins w:id="858" w:author="Raquel Criado Sánchez" w:date="2020-11-27T11:28:00Z"/>
                <w:sz w:val="20"/>
                <w:szCs w:val="20"/>
                <w:lang w:val="en-US"/>
              </w:rPr>
            </w:pPr>
          </w:p>
        </w:tc>
      </w:tr>
    </w:tbl>
    <w:p w14:paraId="65D75E57" w14:textId="0D289E87" w:rsidR="00F06CBE" w:rsidDel="001B4C20" w:rsidRDefault="00F06CBE">
      <w:pPr>
        <w:pStyle w:val="ESpiefigura"/>
        <w:spacing w:before="0"/>
        <w:rPr>
          <w:del w:id="859" w:author="Raquel Criado Sánchez" w:date="2020-11-27T11:28:00Z"/>
          <w:lang w:val="en-US"/>
        </w:rPr>
        <w:pPrChange w:id="860" w:author="Raquel Criado Sánchez" w:date="2020-11-27T11:37:00Z">
          <w:pPr>
            <w:pStyle w:val="ESpiefigura"/>
          </w:pPr>
        </w:pPrChange>
      </w:pPr>
    </w:p>
    <w:p w14:paraId="6A565677" w14:textId="77777777" w:rsidR="001B4C20" w:rsidRPr="004D5F7C" w:rsidRDefault="001B4C20">
      <w:pPr>
        <w:pStyle w:val="EScajaimagen"/>
        <w:spacing w:before="0"/>
        <w:rPr>
          <w:ins w:id="861" w:author="Raquel Criado Sánchez" w:date="2020-11-27T11:36:00Z"/>
          <w:lang w:val="en-US"/>
        </w:rPr>
        <w:pPrChange w:id="862" w:author="Raquel Criado Sánchez" w:date="2020-11-27T11:37:00Z">
          <w:pPr>
            <w:pStyle w:val="EScajaimagen"/>
          </w:pPr>
        </w:pPrChange>
      </w:pPr>
    </w:p>
    <w:p w14:paraId="124B11C4" w14:textId="51D3764A" w:rsidR="00EB6967" w:rsidRPr="004D5F7C" w:rsidDel="00F93817" w:rsidRDefault="00EB6967" w:rsidP="00A6036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del w:id="863" w:author="Raquel Criado Sánchez" w:date="2020-11-27T11:28:00Z"/>
          <w:rFonts w:cs="Helvetica"/>
          <w:lang w:val="en-US"/>
        </w:rPr>
      </w:pPr>
      <w:commentRangeStart w:id="864"/>
    </w:p>
    <w:p w14:paraId="64F53DBB" w14:textId="14FC6428" w:rsidR="00EB6967" w:rsidRDefault="00EB6967" w:rsidP="00E9582C">
      <w:pPr>
        <w:pStyle w:val="ESpiefigura"/>
        <w:rPr>
          <w:lang w:val="en-US"/>
        </w:rPr>
      </w:pPr>
      <w:r w:rsidRPr="004D5F7C">
        <w:rPr>
          <w:lang w:val="en-US"/>
        </w:rPr>
        <w:t>Figure</w:t>
      </w:r>
      <w:commentRangeEnd w:id="864"/>
      <w:r w:rsidR="00A22535">
        <w:rPr>
          <w:rStyle w:val="Refdecomentario"/>
          <w:rFonts w:ascii="Cambria" w:hAnsi="Cambria"/>
          <w:lang w:val="es-ES"/>
        </w:rPr>
        <w:commentReference w:id="864"/>
      </w:r>
      <w:r w:rsidRPr="004D5F7C">
        <w:rPr>
          <w:lang w:val="en-US"/>
        </w:rPr>
        <w:t xml:space="preserve"> </w:t>
      </w:r>
      <w:ins w:id="865" w:author="Raquel Criado Sánchez" w:date="2020-11-26T21:31:00Z">
        <w:r w:rsidR="00CC3139">
          <w:rPr>
            <w:lang w:val="en-US"/>
          </w:rPr>
          <w:t>4.</w:t>
        </w:r>
      </w:ins>
      <w:r w:rsidR="004A6384" w:rsidRPr="004D5F7C">
        <w:rPr>
          <w:lang w:val="en-US"/>
        </w:rPr>
        <w:t>8</w:t>
      </w:r>
      <w:r w:rsidRPr="004D5F7C">
        <w:rPr>
          <w:lang w:val="en-US"/>
        </w:rPr>
        <w:t xml:space="preserve">. </w:t>
      </w:r>
      <w:commentRangeStart w:id="866"/>
      <w:r w:rsidRPr="004D5F7C">
        <w:rPr>
          <w:lang w:val="en-US"/>
        </w:rPr>
        <w:t xml:space="preserve">Example of numerical </w:t>
      </w:r>
      <w:commentRangeEnd w:id="866"/>
      <w:r w:rsidR="00FE00EA">
        <w:rPr>
          <w:rStyle w:val="Refdecomentario"/>
          <w:rFonts w:ascii="Cambria" w:hAnsi="Cambria"/>
          <w:lang w:val="es-ES"/>
        </w:rPr>
        <w:commentReference w:id="866"/>
      </w:r>
      <w:r w:rsidRPr="004D5F7C">
        <w:rPr>
          <w:lang w:val="en-US"/>
        </w:rPr>
        <w:t xml:space="preserve">and categorical questions (taken from </w:t>
      </w:r>
      <w:commentRangeStart w:id="867"/>
      <w:r w:rsidRPr="004D5F7C">
        <w:rPr>
          <w:lang w:val="en-US"/>
        </w:rPr>
        <w:t>Bueno-Alastuey &amp; Luque-Agulló</w:t>
      </w:r>
      <w:commentRangeEnd w:id="867"/>
      <w:r w:rsidR="00CD166A">
        <w:rPr>
          <w:rStyle w:val="Refdecomentario"/>
          <w:rFonts w:ascii="Cambria" w:hAnsi="Cambria"/>
          <w:lang w:val="es-ES"/>
        </w:rPr>
        <w:commentReference w:id="867"/>
      </w:r>
      <w:r w:rsidRPr="004D5F7C">
        <w:rPr>
          <w:lang w:val="en-US"/>
        </w:rPr>
        <w:t>, 2015</w:t>
      </w:r>
      <w:r w:rsidR="00FB01EE" w:rsidRPr="004D5F7C">
        <w:rPr>
          <w:lang w:val="en-US"/>
        </w:rPr>
        <w:t xml:space="preserve">, p. </w:t>
      </w:r>
      <w:r w:rsidRPr="004D5F7C">
        <w:rPr>
          <w:lang w:val="en-US"/>
        </w:rPr>
        <w:t>87)</w:t>
      </w:r>
    </w:p>
    <w:p w14:paraId="7A839050" w14:textId="22488269" w:rsidR="007F3825" w:rsidRPr="007F3825" w:rsidDel="00CC3139" w:rsidRDefault="007F3825" w:rsidP="007F3825">
      <w:pPr>
        <w:pBdr>
          <w:bottom w:val="single" w:sz="4" w:space="1" w:color="auto"/>
        </w:pBdr>
        <w:rPr>
          <w:del w:id="868" w:author="Raquel Criado Sánchez" w:date="2020-11-26T21:31:00Z"/>
          <w:b/>
          <w:color w:val="FF0000"/>
          <w:lang w:val="en-US"/>
        </w:rPr>
      </w:pPr>
      <w:del w:id="869" w:author="Raquel Criado Sánchez" w:date="2020-11-26T21:31:00Z">
        <w:r w:rsidRPr="007F3825" w:rsidDel="00CC3139">
          <w:rPr>
            <w:b/>
            <w:color w:val="FF0000"/>
            <w:lang w:val="en-US"/>
          </w:rPr>
          <w:delText xml:space="preserve">Example 4.1. </w:delText>
        </w:r>
      </w:del>
    </w:p>
    <w:p w14:paraId="62455764" w14:textId="218F9FC2" w:rsidR="007F3825" w:rsidRPr="007F3825" w:rsidDel="00CC3139" w:rsidRDefault="007F3825" w:rsidP="007F3825">
      <w:pPr>
        <w:rPr>
          <w:del w:id="870" w:author="Raquel Criado Sánchez" w:date="2020-11-26T21:31:00Z"/>
          <w:color w:val="FF0000"/>
          <w:lang w:val="en-US"/>
        </w:rPr>
      </w:pPr>
      <w:del w:id="871" w:author="Raquel Criado Sánchez" w:date="2020-11-26T21:31:00Z">
        <w:r w:rsidRPr="007F3825" w:rsidDel="00CC3139">
          <w:rPr>
            <w:color w:val="FF0000"/>
            <w:lang w:val="en-US"/>
          </w:rPr>
          <w:delText>Numerical and categorical questions</w:delText>
        </w:r>
      </w:del>
    </w:p>
    <w:p w14:paraId="60A2F0C1" w14:textId="32DC269F" w:rsidR="007F3825" w:rsidRPr="007F3825" w:rsidDel="00CC3139" w:rsidRDefault="007F3825" w:rsidP="007F3825">
      <w:pPr>
        <w:ind w:left="340"/>
        <w:rPr>
          <w:del w:id="872" w:author="Raquel Criado Sánchez" w:date="2020-11-26T21:31:00Z"/>
          <w:color w:val="FF0000"/>
          <w:lang w:val="en-US"/>
        </w:rPr>
      </w:pPr>
      <w:del w:id="873" w:author="Raquel Criado Sánchez" w:date="2020-11-26T21:31:00Z">
        <w:r w:rsidRPr="007F3825" w:rsidDel="00CC3139">
          <w:rPr>
            <w:color w:val="FF0000"/>
            <w:lang w:val="en-US"/>
          </w:rPr>
          <w:delText>H How many Close</w:delText>
        </w:r>
      </w:del>
    </w:p>
    <w:p w14:paraId="7C7B624F" w14:textId="36410055" w:rsidR="007F3825" w:rsidRPr="007F3825" w:rsidDel="00CC3139" w:rsidRDefault="007F3825" w:rsidP="007F3825">
      <w:pPr>
        <w:ind w:left="340"/>
        <w:rPr>
          <w:del w:id="874" w:author="Raquel Criado Sánchez" w:date="2020-11-26T21:31:00Z"/>
          <w:color w:val="FF0000"/>
          <w:lang w:val="en-US"/>
        </w:rPr>
      </w:pPr>
      <w:del w:id="875" w:author="Raquel Criado Sánchez" w:date="2020-11-26T21:31:00Z">
        <w:r w:rsidRPr="007F3825" w:rsidDel="00CC3139">
          <w:rPr>
            <w:color w:val="FF0000"/>
            <w:lang w:val="en-US"/>
          </w:rPr>
          <w:delText>I How many Open</w:delText>
        </w:r>
      </w:del>
    </w:p>
    <w:p w14:paraId="1216DAFA" w14:textId="51B61112" w:rsidR="007F3825" w:rsidDel="00CC3139" w:rsidRDefault="007F3825" w:rsidP="007F3825">
      <w:pPr>
        <w:pBdr>
          <w:bottom w:val="single" w:sz="4" w:space="1" w:color="auto"/>
        </w:pBdr>
        <w:ind w:left="340"/>
        <w:rPr>
          <w:del w:id="876" w:author="Raquel Criado Sánchez" w:date="2020-11-26T21:31:00Z"/>
          <w:lang w:val="en-US"/>
        </w:rPr>
      </w:pPr>
      <w:del w:id="877" w:author="Raquel Criado Sánchez" w:date="2020-11-26T21:31:00Z">
        <w:r w:rsidDel="00CC3139">
          <w:rPr>
            <w:lang w:val="en-US"/>
          </w:rPr>
          <w:delText>……</w:delText>
        </w:r>
      </w:del>
    </w:p>
    <w:p w14:paraId="6840AA8A" w14:textId="77777777" w:rsidR="007F3825" w:rsidRPr="004D5F7C" w:rsidRDefault="007F3825" w:rsidP="007F3825">
      <w:pPr>
        <w:rPr>
          <w:lang w:val="en-US"/>
        </w:rPr>
      </w:pPr>
    </w:p>
    <w:p w14:paraId="2F4E0B3F" w14:textId="7B230E71" w:rsidR="00EB6967"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878" w:author="Raquel Criado Sánchez" w:date="2020-11-27T18:1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879" w:author="Raquel Criado Sánchez" w:date="2020-11-27T18:14:00Z">
        <w:r w:rsidRPr="004D5F7C" w:rsidDel="0002555C">
          <w:rPr>
            <w:rFonts w:cs="Helvetica"/>
            <w:lang w:val="en-US"/>
          </w:rPr>
          <w:tab/>
        </w:r>
      </w:del>
      <w:r w:rsidR="00EB6967" w:rsidRPr="004D5F7C">
        <w:rPr>
          <w:rFonts w:cs="Helvetica"/>
          <w:lang w:val="en-US"/>
        </w:rPr>
        <w:t xml:space="preserve">Qualitative checklists use open-ended questions to gather in depth information which cannot be categorized or quantified, that is to say, more subjective but equally valid evidence (see question 2 in Figure </w:t>
      </w:r>
      <w:ins w:id="880" w:author="Raquel Criado Sánchez" w:date="2020-11-26T21:31:00Z">
        <w:r w:rsidR="00CC3139">
          <w:rPr>
            <w:rFonts w:cs="Helvetica"/>
            <w:lang w:val="en-US"/>
          </w:rPr>
          <w:t>4.</w:t>
        </w:r>
      </w:ins>
      <w:r w:rsidR="004A6384" w:rsidRPr="004D5F7C">
        <w:rPr>
          <w:rFonts w:cs="Helvetica"/>
          <w:lang w:val="en-US"/>
        </w:rPr>
        <w:t>9</w:t>
      </w:r>
      <w:r w:rsidR="00EB6967" w:rsidRPr="004D5F7C">
        <w:rPr>
          <w:rFonts w:cs="Helvetica"/>
          <w:lang w:val="en-US"/>
        </w:rPr>
        <w:t>). Quantitative checklists are more reliable and more convenient for team evaluations (Mukundan</w:t>
      </w:r>
      <w:ins w:id="881" w:author="Raquel Criado Sánchez" w:date="2020-11-28T21:56:00Z">
        <w:r w:rsidR="00CD166A">
          <w:rPr>
            <w:rFonts w:cs="Helvetica"/>
            <w:lang w:val="en-US"/>
          </w:rPr>
          <w:t xml:space="preserve"> et al.</w:t>
        </w:r>
      </w:ins>
      <w:del w:id="882" w:author="Raquel Criado Sánchez" w:date="2020-11-28T21:56:00Z">
        <w:r w:rsidR="00EB6967" w:rsidRPr="004D5F7C" w:rsidDel="00CD166A">
          <w:rPr>
            <w:rFonts w:cs="Helvetica"/>
            <w:lang w:val="en-US"/>
          </w:rPr>
          <w:delText>, Hajimohammadi, Nimehchisalem</w:delText>
        </w:r>
      </w:del>
      <w:r w:rsidR="00EB6967" w:rsidRPr="004D5F7C">
        <w:rPr>
          <w:rFonts w:cs="Helvetica"/>
          <w:lang w:val="en-US"/>
        </w:rPr>
        <w:t>, 2011), but a combination of both, qualitative and quantitative items/checklists, would achieve a more comprehensive evaluation.</w:t>
      </w:r>
    </w:p>
    <w:p w14:paraId="5C9D4630" w14:textId="77777777" w:rsidR="00591602" w:rsidRDefault="00591602" w:rsidP="00591602">
      <w:pPr>
        <w:rPr>
          <w:ins w:id="883" w:author="Raquel Criado Sánchez" w:date="2020-11-27T11:42:00Z"/>
          <w:lang w:val="en-US"/>
        </w:rPr>
      </w:pPr>
    </w:p>
    <w:p w14:paraId="04A87D0D" w14:textId="77777777" w:rsidR="00591602" w:rsidRDefault="00591602" w:rsidP="00591602">
      <w:pPr>
        <w:rPr>
          <w:ins w:id="884" w:author="Raquel Criado Sánchez" w:date="2020-11-27T11:42:00Z"/>
          <w:lang w:val="en-US"/>
        </w:rPr>
      </w:pPr>
    </w:p>
    <w:p w14:paraId="3A647166" w14:textId="77777777" w:rsidR="00591602" w:rsidRDefault="00591602" w:rsidP="00591602">
      <w:pPr>
        <w:rPr>
          <w:ins w:id="885" w:author="Raquel Criado Sánchez" w:date="2020-11-27T11:42:00Z"/>
          <w:lang w:val="en-US"/>
        </w:rPr>
      </w:pPr>
    </w:p>
    <w:p w14:paraId="716A53E0" w14:textId="77777777" w:rsidR="00591602" w:rsidRDefault="00591602" w:rsidP="00591602">
      <w:pPr>
        <w:rPr>
          <w:ins w:id="886" w:author="Raquel Criado Sánchez" w:date="2020-11-27T11:42:00Z"/>
          <w:lang w:val="en-US"/>
        </w:rPr>
      </w:pPr>
    </w:p>
    <w:p w14:paraId="3B7BE597" w14:textId="52D7D569" w:rsidR="00591602" w:rsidRPr="0065161A" w:rsidRDefault="00591602">
      <w:pPr>
        <w:jc w:val="center"/>
        <w:rPr>
          <w:ins w:id="887" w:author="Raquel Criado Sánchez" w:date="2020-11-27T11:42:00Z"/>
          <w:sz w:val="20"/>
          <w:lang w:val="en-US"/>
          <w:rPrChange w:id="888" w:author="Raquel Criado Sánchez" w:date="2020-11-27T11:58:00Z">
            <w:rPr>
              <w:ins w:id="889" w:author="Raquel Criado Sánchez" w:date="2020-11-27T11:42:00Z"/>
              <w:lang w:val="en-US"/>
            </w:rPr>
          </w:rPrChange>
        </w:rPr>
        <w:pPrChange w:id="890" w:author="Raquel Criado Sánchez" w:date="2020-11-27T11:42:00Z">
          <w:pPr/>
        </w:pPrChange>
      </w:pPr>
      <w:commentRangeStart w:id="891"/>
      <w:ins w:id="892" w:author="Raquel Criado Sánchez" w:date="2020-11-27T11:42:00Z">
        <w:r w:rsidRPr="0065161A">
          <w:rPr>
            <w:sz w:val="20"/>
            <w:lang w:val="en-US"/>
            <w:rPrChange w:id="893" w:author="Raquel Criado Sánchez" w:date="2020-11-27T11:58:00Z">
              <w:rPr>
                <w:lang w:val="en-US"/>
              </w:rPr>
            </w:rPrChange>
          </w:rPr>
          <w:lastRenderedPageBreak/>
          <w:t>Textbook</w:t>
        </w:r>
      </w:ins>
      <w:commentRangeEnd w:id="891"/>
      <w:ins w:id="894" w:author="Raquel Criado Sánchez" w:date="2020-11-30T20:19:00Z">
        <w:r w:rsidR="00313AD4">
          <w:rPr>
            <w:rStyle w:val="Refdecomentario"/>
            <w:rFonts w:ascii="Cambria" w:hAnsi="Cambria"/>
            <w:lang w:val="es-ES"/>
          </w:rPr>
          <w:commentReference w:id="891"/>
        </w:r>
      </w:ins>
      <w:ins w:id="895" w:author="Raquel Criado Sánchez" w:date="2020-11-27T11:42:00Z">
        <w:r w:rsidRPr="0065161A">
          <w:rPr>
            <w:sz w:val="20"/>
            <w:lang w:val="en-US"/>
            <w:rPrChange w:id="896" w:author="Raquel Criado Sánchez" w:date="2020-11-27T11:58:00Z">
              <w:rPr>
                <w:lang w:val="en-US"/>
              </w:rPr>
            </w:rPrChange>
          </w:rPr>
          <w:t xml:space="preserve"> evaluation</w:t>
        </w:r>
      </w:ins>
    </w:p>
    <w:p w14:paraId="16E09E35" w14:textId="77777777" w:rsidR="00591602" w:rsidRPr="0065161A" w:rsidRDefault="00591602" w:rsidP="00591602">
      <w:pPr>
        <w:rPr>
          <w:ins w:id="897" w:author="Raquel Criado Sánchez" w:date="2020-11-27T11:42:00Z"/>
          <w:sz w:val="20"/>
          <w:lang w:val="en-US"/>
          <w:rPrChange w:id="898" w:author="Raquel Criado Sánchez" w:date="2020-11-27T11:58:00Z">
            <w:rPr>
              <w:ins w:id="899" w:author="Raquel Criado Sánchez" w:date="2020-11-27T11:42:00Z"/>
              <w:lang w:val="en-US"/>
            </w:rPr>
          </w:rPrChange>
        </w:rPr>
      </w:pPr>
    </w:p>
    <w:p w14:paraId="1B23A3C1" w14:textId="4CA952F7" w:rsidR="00591602" w:rsidRPr="0065161A" w:rsidRDefault="00591602" w:rsidP="00591602">
      <w:pPr>
        <w:rPr>
          <w:ins w:id="900" w:author="Raquel Criado Sánchez" w:date="2020-11-27T11:42:00Z"/>
          <w:sz w:val="20"/>
          <w:lang w:val="en-US"/>
          <w:rPrChange w:id="901" w:author="Raquel Criado Sánchez" w:date="2020-11-27T11:58:00Z">
            <w:rPr>
              <w:ins w:id="902" w:author="Raquel Criado Sánchez" w:date="2020-11-27T11:42:00Z"/>
              <w:lang w:val="en-US"/>
            </w:rPr>
          </w:rPrChange>
        </w:rPr>
      </w:pPr>
      <w:ins w:id="903" w:author="Raquel Criado Sánchez" w:date="2020-11-27T11:42:00Z">
        <w:r w:rsidRPr="0065161A">
          <w:rPr>
            <w:sz w:val="20"/>
            <w:lang w:val="en-US"/>
            <w:rPrChange w:id="904" w:author="Raquel Criado Sánchez" w:date="2020-11-27T11:58:00Z">
              <w:rPr>
                <w:lang w:val="en-US"/>
              </w:rPr>
            </w:rPrChange>
          </w:rPr>
          <w:t xml:space="preserve">Give a general impression of the textbook. 1 means you strongly dislike the textbook, 2 you dislike the material, 3, you have neutral feelings, 4 you like the material and 5 you strongly like it. </w:t>
        </w:r>
      </w:ins>
    </w:p>
    <w:p w14:paraId="414DEB0B" w14:textId="77777777" w:rsidR="00591602" w:rsidRPr="0065161A" w:rsidRDefault="00591602" w:rsidP="00591602">
      <w:pPr>
        <w:rPr>
          <w:ins w:id="905" w:author="Raquel Criado Sánchez" w:date="2020-11-27T11:42:00Z"/>
          <w:sz w:val="20"/>
          <w:lang w:val="en-US"/>
          <w:rPrChange w:id="906" w:author="Raquel Criado Sánchez" w:date="2020-11-27T11:58:00Z">
            <w:rPr>
              <w:ins w:id="907" w:author="Raquel Criado Sánchez" w:date="2020-11-27T11:42:00Z"/>
              <w:lang w:val="en-US"/>
            </w:rPr>
          </w:rPrChange>
        </w:rPr>
      </w:pPr>
    </w:p>
    <w:tbl>
      <w:tblPr>
        <w:tblStyle w:val="Tablaconcuadrcula"/>
        <w:tblW w:w="0" w:type="auto"/>
        <w:tblLook w:val="04A0" w:firstRow="1" w:lastRow="0" w:firstColumn="1" w:lastColumn="0" w:noHBand="0" w:noVBand="1"/>
      </w:tblPr>
      <w:tblGrid>
        <w:gridCol w:w="1157"/>
        <w:gridCol w:w="1029"/>
        <w:gridCol w:w="1030"/>
        <w:gridCol w:w="1030"/>
        <w:gridCol w:w="1030"/>
        <w:gridCol w:w="1030"/>
        <w:gridCol w:w="1159"/>
      </w:tblGrid>
      <w:tr w:rsidR="00591602" w:rsidRPr="0065161A" w14:paraId="0B9E3033" w14:textId="77777777" w:rsidTr="005F0988">
        <w:trPr>
          <w:ins w:id="908" w:author="Raquel Criado Sánchez" w:date="2020-11-27T11:42:00Z"/>
        </w:trPr>
        <w:tc>
          <w:tcPr>
            <w:tcW w:w="1245" w:type="dxa"/>
          </w:tcPr>
          <w:p w14:paraId="653EED38" w14:textId="77777777" w:rsidR="00591602" w:rsidRPr="0065161A" w:rsidRDefault="00591602" w:rsidP="005F0988">
            <w:pPr>
              <w:jc w:val="center"/>
              <w:rPr>
                <w:ins w:id="909" w:author="Raquel Criado Sánchez" w:date="2020-11-27T11:42:00Z"/>
                <w:rFonts w:eastAsia="Cambria"/>
                <w:sz w:val="20"/>
                <w:lang w:val="en-US"/>
                <w:rPrChange w:id="910" w:author="Raquel Criado Sánchez" w:date="2020-11-27T11:58:00Z">
                  <w:rPr>
                    <w:ins w:id="911" w:author="Raquel Criado Sánchez" w:date="2020-11-27T11:42:00Z"/>
                    <w:rFonts w:eastAsia="Cambria"/>
                    <w:lang w:val="en-US"/>
                  </w:rPr>
                </w:rPrChange>
              </w:rPr>
            </w:pPr>
          </w:p>
        </w:tc>
        <w:tc>
          <w:tcPr>
            <w:tcW w:w="1245" w:type="dxa"/>
          </w:tcPr>
          <w:p w14:paraId="3A1F7096" w14:textId="77777777" w:rsidR="00591602" w:rsidRPr="0065161A" w:rsidRDefault="00591602" w:rsidP="005F0988">
            <w:pPr>
              <w:jc w:val="center"/>
              <w:rPr>
                <w:ins w:id="912" w:author="Raquel Criado Sánchez" w:date="2020-11-27T11:42:00Z"/>
                <w:rFonts w:eastAsia="Cambria"/>
                <w:sz w:val="20"/>
                <w:lang w:val="en-US"/>
                <w:rPrChange w:id="913" w:author="Raquel Criado Sánchez" w:date="2020-11-27T11:58:00Z">
                  <w:rPr>
                    <w:ins w:id="914" w:author="Raquel Criado Sánchez" w:date="2020-11-27T11:42:00Z"/>
                    <w:rFonts w:eastAsia="Cambria"/>
                    <w:lang w:val="en-US"/>
                  </w:rPr>
                </w:rPrChange>
              </w:rPr>
            </w:pPr>
            <w:ins w:id="915" w:author="Raquel Criado Sánchez" w:date="2020-11-27T11:42:00Z">
              <w:r w:rsidRPr="0065161A">
                <w:rPr>
                  <w:sz w:val="20"/>
                  <w:lang w:val="en-US"/>
                  <w:rPrChange w:id="916" w:author="Raquel Criado Sánchez" w:date="2020-11-27T11:58:00Z">
                    <w:rPr>
                      <w:lang w:val="en-US"/>
                    </w:rPr>
                  </w:rPrChange>
                </w:rPr>
                <w:t>1</w:t>
              </w:r>
            </w:ins>
          </w:p>
        </w:tc>
        <w:tc>
          <w:tcPr>
            <w:tcW w:w="1246" w:type="dxa"/>
          </w:tcPr>
          <w:p w14:paraId="632EEBE7" w14:textId="77777777" w:rsidR="00591602" w:rsidRPr="0065161A" w:rsidRDefault="00591602" w:rsidP="005F0988">
            <w:pPr>
              <w:jc w:val="center"/>
              <w:rPr>
                <w:ins w:id="917" w:author="Raquel Criado Sánchez" w:date="2020-11-27T11:42:00Z"/>
                <w:rFonts w:eastAsia="Cambria"/>
                <w:sz w:val="20"/>
                <w:lang w:val="en-US"/>
                <w:rPrChange w:id="918" w:author="Raquel Criado Sánchez" w:date="2020-11-27T11:58:00Z">
                  <w:rPr>
                    <w:ins w:id="919" w:author="Raquel Criado Sánchez" w:date="2020-11-27T11:42:00Z"/>
                    <w:rFonts w:eastAsia="Cambria"/>
                    <w:lang w:val="en-US"/>
                  </w:rPr>
                </w:rPrChange>
              </w:rPr>
            </w:pPr>
            <w:ins w:id="920" w:author="Raquel Criado Sánchez" w:date="2020-11-27T11:42:00Z">
              <w:r w:rsidRPr="0065161A">
                <w:rPr>
                  <w:sz w:val="20"/>
                  <w:lang w:val="en-US"/>
                  <w:rPrChange w:id="921" w:author="Raquel Criado Sánchez" w:date="2020-11-27T11:58:00Z">
                    <w:rPr>
                      <w:lang w:val="en-US"/>
                    </w:rPr>
                  </w:rPrChange>
                </w:rPr>
                <w:t>2</w:t>
              </w:r>
            </w:ins>
          </w:p>
        </w:tc>
        <w:tc>
          <w:tcPr>
            <w:tcW w:w="1246" w:type="dxa"/>
          </w:tcPr>
          <w:p w14:paraId="1A1CECB7" w14:textId="77777777" w:rsidR="00591602" w:rsidRPr="0065161A" w:rsidRDefault="00591602" w:rsidP="005F0988">
            <w:pPr>
              <w:jc w:val="center"/>
              <w:rPr>
                <w:ins w:id="922" w:author="Raquel Criado Sánchez" w:date="2020-11-27T11:42:00Z"/>
                <w:rFonts w:eastAsia="Cambria"/>
                <w:sz w:val="20"/>
                <w:lang w:val="en-US"/>
                <w:rPrChange w:id="923" w:author="Raquel Criado Sánchez" w:date="2020-11-27T11:58:00Z">
                  <w:rPr>
                    <w:ins w:id="924" w:author="Raquel Criado Sánchez" w:date="2020-11-27T11:42:00Z"/>
                    <w:rFonts w:eastAsia="Cambria"/>
                    <w:lang w:val="en-US"/>
                  </w:rPr>
                </w:rPrChange>
              </w:rPr>
            </w:pPr>
            <w:ins w:id="925" w:author="Raquel Criado Sánchez" w:date="2020-11-27T11:42:00Z">
              <w:r w:rsidRPr="0065161A">
                <w:rPr>
                  <w:sz w:val="20"/>
                  <w:lang w:val="en-US"/>
                  <w:rPrChange w:id="926" w:author="Raquel Criado Sánchez" w:date="2020-11-27T11:58:00Z">
                    <w:rPr>
                      <w:lang w:val="en-US"/>
                    </w:rPr>
                  </w:rPrChange>
                </w:rPr>
                <w:t>3</w:t>
              </w:r>
            </w:ins>
          </w:p>
        </w:tc>
        <w:tc>
          <w:tcPr>
            <w:tcW w:w="1246" w:type="dxa"/>
          </w:tcPr>
          <w:p w14:paraId="62B1DC41" w14:textId="77777777" w:rsidR="00591602" w:rsidRPr="0065161A" w:rsidRDefault="00591602" w:rsidP="005F0988">
            <w:pPr>
              <w:jc w:val="center"/>
              <w:rPr>
                <w:ins w:id="927" w:author="Raquel Criado Sánchez" w:date="2020-11-27T11:42:00Z"/>
                <w:rFonts w:eastAsia="Cambria"/>
                <w:sz w:val="20"/>
                <w:lang w:val="en-US"/>
                <w:rPrChange w:id="928" w:author="Raquel Criado Sánchez" w:date="2020-11-27T11:58:00Z">
                  <w:rPr>
                    <w:ins w:id="929" w:author="Raquel Criado Sánchez" w:date="2020-11-27T11:42:00Z"/>
                    <w:rFonts w:eastAsia="Cambria"/>
                    <w:lang w:val="en-US"/>
                  </w:rPr>
                </w:rPrChange>
              </w:rPr>
            </w:pPr>
            <w:ins w:id="930" w:author="Raquel Criado Sánchez" w:date="2020-11-27T11:42:00Z">
              <w:r w:rsidRPr="0065161A">
                <w:rPr>
                  <w:sz w:val="20"/>
                  <w:lang w:val="en-US"/>
                  <w:rPrChange w:id="931" w:author="Raquel Criado Sánchez" w:date="2020-11-27T11:58:00Z">
                    <w:rPr>
                      <w:lang w:val="en-US"/>
                    </w:rPr>
                  </w:rPrChange>
                </w:rPr>
                <w:t>4</w:t>
              </w:r>
            </w:ins>
          </w:p>
        </w:tc>
        <w:tc>
          <w:tcPr>
            <w:tcW w:w="1246" w:type="dxa"/>
          </w:tcPr>
          <w:p w14:paraId="5C5B9728" w14:textId="77777777" w:rsidR="00591602" w:rsidRPr="0065161A" w:rsidRDefault="00591602" w:rsidP="005F0988">
            <w:pPr>
              <w:jc w:val="center"/>
              <w:rPr>
                <w:ins w:id="932" w:author="Raquel Criado Sánchez" w:date="2020-11-27T11:42:00Z"/>
                <w:rFonts w:eastAsia="Cambria"/>
                <w:sz w:val="20"/>
                <w:lang w:val="en-US"/>
                <w:rPrChange w:id="933" w:author="Raquel Criado Sánchez" w:date="2020-11-27T11:58:00Z">
                  <w:rPr>
                    <w:ins w:id="934" w:author="Raquel Criado Sánchez" w:date="2020-11-27T11:42:00Z"/>
                    <w:rFonts w:eastAsia="Cambria"/>
                    <w:lang w:val="en-US"/>
                  </w:rPr>
                </w:rPrChange>
              </w:rPr>
            </w:pPr>
            <w:ins w:id="935" w:author="Raquel Criado Sánchez" w:date="2020-11-27T11:42:00Z">
              <w:r w:rsidRPr="0065161A">
                <w:rPr>
                  <w:sz w:val="20"/>
                  <w:lang w:val="en-US"/>
                  <w:rPrChange w:id="936" w:author="Raquel Criado Sánchez" w:date="2020-11-27T11:58:00Z">
                    <w:rPr>
                      <w:lang w:val="en-US"/>
                    </w:rPr>
                  </w:rPrChange>
                </w:rPr>
                <w:t>5</w:t>
              </w:r>
            </w:ins>
          </w:p>
        </w:tc>
        <w:tc>
          <w:tcPr>
            <w:tcW w:w="1246" w:type="dxa"/>
          </w:tcPr>
          <w:p w14:paraId="40C2C8CD" w14:textId="77777777" w:rsidR="00591602" w:rsidRPr="0065161A" w:rsidRDefault="00591602" w:rsidP="005F0988">
            <w:pPr>
              <w:jc w:val="center"/>
              <w:rPr>
                <w:ins w:id="937" w:author="Raquel Criado Sánchez" w:date="2020-11-27T11:42:00Z"/>
                <w:rFonts w:eastAsia="Cambria"/>
                <w:sz w:val="20"/>
                <w:lang w:val="en-US"/>
                <w:rPrChange w:id="938" w:author="Raquel Criado Sánchez" w:date="2020-11-27T11:58:00Z">
                  <w:rPr>
                    <w:ins w:id="939" w:author="Raquel Criado Sánchez" w:date="2020-11-27T11:42:00Z"/>
                    <w:rFonts w:eastAsia="Cambria"/>
                    <w:lang w:val="en-US"/>
                  </w:rPr>
                </w:rPrChange>
              </w:rPr>
            </w:pPr>
          </w:p>
        </w:tc>
      </w:tr>
      <w:tr w:rsidR="00591602" w:rsidRPr="0065161A" w14:paraId="5A93C208" w14:textId="77777777" w:rsidTr="005F0988">
        <w:trPr>
          <w:ins w:id="940" w:author="Raquel Criado Sánchez" w:date="2020-11-27T11:42:00Z"/>
        </w:trPr>
        <w:tc>
          <w:tcPr>
            <w:tcW w:w="1245" w:type="dxa"/>
          </w:tcPr>
          <w:p w14:paraId="4EABD231" w14:textId="77777777" w:rsidR="00591602" w:rsidRPr="0065161A" w:rsidRDefault="00591602" w:rsidP="005F0988">
            <w:pPr>
              <w:rPr>
                <w:ins w:id="941" w:author="Raquel Criado Sánchez" w:date="2020-11-27T11:42:00Z"/>
                <w:rFonts w:eastAsia="Cambria"/>
                <w:sz w:val="20"/>
                <w:lang w:val="en-US"/>
                <w:rPrChange w:id="942" w:author="Raquel Criado Sánchez" w:date="2020-11-27T11:58:00Z">
                  <w:rPr>
                    <w:ins w:id="943" w:author="Raquel Criado Sánchez" w:date="2020-11-27T11:42:00Z"/>
                    <w:rFonts w:eastAsia="Cambria"/>
                    <w:lang w:val="en-US"/>
                  </w:rPr>
                </w:rPrChange>
              </w:rPr>
            </w:pPr>
            <w:ins w:id="944" w:author="Raquel Criado Sánchez" w:date="2020-11-27T11:42:00Z">
              <w:r w:rsidRPr="0065161A">
                <w:rPr>
                  <w:sz w:val="20"/>
                  <w:lang w:val="en-US"/>
                  <w:rPrChange w:id="945" w:author="Raquel Criado Sánchez" w:date="2020-11-27T11:58:00Z">
                    <w:rPr>
                      <w:lang w:val="en-US"/>
                    </w:rPr>
                  </w:rPrChange>
                </w:rPr>
                <w:t>strongly dislike</w:t>
              </w:r>
            </w:ins>
          </w:p>
        </w:tc>
        <w:tc>
          <w:tcPr>
            <w:tcW w:w="1245" w:type="dxa"/>
          </w:tcPr>
          <w:p w14:paraId="30AB8E73" w14:textId="742D7294" w:rsidR="00591602" w:rsidRPr="0065161A" w:rsidRDefault="00591602" w:rsidP="005F0988">
            <w:pPr>
              <w:rPr>
                <w:ins w:id="946" w:author="Raquel Criado Sánchez" w:date="2020-11-27T11:42:00Z"/>
                <w:rFonts w:eastAsia="Cambria"/>
                <w:sz w:val="20"/>
                <w:lang w:val="en-US"/>
                <w:rPrChange w:id="947" w:author="Raquel Criado Sánchez" w:date="2020-11-27T11:58:00Z">
                  <w:rPr>
                    <w:ins w:id="948" w:author="Raquel Criado Sánchez" w:date="2020-11-27T11:42:00Z"/>
                    <w:rFonts w:eastAsia="Cambria"/>
                    <w:lang w:val="en-US"/>
                  </w:rPr>
                </w:rPrChange>
              </w:rPr>
            </w:pPr>
          </w:p>
        </w:tc>
        <w:tc>
          <w:tcPr>
            <w:tcW w:w="1246" w:type="dxa"/>
          </w:tcPr>
          <w:p w14:paraId="408493CA" w14:textId="70ED7EA3" w:rsidR="00591602" w:rsidRPr="0065161A" w:rsidRDefault="00591602" w:rsidP="005F0988">
            <w:pPr>
              <w:rPr>
                <w:ins w:id="949" w:author="Raquel Criado Sánchez" w:date="2020-11-27T11:42:00Z"/>
                <w:rFonts w:eastAsia="Cambria"/>
                <w:sz w:val="20"/>
                <w:lang w:val="en-US"/>
                <w:rPrChange w:id="950" w:author="Raquel Criado Sánchez" w:date="2020-11-27T11:58:00Z">
                  <w:rPr>
                    <w:ins w:id="951" w:author="Raquel Criado Sánchez" w:date="2020-11-27T11:42:00Z"/>
                    <w:rFonts w:eastAsia="Cambria"/>
                    <w:lang w:val="en-US"/>
                  </w:rPr>
                </w:rPrChange>
              </w:rPr>
            </w:pPr>
          </w:p>
        </w:tc>
        <w:tc>
          <w:tcPr>
            <w:tcW w:w="1246" w:type="dxa"/>
          </w:tcPr>
          <w:p w14:paraId="39268732" w14:textId="1E79F0BF" w:rsidR="00591602" w:rsidRPr="0065161A" w:rsidRDefault="00591602" w:rsidP="005F0988">
            <w:pPr>
              <w:rPr>
                <w:ins w:id="952" w:author="Raquel Criado Sánchez" w:date="2020-11-27T11:42:00Z"/>
                <w:rFonts w:eastAsia="Cambria"/>
                <w:sz w:val="20"/>
                <w:lang w:val="en-US"/>
                <w:rPrChange w:id="953" w:author="Raquel Criado Sánchez" w:date="2020-11-27T11:58:00Z">
                  <w:rPr>
                    <w:ins w:id="954" w:author="Raquel Criado Sánchez" w:date="2020-11-27T11:42:00Z"/>
                    <w:rFonts w:eastAsia="Cambria"/>
                    <w:lang w:val="en-US"/>
                  </w:rPr>
                </w:rPrChange>
              </w:rPr>
            </w:pPr>
          </w:p>
        </w:tc>
        <w:tc>
          <w:tcPr>
            <w:tcW w:w="1246" w:type="dxa"/>
          </w:tcPr>
          <w:p w14:paraId="161D68B3" w14:textId="0391A50D" w:rsidR="00591602" w:rsidRPr="0065161A" w:rsidRDefault="00591602" w:rsidP="005F0988">
            <w:pPr>
              <w:rPr>
                <w:ins w:id="955" w:author="Raquel Criado Sánchez" w:date="2020-11-27T11:42:00Z"/>
                <w:rFonts w:eastAsia="Cambria"/>
                <w:sz w:val="20"/>
                <w:lang w:val="en-US"/>
                <w:rPrChange w:id="956" w:author="Raquel Criado Sánchez" w:date="2020-11-27T11:58:00Z">
                  <w:rPr>
                    <w:ins w:id="957" w:author="Raquel Criado Sánchez" w:date="2020-11-27T11:42:00Z"/>
                    <w:rFonts w:eastAsia="Cambria"/>
                    <w:lang w:val="en-US"/>
                  </w:rPr>
                </w:rPrChange>
              </w:rPr>
            </w:pPr>
          </w:p>
        </w:tc>
        <w:tc>
          <w:tcPr>
            <w:tcW w:w="1246" w:type="dxa"/>
          </w:tcPr>
          <w:p w14:paraId="01466536" w14:textId="64A34FB3" w:rsidR="00591602" w:rsidRPr="0065161A" w:rsidRDefault="00591602" w:rsidP="005F0988">
            <w:pPr>
              <w:rPr>
                <w:ins w:id="958" w:author="Raquel Criado Sánchez" w:date="2020-11-27T11:42:00Z"/>
                <w:rFonts w:eastAsia="Cambria"/>
                <w:sz w:val="20"/>
                <w:lang w:val="en-US"/>
                <w:rPrChange w:id="959" w:author="Raquel Criado Sánchez" w:date="2020-11-27T11:58:00Z">
                  <w:rPr>
                    <w:ins w:id="960" w:author="Raquel Criado Sánchez" w:date="2020-11-27T11:42:00Z"/>
                    <w:rFonts w:eastAsia="Cambria"/>
                    <w:lang w:val="en-US"/>
                  </w:rPr>
                </w:rPrChange>
              </w:rPr>
            </w:pPr>
          </w:p>
        </w:tc>
        <w:tc>
          <w:tcPr>
            <w:tcW w:w="1246" w:type="dxa"/>
          </w:tcPr>
          <w:p w14:paraId="04A5755A" w14:textId="77777777" w:rsidR="00591602" w:rsidRPr="0065161A" w:rsidRDefault="00591602" w:rsidP="005F0988">
            <w:pPr>
              <w:rPr>
                <w:ins w:id="961" w:author="Raquel Criado Sánchez" w:date="2020-11-27T11:42:00Z"/>
                <w:rFonts w:eastAsia="Cambria"/>
                <w:sz w:val="20"/>
                <w:lang w:val="en-US"/>
                <w:rPrChange w:id="962" w:author="Raquel Criado Sánchez" w:date="2020-11-27T11:58:00Z">
                  <w:rPr>
                    <w:ins w:id="963" w:author="Raquel Criado Sánchez" w:date="2020-11-27T11:42:00Z"/>
                    <w:rFonts w:eastAsia="Cambria"/>
                    <w:lang w:val="en-US"/>
                  </w:rPr>
                </w:rPrChange>
              </w:rPr>
            </w:pPr>
            <w:ins w:id="964" w:author="Raquel Criado Sánchez" w:date="2020-11-27T11:42:00Z">
              <w:r w:rsidRPr="0065161A">
                <w:rPr>
                  <w:sz w:val="20"/>
                  <w:lang w:val="en-US"/>
                  <w:rPrChange w:id="965" w:author="Raquel Criado Sánchez" w:date="2020-11-27T11:58:00Z">
                    <w:rPr>
                      <w:lang w:val="en-US"/>
                    </w:rPr>
                  </w:rPrChange>
                </w:rPr>
                <w:t>strongly like</w:t>
              </w:r>
            </w:ins>
          </w:p>
        </w:tc>
      </w:tr>
    </w:tbl>
    <w:p w14:paraId="7187850D" w14:textId="77777777" w:rsidR="00591602" w:rsidRPr="0065161A" w:rsidRDefault="00591602" w:rsidP="00591602">
      <w:pPr>
        <w:rPr>
          <w:ins w:id="966" w:author="Raquel Criado Sánchez" w:date="2020-11-27T11:42:00Z"/>
          <w:sz w:val="20"/>
          <w:lang w:val="en-US"/>
          <w:rPrChange w:id="967" w:author="Raquel Criado Sánchez" w:date="2020-11-27T11:58:00Z">
            <w:rPr>
              <w:ins w:id="968" w:author="Raquel Criado Sánchez" w:date="2020-11-27T11:42:00Z"/>
              <w:lang w:val="en-US"/>
            </w:rPr>
          </w:rPrChange>
        </w:rPr>
      </w:pPr>
    </w:p>
    <w:p w14:paraId="770843FF" w14:textId="77777777" w:rsidR="00591602" w:rsidRPr="0065161A" w:rsidRDefault="00591602" w:rsidP="00591602">
      <w:pPr>
        <w:rPr>
          <w:ins w:id="969" w:author="Raquel Criado Sánchez" w:date="2020-11-27T11:42:00Z"/>
          <w:sz w:val="20"/>
          <w:lang w:val="en-US"/>
          <w:rPrChange w:id="970" w:author="Raquel Criado Sánchez" w:date="2020-11-27T11:58:00Z">
            <w:rPr>
              <w:ins w:id="971" w:author="Raquel Criado Sánchez" w:date="2020-11-27T11:42:00Z"/>
              <w:lang w:val="en-US"/>
            </w:rPr>
          </w:rPrChange>
        </w:rPr>
      </w:pPr>
    </w:p>
    <w:p w14:paraId="13258CA5" w14:textId="77777777" w:rsidR="00591602" w:rsidRPr="0065161A" w:rsidRDefault="00591602" w:rsidP="00591602">
      <w:pPr>
        <w:pStyle w:val="Prrafodelista"/>
        <w:numPr>
          <w:ilvl w:val="0"/>
          <w:numId w:val="30"/>
        </w:numPr>
        <w:jc w:val="left"/>
        <w:rPr>
          <w:ins w:id="972" w:author="Raquel Criado Sánchez" w:date="2020-11-27T11:42:00Z"/>
          <w:sz w:val="20"/>
          <w:lang w:val="en-US"/>
          <w:rPrChange w:id="973" w:author="Raquel Criado Sánchez" w:date="2020-11-27T11:58:00Z">
            <w:rPr>
              <w:ins w:id="974" w:author="Raquel Criado Sánchez" w:date="2020-11-27T11:42:00Z"/>
              <w:lang w:val="en-US"/>
            </w:rPr>
          </w:rPrChange>
        </w:rPr>
      </w:pPr>
      <w:ins w:id="975" w:author="Raquel Criado Sánchez" w:date="2020-11-27T11:42:00Z">
        <w:r w:rsidRPr="0065161A">
          <w:rPr>
            <w:sz w:val="20"/>
            <w:lang w:val="en-US"/>
            <w:rPrChange w:id="976" w:author="Raquel Criado Sánchez" w:date="2020-11-27T11:58:00Z">
              <w:rPr>
                <w:lang w:val="en-US"/>
              </w:rPr>
            </w:rPrChange>
          </w:rPr>
          <w:t>Rate the textbook</w:t>
        </w:r>
      </w:ins>
    </w:p>
    <w:p w14:paraId="229144EC" w14:textId="77777777" w:rsidR="00591602" w:rsidRPr="0065161A" w:rsidRDefault="00591602" w:rsidP="00591602">
      <w:pPr>
        <w:pStyle w:val="Prrafodelista"/>
        <w:numPr>
          <w:ilvl w:val="0"/>
          <w:numId w:val="30"/>
        </w:numPr>
        <w:jc w:val="left"/>
        <w:rPr>
          <w:ins w:id="977" w:author="Raquel Criado Sánchez" w:date="2020-11-27T11:42:00Z"/>
          <w:sz w:val="20"/>
          <w:lang w:val="en-US"/>
          <w:rPrChange w:id="978" w:author="Raquel Criado Sánchez" w:date="2020-11-27T11:58:00Z">
            <w:rPr>
              <w:ins w:id="979" w:author="Raquel Criado Sánchez" w:date="2020-11-27T11:42:00Z"/>
              <w:lang w:val="en-US"/>
            </w:rPr>
          </w:rPrChange>
        </w:rPr>
      </w:pPr>
      <w:ins w:id="980" w:author="Raquel Criado Sánchez" w:date="2020-11-27T11:42:00Z">
        <w:r w:rsidRPr="0065161A">
          <w:rPr>
            <w:sz w:val="20"/>
            <w:lang w:val="en-US"/>
            <w:rPrChange w:id="981" w:author="Raquel Criado Sánchez" w:date="2020-11-27T11:58:00Z">
              <w:rPr>
                <w:lang w:val="en-US"/>
              </w:rPr>
            </w:rPrChange>
          </w:rPr>
          <w:t>Justify your answer</w:t>
        </w:r>
      </w:ins>
    </w:p>
    <w:p w14:paraId="3A0DE74E" w14:textId="77777777" w:rsidR="00591602" w:rsidRPr="0065161A" w:rsidRDefault="00591602" w:rsidP="00591602">
      <w:pPr>
        <w:pStyle w:val="Prrafodelista"/>
        <w:rPr>
          <w:ins w:id="982" w:author="Raquel Criado Sánchez" w:date="2020-11-27T11:42:00Z"/>
          <w:sz w:val="20"/>
          <w:lang w:val="en-US"/>
          <w:rPrChange w:id="983" w:author="Raquel Criado Sánchez" w:date="2020-11-27T11:58:00Z">
            <w:rPr>
              <w:ins w:id="984" w:author="Raquel Criado Sánchez" w:date="2020-11-27T11:42:00Z"/>
              <w:lang w:val="en-US"/>
            </w:rPr>
          </w:rPrChange>
        </w:rPr>
      </w:pPr>
      <w:ins w:id="985" w:author="Raquel Criado Sánchez" w:date="2020-11-27T11:42:00Z">
        <w:r w:rsidRPr="0065161A">
          <w:rPr>
            <w:sz w:val="20"/>
            <w:lang w:val="en-US"/>
            <w:rPrChange w:id="986" w:author="Raquel Criado Sánchez" w:date="2020-11-27T11:58:00Z">
              <w:rPr>
                <w:lang w:val="en-US"/>
              </w:rPr>
            </w:rPrChange>
          </w:rPr>
          <w:t>I like the textbook because…</w:t>
        </w:r>
      </w:ins>
    </w:p>
    <w:p w14:paraId="768DBFD9" w14:textId="77777777" w:rsidR="00591602" w:rsidRDefault="00591602">
      <w:pPr>
        <w:pStyle w:val="ESpiefigura"/>
        <w:spacing w:before="0" w:after="0"/>
        <w:rPr>
          <w:ins w:id="987" w:author="Raquel Criado Sánchez" w:date="2020-11-27T11:42:00Z"/>
          <w:lang w:val="en-US"/>
        </w:rPr>
        <w:pPrChange w:id="988" w:author="Raquel Criado Sánchez" w:date="2020-11-27T11:42:00Z">
          <w:pPr>
            <w:pStyle w:val="ESpiefigura"/>
          </w:pPr>
        </w:pPrChange>
      </w:pPr>
    </w:p>
    <w:p w14:paraId="60124155" w14:textId="7BD35C6D" w:rsidR="00EB6967" w:rsidRPr="004D5F7C" w:rsidDel="00591602" w:rsidRDefault="00240341" w:rsidP="008B340C">
      <w:pPr>
        <w:pStyle w:val="EScajaimagen"/>
        <w:rPr>
          <w:del w:id="989" w:author="Raquel Criado Sánchez" w:date="2020-11-27T11:42:00Z"/>
          <w:lang w:val="en-US"/>
        </w:rPr>
      </w:pPr>
      <w:del w:id="990" w:author="Raquel Criado Sánchez" w:date="2020-11-27T11:42:00Z">
        <w:r w:rsidRPr="004D5F7C" w:rsidDel="00591602">
          <w:rPr>
            <w:noProof/>
            <w:lang w:eastAsia="es-ES"/>
          </w:rPr>
          <w:drawing>
            <wp:inline distT="0" distB="0" distL="0" distR="0" wp14:anchorId="09569EAA" wp14:editId="5B11A1FE">
              <wp:extent cx="4013200" cy="2548255"/>
              <wp:effectExtent l="0" t="0" r="6350" b="4445"/>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3200" cy="2548255"/>
                      </a:xfrm>
                      <a:prstGeom prst="rect">
                        <a:avLst/>
                      </a:prstGeom>
                      <a:noFill/>
                      <a:ln>
                        <a:noFill/>
                      </a:ln>
                    </pic:spPr>
                  </pic:pic>
                </a:graphicData>
              </a:graphic>
            </wp:inline>
          </w:drawing>
        </w:r>
      </w:del>
    </w:p>
    <w:p w14:paraId="376144BA" w14:textId="2B362599" w:rsidR="00EB6967" w:rsidRPr="004D5F7C" w:rsidRDefault="00EB6967" w:rsidP="00E9582C">
      <w:pPr>
        <w:pStyle w:val="ESpiefigura"/>
        <w:rPr>
          <w:lang w:val="en-US"/>
        </w:rPr>
      </w:pPr>
      <w:r w:rsidRPr="004D5F7C">
        <w:rPr>
          <w:lang w:val="en-US"/>
        </w:rPr>
        <w:t xml:space="preserve">Figure </w:t>
      </w:r>
      <w:ins w:id="991" w:author="Raquel Criado Sánchez" w:date="2020-11-26T21:31:00Z">
        <w:r w:rsidR="00CC3139">
          <w:rPr>
            <w:lang w:val="en-US"/>
          </w:rPr>
          <w:t>4.</w:t>
        </w:r>
      </w:ins>
      <w:r w:rsidR="004A6384" w:rsidRPr="004D5F7C">
        <w:rPr>
          <w:lang w:val="en-US"/>
        </w:rPr>
        <w:t>9</w:t>
      </w:r>
      <w:r w:rsidRPr="004D5F7C">
        <w:rPr>
          <w:lang w:val="en-US"/>
        </w:rPr>
        <w:t>. Example of Likert scale question (1) and open-ended question (2)</w:t>
      </w:r>
      <w:ins w:id="992" w:author="Raquel Criado Sánchez" w:date="2020-11-27T11:42:00Z">
        <w:r w:rsidR="00591602">
          <w:rPr>
            <w:lang w:val="en-US"/>
          </w:rPr>
          <w:t>.</w:t>
        </w:r>
      </w:ins>
    </w:p>
    <w:p w14:paraId="29966E29" w14:textId="2500DC12" w:rsidR="00EB6967"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993" w:author="Raquel Criado Sánchez" w:date="2020-11-27T18:1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994" w:author="Raquel Criado Sánchez" w:date="2020-11-27T18:14:00Z">
        <w:r w:rsidRPr="004D5F7C" w:rsidDel="0002555C">
          <w:rPr>
            <w:rFonts w:cs="Helvetica"/>
            <w:lang w:val="en-US"/>
          </w:rPr>
          <w:tab/>
        </w:r>
      </w:del>
      <w:r w:rsidR="00EB6967" w:rsidRPr="004D5F7C">
        <w:rPr>
          <w:rFonts w:cs="Helvetica"/>
          <w:lang w:val="en-US"/>
        </w:rPr>
        <w:t xml:space="preserve">In this chapter a skill-based checklist </w:t>
      </w:r>
      <w:r w:rsidR="00EB6967" w:rsidRPr="004D5F7C">
        <w:rPr>
          <w:rFonts w:cs="Helvetica"/>
          <w:i/>
          <w:lang w:val="en-US"/>
        </w:rPr>
        <w:t>for one textbook unit</w:t>
      </w:r>
      <w:r w:rsidR="00EB6967" w:rsidRPr="004D5F7C">
        <w:rPr>
          <w:rFonts w:cs="Helvetica"/>
          <w:lang w:val="en-US"/>
        </w:rPr>
        <w:t xml:space="preserve"> is suggested (</w:t>
      </w:r>
      <w:ins w:id="995" w:author="Raquel Criado Sánchez" w:date="2020-11-28T19:05:00Z">
        <w:r w:rsidR="000D712B">
          <w:rPr>
            <w:rFonts w:cs="Helvetica"/>
            <w:lang w:val="en-US"/>
          </w:rPr>
          <w:t>s</w:t>
        </w:r>
      </w:ins>
      <w:del w:id="996" w:author="Raquel Criado Sánchez" w:date="2020-11-28T19:05:00Z">
        <w:r w:rsidR="006115E2" w:rsidRPr="004D5F7C" w:rsidDel="000D712B">
          <w:rPr>
            <w:rFonts w:cs="Helvetica"/>
            <w:lang w:val="en-US"/>
          </w:rPr>
          <w:delText>S</w:delText>
        </w:r>
      </w:del>
      <w:r w:rsidR="006115E2" w:rsidRPr="004D5F7C">
        <w:rPr>
          <w:rFonts w:cs="Helvetica"/>
          <w:lang w:val="en-US"/>
        </w:rPr>
        <w:t xml:space="preserve">ee Table </w:t>
      </w:r>
      <w:ins w:id="997" w:author="Raquel Criado Sánchez" w:date="2020-11-26T22:20:00Z">
        <w:r w:rsidR="00791EAC">
          <w:rPr>
            <w:rFonts w:cs="Helvetica"/>
            <w:lang w:val="en-US"/>
          </w:rPr>
          <w:t>4.</w:t>
        </w:r>
      </w:ins>
      <w:r w:rsidR="006115E2" w:rsidRPr="004D5F7C">
        <w:rPr>
          <w:rFonts w:cs="Helvetica"/>
          <w:lang w:val="en-US"/>
        </w:rPr>
        <w:t>3</w:t>
      </w:r>
      <w:r w:rsidR="00EB6967" w:rsidRPr="004D5F7C">
        <w:rPr>
          <w:rFonts w:cs="Helvetica"/>
          <w:lang w:val="en-US"/>
        </w:rPr>
        <w:t>), because it is simple, easy to use, it does not contain too many items, and it avoids vagueness. Additionally, its conciseness and the fact that it only applies to one unit will not make it too demanding in terms of time or expertise. Hopefully, prospective t</w:t>
      </w:r>
      <w:r w:rsidR="00806646" w:rsidRPr="004D5F7C">
        <w:rPr>
          <w:rFonts w:cs="Helvetica"/>
          <w:lang w:val="en-US"/>
        </w:rPr>
        <w:t>eachers/textbook evaluators will</w:t>
      </w:r>
      <w:r w:rsidR="00EB6967" w:rsidRPr="004D5F7C">
        <w:rPr>
          <w:rFonts w:cs="Helvetica"/>
          <w:lang w:val="en-US"/>
        </w:rPr>
        <w:t xml:space="preserve"> find it realistic and useful, sufficiently explicit and concrete enough for their needs. However, </w:t>
      </w:r>
      <w:r w:rsidR="00BE661A" w:rsidRPr="004D5F7C">
        <w:rPr>
          <w:rFonts w:cs="Helvetica"/>
          <w:lang w:val="en-US"/>
        </w:rPr>
        <w:t xml:space="preserve">if they feel the checklist lacks elements, </w:t>
      </w:r>
      <w:r w:rsidR="00046F0D" w:rsidRPr="004D5F7C">
        <w:rPr>
          <w:rFonts w:cs="Helvetica"/>
          <w:lang w:val="en-US"/>
        </w:rPr>
        <w:t>readers</w:t>
      </w:r>
      <w:r w:rsidR="00EB6967" w:rsidRPr="004D5F7C">
        <w:rPr>
          <w:rFonts w:cs="Helvetica"/>
          <w:lang w:val="en-US"/>
        </w:rPr>
        <w:t xml:space="preserve"> can complement it in any way they think makes it more </w:t>
      </w:r>
      <w:r w:rsidR="00BE661A" w:rsidRPr="004D5F7C">
        <w:rPr>
          <w:rFonts w:cs="Helvetica"/>
          <w:lang w:val="en-US"/>
        </w:rPr>
        <w:t>convenient for their situation.</w:t>
      </w:r>
      <w:r w:rsidR="00EB6967" w:rsidRPr="004D5F7C">
        <w:rPr>
          <w:rFonts w:cs="Helvetica"/>
          <w:lang w:val="en-US"/>
        </w:rPr>
        <w:t xml:space="preserve"> For example, </w:t>
      </w:r>
      <w:r w:rsidR="005F5CE1" w:rsidRPr="004D5F7C">
        <w:rPr>
          <w:rFonts w:cs="Helvetica"/>
          <w:lang w:val="en-US"/>
        </w:rPr>
        <w:t>they may analyze</w:t>
      </w:r>
      <w:r w:rsidR="00EB6967" w:rsidRPr="004D5F7C">
        <w:rPr>
          <w:rFonts w:cs="Helvetica"/>
          <w:lang w:val="en-US"/>
        </w:rPr>
        <w:t xml:space="preserve"> which activities can be ascribed to each of these categories: presentation, practice and production. Or, optionally, </w:t>
      </w:r>
      <w:r w:rsidR="005F5CE1" w:rsidRPr="004D5F7C">
        <w:rPr>
          <w:rFonts w:cs="Helvetica"/>
          <w:lang w:val="en-US"/>
        </w:rPr>
        <w:t xml:space="preserve">they could evaluate how </w:t>
      </w:r>
      <w:r w:rsidR="00EB6967" w:rsidRPr="004D5F7C">
        <w:rPr>
          <w:rFonts w:cs="Helvetica"/>
          <w:lang w:val="en-US"/>
        </w:rPr>
        <w:t>communicative tasks/exercises are, how authentic the text</w:t>
      </w:r>
      <w:r w:rsidR="00806646" w:rsidRPr="004D5F7C">
        <w:rPr>
          <w:rFonts w:cs="Helvetica"/>
          <w:lang w:val="en-US"/>
        </w:rPr>
        <w:t>s</w:t>
      </w:r>
      <w:r w:rsidR="00EB6967" w:rsidRPr="004D5F7C">
        <w:rPr>
          <w:rFonts w:cs="Helvetica"/>
          <w:lang w:val="en-US"/>
        </w:rPr>
        <w:t xml:space="preserve"> included, or, in short, any other criteria deemed important.</w:t>
      </w:r>
    </w:p>
    <w:p w14:paraId="0B0CE587" w14:textId="16499A5A" w:rsidR="006115E2" w:rsidRPr="009F3696" w:rsidRDefault="006115E2">
      <w:pPr>
        <w:pStyle w:val="EStitulocuadro"/>
        <w:rPr>
          <w:lang w:val="en-GB"/>
          <w:rPrChange w:id="998" w:author="Raquel Criado Sánchez" w:date="2020-11-27T12:18:00Z">
            <w:rPr>
              <w:lang w:val="en-US"/>
            </w:rPr>
          </w:rPrChange>
        </w:rPr>
        <w:pPrChange w:id="999" w:author="Raquel Criado Sánchez" w:date="2020-11-27T11:51:00Z">
          <w:pPr>
            <w:pStyle w:val="EStitulocuadro"/>
            <w:suppressAutoHyphens/>
          </w:pPr>
        </w:pPrChange>
      </w:pPr>
      <w:r w:rsidRPr="009F3696">
        <w:rPr>
          <w:lang w:val="en-GB"/>
          <w:rPrChange w:id="1000" w:author="Raquel Criado Sánchez" w:date="2020-11-27T12:18:00Z">
            <w:rPr>
              <w:lang w:val="en-US"/>
            </w:rPr>
          </w:rPrChange>
        </w:rPr>
        <w:t xml:space="preserve">Table </w:t>
      </w:r>
      <w:ins w:id="1001" w:author="Raquel Criado Sánchez" w:date="2020-11-26T22:20:00Z">
        <w:r w:rsidR="00791EAC" w:rsidRPr="009F3696">
          <w:rPr>
            <w:lang w:val="en-GB"/>
            <w:rPrChange w:id="1002" w:author="Raquel Criado Sánchez" w:date="2020-11-27T12:18:00Z">
              <w:rPr>
                <w:lang w:val="en-US"/>
              </w:rPr>
            </w:rPrChange>
          </w:rPr>
          <w:t>4.</w:t>
        </w:r>
      </w:ins>
      <w:r w:rsidRPr="009F3696">
        <w:rPr>
          <w:lang w:val="en-GB"/>
          <w:rPrChange w:id="1003" w:author="Raquel Criado Sánchez" w:date="2020-11-27T12:18:00Z">
            <w:rPr>
              <w:lang w:val="en-US"/>
            </w:rPr>
          </w:rPrChange>
        </w:rPr>
        <w:t>3. Abbreviated checklist for one unit (</w:t>
      </w:r>
      <w:r w:rsidR="00D400A2" w:rsidRPr="009F3696">
        <w:rPr>
          <w:lang w:val="en-GB"/>
          <w:rPrChange w:id="1004" w:author="Raquel Criado Sánchez" w:date="2020-11-27T12:18:00Z">
            <w:rPr>
              <w:lang w:val="en-US"/>
            </w:rPr>
          </w:rPrChange>
        </w:rPr>
        <w:t xml:space="preserve">adapted from </w:t>
      </w:r>
      <w:r w:rsidRPr="009F3696">
        <w:rPr>
          <w:lang w:val="en-GB"/>
          <w:rPrChange w:id="1005" w:author="Raquel Criado Sánchez" w:date="2020-11-27T12:18:00Z">
            <w:rPr>
              <w:lang w:val="en-US"/>
            </w:rPr>
          </w:rPrChange>
        </w:rPr>
        <w:t>Almagro, Luque-Agulló &amp; Ortega, 2015)</w:t>
      </w:r>
    </w:p>
    <w:p w14:paraId="7F2F7B6B" w14:textId="64BB2E0B" w:rsidR="00E62CFE" w:rsidRPr="00E62CFE" w:rsidDel="005D1578" w:rsidRDefault="00E62CFE" w:rsidP="006115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del w:id="1006" w:author="Raquel Criado Sánchez" w:date="2020-11-27T11:51:00Z"/>
          <w:rFonts w:cs="Helvetica"/>
          <w:sz w:val="24"/>
          <w:lang w:val="en-US"/>
          <w:rPrChange w:id="1007" w:author="Raquel Criado Sánchez" w:date="2020-11-27T11:43:00Z">
            <w:rPr>
              <w:del w:id="1008" w:author="Raquel Criado Sánchez" w:date="2020-11-27T11:51:00Z"/>
              <w:rFonts w:cs="Helvetica"/>
              <w:lang w:val="en-US"/>
            </w:rPr>
          </w:rPrChange>
        </w:rPr>
      </w:pPr>
    </w:p>
    <w:tbl>
      <w:tblPr>
        <w:tblW w:w="7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63"/>
        <w:gridCol w:w="1417"/>
        <w:gridCol w:w="15"/>
        <w:gridCol w:w="1134"/>
        <w:gridCol w:w="1276"/>
        <w:gridCol w:w="126"/>
        <w:gridCol w:w="467"/>
        <w:gridCol w:w="621"/>
        <w:gridCol w:w="487"/>
        <w:gridCol w:w="292"/>
        <w:gridCol w:w="842"/>
      </w:tblGrid>
      <w:tr w:rsidR="006115E2" w:rsidRPr="004D5F7C" w14:paraId="3054F847" w14:textId="77777777" w:rsidTr="00273A0E">
        <w:trPr>
          <w:trHeight w:val="252"/>
          <w:jc w:val="center"/>
        </w:trPr>
        <w:tc>
          <w:tcPr>
            <w:tcW w:w="2395" w:type="dxa"/>
            <w:gridSpan w:val="3"/>
            <w:tcBorders>
              <w:top w:val="double" w:sz="4" w:space="0" w:color="auto"/>
              <w:left w:val="double" w:sz="4" w:space="0" w:color="auto"/>
              <w:bottom w:val="single" w:sz="4" w:space="0" w:color="auto"/>
              <w:right w:val="double" w:sz="4" w:space="0" w:color="auto"/>
            </w:tcBorders>
            <w:shd w:val="clear" w:color="auto" w:fill="D9D9D9"/>
          </w:tcPr>
          <w:p w14:paraId="661D88AD" w14:textId="77777777" w:rsidR="006115E2" w:rsidRPr="004D5F7C" w:rsidRDefault="00781E1B" w:rsidP="00231455">
            <w:pPr>
              <w:pStyle w:val="EStextocuadro"/>
              <w:rPr>
                <w:lang w:val="en-US"/>
              </w:rPr>
            </w:pPr>
            <w:r w:rsidRPr="004D5F7C">
              <w:rPr>
                <w:lang w:val="en-US"/>
              </w:rPr>
              <w:t>GENERAL LAYOUT</w:t>
            </w:r>
          </w:p>
        </w:tc>
        <w:tc>
          <w:tcPr>
            <w:tcW w:w="5245" w:type="dxa"/>
            <w:gridSpan w:val="8"/>
            <w:tcBorders>
              <w:left w:val="double" w:sz="4" w:space="0" w:color="auto"/>
            </w:tcBorders>
            <w:shd w:val="clear" w:color="auto" w:fill="D9D9D9"/>
          </w:tcPr>
          <w:p w14:paraId="16114A1D" w14:textId="77777777" w:rsidR="006115E2" w:rsidRPr="004D5F7C" w:rsidRDefault="006115E2" w:rsidP="00231455">
            <w:pPr>
              <w:pStyle w:val="EStextocuadro"/>
              <w:rPr>
                <w:lang w:val="en-US"/>
              </w:rPr>
            </w:pPr>
            <w:r w:rsidRPr="004D5F7C">
              <w:rPr>
                <w:lang w:val="en-US"/>
              </w:rPr>
              <w:t>Comments</w:t>
            </w:r>
          </w:p>
        </w:tc>
      </w:tr>
      <w:tr w:rsidR="006115E2" w:rsidRPr="004D5F7C" w14:paraId="576115B3" w14:textId="77777777" w:rsidTr="00361785">
        <w:trPr>
          <w:trHeight w:val="38"/>
          <w:jc w:val="center"/>
        </w:trPr>
        <w:tc>
          <w:tcPr>
            <w:tcW w:w="963" w:type="dxa"/>
            <w:tcBorders>
              <w:top w:val="double" w:sz="4" w:space="0" w:color="auto"/>
            </w:tcBorders>
          </w:tcPr>
          <w:p w14:paraId="46C5890B" w14:textId="77777777" w:rsidR="006115E2" w:rsidRPr="004D5F7C" w:rsidRDefault="006115E2" w:rsidP="00231455">
            <w:pPr>
              <w:pStyle w:val="EStextocuadro"/>
              <w:rPr>
                <w:lang w:val="en-US"/>
              </w:rPr>
            </w:pPr>
          </w:p>
        </w:tc>
        <w:tc>
          <w:tcPr>
            <w:tcW w:w="1432" w:type="dxa"/>
            <w:gridSpan w:val="2"/>
            <w:tcBorders>
              <w:top w:val="double" w:sz="4" w:space="0" w:color="auto"/>
            </w:tcBorders>
          </w:tcPr>
          <w:p w14:paraId="23274F41" w14:textId="77777777" w:rsidR="006115E2" w:rsidRPr="004D5F7C" w:rsidRDefault="00C64733" w:rsidP="00231455">
            <w:pPr>
              <w:pStyle w:val="EStextocuadro"/>
              <w:rPr>
                <w:i/>
                <w:lang w:val="en-US"/>
              </w:rPr>
            </w:pPr>
            <w:r w:rsidRPr="004D5F7C">
              <w:rPr>
                <w:i/>
                <w:lang w:val="en-US"/>
              </w:rPr>
              <w:t xml:space="preserve">Density </w:t>
            </w:r>
          </w:p>
        </w:tc>
        <w:tc>
          <w:tcPr>
            <w:tcW w:w="5245" w:type="dxa"/>
            <w:gridSpan w:val="8"/>
          </w:tcPr>
          <w:p w14:paraId="36182570" w14:textId="77777777" w:rsidR="006115E2" w:rsidRPr="004D5F7C" w:rsidRDefault="006115E2" w:rsidP="00231455">
            <w:pPr>
              <w:pStyle w:val="EStextocuadro"/>
              <w:rPr>
                <w:lang w:val="en-US"/>
              </w:rPr>
            </w:pPr>
          </w:p>
        </w:tc>
      </w:tr>
      <w:tr w:rsidR="00C64733" w:rsidRPr="004D5F7C" w14:paraId="2208F69E" w14:textId="77777777" w:rsidTr="00361785">
        <w:trPr>
          <w:trHeight w:val="256"/>
          <w:jc w:val="center"/>
        </w:trPr>
        <w:tc>
          <w:tcPr>
            <w:tcW w:w="963" w:type="dxa"/>
          </w:tcPr>
          <w:p w14:paraId="428A4FF7" w14:textId="77777777" w:rsidR="00C64733" w:rsidRPr="004D5F7C" w:rsidRDefault="00C64733" w:rsidP="00231455">
            <w:pPr>
              <w:pStyle w:val="EStextocuadro"/>
              <w:rPr>
                <w:lang w:val="en-US"/>
              </w:rPr>
            </w:pPr>
          </w:p>
        </w:tc>
        <w:tc>
          <w:tcPr>
            <w:tcW w:w="1432" w:type="dxa"/>
            <w:gridSpan w:val="2"/>
          </w:tcPr>
          <w:p w14:paraId="4F2A8BB3" w14:textId="77777777" w:rsidR="00C64733" w:rsidRPr="004D5F7C" w:rsidRDefault="00C64733" w:rsidP="00231455">
            <w:pPr>
              <w:pStyle w:val="EStextocuadro"/>
              <w:rPr>
                <w:i/>
                <w:lang w:val="en-US"/>
              </w:rPr>
            </w:pPr>
            <w:r w:rsidRPr="004D5F7C">
              <w:rPr>
                <w:i/>
                <w:lang w:val="en-US"/>
              </w:rPr>
              <w:t>Variety</w:t>
            </w:r>
          </w:p>
        </w:tc>
        <w:tc>
          <w:tcPr>
            <w:tcW w:w="5245" w:type="dxa"/>
            <w:gridSpan w:val="8"/>
          </w:tcPr>
          <w:p w14:paraId="2E3E2B1E" w14:textId="77777777" w:rsidR="00C64733" w:rsidRPr="004D5F7C" w:rsidRDefault="00C64733" w:rsidP="00231455">
            <w:pPr>
              <w:pStyle w:val="EStextocuadro"/>
              <w:rPr>
                <w:lang w:val="en-US"/>
              </w:rPr>
            </w:pPr>
          </w:p>
        </w:tc>
      </w:tr>
      <w:tr w:rsidR="006115E2" w:rsidRPr="004D5F7C" w14:paraId="3006FC77" w14:textId="77777777" w:rsidTr="00361785">
        <w:trPr>
          <w:trHeight w:val="256"/>
          <w:jc w:val="center"/>
        </w:trPr>
        <w:tc>
          <w:tcPr>
            <w:tcW w:w="963" w:type="dxa"/>
          </w:tcPr>
          <w:p w14:paraId="4CE9C145" w14:textId="77777777" w:rsidR="006115E2" w:rsidRPr="004D5F7C" w:rsidRDefault="006115E2" w:rsidP="00231455">
            <w:pPr>
              <w:pStyle w:val="EStextocuadro"/>
              <w:rPr>
                <w:lang w:val="en-US"/>
              </w:rPr>
            </w:pPr>
          </w:p>
        </w:tc>
        <w:tc>
          <w:tcPr>
            <w:tcW w:w="1432" w:type="dxa"/>
            <w:gridSpan w:val="2"/>
          </w:tcPr>
          <w:p w14:paraId="3EA864E9" w14:textId="77777777" w:rsidR="006115E2" w:rsidRPr="004D5F7C" w:rsidRDefault="006115E2" w:rsidP="00231455">
            <w:pPr>
              <w:pStyle w:val="EStextocuadro"/>
              <w:rPr>
                <w:i/>
                <w:lang w:val="en-US"/>
              </w:rPr>
            </w:pPr>
            <w:r w:rsidRPr="004D5F7C">
              <w:rPr>
                <w:i/>
                <w:lang w:val="en-US"/>
              </w:rPr>
              <w:t>Length</w:t>
            </w:r>
          </w:p>
        </w:tc>
        <w:tc>
          <w:tcPr>
            <w:tcW w:w="5245" w:type="dxa"/>
            <w:gridSpan w:val="8"/>
          </w:tcPr>
          <w:p w14:paraId="5D340740" w14:textId="77777777" w:rsidR="006115E2" w:rsidRPr="004D5F7C" w:rsidRDefault="006115E2" w:rsidP="00231455">
            <w:pPr>
              <w:pStyle w:val="EStextocuadro"/>
              <w:rPr>
                <w:lang w:val="en-US"/>
              </w:rPr>
            </w:pPr>
          </w:p>
        </w:tc>
      </w:tr>
      <w:tr w:rsidR="006115E2" w:rsidRPr="004D5F7C" w14:paraId="7CF99351" w14:textId="77777777" w:rsidTr="00273A0E">
        <w:trPr>
          <w:trHeight w:val="252"/>
          <w:jc w:val="center"/>
        </w:trPr>
        <w:tc>
          <w:tcPr>
            <w:tcW w:w="2395" w:type="dxa"/>
            <w:gridSpan w:val="3"/>
            <w:shd w:val="clear" w:color="auto" w:fill="D9D9D9"/>
          </w:tcPr>
          <w:p w14:paraId="17102F62" w14:textId="77777777" w:rsidR="006115E2" w:rsidRPr="004D5F7C" w:rsidRDefault="00781E1B" w:rsidP="00231455">
            <w:pPr>
              <w:pStyle w:val="EStextocuadro"/>
              <w:rPr>
                <w:lang w:val="en-US"/>
              </w:rPr>
            </w:pPr>
            <w:r w:rsidRPr="004D5F7C">
              <w:rPr>
                <w:lang w:val="en-US"/>
              </w:rPr>
              <w:t>SKILLS</w:t>
            </w:r>
          </w:p>
        </w:tc>
        <w:tc>
          <w:tcPr>
            <w:tcW w:w="1134" w:type="dxa"/>
            <w:shd w:val="clear" w:color="auto" w:fill="D9D9D9"/>
          </w:tcPr>
          <w:p w14:paraId="62F68762" w14:textId="77777777" w:rsidR="006115E2" w:rsidRPr="004D5F7C" w:rsidRDefault="006115E2" w:rsidP="00231455">
            <w:pPr>
              <w:pStyle w:val="EStextocuadro"/>
              <w:rPr>
                <w:lang w:val="en-US"/>
              </w:rPr>
            </w:pPr>
            <w:r w:rsidRPr="004D5F7C">
              <w:rPr>
                <w:lang w:val="en-US"/>
              </w:rPr>
              <w:t>Percentage</w:t>
            </w:r>
          </w:p>
        </w:tc>
        <w:tc>
          <w:tcPr>
            <w:tcW w:w="4111" w:type="dxa"/>
            <w:gridSpan w:val="7"/>
            <w:shd w:val="clear" w:color="auto" w:fill="D9D9D9"/>
          </w:tcPr>
          <w:p w14:paraId="26B4B111" w14:textId="77777777" w:rsidR="006115E2" w:rsidRPr="004D5F7C" w:rsidRDefault="006115E2" w:rsidP="00231455">
            <w:pPr>
              <w:pStyle w:val="EStextocuadro"/>
              <w:rPr>
                <w:lang w:val="en-US"/>
              </w:rPr>
            </w:pPr>
            <w:r w:rsidRPr="004D5F7C">
              <w:rPr>
                <w:lang w:val="en-US"/>
              </w:rPr>
              <w:t>Circle if present</w:t>
            </w:r>
          </w:p>
        </w:tc>
      </w:tr>
      <w:tr w:rsidR="002449D5" w:rsidRPr="004D5F7C" w14:paraId="1029A12C" w14:textId="77777777" w:rsidTr="00361785">
        <w:trPr>
          <w:trHeight w:val="252"/>
          <w:jc w:val="center"/>
        </w:trPr>
        <w:tc>
          <w:tcPr>
            <w:tcW w:w="963" w:type="dxa"/>
          </w:tcPr>
          <w:p w14:paraId="0D9588D5" w14:textId="77777777" w:rsidR="006115E2" w:rsidRPr="004D5F7C" w:rsidRDefault="006115E2" w:rsidP="00231455">
            <w:pPr>
              <w:pStyle w:val="EStextocuadro"/>
              <w:rPr>
                <w:lang w:val="en-US"/>
              </w:rPr>
            </w:pPr>
          </w:p>
        </w:tc>
        <w:tc>
          <w:tcPr>
            <w:tcW w:w="1432" w:type="dxa"/>
            <w:gridSpan w:val="2"/>
          </w:tcPr>
          <w:p w14:paraId="3CAF1757" w14:textId="77777777" w:rsidR="006115E2" w:rsidRPr="004D5F7C" w:rsidRDefault="006115E2" w:rsidP="00231455">
            <w:pPr>
              <w:pStyle w:val="EStextocuadro"/>
              <w:rPr>
                <w:i/>
                <w:lang w:val="en-US"/>
              </w:rPr>
            </w:pPr>
            <w:r w:rsidRPr="004D5F7C">
              <w:rPr>
                <w:i/>
                <w:lang w:val="en-US"/>
              </w:rPr>
              <w:t>Listening</w:t>
            </w:r>
          </w:p>
        </w:tc>
        <w:tc>
          <w:tcPr>
            <w:tcW w:w="1134" w:type="dxa"/>
          </w:tcPr>
          <w:p w14:paraId="241F34C8" w14:textId="77777777" w:rsidR="006115E2" w:rsidRPr="004D5F7C" w:rsidRDefault="006115E2" w:rsidP="00231455">
            <w:pPr>
              <w:pStyle w:val="EStextocuadro"/>
              <w:rPr>
                <w:lang w:val="en-US"/>
              </w:rPr>
            </w:pPr>
            <w:r w:rsidRPr="004D5F7C">
              <w:rPr>
                <w:lang w:val="en-US"/>
              </w:rPr>
              <w:t xml:space="preserve">% </w:t>
            </w:r>
          </w:p>
        </w:tc>
        <w:tc>
          <w:tcPr>
            <w:tcW w:w="1402" w:type="dxa"/>
            <w:gridSpan w:val="2"/>
          </w:tcPr>
          <w:p w14:paraId="5C389DC4" w14:textId="77777777" w:rsidR="006115E2" w:rsidRPr="004D5F7C" w:rsidRDefault="006115E2" w:rsidP="00231455">
            <w:pPr>
              <w:pStyle w:val="EStextocuadro"/>
              <w:rPr>
                <w:lang w:val="en-US"/>
              </w:rPr>
            </w:pPr>
            <w:r w:rsidRPr="004D5F7C">
              <w:rPr>
                <w:lang w:val="en-US"/>
              </w:rPr>
              <w:t>Pre</w:t>
            </w:r>
          </w:p>
        </w:tc>
        <w:tc>
          <w:tcPr>
            <w:tcW w:w="1867" w:type="dxa"/>
            <w:gridSpan w:val="4"/>
          </w:tcPr>
          <w:p w14:paraId="0309627D" w14:textId="77777777" w:rsidR="006115E2" w:rsidRPr="004D5F7C" w:rsidRDefault="006115E2" w:rsidP="00231455">
            <w:pPr>
              <w:pStyle w:val="EStextocuadro"/>
              <w:rPr>
                <w:lang w:val="en-US"/>
              </w:rPr>
            </w:pPr>
            <w:r w:rsidRPr="004D5F7C">
              <w:rPr>
                <w:lang w:val="en-US"/>
              </w:rPr>
              <w:t>While</w:t>
            </w:r>
          </w:p>
        </w:tc>
        <w:tc>
          <w:tcPr>
            <w:tcW w:w="842" w:type="dxa"/>
          </w:tcPr>
          <w:p w14:paraId="1A1419AC" w14:textId="77777777" w:rsidR="006115E2" w:rsidRPr="004D5F7C" w:rsidRDefault="006115E2" w:rsidP="00231455">
            <w:pPr>
              <w:pStyle w:val="EStextocuadro"/>
              <w:rPr>
                <w:lang w:val="en-US"/>
              </w:rPr>
            </w:pPr>
            <w:r w:rsidRPr="004D5F7C">
              <w:rPr>
                <w:lang w:val="en-US"/>
              </w:rPr>
              <w:t>After</w:t>
            </w:r>
          </w:p>
        </w:tc>
      </w:tr>
      <w:tr w:rsidR="006115E2" w:rsidRPr="004D5F7C" w14:paraId="25F9BF4C" w14:textId="77777777" w:rsidTr="00361785">
        <w:trPr>
          <w:trHeight w:val="252"/>
          <w:jc w:val="center"/>
        </w:trPr>
        <w:tc>
          <w:tcPr>
            <w:tcW w:w="963" w:type="dxa"/>
          </w:tcPr>
          <w:p w14:paraId="2818DC9E" w14:textId="77777777" w:rsidR="006115E2" w:rsidRPr="004D5F7C" w:rsidRDefault="006115E2" w:rsidP="00231455">
            <w:pPr>
              <w:pStyle w:val="EStextocuadro"/>
              <w:rPr>
                <w:lang w:val="en-US"/>
              </w:rPr>
            </w:pPr>
          </w:p>
        </w:tc>
        <w:tc>
          <w:tcPr>
            <w:tcW w:w="2566" w:type="dxa"/>
            <w:gridSpan w:val="3"/>
          </w:tcPr>
          <w:p w14:paraId="5CD465C0" w14:textId="77777777" w:rsidR="006115E2" w:rsidRPr="004D5F7C" w:rsidRDefault="006115E2" w:rsidP="00231455">
            <w:pPr>
              <w:pStyle w:val="EStextocuadro"/>
              <w:rPr>
                <w:lang w:val="en-US"/>
              </w:rPr>
            </w:pPr>
          </w:p>
        </w:tc>
        <w:tc>
          <w:tcPr>
            <w:tcW w:w="1869" w:type="dxa"/>
            <w:gridSpan w:val="3"/>
          </w:tcPr>
          <w:p w14:paraId="5B50541C" w14:textId="77777777" w:rsidR="006115E2" w:rsidRPr="004D5F7C" w:rsidRDefault="006115E2" w:rsidP="00231455">
            <w:pPr>
              <w:pStyle w:val="EStextocuadro"/>
              <w:rPr>
                <w:lang w:val="en-US"/>
              </w:rPr>
            </w:pPr>
            <w:r w:rsidRPr="004D5F7C">
              <w:rPr>
                <w:lang w:val="en-US"/>
              </w:rPr>
              <w:t>Accuracy</w:t>
            </w:r>
          </w:p>
        </w:tc>
        <w:tc>
          <w:tcPr>
            <w:tcW w:w="2242" w:type="dxa"/>
            <w:gridSpan w:val="4"/>
          </w:tcPr>
          <w:p w14:paraId="33B79C73" w14:textId="77777777" w:rsidR="006115E2" w:rsidRPr="004D5F7C" w:rsidRDefault="006115E2" w:rsidP="00231455">
            <w:pPr>
              <w:pStyle w:val="EStextocuadro"/>
              <w:rPr>
                <w:lang w:val="en-US"/>
              </w:rPr>
            </w:pPr>
            <w:r w:rsidRPr="004D5F7C">
              <w:rPr>
                <w:lang w:val="en-US"/>
              </w:rPr>
              <w:t>Fluency</w:t>
            </w:r>
          </w:p>
        </w:tc>
      </w:tr>
      <w:tr w:rsidR="002449D5" w:rsidRPr="004D5F7C" w14:paraId="6CB2AC4A" w14:textId="77777777" w:rsidTr="00361785">
        <w:trPr>
          <w:trHeight w:val="252"/>
          <w:jc w:val="center"/>
        </w:trPr>
        <w:tc>
          <w:tcPr>
            <w:tcW w:w="963" w:type="dxa"/>
          </w:tcPr>
          <w:p w14:paraId="792C8014" w14:textId="77777777" w:rsidR="006115E2" w:rsidRPr="004D5F7C" w:rsidRDefault="006115E2" w:rsidP="00231455">
            <w:pPr>
              <w:pStyle w:val="EStextocuadro"/>
              <w:rPr>
                <w:lang w:val="en-US"/>
              </w:rPr>
            </w:pPr>
          </w:p>
        </w:tc>
        <w:tc>
          <w:tcPr>
            <w:tcW w:w="1432" w:type="dxa"/>
            <w:gridSpan w:val="2"/>
          </w:tcPr>
          <w:p w14:paraId="3B3A6552" w14:textId="77777777" w:rsidR="006115E2" w:rsidRPr="004D5F7C" w:rsidRDefault="006115E2" w:rsidP="00231455">
            <w:pPr>
              <w:pStyle w:val="EStextocuadro"/>
              <w:rPr>
                <w:i/>
                <w:lang w:val="en-US"/>
              </w:rPr>
            </w:pPr>
            <w:r w:rsidRPr="004D5F7C">
              <w:rPr>
                <w:i/>
                <w:lang w:val="en-US"/>
              </w:rPr>
              <w:t>Speaking</w:t>
            </w:r>
          </w:p>
        </w:tc>
        <w:tc>
          <w:tcPr>
            <w:tcW w:w="1134" w:type="dxa"/>
          </w:tcPr>
          <w:p w14:paraId="4A4DBD8D" w14:textId="77777777" w:rsidR="006115E2" w:rsidRPr="004D5F7C" w:rsidRDefault="006115E2" w:rsidP="00231455">
            <w:pPr>
              <w:pStyle w:val="EStextocuadro"/>
              <w:rPr>
                <w:lang w:val="en-US"/>
              </w:rPr>
            </w:pPr>
            <w:r w:rsidRPr="004D5F7C">
              <w:rPr>
                <w:lang w:val="en-US"/>
              </w:rPr>
              <w:t xml:space="preserve">% </w:t>
            </w:r>
          </w:p>
        </w:tc>
        <w:tc>
          <w:tcPr>
            <w:tcW w:w="1869" w:type="dxa"/>
            <w:gridSpan w:val="3"/>
          </w:tcPr>
          <w:p w14:paraId="236D9DFF" w14:textId="77777777" w:rsidR="006115E2" w:rsidRPr="004D5F7C" w:rsidRDefault="006115E2" w:rsidP="00231455">
            <w:pPr>
              <w:pStyle w:val="EStextocuadro"/>
              <w:rPr>
                <w:lang w:val="en-US"/>
              </w:rPr>
            </w:pPr>
            <w:r w:rsidRPr="004D5F7C">
              <w:rPr>
                <w:lang w:val="en-US"/>
              </w:rPr>
              <w:t>Production</w:t>
            </w:r>
          </w:p>
        </w:tc>
        <w:tc>
          <w:tcPr>
            <w:tcW w:w="2242" w:type="dxa"/>
            <w:gridSpan w:val="4"/>
          </w:tcPr>
          <w:p w14:paraId="3F52F5F6" w14:textId="77777777" w:rsidR="006115E2" w:rsidRPr="004D5F7C" w:rsidRDefault="006115E2" w:rsidP="00231455">
            <w:pPr>
              <w:pStyle w:val="EStextocuadro"/>
              <w:rPr>
                <w:lang w:val="en-US"/>
              </w:rPr>
            </w:pPr>
            <w:r w:rsidRPr="004D5F7C">
              <w:rPr>
                <w:lang w:val="en-US"/>
              </w:rPr>
              <w:t>Interaction</w:t>
            </w:r>
          </w:p>
        </w:tc>
      </w:tr>
      <w:tr w:rsidR="006115E2" w:rsidRPr="004D5F7C" w14:paraId="72E62C26" w14:textId="77777777" w:rsidTr="00361785">
        <w:trPr>
          <w:trHeight w:val="252"/>
          <w:jc w:val="center"/>
        </w:trPr>
        <w:tc>
          <w:tcPr>
            <w:tcW w:w="963" w:type="dxa"/>
          </w:tcPr>
          <w:p w14:paraId="1D888F7E" w14:textId="77777777" w:rsidR="006115E2" w:rsidRPr="004D5F7C" w:rsidRDefault="006115E2" w:rsidP="00231455">
            <w:pPr>
              <w:pStyle w:val="EStextocuadro"/>
              <w:rPr>
                <w:lang w:val="en-US"/>
              </w:rPr>
            </w:pPr>
          </w:p>
        </w:tc>
        <w:tc>
          <w:tcPr>
            <w:tcW w:w="2566" w:type="dxa"/>
            <w:gridSpan w:val="3"/>
          </w:tcPr>
          <w:p w14:paraId="1AF58AF3" w14:textId="77777777" w:rsidR="006115E2" w:rsidRPr="004D5F7C" w:rsidRDefault="006115E2" w:rsidP="00231455">
            <w:pPr>
              <w:pStyle w:val="EStextocuadro"/>
              <w:rPr>
                <w:lang w:val="en-US"/>
              </w:rPr>
            </w:pPr>
          </w:p>
        </w:tc>
        <w:tc>
          <w:tcPr>
            <w:tcW w:w="1869" w:type="dxa"/>
            <w:gridSpan w:val="3"/>
          </w:tcPr>
          <w:p w14:paraId="58E04C44" w14:textId="77777777" w:rsidR="006115E2" w:rsidRPr="004D5F7C" w:rsidRDefault="006115E2" w:rsidP="00231455">
            <w:pPr>
              <w:pStyle w:val="EStextocuadro"/>
              <w:rPr>
                <w:lang w:val="en-US"/>
              </w:rPr>
            </w:pPr>
            <w:r w:rsidRPr="004D5F7C">
              <w:rPr>
                <w:lang w:val="en-US"/>
              </w:rPr>
              <w:t>Accuracy</w:t>
            </w:r>
          </w:p>
        </w:tc>
        <w:tc>
          <w:tcPr>
            <w:tcW w:w="2242" w:type="dxa"/>
            <w:gridSpan w:val="4"/>
          </w:tcPr>
          <w:p w14:paraId="2FDAAB30" w14:textId="77777777" w:rsidR="006115E2" w:rsidRPr="004D5F7C" w:rsidRDefault="006115E2" w:rsidP="00231455">
            <w:pPr>
              <w:pStyle w:val="EStextocuadro"/>
              <w:rPr>
                <w:lang w:val="en-US"/>
              </w:rPr>
            </w:pPr>
            <w:r w:rsidRPr="004D5F7C">
              <w:rPr>
                <w:lang w:val="en-US"/>
              </w:rPr>
              <w:t>Fluency</w:t>
            </w:r>
          </w:p>
        </w:tc>
      </w:tr>
      <w:tr w:rsidR="002449D5" w:rsidRPr="004D5F7C" w14:paraId="61CFE276" w14:textId="77777777" w:rsidTr="00361785">
        <w:trPr>
          <w:trHeight w:val="252"/>
          <w:jc w:val="center"/>
        </w:trPr>
        <w:tc>
          <w:tcPr>
            <w:tcW w:w="963" w:type="dxa"/>
          </w:tcPr>
          <w:p w14:paraId="0338943C" w14:textId="77777777" w:rsidR="006115E2" w:rsidRPr="004D5F7C" w:rsidRDefault="006115E2" w:rsidP="00231455">
            <w:pPr>
              <w:pStyle w:val="EStextocuadro"/>
              <w:rPr>
                <w:lang w:val="en-US"/>
              </w:rPr>
            </w:pPr>
          </w:p>
        </w:tc>
        <w:tc>
          <w:tcPr>
            <w:tcW w:w="1432" w:type="dxa"/>
            <w:gridSpan w:val="2"/>
          </w:tcPr>
          <w:p w14:paraId="2C9B80F7" w14:textId="77777777" w:rsidR="006115E2" w:rsidRPr="004D5F7C" w:rsidRDefault="006115E2" w:rsidP="00231455">
            <w:pPr>
              <w:pStyle w:val="EStextocuadro"/>
              <w:rPr>
                <w:i/>
                <w:lang w:val="en-US"/>
              </w:rPr>
            </w:pPr>
            <w:r w:rsidRPr="004D5F7C">
              <w:rPr>
                <w:i/>
                <w:lang w:val="en-US"/>
              </w:rPr>
              <w:t>Reading</w:t>
            </w:r>
          </w:p>
        </w:tc>
        <w:tc>
          <w:tcPr>
            <w:tcW w:w="1134" w:type="dxa"/>
          </w:tcPr>
          <w:p w14:paraId="64AF3BED" w14:textId="77777777" w:rsidR="006115E2" w:rsidRPr="004D5F7C" w:rsidRDefault="006115E2" w:rsidP="00231455">
            <w:pPr>
              <w:pStyle w:val="EStextocuadro"/>
              <w:rPr>
                <w:lang w:val="en-US"/>
              </w:rPr>
            </w:pPr>
            <w:r w:rsidRPr="004D5F7C">
              <w:rPr>
                <w:lang w:val="en-US"/>
              </w:rPr>
              <w:t>%</w:t>
            </w:r>
          </w:p>
        </w:tc>
        <w:tc>
          <w:tcPr>
            <w:tcW w:w="1402" w:type="dxa"/>
            <w:gridSpan w:val="2"/>
          </w:tcPr>
          <w:p w14:paraId="319AECC8" w14:textId="77777777" w:rsidR="006115E2" w:rsidRPr="004D5F7C" w:rsidRDefault="006115E2" w:rsidP="00231455">
            <w:pPr>
              <w:pStyle w:val="EStextocuadro"/>
              <w:rPr>
                <w:lang w:val="en-US"/>
              </w:rPr>
            </w:pPr>
            <w:r w:rsidRPr="004D5F7C">
              <w:rPr>
                <w:lang w:val="en-US"/>
              </w:rPr>
              <w:t>Pre</w:t>
            </w:r>
          </w:p>
        </w:tc>
        <w:tc>
          <w:tcPr>
            <w:tcW w:w="1867" w:type="dxa"/>
            <w:gridSpan w:val="4"/>
          </w:tcPr>
          <w:p w14:paraId="1F7A8DE6" w14:textId="77777777" w:rsidR="006115E2" w:rsidRPr="004D5F7C" w:rsidRDefault="006115E2" w:rsidP="00231455">
            <w:pPr>
              <w:pStyle w:val="EStextocuadro"/>
              <w:rPr>
                <w:lang w:val="en-US"/>
              </w:rPr>
            </w:pPr>
            <w:r w:rsidRPr="004D5F7C">
              <w:rPr>
                <w:lang w:val="en-US"/>
              </w:rPr>
              <w:t>While</w:t>
            </w:r>
          </w:p>
        </w:tc>
        <w:tc>
          <w:tcPr>
            <w:tcW w:w="842" w:type="dxa"/>
          </w:tcPr>
          <w:p w14:paraId="3BA270D8" w14:textId="77777777" w:rsidR="006115E2" w:rsidRPr="004D5F7C" w:rsidRDefault="006115E2" w:rsidP="00231455">
            <w:pPr>
              <w:pStyle w:val="EStextocuadro"/>
              <w:rPr>
                <w:lang w:val="en-US"/>
              </w:rPr>
            </w:pPr>
            <w:r w:rsidRPr="004D5F7C">
              <w:rPr>
                <w:lang w:val="en-US"/>
              </w:rPr>
              <w:t>After</w:t>
            </w:r>
          </w:p>
        </w:tc>
      </w:tr>
      <w:tr w:rsidR="002449D5" w:rsidRPr="004D5F7C" w14:paraId="7F08C440" w14:textId="77777777" w:rsidTr="00361785">
        <w:trPr>
          <w:trHeight w:val="252"/>
          <w:jc w:val="center"/>
        </w:trPr>
        <w:tc>
          <w:tcPr>
            <w:tcW w:w="963" w:type="dxa"/>
          </w:tcPr>
          <w:p w14:paraId="7F2FBA74" w14:textId="77777777" w:rsidR="006115E2" w:rsidRPr="004D5F7C" w:rsidRDefault="006115E2" w:rsidP="00231455">
            <w:pPr>
              <w:pStyle w:val="EStextocuadro"/>
              <w:rPr>
                <w:lang w:val="en-US"/>
              </w:rPr>
            </w:pPr>
          </w:p>
        </w:tc>
        <w:tc>
          <w:tcPr>
            <w:tcW w:w="1432" w:type="dxa"/>
            <w:gridSpan w:val="2"/>
          </w:tcPr>
          <w:p w14:paraId="6511026D" w14:textId="77777777" w:rsidR="006115E2" w:rsidRPr="004D5F7C" w:rsidRDefault="006115E2" w:rsidP="00231455">
            <w:pPr>
              <w:pStyle w:val="EStextocuadro"/>
              <w:rPr>
                <w:i/>
                <w:lang w:val="en-US"/>
              </w:rPr>
            </w:pPr>
            <w:r w:rsidRPr="004D5F7C">
              <w:rPr>
                <w:i/>
                <w:lang w:val="en-US"/>
              </w:rPr>
              <w:t>Writing</w:t>
            </w:r>
          </w:p>
        </w:tc>
        <w:tc>
          <w:tcPr>
            <w:tcW w:w="1134" w:type="dxa"/>
          </w:tcPr>
          <w:p w14:paraId="58970D67" w14:textId="77777777" w:rsidR="006115E2" w:rsidRPr="004D5F7C" w:rsidRDefault="006115E2" w:rsidP="00231455">
            <w:pPr>
              <w:pStyle w:val="EStextocuadro"/>
              <w:rPr>
                <w:lang w:val="en-US"/>
              </w:rPr>
            </w:pPr>
            <w:r w:rsidRPr="004D5F7C">
              <w:rPr>
                <w:lang w:val="en-US"/>
              </w:rPr>
              <w:t>%</w:t>
            </w:r>
          </w:p>
        </w:tc>
        <w:tc>
          <w:tcPr>
            <w:tcW w:w="1402" w:type="dxa"/>
            <w:gridSpan w:val="2"/>
          </w:tcPr>
          <w:p w14:paraId="35EA0149" w14:textId="77777777" w:rsidR="006115E2" w:rsidRPr="004D5F7C" w:rsidRDefault="006115E2" w:rsidP="00231455">
            <w:pPr>
              <w:pStyle w:val="EStextocuadro"/>
              <w:rPr>
                <w:lang w:val="en-US"/>
              </w:rPr>
            </w:pPr>
            <w:r w:rsidRPr="004D5F7C">
              <w:rPr>
                <w:lang w:val="en-US"/>
              </w:rPr>
              <w:t>Controlled</w:t>
            </w:r>
          </w:p>
        </w:tc>
        <w:tc>
          <w:tcPr>
            <w:tcW w:w="1867" w:type="dxa"/>
            <w:gridSpan w:val="4"/>
          </w:tcPr>
          <w:p w14:paraId="6D401154" w14:textId="77777777" w:rsidR="006115E2" w:rsidRPr="004D5F7C" w:rsidRDefault="006115E2" w:rsidP="00231455">
            <w:pPr>
              <w:pStyle w:val="EStextocuadro"/>
              <w:rPr>
                <w:lang w:val="en-US"/>
              </w:rPr>
            </w:pPr>
            <w:r w:rsidRPr="004D5F7C">
              <w:rPr>
                <w:lang w:val="en-US"/>
              </w:rPr>
              <w:t>Guided</w:t>
            </w:r>
          </w:p>
        </w:tc>
        <w:tc>
          <w:tcPr>
            <w:tcW w:w="842" w:type="dxa"/>
          </w:tcPr>
          <w:p w14:paraId="4DE5AC1D" w14:textId="77777777" w:rsidR="006115E2" w:rsidRPr="004D5F7C" w:rsidRDefault="006115E2" w:rsidP="00231455">
            <w:pPr>
              <w:pStyle w:val="EStextocuadro"/>
              <w:rPr>
                <w:lang w:val="en-US"/>
              </w:rPr>
            </w:pPr>
            <w:r w:rsidRPr="004D5F7C">
              <w:rPr>
                <w:lang w:val="en-US"/>
              </w:rPr>
              <w:t>Free</w:t>
            </w:r>
          </w:p>
        </w:tc>
      </w:tr>
      <w:tr w:rsidR="00F06CBE" w:rsidRPr="004D5F7C" w14:paraId="3C95C69A" w14:textId="77777777" w:rsidTr="00273A0E">
        <w:trPr>
          <w:trHeight w:val="252"/>
          <w:jc w:val="center"/>
        </w:trPr>
        <w:tc>
          <w:tcPr>
            <w:tcW w:w="2395" w:type="dxa"/>
            <w:gridSpan w:val="3"/>
            <w:shd w:val="clear" w:color="auto" w:fill="D9D9D9"/>
          </w:tcPr>
          <w:p w14:paraId="0E5DC4C9" w14:textId="77777777" w:rsidR="00F06CBE" w:rsidRPr="004D5F7C" w:rsidRDefault="00F06CBE" w:rsidP="00231455">
            <w:pPr>
              <w:pStyle w:val="EStextocuadro"/>
              <w:rPr>
                <w:lang w:val="en-US"/>
              </w:rPr>
            </w:pPr>
            <w:r w:rsidRPr="004D5F7C">
              <w:rPr>
                <w:lang w:val="en-US"/>
              </w:rPr>
              <w:t>LANGUAGE COMPONENTS</w:t>
            </w:r>
          </w:p>
        </w:tc>
        <w:tc>
          <w:tcPr>
            <w:tcW w:w="1134" w:type="dxa"/>
            <w:shd w:val="clear" w:color="auto" w:fill="D9D9D9"/>
          </w:tcPr>
          <w:p w14:paraId="3E531E79" w14:textId="77777777" w:rsidR="00F06CBE" w:rsidRPr="004D5F7C" w:rsidRDefault="00F06CBE" w:rsidP="00231455">
            <w:pPr>
              <w:pStyle w:val="EStextocuadro"/>
              <w:rPr>
                <w:lang w:val="en-US"/>
              </w:rPr>
            </w:pPr>
            <w:r w:rsidRPr="004D5F7C">
              <w:rPr>
                <w:lang w:val="en-US"/>
              </w:rPr>
              <w:t>Percentage</w:t>
            </w:r>
          </w:p>
        </w:tc>
        <w:tc>
          <w:tcPr>
            <w:tcW w:w="4111" w:type="dxa"/>
            <w:gridSpan w:val="7"/>
            <w:shd w:val="clear" w:color="auto" w:fill="D9D9D9"/>
          </w:tcPr>
          <w:p w14:paraId="15C4DE6D" w14:textId="77777777" w:rsidR="00F06CBE" w:rsidRPr="004D5F7C" w:rsidRDefault="00F06CBE" w:rsidP="00231455">
            <w:pPr>
              <w:pStyle w:val="EStextocuadro"/>
              <w:rPr>
                <w:lang w:val="en-US"/>
              </w:rPr>
            </w:pPr>
            <w:r w:rsidRPr="004D5F7C">
              <w:rPr>
                <w:lang w:val="en-US"/>
              </w:rPr>
              <w:t>Circle if present</w:t>
            </w:r>
          </w:p>
        </w:tc>
      </w:tr>
      <w:tr w:rsidR="002449D5" w:rsidRPr="004D5F7C" w14:paraId="4503419A" w14:textId="77777777" w:rsidTr="00361785">
        <w:trPr>
          <w:trHeight w:val="252"/>
          <w:jc w:val="center"/>
        </w:trPr>
        <w:tc>
          <w:tcPr>
            <w:tcW w:w="963" w:type="dxa"/>
          </w:tcPr>
          <w:p w14:paraId="58F0D4F7" w14:textId="77777777" w:rsidR="006115E2" w:rsidRPr="004D5F7C" w:rsidRDefault="006115E2" w:rsidP="00231455">
            <w:pPr>
              <w:pStyle w:val="EStextocuadro"/>
              <w:rPr>
                <w:lang w:val="en-US"/>
              </w:rPr>
            </w:pPr>
          </w:p>
        </w:tc>
        <w:tc>
          <w:tcPr>
            <w:tcW w:w="1432" w:type="dxa"/>
            <w:gridSpan w:val="2"/>
          </w:tcPr>
          <w:p w14:paraId="2A26EB76" w14:textId="77777777" w:rsidR="006115E2" w:rsidRPr="004D5F7C" w:rsidRDefault="006115E2" w:rsidP="00231455">
            <w:pPr>
              <w:pStyle w:val="EStextocuadro"/>
              <w:rPr>
                <w:i/>
                <w:lang w:val="en-US"/>
              </w:rPr>
            </w:pPr>
            <w:r w:rsidRPr="004D5F7C">
              <w:rPr>
                <w:i/>
                <w:lang w:val="en-US"/>
              </w:rPr>
              <w:t>Grammar</w:t>
            </w:r>
          </w:p>
        </w:tc>
        <w:tc>
          <w:tcPr>
            <w:tcW w:w="1134" w:type="dxa"/>
          </w:tcPr>
          <w:p w14:paraId="3223DEA4" w14:textId="77777777" w:rsidR="006115E2" w:rsidRPr="004D5F7C" w:rsidRDefault="006115E2" w:rsidP="00231455">
            <w:pPr>
              <w:pStyle w:val="EStextocuadro"/>
              <w:rPr>
                <w:lang w:val="en-US"/>
              </w:rPr>
            </w:pPr>
            <w:r w:rsidRPr="004D5F7C">
              <w:rPr>
                <w:lang w:val="en-US"/>
              </w:rPr>
              <w:t>%</w:t>
            </w:r>
          </w:p>
        </w:tc>
        <w:tc>
          <w:tcPr>
            <w:tcW w:w="1869" w:type="dxa"/>
            <w:gridSpan w:val="3"/>
          </w:tcPr>
          <w:p w14:paraId="25210C13" w14:textId="77777777" w:rsidR="006115E2" w:rsidRPr="004D5F7C" w:rsidRDefault="006115E2" w:rsidP="00231455">
            <w:pPr>
              <w:pStyle w:val="EStextocuadro"/>
              <w:rPr>
                <w:lang w:val="en-US"/>
              </w:rPr>
            </w:pPr>
            <w:r w:rsidRPr="004D5F7C">
              <w:rPr>
                <w:lang w:val="en-US"/>
              </w:rPr>
              <w:t>Inductive</w:t>
            </w:r>
            <w:r w:rsidR="00F06CBE" w:rsidRPr="004D5F7C">
              <w:rPr>
                <w:lang w:val="en-US"/>
              </w:rPr>
              <w:t xml:space="preserve"> presentation</w:t>
            </w:r>
          </w:p>
        </w:tc>
        <w:tc>
          <w:tcPr>
            <w:tcW w:w="2242" w:type="dxa"/>
            <w:gridSpan w:val="4"/>
          </w:tcPr>
          <w:p w14:paraId="7FD90E37" w14:textId="77777777" w:rsidR="006115E2" w:rsidRPr="004D5F7C" w:rsidRDefault="006115E2" w:rsidP="00231455">
            <w:pPr>
              <w:pStyle w:val="EStextocuadro"/>
              <w:rPr>
                <w:lang w:val="en-US"/>
              </w:rPr>
            </w:pPr>
            <w:r w:rsidRPr="004D5F7C">
              <w:rPr>
                <w:lang w:val="en-US"/>
              </w:rPr>
              <w:t>Deductive</w:t>
            </w:r>
            <w:r w:rsidR="00F06CBE" w:rsidRPr="004D5F7C">
              <w:rPr>
                <w:lang w:val="en-US"/>
              </w:rPr>
              <w:t xml:space="preserve"> presentation</w:t>
            </w:r>
          </w:p>
        </w:tc>
      </w:tr>
      <w:tr w:rsidR="002449D5" w:rsidRPr="004D5F7C" w14:paraId="6C98B15B" w14:textId="77777777" w:rsidTr="00361785">
        <w:trPr>
          <w:trHeight w:val="252"/>
          <w:jc w:val="center"/>
        </w:trPr>
        <w:tc>
          <w:tcPr>
            <w:tcW w:w="963" w:type="dxa"/>
          </w:tcPr>
          <w:p w14:paraId="28F880E5" w14:textId="77777777" w:rsidR="006115E2" w:rsidRPr="004D5F7C" w:rsidRDefault="006115E2" w:rsidP="00231455">
            <w:pPr>
              <w:pStyle w:val="EStextocuadro"/>
              <w:rPr>
                <w:lang w:val="en-US"/>
              </w:rPr>
            </w:pPr>
          </w:p>
        </w:tc>
        <w:tc>
          <w:tcPr>
            <w:tcW w:w="1432" w:type="dxa"/>
            <w:gridSpan w:val="2"/>
          </w:tcPr>
          <w:p w14:paraId="6075A3C3" w14:textId="77777777" w:rsidR="006115E2" w:rsidRPr="004D5F7C" w:rsidRDefault="006115E2" w:rsidP="00231455">
            <w:pPr>
              <w:pStyle w:val="EStextocuadro"/>
              <w:rPr>
                <w:i/>
                <w:lang w:val="en-US"/>
              </w:rPr>
            </w:pPr>
            <w:r w:rsidRPr="004D5F7C">
              <w:rPr>
                <w:i/>
                <w:lang w:val="en-US"/>
              </w:rPr>
              <w:t>Vocabulary</w:t>
            </w:r>
          </w:p>
        </w:tc>
        <w:tc>
          <w:tcPr>
            <w:tcW w:w="1134" w:type="dxa"/>
          </w:tcPr>
          <w:p w14:paraId="1C185020" w14:textId="77777777" w:rsidR="006115E2" w:rsidRPr="004D5F7C" w:rsidRDefault="006115E2" w:rsidP="00231455">
            <w:pPr>
              <w:pStyle w:val="EStextocuadro"/>
              <w:rPr>
                <w:lang w:val="en-US"/>
              </w:rPr>
            </w:pPr>
            <w:r w:rsidRPr="004D5F7C">
              <w:rPr>
                <w:lang w:val="en-US"/>
              </w:rPr>
              <w:t>%</w:t>
            </w:r>
          </w:p>
        </w:tc>
        <w:tc>
          <w:tcPr>
            <w:tcW w:w="1276" w:type="dxa"/>
          </w:tcPr>
          <w:p w14:paraId="6BC69EC2" w14:textId="77777777" w:rsidR="006115E2" w:rsidRPr="004D5F7C" w:rsidRDefault="006115E2" w:rsidP="00231455">
            <w:pPr>
              <w:pStyle w:val="EStextocuadro"/>
              <w:rPr>
                <w:lang w:val="en-US"/>
              </w:rPr>
            </w:pPr>
            <w:r w:rsidRPr="004D5F7C">
              <w:rPr>
                <w:lang w:val="en-US"/>
              </w:rPr>
              <w:t>Presentation</w:t>
            </w:r>
          </w:p>
        </w:tc>
        <w:tc>
          <w:tcPr>
            <w:tcW w:w="1701" w:type="dxa"/>
            <w:gridSpan w:val="4"/>
          </w:tcPr>
          <w:p w14:paraId="3DC56F17" w14:textId="77777777" w:rsidR="006115E2" w:rsidRPr="004D5F7C" w:rsidRDefault="006115E2" w:rsidP="00231455">
            <w:pPr>
              <w:pStyle w:val="EStextocuadro"/>
              <w:rPr>
                <w:lang w:val="en-US"/>
              </w:rPr>
            </w:pPr>
            <w:r w:rsidRPr="004D5F7C">
              <w:rPr>
                <w:lang w:val="en-US"/>
              </w:rPr>
              <w:t>Consolidation</w:t>
            </w:r>
            <w:r w:rsidR="00F06CBE" w:rsidRPr="004D5F7C">
              <w:rPr>
                <w:lang w:val="en-US"/>
              </w:rPr>
              <w:t>/ practice</w:t>
            </w:r>
          </w:p>
        </w:tc>
        <w:tc>
          <w:tcPr>
            <w:tcW w:w="1134" w:type="dxa"/>
            <w:gridSpan w:val="2"/>
          </w:tcPr>
          <w:p w14:paraId="5A438D83" w14:textId="77777777" w:rsidR="006115E2" w:rsidRPr="004D5F7C" w:rsidRDefault="006115E2" w:rsidP="00231455">
            <w:pPr>
              <w:pStyle w:val="EStextocuadro"/>
              <w:rPr>
                <w:lang w:val="en-US"/>
              </w:rPr>
            </w:pPr>
            <w:r w:rsidRPr="004D5F7C">
              <w:rPr>
                <w:lang w:val="en-US"/>
              </w:rPr>
              <w:t>Revision</w:t>
            </w:r>
          </w:p>
        </w:tc>
      </w:tr>
      <w:tr w:rsidR="00C940E0" w:rsidRPr="004D5F7C" w14:paraId="0ECA1807" w14:textId="77777777" w:rsidTr="00361785">
        <w:trPr>
          <w:trHeight w:val="252"/>
          <w:jc w:val="center"/>
        </w:trPr>
        <w:tc>
          <w:tcPr>
            <w:tcW w:w="963" w:type="dxa"/>
          </w:tcPr>
          <w:p w14:paraId="38D8D6F0" w14:textId="77777777" w:rsidR="00C940E0" w:rsidRPr="004D5F7C" w:rsidRDefault="00C940E0" w:rsidP="00231455">
            <w:pPr>
              <w:pStyle w:val="EStextocuadro"/>
              <w:rPr>
                <w:lang w:val="en-US"/>
              </w:rPr>
            </w:pPr>
          </w:p>
        </w:tc>
        <w:tc>
          <w:tcPr>
            <w:tcW w:w="1417" w:type="dxa"/>
          </w:tcPr>
          <w:p w14:paraId="71BA77CC" w14:textId="77777777" w:rsidR="00C940E0" w:rsidRPr="004D5F7C" w:rsidRDefault="00C940E0" w:rsidP="00231455">
            <w:pPr>
              <w:pStyle w:val="EStextocuadro"/>
              <w:rPr>
                <w:lang w:val="en-US"/>
              </w:rPr>
            </w:pPr>
            <w:r w:rsidRPr="004D5F7C">
              <w:rPr>
                <w:i/>
                <w:lang w:val="en-US"/>
              </w:rPr>
              <w:t>Pronunciation</w:t>
            </w:r>
          </w:p>
        </w:tc>
        <w:tc>
          <w:tcPr>
            <w:tcW w:w="1149" w:type="dxa"/>
            <w:gridSpan w:val="2"/>
          </w:tcPr>
          <w:p w14:paraId="1992B94F" w14:textId="77777777" w:rsidR="00C940E0" w:rsidRPr="004D5F7C" w:rsidRDefault="00C940E0" w:rsidP="00231455">
            <w:pPr>
              <w:pStyle w:val="EStextocuadro"/>
              <w:rPr>
                <w:lang w:val="en-US"/>
              </w:rPr>
            </w:pPr>
            <w:r w:rsidRPr="004D5F7C">
              <w:rPr>
                <w:lang w:val="en-US"/>
              </w:rPr>
              <w:t>%</w:t>
            </w:r>
          </w:p>
        </w:tc>
        <w:tc>
          <w:tcPr>
            <w:tcW w:w="1869" w:type="dxa"/>
            <w:gridSpan w:val="3"/>
          </w:tcPr>
          <w:p w14:paraId="2CDBCA44" w14:textId="77777777" w:rsidR="00C940E0" w:rsidRPr="004D5F7C" w:rsidRDefault="00C940E0" w:rsidP="00231455">
            <w:pPr>
              <w:pStyle w:val="EStextocuadro"/>
              <w:rPr>
                <w:lang w:val="en-US"/>
              </w:rPr>
            </w:pPr>
            <w:r w:rsidRPr="004D5F7C">
              <w:rPr>
                <w:lang w:val="en-US"/>
              </w:rPr>
              <w:t>Receptive</w:t>
            </w:r>
          </w:p>
        </w:tc>
        <w:tc>
          <w:tcPr>
            <w:tcW w:w="2242" w:type="dxa"/>
            <w:gridSpan w:val="4"/>
          </w:tcPr>
          <w:p w14:paraId="06EB5FE2" w14:textId="77777777" w:rsidR="00C940E0" w:rsidRPr="004D5F7C" w:rsidRDefault="00C940E0" w:rsidP="00231455">
            <w:pPr>
              <w:pStyle w:val="EStextocuadro"/>
              <w:rPr>
                <w:lang w:val="en-US"/>
              </w:rPr>
            </w:pPr>
            <w:r w:rsidRPr="004D5F7C">
              <w:rPr>
                <w:lang w:val="en-US"/>
              </w:rPr>
              <w:t>Productive</w:t>
            </w:r>
          </w:p>
        </w:tc>
      </w:tr>
      <w:tr w:rsidR="006115E2" w:rsidRPr="004D5F7C" w14:paraId="32C3000C" w14:textId="77777777" w:rsidTr="00273A0E">
        <w:trPr>
          <w:trHeight w:val="252"/>
          <w:jc w:val="center"/>
        </w:trPr>
        <w:tc>
          <w:tcPr>
            <w:tcW w:w="7640" w:type="dxa"/>
            <w:gridSpan w:val="11"/>
            <w:shd w:val="clear" w:color="auto" w:fill="D9D9D9"/>
          </w:tcPr>
          <w:p w14:paraId="7A087D7C" w14:textId="77777777" w:rsidR="006115E2" w:rsidRPr="004D5F7C" w:rsidRDefault="00F06CBE" w:rsidP="00F06CBE">
            <w:pPr>
              <w:pStyle w:val="EStextocuadro"/>
              <w:rPr>
                <w:lang w:val="en-US"/>
              </w:rPr>
            </w:pPr>
            <w:r w:rsidRPr="004D5F7C">
              <w:rPr>
                <w:lang w:val="en-US"/>
              </w:rPr>
              <w:t xml:space="preserve">OTHER TYPES OF </w:t>
            </w:r>
            <w:r w:rsidR="00781E1B" w:rsidRPr="004D5F7C">
              <w:rPr>
                <w:lang w:val="en-US"/>
              </w:rPr>
              <w:t xml:space="preserve">ACTIVITIES </w:t>
            </w:r>
          </w:p>
        </w:tc>
      </w:tr>
      <w:tr w:rsidR="006115E2" w:rsidRPr="004D5F7C" w14:paraId="4ADF271B" w14:textId="77777777" w:rsidTr="00361785">
        <w:trPr>
          <w:trHeight w:val="237"/>
          <w:jc w:val="center"/>
        </w:trPr>
        <w:tc>
          <w:tcPr>
            <w:tcW w:w="963" w:type="dxa"/>
          </w:tcPr>
          <w:p w14:paraId="7DE5ABE4" w14:textId="77777777" w:rsidR="006115E2" w:rsidRPr="004D5F7C" w:rsidRDefault="006115E2" w:rsidP="00231455">
            <w:pPr>
              <w:pStyle w:val="EStextocuadro"/>
              <w:rPr>
                <w:lang w:val="en-US"/>
              </w:rPr>
            </w:pPr>
          </w:p>
        </w:tc>
        <w:tc>
          <w:tcPr>
            <w:tcW w:w="2566" w:type="dxa"/>
            <w:gridSpan w:val="3"/>
          </w:tcPr>
          <w:p w14:paraId="6F003A5E" w14:textId="77777777" w:rsidR="006115E2" w:rsidRPr="004D5F7C" w:rsidRDefault="006115E2" w:rsidP="00305AE2">
            <w:pPr>
              <w:pStyle w:val="EStextocuadro"/>
              <w:rPr>
                <w:i/>
                <w:lang w:val="en-US"/>
              </w:rPr>
            </w:pPr>
            <w:r w:rsidRPr="004D5F7C">
              <w:rPr>
                <w:i/>
                <w:lang w:val="en-US"/>
              </w:rPr>
              <w:t>Cultural act</w:t>
            </w:r>
            <w:r w:rsidR="00305AE2" w:rsidRPr="004D5F7C">
              <w:rPr>
                <w:i/>
                <w:lang w:val="en-US"/>
              </w:rPr>
              <w:t>ivities</w:t>
            </w:r>
          </w:p>
        </w:tc>
        <w:tc>
          <w:tcPr>
            <w:tcW w:w="1869" w:type="dxa"/>
            <w:gridSpan w:val="3"/>
          </w:tcPr>
          <w:p w14:paraId="76CC21C1" w14:textId="77777777" w:rsidR="006115E2" w:rsidRPr="004D5F7C" w:rsidRDefault="006115E2" w:rsidP="00231455">
            <w:pPr>
              <w:pStyle w:val="EStextocuadro"/>
              <w:rPr>
                <w:lang w:val="en-US"/>
              </w:rPr>
            </w:pPr>
            <w:r w:rsidRPr="004D5F7C">
              <w:rPr>
                <w:lang w:val="en-US"/>
              </w:rPr>
              <w:t>Yes</w:t>
            </w:r>
          </w:p>
        </w:tc>
        <w:tc>
          <w:tcPr>
            <w:tcW w:w="2242" w:type="dxa"/>
            <w:gridSpan w:val="4"/>
          </w:tcPr>
          <w:p w14:paraId="1037E1D3" w14:textId="77777777" w:rsidR="006115E2" w:rsidRPr="004D5F7C" w:rsidRDefault="006115E2" w:rsidP="00231455">
            <w:pPr>
              <w:pStyle w:val="EStextocuadro"/>
              <w:rPr>
                <w:lang w:val="en-US"/>
              </w:rPr>
            </w:pPr>
            <w:r w:rsidRPr="004D5F7C">
              <w:rPr>
                <w:lang w:val="en-US"/>
              </w:rPr>
              <w:t>No</w:t>
            </w:r>
          </w:p>
        </w:tc>
      </w:tr>
      <w:tr w:rsidR="006115E2" w:rsidRPr="004D5F7C" w14:paraId="14813E83" w14:textId="77777777" w:rsidTr="00361785">
        <w:trPr>
          <w:trHeight w:val="252"/>
          <w:jc w:val="center"/>
        </w:trPr>
        <w:tc>
          <w:tcPr>
            <w:tcW w:w="963" w:type="dxa"/>
            <w:tcBorders>
              <w:bottom w:val="double" w:sz="4" w:space="0" w:color="auto"/>
            </w:tcBorders>
          </w:tcPr>
          <w:p w14:paraId="6DEC0D46" w14:textId="77777777" w:rsidR="006115E2" w:rsidRPr="004D5F7C" w:rsidRDefault="006115E2" w:rsidP="00231455">
            <w:pPr>
              <w:pStyle w:val="EStextocuadro"/>
              <w:rPr>
                <w:lang w:val="en-US"/>
              </w:rPr>
            </w:pPr>
          </w:p>
        </w:tc>
        <w:tc>
          <w:tcPr>
            <w:tcW w:w="2566" w:type="dxa"/>
            <w:gridSpan w:val="3"/>
            <w:tcBorders>
              <w:bottom w:val="double" w:sz="4" w:space="0" w:color="auto"/>
            </w:tcBorders>
          </w:tcPr>
          <w:p w14:paraId="13C627CD" w14:textId="77777777" w:rsidR="006115E2" w:rsidRPr="004D5F7C" w:rsidRDefault="00305AE2" w:rsidP="00231455">
            <w:pPr>
              <w:pStyle w:val="EStextocuadro"/>
              <w:rPr>
                <w:i/>
                <w:lang w:val="en-US"/>
              </w:rPr>
            </w:pPr>
            <w:r w:rsidRPr="004D5F7C">
              <w:rPr>
                <w:i/>
                <w:lang w:val="en-US"/>
              </w:rPr>
              <w:t>Game-like activities</w:t>
            </w:r>
          </w:p>
        </w:tc>
        <w:tc>
          <w:tcPr>
            <w:tcW w:w="1869" w:type="dxa"/>
            <w:gridSpan w:val="3"/>
            <w:tcBorders>
              <w:bottom w:val="double" w:sz="4" w:space="0" w:color="auto"/>
            </w:tcBorders>
          </w:tcPr>
          <w:p w14:paraId="33F19035" w14:textId="77777777" w:rsidR="006115E2" w:rsidRPr="004D5F7C" w:rsidRDefault="006115E2" w:rsidP="00231455">
            <w:pPr>
              <w:pStyle w:val="EStextocuadro"/>
              <w:rPr>
                <w:lang w:val="en-US"/>
              </w:rPr>
            </w:pPr>
            <w:r w:rsidRPr="004D5F7C">
              <w:rPr>
                <w:lang w:val="en-US"/>
              </w:rPr>
              <w:t>Yes</w:t>
            </w:r>
          </w:p>
        </w:tc>
        <w:tc>
          <w:tcPr>
            <w:tcW w:w="2242" w:type="dxa"/>
            <w:gridSpan w:val="4"/>
            <w:tcBorders>
              <w:bottom w:val="double" w:sz="4" w:space="0" w:color="auto"/>
            </w:tcBorders>
          </w:tcPr>
          <w:p w14:paraId="55360596" w14:textId="77777777" w:rsidR="006115E2" w:rsidRPr="004D5F7C" w:rsidRDefault="006115E2" w:rsidP="00231455">
            <w:pPr>
              <w:pStyle w:val="EStextocuadro"/>
              <w:rPr>
                <w:lang w:val="en-US"/>
              </w:rPr>
            </w:pPr>
            <w:r w:rsidRPr="004D5F7C">
              <w:rPr>
                <w:lang w:val="en-US"/>
              </w:rPr>
              <w:t>No</w:t>
            </w:r>
          </w:p>
        </w:tc>
      </w:tr>
      <w:tr w:rsidR="00F06CBE" w:rsidRPr="004D5F7C" w14:paraId="07A098E1" w14:textId="77777777" w:rsidTr="00305AE2">
        <w:trPr>
          <w:trHeight w:val="252"/>
          <w:jc w:val="center"/>
        </w:trPr>
        <w:tc>
          <w:tcPr>
            <w:tcW w:w="7640" w:type="dxa"/>
            <w:gridSpan w:val="11"/>
            <w:shd w:val="pct10" w:color="auto" w:fill="auto"/>
          </w:tcPr>
          <w:p w14:paraId="3D47D419" w14:textId="77777777" w:rsidR="00F06CBE" w:rsidRPr="004D5F7C" w:rsidRDefault="00F06CBE" w:rsidP="00231455">
            <w:pPr>
              <w:pStyle w:val="EStextocuadro"/>
              <w:rPr>
                <w:lang w:val="en-US"/>
              </w:rPr>
            </w:pPr>
            <w:r w:rsidRPr="004D5F7C">
              <w:rPr>
                <w:lang w:val="en-US"/>
              </w:rPr>
              <w:t>SPECIFIC ASPECTS OF ACTIVITIES</w:t>
            </w:r>
          </w:p>
        </w:tc>
      </w:tr>
      <w:tr w:rsidR="006115E2" w:rsidRPr="004D5F7C" w14:paraId="0A3D92F5" w14:textId="77777777" w:rsidTr="00361785">
        <w:trPr>
          <w:trHeight w:val="252"/>
          <w:jc w:val="center"/>
        </w:trPr>
        <w:tc>
          <w:tcPr>
            <w:tcW w:w="963" w:type="dxa"/>
          </w:tcPr>
          <w:p w14:paraId="3715A264" w14:textId="77777777" w:rsidR="006115E2" w:rsidRPr="004D5F7C" w:rsidRDefault="006115E2" w:rsidP="00231455">
            <w:pPr>
              <w:pStyle w:val="EStextocuadro"/>
              <w:rPr>
                <w:lang w:val="en-US"/>
              </w:rPr>
            </w:pPr>
          </w:p>
        </w:tc>
        <w:tc>
          <w:tcPr>
            <w:tcW w:w="2566" w:type="dxa"/>
            <w:gridSpan w:val="3"/>
          </w:tcPr>
          <w:p w14:paraId="5403A813" w14:textId="77777777" w:rsidR="006115E2" w:rsidRPr="004D5F7C" w:rsidRDefault="006115E2" w:rsidP="00231455">
            <w:pPr>
              <w:pStyle w:val="EStextocuadro"/>
              <w:rPr>
                <w:i/>
                <w:lang w:val="en-US"/>
              </w:rPr>
            </w:pPr>
            <w:r w:rsidRPr="004D5F7C">
              <w:rPr>
                <w:i/>
                <w:lang w:val="en-US"/>
              </w:rPr>
              <w:t>Classroom dynamics</w:t>
            </w:r>
          </w:p>
        </w:tc>
        <w:tc>
          <w:tcPr>
            <w:tcW w:w="1276" w:type="dxa"/>
          </w:tcPr>
          <w:p w14:paraId="2B53C143" w14:textId="77777777" w:rsidR="006115E2" w:rsidRPr="004D5F7C" w:rsidRDefault="006115E2" w:rsidP="00231455">
            <w:pPr>
              <w:pStyle w:val="EStextocuadro"/>
              <w:rPr>
                <w:lang w:val="en-US"/>
              </w:rPr>
            </w:pPr>
            <w:r w:rsidRPr="004D5F7C">
              <w:rPr>
                <w:lang w:val="en-US"/>
              </w:rPr>
              <w:t>Individual</w:t>
            </w:r>
          </w:p>
        </w:tc>
        <w:tc>
          <w:tcPr>
            <w:tcW w:w="1214" w:type="dxa"/>
            <w:gridSpan w:val="3"/>
          </w:tcPr>
          <w:p w14:paraId="4729F172" w14:textId="77777777" w:rsidR="006115E2" w:rsidRPr="004D5F7C" w:rsidRDefault="006115E2" w:rsidP="00231455">
            <w:pPr>
              <w:pStyle w:val="EStextocuadro"/>
              <w:rPr>
                <w:lang w:val="en-US"/>
              </w:rPr>
            </w:pPr>
            <w:r w:rsidRPr="004D5F7C">
              <w:rPr>
                <w:lang w:val="en-US"/>
              </w:rPr>
              <w:t>Pair work</w:t>
            </w:r>
          </w:p>
        </w:tc>
        <w:tc>
          <w:tcPr>
            <w:tcW w:w="1621" w:type="dxa"/>
            <w:gridSpan w:val="3"/>
          </w:tcPr>
          <w:p w14:paraId="2F206E8B" w14:textId="77777777" w:rsidR="006115E2" w:rsidRPr="004D5F7C" w:rsidRDefault="006115E2" w:rsidP="00231455">
            <w:pPr>
              <w:pStyle w:val="EStextocuadro"/>
              <w:rPr>
                <w:lang w:val="en-US"/>
              </w:rPr>
            </w:pPr>
            <w:r w:rsidRPr="004D5F7C">
              <w:rPr>
                <w:lang w:val="en-US"/>
              </w:rPr>
              <w:t>Group work</w:t>
            </w:r>
          </w:p>
        </w:tc>
      </w:tr>
      <w:tr w:rsidR="006115E2" w:rsidRPr="004D5F7C" w14:paraId="772A0837" w14:textId="77777777" w:rsidTr="00361785">
        <w:trPr>
          <w:trHeight w:val="252"/>
          <w:jc w:val="center"/>
        </w:trPr>
        <w:tc>
          <w:tcPr>
            <w:tcW w:w="963" w:type="dxa"/>
          </w:tcPr>
          <w:p w14:paraId="773B66EA" w14:textId="77777777" w:rsidR="006115E2" w:rsidRPr="004D5F7C" w:rsidRDefault="006115E2" w:rsidP="00231455">
            <w:pPr>
              <w:pStyle w:val="EStextocuadro"/>
              <w:rPr>
                <w:lang w:val="en-US"/>
              </w:rPr>
            </w:pPr>
          </w:p>
        </w:tc>
        <w:tc>
          <w:tcPr>
            <w:tcW w:w="2566" w:type="dxa"/>
            <w:gridSpan w:val="3"/>
          </w:tcPr>
          <w:p w14:paraId="3CE81BC4" w14:textId="77777777" w:rsidR="006115E2" w:rsidRPr="004D5F7C" w:rsidRDefault="006115E2" w:rsidP="00231455">
            <w:pPr>
              <w:pStyle w:val="EStextocuadro"/>
              <w:rPr>
                <w:i/>
                <w:lang w:val="en-US"/>
              </w:rPr>
            </w:pPr>
            <w:r w:rsidRPr="004D5F7C">
              <w:rPr>
                <w:i/>
                <w:lang w:val="en-US"/>
              </w:rPr>
              <w:t>Learning strategies</w:t>
            </w:r>
          </w:p>
        </w:tc>
        <w:tc>
          <w:tcPr>
            <w:tcW w:w="1869" w:type="dxa"/>
            <w:gridSpan w:val="3"/>
          </w:tcPr>
          <w:p w14:paraId="2F7DF250" w14:textId="77777777" w:rsidR="006115E2" w:rsidRPr="004D5F7C" w:rsidRDefault="006115E2" w:rsidP="00231455">
            <w:pPr>
              <w:pStyle w:val="EStextocuadro"/>
              <w:rPr>
                <w:lang w:val="en-US"/>
              </w:rPr>
            </w:pPr>
            <w:r w:rsidRPr="004D5F7C">
              <w:rPr>
                <w:lang w:val="en-US"/>
              </w:rPr>
              <w:t>Yes</w:t>
            </w:r>
          </w:p>
        </w:tc>
        <w:tc>
          <w:tcPr>
            <w:tcW w:w="2242" w:type="dxa"/>
            <w:gridSpan w:val="4"/>
          </w:tcPr>
          <w:p w14:paraId="0DC5C52D" w14:textId="77777777" w:rsidR="006115E2" w:rsidRPr="004D5F7C" w:rsidRDefault="006115E2" w:rsidP="00231455">
            <w:pPr>
              <w:pStyle w:val="EStextocuadro"/>
              <w:rPr>
                <w:lang w:val="en-US"/>
              </w:rPr>
            </w:pPr>
            <w:r w:rsidRPr="004D5F7C">
              <w:rPr>
                <w:lang w:val="en-US"/>
              </w:rPr>
              <w:t>No</w:t>
            </w:r>
          </w:p>
        </w:tc>
      </w:tr>
      <w:tr w:rsidR="006115E2" w:rsidRPr="004D5F7C" w14:paraId="6B18F803" w14:textId="77777777" w:rsidTr="00361785">
        <w:trPr>
          <w:trHeight w:val="252"/>
          <w:jc w:val="center"/>
        </w:trPr>
        <w:tc>
          <w:tcPr>
            <w:tcW w:w="963" w:type="dxa"/>
          </w:tcPr>
          <w:p w14:paraId="228A2104" w14:textId="77777777" w:rsidR="006115E2" w:rsidRPr="004D5F7C" w:rsidRDefault="006115E2" w:rsidP="00231455">
            <w:pPr>
              <w:pStyle w:val="EStextocuadro"/>
              <w:rPr>
                <w:lang w:val="en-US"/>
              </w:rPr>
            </w:pPr>
          </w:p>
        </w:tc>
        <w:tc>
          <w:tcPr>
            <w:tcW w:w="2566" w:type="dxa"/>
            <w:gridSpan w:val="3"/>
          </w:tcPr>
          <w:p w14:paraId="282153D2" w14:textId="77777777" w:rsidR="006115E2" w:rsidRPr="004D5F7C" w:rsidRDefault="006115E2" w:rsidP="00231455">
            <w:pPr>
              <w:pStyle w:val="EStextocuadro"/>
              <w:rPr>
                <w:i/>
                <w:lang w:val="en-US"/>
              </w:rPr>
            </w:pPr>
            <w:r w:rsidRPr="004D5F7C">
              <w:rPr>
                <w:i/>
                <w:lang w:val="en-US"/>
              </w:rPr>
              <w:t>Web-resources</w:t>
            </w:r>
          </w:p>
        </w:tc>
        <w:tc>
          <w:tcPr>
            <w:tcW w:w="1869" w:type="dxa"/>
            <w:gridSpan w:val="3"/>
          </w:tcPr>
          <w:p w14:paraId="21997010" w14:textId="77777777" w:rsidR="006115E2" w:rsidRPr="004D5F7C" w:rsidRDefault="006115E2" w:rsidP="00231455">
            <w:pPr>
              <w:pStyle w:val="EStextocuadro"/>
              <w:rPr>
                <w:lang w:val="en-US"/>
              </w:rPr>
            </w:pPr>
            <w:r w:rsidRPr="004D5F7C">
              <w:rPr>
                <w:lang w:val="en-US"/>
              </w:rPr>
              <w:t>Yes</w:t>
            </w:r>
          </w:p>
        </w:tc>
        <w:tc>
          <w:tcPr>
            <w:tcW w:w="2242" w:type="dxa"/>
            <w:gridSpan w:val="4"/>
          </w:tcPr>
          <w:p w14:paraId="166CE850" w14:textId="77777777" w:rsidR="006115E2" w:rsidRPr="004D5F7C" w:rsidRDefault="006115E2" w:rsidP="00231455">
            <w:pPr>
              <w:pStyle w:val="EStextocuadro"/>
              <w:rPr>
                <w:lang w:val="en-US"/>
              </w:rPr>
            </w:pPr>
            <w:r w:rsidRPr="004D5F7C">
              <w:rPr>
                <w:lang w:val="en-US"/>
              </w:rPr>
              <w:t>No</w:t>
            </w:r>
          </w:p>
        </w:tc>
      </w:tr>
      <w:tr w:rsidR="006115E2" w:rsidRPr="004D5F7C" w14:paraId="78F6AE10" w14:textId="77777777" w:rsidTr="00273A0E">
        <w:trPr>
          <w:trHeight w:val="152"/>
          <w:jc w:val="center"/>
        </w:trPr>
        <w:tc>
          <w:tcPr>
            <w:tcW w:w="7640" w:type="dxa"/>
            <w:gridSpan w:val="11"/>
            <w:tcBorders>
              <w:bottom w:val="double" w:sz="6" w:space="0" w:color="auto"/>
            </w:tcBorders>
            <w:shd w:val="clear" w:color="auto" w:fill="D9D9D9"/>
          </w:tcPr>
          <w:p w14:paraId="37EF78B6" w14:textId="77777777" w:rsidR="006115E2" w:rsidRPr="004D5F7C" w:rsidRDefault="0037238D" w:rsidP="00231455">
            <w:pPr>
              <w:pStyle w:val="EStextocuadro"/>
              <w:rPr>
                <w:lang w:val="en-US"/>
              </w:rPr>
            </w:pPr>
            <w:r w:rsidRPr="004D5F7C">
              <w:rPr>
                <w:lang w:val="en-US"/>
              </w:rPr>
              <w:t>REVIS</w:t>
            </w:r>
            <w:r w:rsidR="00781E1B" w:rsidRPr="004D5F7C">
              <w:rPr>
                <w:lang w:val="en-US"/>
              </w:rPr>
              <w:t>ION</w:t>
            </w:r>
          </w:p>
        </w:tc>
      </w:tr>
      <w:tr w:rsidR="00781E1B" w:rsidRPr="004D5F7C" w14:paraId="78404F93" w14:textId="77777777" w:rsidTr="00361785">
        <w:trPr>
          <w:trHeight w:val="252"/>
          <w:jc w:val="center"/>
        </w:trPr>
        <w:tc>
          <w:tcPr>
            <w:tcW w:w="963" w:type="dxa"/>
            <w:tcBorders>
              <w:top w:val="double" w:sz="6" w:space="0" w:color="auto"/>
              <w:left w:val="double" w:sz="6" w:space="0" w:color="auto"/>
              <w:bottom w:val="double" w:sz="4" w:space="0" w:color="auto"/>
            </w:tcBorders>
          </w:tcPr>
          <w:p w14:paraId="2A8094C0" w14:textId="77777777" w:rsidR="00781E1B" w:rsidRPr="004D5F7C" w:rsidRDefault="00781E1B" w:rsidP="00231455">
            <w:pPr>
              <w:pStyle w:val="EStextocuadro"/>
              <w:rPr>
                <w:lang w:val="en-US"/>
              </w:rPr>
            </w:pPr>
          </w:p>
        </w:tc>
        <w:tc>
          <w:tcPr>
            <w:tcW w:w="2566" w:type="dxa"/>
            <w:gridSpan w:val="3"/>
            <w:tcBorders>
              <w:top w:val="double" w:sz="6" w:space="0" w:color="auto"/>
              <w:bottom w:val="double" w:sz="4" w:space="0" w:color="auto"/>
            </w:tcBorders>
          </w:tcPr>
          <w:p w14:paraId="21D743D2" w14:textId="77777777" w:rsidR="00781E1B" w:rsidRPr="004D5F7C" w:rsidRDefault="00781E1B" w:rsidP="00231455">
            <w:pPr>
              <w:pStyle w:val="EStextocuadro"/>
              <w:rPr>
                <w:i/>
                <w:lang w:val="en-US"/>
              </w:rPr>
            </w:pPr>
            <w:r w:rsidRPr="004D5F7C">
              <w:rPr>
                <w:i/>
                <w:lang w:val="en-US"/>
              </w:rPr>
              <w:t>Revision units/sections</w:t>
            </w:r>
            <w:r w:rsidR="00305AE2" w:rsidRPr="004D5F7C">
              <w:rPr>
                <w:i/>
                <w:lang w:val="en-US"/>
              </w:rPr>
              <w:t xml:space="preserve"> with self-assessment</w:t>
            </w:r>
          </w:p>
        </w:tc>
        <w:tc>
          <w:tcPr>
            <w:tcW w:w="1869" w:type="dxa"/>
            <w:gridSpan w:val="3"/>
            <w:tcBorders>
              <w:top w:val="double" w:sz="6" w:space="0" w:color="auto"/>
              <w:bottom w:val="double" w:sz="4" w:space="0" w:color="auto"/>
            </w:tcBorders>
          </w:tcPr>
          <w:p w14:paraId="5A51A05C" w14:textId="77777777" w:rsidR="00781E1B" w:rsidRPr="004D5F7C" w:rsidRDefault="00781E1B" w:rsidP="00231455">
            <w:pPr>
              <w:pStyle w:val="EStextocuadro"/>
              <w:rPr>
                <w:lang w:val="en-US"/>
              </w:rPr>
            </w:pPr>
            <w:r w:rsidRPr="004D5F7C">
              <w:rPr>
                <w:lang w:val="en-US"/>
              </w:rPr>
              <w:t>Yes</w:t>
            </w:r>
          </w:p>
        </w:tc>
        <w:tc>
          <w:tcPr>
            <w:tcW w:w="2242" w:type="dxa"/>
            <w:gridSpan w:val="4"/>
            <w:tcBorders>
              <w:top w:val="double" w:sz="6" w:space="0" w:color="auto"/>
              <w:bottom w:val="double" w:sz="4" w:space="0" w:color="auto"/>
              <w:right w:val="double" w:sz="6" w:space="0" w:color="auto"/>
            </w:tcBorders>
          </w:tcPr>
          <w:p w14:paraId="0881D7CC" w14:textId="77777777" w:rsidR="00781E1B" w:rsidRPr="004D5F7C" w:rsidRDefault="00781E1B" w:rsidP="00231455">
            <w:pPr>
              <w:pStyle w:val="EStextocuadro"/>
              <w:rPr>
                <w:lang w:val="en-US"/>
              </w:rPr>
            </w:pPr>
            <w:commentRangeStart w:id="1009"/>
            <w:r w:rsidRPr="004D5F7C">
              <w:rPr>
                <w:lang w:val="en-US"/>
              </w:rPr>
              <w:t>No</w:t>
            </w:r>
            <w:commentRangeEnd w:id="1009"/>
            <w:r w:rsidR="00E34CCE">
              <w:rPr>
                <w:rStyle w:val="Refdecomentario"/>
                <w:rFonts w:ascii="Cambria" w:hAnsi="Cambria"/>
                <w:lang w:val="es-ES" w:eastAsia="en-US"/>
              </w:rPr>
              <w:commentReference w:id="1009"/>
            </w:r>
          </w:p>
        </w:tc>
      </w:tr>
      <w:tr w:rsidR="002449D5" w:rsidRPr="00207872" w14:paraId="31DE1060" w14:textId="77777777" w:rsidTr="00273A0E">
        <w:trPr>
          <w:trHeight w:val="570"/>
          <w:jc w:val="center"/>
        </w:trPr>
        <w:tc>
          <w:tcPr>
            <w:tcW w:w="7640" w:type="dxa"/>
            <w:gridSpan w:val="11"/>
            <w:tcBorders>
              <w:top w:val="double" w:sz="4" w:space="0" w:color="auto"/>
              <w:left w:val="double" w:sz="6" w:space="0" w:color="auto"/>
              <w:right w:val="double" w:sz="6" w:space="0" w:color="auto"/>
            </w:tcBorders>
            <w:shd w:val="clear" w:color="auto" w:fill="DDD9C3"/>
            <w:vAlign w:val="center"/>
          </w:tcPr>
          <w:p w14:paraId="7D293B8A" w14:textId="77777777" w:rsidR="002449D5" w:rsidRPr="004D5F7C" w:rsidRDefault="002449D5" w:rsidP="002449D5">
            <w:pPr>
              <w:pStyle w:val="EStextocuadro"/>
              <w:jc w:val="center"/>
              <w:rPr>
                <w:b/>
                <w:lang w:val="en-US"/>
              </w:rPr>
            </w:pPr>
            <w:r w:rsidRPr="004D5F7C">
              <w:rPr>
                <w:b/>
                <w:lang w:val="en-US"/>
              </w:rPr>
              <w:t>INSTRUCTIONS FOR COMPLETING THE CHECKLIST</w:t>
            </w:r>
          </w:p>
        </w:tc>
      </w:tr>
      <w:tr w:rsidR="00BE5EAC" w:rsidRPr="00207872" w14:paraId="2E4B9EFC" w14:textId="77777777" w:rsidTr="00361785">
        <w:trPr>
          <w:trHeight w:val="252"/>
          <w:jc w:val="center"/>
        </w:trPr>
        <w:tc>
          <w:tcPr>
            <w:tcW w:w="963" w:type="dxa"/>
            <w:tcBorders>
              <w:top w:val="double" w:sz="6" w:space="0" w:color="auto"/>
              <w:left w:val="double" w:sz="6" w:space="0" w:color="auto"/>
              <w:bottom w:val="double" w:sz="6" w:space="0" w:color="auto"/>
            </w:tcBorders>
            <w:vAlign w:val="center"/>
          </w:tcPr>
          <w:p w14:paraId="2F26F470" w14:textId="77777777" w:rsidR="00BE5EAC" w:rsidRPr="004D5F7C" w:rsidRDefault="002449D5" w:rsidP="002449D5">
            <w:pPr>
              <w:pStyle w:val="EStextocuadro"/>
              <w:jc w:val="left"/>
              <w:rPr>
                <w:lang w:val="en-US"/>
              </w:rPr>
            </w:pPr>
            <w:r w:rsidRPr="004D5F7C">
              <w:rPr>
                <w:lang w:val="en-US"/>
              </w:rPr>
              <w:t xml:space="preserve">1. </w:t>
            </w:r>
            <w:r w:rsidR="00BE5EAC" w:rsidRPr="004D5F7C">
              <w:rPr>
                <w:lang w:val="en-US"/>
              </w:rPr>
              <w:t>General layout:</w:t>
            </w:r>
          </w:p>
        </w:tc>
        <w:tc>
          <w:tcPr>
            <w:tcW w:w="6677" w:type="dxa"/>
            <w:gridSpan w:val="10"/>
            <w:tcBorders>
              <w:top w:val="double" w:sz="6" w:space="0" w:color="auto"/>
              <w:bottom w:val="double" w:sz="6" w:space="0" w:color="auto"/>
              <w:right w:val="double" w:sz="6" w:space="0" w:color="auto"/>
            </w:tcBorders>
            <w:vAlign w:val="center"/>
          </w:tcPr>
          <w:p w14:paraId="047C440F" w14:textId="77777777" w:rsidR="00BE5EAC" w:rsidRPr="004D5F7C" w:rsidRDefault="00BE5EAC" w:rsidP="00231455">
            <w:pPr>
              <w:pStyle w:val="EStextocuadro"/>
              <w:rPr>
                <w:lang w:val="en-US"/>
              </w:rPr>
            </w:pPr>
            <w:r w:rsidRPr="004D5F7C">
              <w:rPr>
                <w:lang w:val="en-US"/>
              </w:rPr>
              <w:t>Use one or several words that give your general impression about the unit.</w:t>
            </w:r>
          </w:p>
        </w:tc>
      </w:tr>
      <w:tr w:rsidR="00BE5EAC" w:rsidRPr="00207872" w14:paraId="2BCE70BD" w14:textId="77777777" w:rsidTr="00361785">
        <w:trPr>
          <w:trHeight w:val="252"/>
          <w:jc w:val="center"/>
        </w:trPr>
        <w:tc>
          <w:tcPr>
            <w:tcW w:w="963" w:type="dxa"/>
            <w:tcBorders>
              <w:top w:val="double" w:sz="6" w:space="0" w:color="auto"/>
              <w:left w:val="double" w:sz="6" w:space="0" w:color="auto"/>
              <w:bottom w:val="double" w:sz="6" w:space="0" w:color="auto"/>
            </w:tcBorders>
            <w:vAlign w:val="center"/>
          </w:tcPr>
          <w:p w14:paraId="261EF17B" w14:textId="77777777" w:rsidR="00BE5EAC" w:rsidRPr="004D5F7C" w:rsidRDefault="002449D5" w:rsidP="002449D5">
            <w:pPr>
              <w:pStyle w:val="EStextocuadro"/>
              <w:jc w:val="left"/>
              <w:rPr>
                <w:lang w:val="en-US"/>
              </w:rPr>
            </w:pPr>
            <w:r w:rsidRPr="004D5F7C">
              <w:rPr>
                <w:lang w:val="en-US"/>
              </w:rPr>
              <w:t xml:space="preserve">2. </w:t>
            </w:r>
            <w:r w:rsidR="00BE5EAC" w:rsidRPr="004D5F7C">
              <w:rPr>
                <w:lang w:val="en-US"/>
              </w:rPr>
              <w:t>Circle correct answer:</w:t>
            </w:r>
          </w:p>
        </w:tc>
        <w:tc>
          <w:tcPr>
            <w:tcW w:w="6677" w:type="dxa"/>
            <w:gridSpan w:val="10"/>
            <w:tcBorders>
              <w:top w:val="double" w:sz="6" w:space="0" w:color="auto"/>
              <w:bottom w:val="double" w:sz="6" w:space="0" w:color="auto"/>
              <w:right w:val="double" w:sz="6" w:space="0" w:color="auto"/>
            </w:tcBorders>
            <w:vAlign w:val="center"/>
          </w:tcPr>
          <w:p w14:paraId="0C22BD8D" w14:textId="77777777" w:rsidR="00BE5EAC" w:rsidRPr="004D5F7C" w:rsidRDefault="00BE5EAC" w:rsidP="00231455">
            <w:pPr>
              <w:pStyle w:val="EStextocuadro"/>
              <w:rPr>
                <w:lang w:val="en-US"/>
              </w:rPr>
            </w:pPr>
            <w:r w:rsidRPr="004D5F7C">
              <w:rPr>
                <w:lang w:val="en-US"/>
              </w:rPr>
              <w:t>With the exception of yes/no answers, all the remaining ones are not exclusive, that is to say, more than one option can be chosen.</w:t>
            </w:r>
          </w:p>
        </w:tc>
      </w:tr>
      <w:tr w:rsidR="00BE5EAC" w:rsidRPr="004D5F7C" w14:paraId="056770C8" w14:textId="77777777" w:rsidTr="00361785">
        <w:trPr>
          <w:trHeight w:val="252"/>
          <w:jc w:val="center"/>
        </w:trPr>
        <w:tc>
          <w:tcPr>
            <w:tcW w:w="963" w:type="dxa"/>
            <w:tcBorders>
              <w:top w:val="double" w:sz="6" w:space="0" w:color="auto"/>
              <w:left w:val="double" w:sz="6" w:space="0" w:color="auto"/>
              <w:bottom w:val="double" w:sz="6" w:space="0" w:color="auto"/>
            </w:tcBorders>
            <w:vAlign w:val="center"/>
          </w:tcPr>
          <w:p w14:paraId="29C7C413" w14:textId="77777777" w:rsidR="00BE5EAC" w:rsidRPr="004D5F7C" w:rsidRDefault="002449D5" w:rsidP="00231455">
            <w:pPr>
              <w:pStyle w:val="EStextocuadro"/>
              <w:rPr>
                <w:lang w:val="en-US"/>
              </w:rPr>
            </w:pPr>
            <w:r w:rsidRPr="004D5F7C">
              <w:rPr>
                <w:lang w:val="en-US"/>
              </w:rPr>
              <w:t>3.</w:t>
            </w:r>
            <w:r w:rsidR="00BE5EAC" w:rsidRPr="004D5F7C">
              <w:rPr>
                <w:lang w:val="en-US"/>
              </w:rPr>
              <w:t>Percentages:</w:t>
            </w:r>
          </w:p>
        </w:tc>
        <w:tc>
          <w:tcPr>
            <w:tcW w:w="6677" w:type="dxa"/>
            <w:gridSpan w:val="10"/>
            <w:tcBorders>
              <w:top w:val="double" w:sz="6" w:space="0" w:color="auto"/>
              <w:bottom w:val="double" w:sz="6" w:space="0" w:color="auto"/>
              <w:right w:val="double" w:sz="6" w:space="0" w:color="auto"/>
            </w:tcBorders>
            <w:vAlign w:val="center"/>
          </w:tcPr>
          <w:p w14:paraId="6FB9D654" w14:textId="77777777" w:rsidR="00BE5EAC" w:rsidRPr="004D5F7C" w:rsidRDefault="00BE5EAC" w:rsidP="00BE5EAC">
            <w:pPr>
              <w:pStyle w:val="EStextocuadro"/>
              <w:rPr>
                <w:lang w:val="en-US"/>
              </w:rPr>
            </w:pPr>
            <w:r w:rsidRPr="004D5F7C">
              <w:rPr>
                <w:lang w:val="en-US"/>
              </w:rPr>
              <w:t>To calculate percentages, count the number of activities in the unit. Then count the number of activities for each skill or component. Multiply this second number by 100, and then divide it by the total number of activities. That would be the percentage. For example, if there are 45 activities in the unit, and 12 are devoted to the reading skill:</w:t>
            </w:r>
          </w:p>
          <w:p w14:paraId="47605504" w14:textId="77777777" w:rsidR="00BE5EAC" w:rsidRPr="004D5F7C" w:rsidRDefault="00BE5EAC" w:rsidP="00BE5EAC">
            <w:pPr>
              <w:pStyle w:val="EStextocuadro"/>
              <w:rPr>
                <w:lang w:val="en-US"/>
              </w:rPr>
            </w:pPr>
            <w:r w:rsidRPr="004D5F7C">
              <w:rPr>
                <w:lang w:val="en-US"/>
              </w:rPr>
              <w:tab/>
              <w:t>12</w:t>
            </w:r>
            <w:r w:rsidR="00305578" w:rsidRPr="004D5F7C">
              <w:rPr>
                <w:lang w:val="en-US"/>
              </w:rPr>
              <w:t xml:space="preserve"> </w:t>
            </w:r>
            <w:r w:rsidRPr="004D5F7C">
              <w:rPr>
                <w:lang w:val="en-US"/>
              </w:rPr>
              <w:t>x</w:t>
            </w:r>
            <w:r w:rsidR="00305578" w:rsidRPr="004D5F7C">
              <w:rPr>
                <w:lang w:val="en-US"/>
              </w:rPr>
              <w:t xml:space="preserve"> </w:t>
            </w:r>
            <w:r w:rsidRPr="004D5F7C">
              <w:rPr>
                <w:lang w:val="en-US"/>
              </w:rPr>
              <w:t>100</w:t>
            </w:r>
            <w:r w:rsidR="00305578" w:rsidRPr="004D5F7C">
              <w:rPr>
                <w:lang w:val="en-US"/>
              </w:rPr>
              <w:t xml:space="preserve"> </w:t>
            </w:r>
            <w:r w:rsidRPr="004D5F7C">
              <w:rPr>
                <w:lang w:val="en-US"/>
              </w:rPr>
              <w:t>=</w:t>
            </w:r>
            <w:r w:rsidR="00305578" w:rsidRPr="004D5F7C">
              <w:rPr>
                <w:lang w:val="en-US"/>
              </w:rPr>
              <w:t xml:space="preserve"> </w:t>
            </w:r>
            <w:r w:rsidRPr="004D5F7C">
              <w:rPr>
                <w:lang w:val="en-US"/>
              </w:rPr>
              <w:t>1200</w:t>
            </w:r>
          </w:p>
          <w:p w14:paraId="55AA6812" w14:textId="77777777" w:rsidR="00BE5EAC" w:rsidRPr="004D5F7C" w:rsidRDefault="00305578" w:rsidP="00BE5EAC">
            <w:pPr>
              <w:pStyle w:val="EStextocuadro"/>
              <w:rPr>
                <w:lang w:val="en-US"/>
              </w:rPr>
            </w:pPr>
            <w:r w:rsidRPr="004D5F7C">
              <w:rPr>
                <w:lang w:val="en-US"/>
              </w:rPr>
              <w:lastRenderedPageBreak/>
              <w:tab/>
              <w:t>1200/45 = 26.</w:t>
            </w:r>
            <w:r w:rsidR="00BE5EAC" w:rsidRPr="004D5F7C">
              <w:rPr>
                <w:lang w:val="en-US"/>
              </w:rPr>
              <w:t>66 %</w:t>
            </w:r>
          </w:p>
        </w:tc>
      </w:tr>
      <w:tr w:rsidR="00BE5EAC" w:rsidRPr="00207872" w14:paraId="250B6658" w14:textId="77777777" w:rsidTr="00361785">
        <w:trPr>
          <w:trHeight w:val="252"/>
          <w:jc w:val="center"/>
        </w:trPr>
        <w:tc>
          <w:tcPr>
            <w:tcW w:w="963" w:type="dxa"/>
            <w:tcBorders>
              <w:top w:val="double" w:sz="6" w:space="0" w:color="auto"/>
              <w:left w:val="double" w:sz="6" w:space="0" w:color="auto"/>
              <w:bottom w:val="double" w:sz="6" w:space="0" w:color="auto"/>
            </w:tcBorders>
            <w:vAlign w:val="center"/>
          </w:tcPr>
          <w:p w14:paraId="6C5E4DE5" w14:textId="77777777" w:rsidR="00BE5EAC" w:rsidRPr="004D5F7C" w:rsidRDefault="002449D5" w:rsidP="002449D5">
            <w:pPr>
              <w:pStyle w:val="EStextocuadro"/>
              <w:jc w:val="left"/>
              <w:rPr>
                <w:lang w:val="en-US"/>
              </w:rPr>
            </w:pPr>
            <w:r w:rsidRPr="004D5F7C">
              <w:rPr>
                <w:lang w:val="en-US"/>
              </w:rPr>
              <w:lastRenderedPageBreak/>
              <w:t xml:space="preserve">4. </w:t>
            </w:r>
            <w:r w:rsidR="00BE5EAC" w:rsidRPr="004D5F7C">
              <w:rPr>
                <w:lang w:val="en-US"/>
              </w:rPr>
              <w:t>Skills and components:</w:t>
            </w:r>
          </w:p>
        </w:tc>
        <w:tc>
          <w:tcPr>
            <w:tcW w:w="6677" w:type="dxa"/>
            <w:gridSpan w:val="10"/>
            <w:tcBorders>
              <w:top w:val="double" w:sz="6" w:space="0" w:color="auto"/>
              <w:bottom w:val="double" w:sz="6" w:space="0" w:color="auto"/>
              <w:right w:val="double" w:sz="6" w:space="0" w:color="auto"/>
            </w:tcBorders>
            <w:vAlign w:val="center"/>
          </w:tcPr>
          <w:p w14:paraId="78DF2E98" w14:textId="66B7ADBF" w:rsidR="00BE5EAC" w:rsidRPr="004D5F7C" w:rsidRDefault="00BE5EAC" w:rsidP="00305578">
            <w:pPr>
              <w:pStyle w:val="EStextocuadro"/>
              <w:rPr>
                <w:lang w:val="en-US"/>
              </w:rPr>
            </w:pPr>
            <w:r w:rsidRPr="004D5F7C">
              <w:rPr>
                <w:lang w:val="en-US"/>
              </w:rPr>
              <w:t>Sometimes some activities may involve two skills or one skill and one component at the same time. For instance, a listening for accuracy in which students have to fill in gaps with specific vocabulary or grammar tenses. In the first case, the activity would count as listening + vocabulary, in the second, listening + grammar</w:t>
            </w:r>
            <w:r w:rsidR="00350752" w:rsidRPr="004D5F7C">
              <w:rPr>
                <w:lang w:val="en-US"/>
              </w:rPr>
              <w:t xml:space="preserve"> (as in Figure </w:t>
            </w:r>
            <w:ins w:id="1010" w:author="Raquel Criado Sánchez" w:date="2020-11-26T22:18:00Z">
              <w:r w:rsidR="00B51584">
                <w:rPr>
                  <w:lang w:val="en-US"/>
                </w:rPr>
                <w:t>4.</w:t>
              </w:r>
            </w:ins>
            <w:r w:rsidR="00350752" w:rsidRPr="004D5F7C">
              <w:rPr>
                <w:lang w:val="en-US"/>
              </w:rPr>
              <w:t>11)</w:t>
            </w:r>
            <w:r w:rsidRPr="004D5F7C">
              <w:rPr>
                <w:lang w:val="en-US"/>
              </w:rPr>
              <w:t>, although, if we had to mark it for methodology, may be this listening would not include pre, while or follow up related activities.</w:t>
            </w:r>
          </w:p>
        </w:tc>
      </w:tr>
    </w:tbl>
    <w:p w14:paraId="416211D0" w14:textId="77777777" w:rsidR="006115E2" w:rsidRPr="004D5F7C" w:rsidRDefault="006115E2" w:rsidP="006115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6A523C37" w14:textId="77777777" w:rsidR="006115E2" w:rsidRPr="004D5F7C" w:rsidRDefault="006115E2" w:rsidP="006115E2">
      <w:pPr>
        <w:rPr>
          <w:rFonts w:cs="Helvetica"/>
          <w:lang w:val="en-GB"/>
        </w:rPr>
      </w:pPr>
    </w:p>
    <w:p w14:paraId="6FDCFA25" w14:textId="77777777" w:rsidR="006115E2" w:rsidRPr="004D5F7C" w:rsidRDefault="006115E2"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p w14:paraId="0B755A6D" w14:textId="77777777" w:rsidR="00EB6967"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011"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012" w:author="Raquel Criado Sánchez" w:date="2020-11-27T18:15:00Z">
        <w:r w:rsidRPr="004D5F7C" w:rsidDel="0002555C">
          <w:rPr>
            <w:rFonts w:cs="Helvetica"/>
            <w:lang w:val="en-US"/>
          </w:rPr>
          <w:tab/>
        </w:r>
      </w:del>
      <w:r w:rsidR="00EB6967" w:rsidRPr="004D5F7C">
        <w:rPr>
          <w:rFonts w:cs="Helvetica"/>
          <w:lang w:val="en-US"/>
        </w:rPr>
        <w:t>The checklist includes an initial section with general (impressionistic) informat</w:t>
      </w:r>
      <w:r w:rsidR="00C36337" w:rsidRPr="004D5F7C">
        <w:rPr>
          <w:rFonts w:cs="Helvetica"/>
          <w:lang w:val="en-US"/>
        </w:rPr>
        <w:t>ion, then two sections about</w:t>
      </w:r>
      <w:r w:rsidR="00EB6967" w:rsidRPr="004D5F7C">
        <w:rPr>
          <w:rFonts w:cs="Helvetica"/>
          <w:lang w:val="en-US"/>
        </w:rPr>
        <w:t xml:space="preserve"> skills and </w:t>
      </w:r>
      <w:r w:rsidR="00C36337" w:rsidRPr="004D5F7C">
        <w:rPr>
          <w:rFonts w:cs="Helvetica"/>
          <w:lang w:val="en-US"/>
        </w:rPr>
        <w:t xml:space="preserve">language </w:t>
      </w:r>
      <w:r w:rsidR="00EB6967" w:rsidRPr="004D5F7C">
        <w:rPr>
          <w:rFonts w:cs="Helvetica"/>
          <w:lang w:val="en-US"/>
        </w:rPr>
        <w:t>components are developed</w:t>
      </w:r>
      <w:r w:rsidR="00F1223C" w:rsidRPr="004D5F7C">
        <w:rPr>
          <w:rFonts w:cs="Helvetica"/>
          <w:lang w:val="en-US"/>
        </w:rPr>
        <w:t xml:space="preserve">, including </w:t>
      </w:r>
      <w:r w:rsidR="00EB6967" w:rsidRPr="004D5F7C">
        <w:rPr>
          <w:rFonts w:cs="Helvetica"/>
          <w:lang w:val="en-US"/>
        </w:rPr>
        <w:t>the proportion of each in relation to the r</w:t>
      </w:r>
      <w:r w:rsidR="008742B7" w:rsidRPr="004D5F7C">
        <w:rPr>
          <w:rFonts w:cs="Helvetica"/>
          <w:lang w:val="en-US"/>
        </w:rPr>
        <w:t>est of the elements in the unit.</w:t>
      </w:r>
      <w:r w:rsidR="00EB6967" w:rsidRPr="004D5F7C">
        <w:rPr>
          <w:rFonts w:cs="Helvetica"/>
          <w:lang w:val="en-US"/>
        </w:rPr>
        <w:t xml:space="preserve"> </w:t>
      </w:r>
      <w:r w:rsidR="008742B7" w:rsidRPr="004D5F7C">
        <w:rPr>
          <w:rFonts w:cs="Helvetica"/>
          <w:lang w:val="en-US"/>
        </w:rPr>
        <w:t>T</w:t>
      </w:r>
      <w:r w:rsidR="00F1223C" w:rsidRPr="004D5F7C">
        <w:rPr>
          <w:rFonts w:cs="Helvetica"/>
          <w:lang w:val="en-US"/>
        </w:rPr>
        <w:t xml:space="preserve">hird, </w:t>
      </w:r>
      <w:r w:rsidR="008742B7" w:rsidRPr="004D5F7C">
        <w:rPr>
          <w:rFonts w:cs="Helvetica"/>
          <w:lang w:val="en-US"/>
        </w:rPr>
        <w:t xml:space="preserve">it also contains </w:t>
      </w:r>
      <w:r w:rsidR="00EB6967" w:rsidRPr="004D5F7C">
        <w:rPr>
          <w:rFonts w:cs="Helvetica"/>
          <w:lang w:val="en-US"/>
        </w:rPr>
        <w:t xml:space="preserve">a section on </w:t>
      </w:r>
      <w:r w:rsidR="00F1223C" w:rsidRPr="004D5F7C">
        <w:rPr>
          <w:rFonts w:cs="Helvetica"/>
          <w:lang w:val="en-US"/>
        </w:rPr>
        <w:t xml:space="preserve">whether specific types of activities and/or materials have been </w:t>
      </w:r>
      <w:r w:rsidR="008742B7" w:rsidRPr="004D5F7C">
        <w:rPr>
          <w:rFonts w:cs="Helvetica"/>
          <w:lang w:val="en-US"/>
        </w:rPr>
        <w:t>incorporated</w:t>
      </w:r>
      <w:r w:rsidR="00F1223C" w:rsidRPr="004D5F7C">
        <w:rPr>
          <w:rFonts w:cs="Helvetica"/>
          <w:lang w:val="en-US"/>
        </w:rPr>
        <w:t xml:space="preserve">, and finally, a section dealing with </w:t>
      </w:r>
      <w:r w:rsidR="00EB6967" w:rsidRPr="004D5F7C">
        <w:rPr>
          <w:rFonts w:cs="Helvetica"/>
          <w:lang w:val="en-US"/>
        </w:rPr>
        <w:t xml:space="preserve">evaluation aspects. </w:t>
      </w:r>
    </w:p>
    <w:p w14:paraId="301ABA2D" w14:textId="77777777" w:rsidR="00EB6967"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013"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014" w:author="Raquel Criado Sánchez" w:date="2020-11-27T18:15:00Z">
        <w:r w:rsidRPr="004D5F7C" w:rsidDel="0002555C">
          <w:rPr>
            <w:rFonts w:cs="Helvetica"/>
            <w:lang w:val="en-US"/>
          </w:rPr>
          <w:tab/>
        </w:r>
      </w:del>
      <w:r w:rsidR="00EB6967" w:rsidRPr="004D5F7C">
        <w:rPr>
          <w:rFonts w:cs="Helvetica"/>
          <w:lang w:val="en-US"/>
        </w:rPr>
        <w:t xml:space="preserve">The general layout considers, in the form of open-ended questions, </w:t>
      </w:r>
      <w:r w:rsidR="00F1223C" w:rsidRPr="004D5F7C">
        <w:rPr>
          <w:rFonts w:cs="Helvetica"/>
          <w:lang w:val="en-US"/>
        </w:rPr>
        <w:t xml:space="preserve">three concepts: density, variety and length of the unit. </w:t>
      </w:r>
      <w:r w:rsidR="00F1223C" w:rsidRPr="004D5F7C">
        <w:rPr>
          <w:rFonts w:cs="Helvetica"/>
          <w:i/>
          <w:lang w:val="en-US"/>
        </w:rPr>
        <w:t xml:space="preserve">Density </w:t>
      </w:r>
      <w:r w:rsidR="00F1223C" w:rsidRPr="004D5F7C">
        <w:rPr>
          <w:rFonts w:cs="Helvetica"/>
          <w:lang w:val="en-US"/>
        </w:rPr>
        <w:t>refers to the quantity</w:t>
      </w:r>
      <w:r w:rsidR="008742B7" w:rsidRPr="004D5F7C">
        <w:rPr>
          <w:rFonts w:cs="Helvetica"/>
          <w:lang w:val="en-US"/>
        </w:rPr>
        <w:t xml:space="preserve"> or amount</w:t>
      </w:r>
      <w:r w:rsidR="00F1223C" w:rsidRPr="004D5F7C">
        <w:rPr>
          <w:rFonts w:cs="Helvetica"/>
          <w:lang w:val="en-US"/>
        </w:rPr>
        <w:t xml:space="preserve"> of activities, exercises or tasks found in each page. </w:t>
      </w:r>
      <w:r w:rsidR="00F1223C" w:rsidRPr="004D5F7C">
        <w:rPr>
          <w:rFonts w:cs="Helvetica"/>
          <w:i/>
          <w:lang w:val="en-US"/>
        </w:rPr>
        <w:t>Variety</w:t>
      </w:r>
      <w:r w:rsidR="00F1223C" w:rsidRPr="004D5F7C">
        <w:rPr>
          <w:rFonts w:cs="Helvetica"/>
          <w:lang w:val="en-US"/>
        </w:rPr>
        <w:t xml:space="preserve"> involves whether those activities introduced are different from each other or they always follow the same model, for instance, information gap, complete, match, and so on. The </w:t>
      </w:r>
      <w:r w:rsidR="00F1223C" w:rsidRPr="004D5F7C">
        <w:rPr>
          <w:rFonts w:cs="Helvetica"/>
          <w:i/>
          <w:lang w:val="en-US"/>
        </w:rPr>
        <w:t>length</w:t>
      </w:r>
      <w:r w:rsidR="00F1223C" w:rsidRPr="004D5F7C">
        <w:rPr>
          <w:rFonts w:cs="Helvetica"/>
          <w:lang w:val="en-US"/>
        </w:rPr>
        <w:t xml:space="preserve"> of the unit concerns the number of pages per unit. All three items are closely connected to the students’ age and level. Thus, the same number of activities found in a unit </w:t>
      </w:r>
      <w:r w:rsidR="00BE445A" w:rsidRPr="004D5F7C">
        <w:rPr>
          <w:rFonts w:cs="Helvetica"/>
          <w:lang w:val="en-US"/>
        </w:rPr>
        <w:t xml:space="preserve">for </w:t>
      </w:r>
      <w:r w:rsidR="008742B7" w:rsidRPr="004D5F7C">
        <w:rPr>
          <w:rFonts w:cs="Helvetica"/>
          <w:lang w:val="en-US"/>
        </w:rPr>
        <w:t xml:space="preserve">younger learners and/or </w:t>
      </w:r>
      <w:r w:rsidR="00BE445A" w:rsidRPr="004D5F7C">
        <w:rPr>
          <w:rFonts w:cs="Helvetica"/>
          <w:lang w:val="en-US"/>
        </w:rPr>
        <w:t xml:space="preserve">beginners </w:t>
      </w:r>
      <w:r w:rsidR="00F1223C" w:rsidRPr="004D5F7C">
        <w:rPr>
          <w:rFonts w:cs="Helvetica"/>
          <w:lang w:val="en-US"/>
        </w:rPr>
        <w:t xml:space="preserve">can be a too high </w:t>
      </w:r>
      <w:r w:rsidR="00BE445A" w:rsidRPr="004D5F7C">
        <w:rPr>
          <w:rFonts w:cs="Helvetica"/>
          <w:lang w:val="en-US"/>
        </w:rPr>
        <w:t xml:space="preserve">a </w:t>
      </w:r>
      <w:r w:rsidR="00F1223C" w:rsidRPr="004D5F7C">
        <w:rPr>
          <w:rFonts w:cs="Helvetica"/>
          <w:lang w:val="en-US"/>
        </w:rPr>
        <w:t>number or an appropriate one</w:t>
      </w:r>
      <w:r w:rsidR="008742B7" w:rsidRPr="004D5F7C">
        <w:rPr>
          <w:rFonts w:cs="Helvetica"/>
          <w:lang w:val="en-US"/>
        </w:rPr>
        <w:t xml:space="preserve"> for other types of students</w:t>
      </w:r>
      <w:r w:rsidR="00BE445A" w:rsidRPr="004D5F7C">
        <w:rPr>
          <w:rFonts w:cs="Helvetica"/>
          <w:lang w:val="en-US"/>
        </w:rPr>
        <w:t>.</w:t>
      </w:r>
    </w:p>
    <w:p w14:paraId="0C651B21" w14:textId="569B5B7F" w:rsidR="0094373D"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015"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016" w:author="Raquel Criado Sánchez" w:date="2020-11-27T18:15:00Z">
        <w:r w:rsidRPr="004D5F7C" w:rsidDel="0002555C">
          <w:rPr>
            <w:rFonts w:cs="Helvetica"/>
            <w:lang w:val="en-US"/>
          </w:rPr>
          <w:tab/>
        </w:r>
      </w:del>
      <w:r w:rsidR="00EB6967" w:rsidRPr="004D5F7C">
        <w:rPr>
          <w:rFonts w:cs="Helvetica"/>
          <w:lang w:val="en-US"/>
        </w:rPr>
        <w:t xml:space="preserve">The skills section quantifies the proportion of the four skills within the textbook unit, and it also analyzes how each skill is implemented. Receptive skills such as listening and reading require answering whether there are activities </w:t>
      </w:r>
      <w:r w:rsidR="00EB6967" w:rsidRPr="004D5F7C">
        <w:rPr>
          <w:rFonts w:cs="Helvetica"/>
          <w:i/>
          <w:lang w:val="en-US"/>
        </w:rPr>
        <w:t>before, during</w:t>
      </w:r>
      <w:r w:rsidR="00EB6967" w:rsidRPr="004D5F7C">
        <w:rPr>
          <w:rFonts w:cs="Helvetica"/>
          <w:lang w:val="en-US"/>
        </w:rPr>
        <w:t xml:space="preserve"> and </w:t>
      </w:r>
      <w:r w:rsidR="00EB6967" w:rsidRPr="004D5F7C">
        <w:rPr>
          <w:rFonts w:cs="Helvetica"/>
          <w:i/>
          <w:lang w:val="en-US"/>
        </w:rPr>
        <w:t>after</w:t>
      </w:r>
      <w:r w:rsidR="00EB6967" w:rsidRPr="004D5F7C">
        <w:rPr>
          <w:rFonts w:cs="Helvetica"/>
          <w:lang w:val="en-US"/>
        </w:rPr>
        <w:t xml:space="preserve"> the development of the skill. All three possibilities are not exclusive and can be selected, and this would show a pedagogically appropriate development. </w:t>
      </w:r>
      <w:r w:rsidR="0094373D" w:rsidRPr="004D5F7C">
        <w:rPr>
          <w:rFonts w:cs="Helvetica"/>
          <w:lang w:val="en-US"/>
        </w:rPr>
        <w:t xml:space="preserve">For instance, </w:t>
      </w:r>
      <w:del w:id="1017" w:author="Raquel Criado Sánchez" w:date="2020-11-30T22:04:00Z">
        <w:r w:rsidR="0094373D" w:rsidRPr="004D5F7C" w:rsidDel="00F7544A">
          <w:rPr>
            <w:rFonts w:cs="Helvetica"/>
            <w:lang w:val="en-US"/>
          </w:rPr>
          <w:delText>Figure 1</w:delText>
        </w:r>
        <w:r w:rsidR="00304CA7" w:rsidRPr="004D5F7C" w:rsidDel="00F7544A">
          <w:rPr>
            <w:rFonts w:cs="Helvetica"/>
            <w:lang w:val="en-US"/>
          </w:rPr>
          <w:delText>0</w:delText>
        </w:r>
      </w:del>
      <w:ins w:id="1018" w:author="Raquel Criado Sánchez" w:date="2020-11-30T22:04:00Z">
        <w:r w:rsidR="00F7544A">
          <w:rPr>
            <w:rFonts w:cs="Helvetica"/>
            <w:lang w:val="en-US"/>
          </w:rPr>
          <w:t>Example 4.1</w:t>
        </w:r>
      </w:ins>
      <w:r w:rsidR="0094373D" w:rsidRPr="004D5F7C">
        <w:rPr>
          <w:rFonts w:cs="Helvetica"/>
          <w:lang w:val="en-US"/>
        </w:rPr>
        <w:t xml:space="preserve"> illustrates how </w:t>
      </w:r>
      <w:r w:rsidR="00FF43D6" w:rsidRPr="004D5F7C">
        <w:rPr>
          <w:rFonts w:cs="Helvetica"/>
          <w:lang w:val="en-US"/>
        </w:rPr>
        <w:t>the listening skill is developed</w:t>
      </w:r>
      <w:r w:rsidR="0094373D" w:rsidRPr="004D5F7C">
        <w:rPr>
          <w:rFonts w:cs="Helvetica"/>
          <w:lang w:val="en-US"/>
        </w:rPr>
        <w:t xml:space="preserve">. </w:t>
      </w:r>
      <w:r w:rsidR="0094373D" w:rsidRPr="00641118">
        <w:rPr>
          <w:rFonts w:cs="Helvetica"/>
          <w:lang w:val="en-US"/>
          <w:rPrChange w:id="1019" w:author="Raquel Criado Sánchez" w:date="2020-12-01T11:53:00Z">
            <w:rPr>
              <w:rFonts w:cs="Helvetica"/>
              <w:highlight w:val="cyan"/>
              <w:lang w:val="en-US"/>
            </w:rPr>
          </w:rPrChange>
        </w:rPr>
        <w:t xml:space="preserve">In this case there are pre-listening activities to trigger background knowledge and support aural processes (exercise </w:t>
      </w:r>
      <w:r w:rsidR="00304CA7" w:rsidRPr="00641118">
        <w:rPr>
          <w:rFonts w:cs="Helvetica"/>
          <w:lang w:val="en-US"/>
          <w:rPrChange w:id="1020" w:author="Raquel Criado Sánchez" w:date="2020-12-01T11:53:00Z">
            <w:rPr>
              <w:rFonts w:cs="Helvetica"/>
              <w:highlight w:val="cyan"/>
              <w:lang w:val="en-US"/>
            </w:rPr>
          </w:rPrChange>
        </w:rPr>
        <w:t>3.a and 3.b</w:t>
      </w:r>
      <w:r w:rsidR="0094373D" w:rsidRPr="00641118">
        <w:rPr>
          <w:rFonts w:cs="Helvetica"/>
          <w:lang w:val="en-US"/>
          <w:rPrChange w:id="1021" w:author="Raquel Criado Sánchez" w:date="2020-12-01T11:53:00Z">
            <w:rPr>
              <w:rFonts w:cs="Helvetica"/>
              <w:highlight w:val="cyan"/>
              <w:lang w:val="en-US"/>
            </w:rPr>
          </w:rPrChange>
        </w:rPr>
        <w:t>), while-listening activities (exercise 3</w:t>
      </w:r>
      <w:r w:rsidR="00304CA7" w:rsidRPr="00641118">
        <w:rPr>
          <w:rFonts w:cs="Helvetica"/>
          <w:lang w:val="en-US"/>
          <w:rPrChange w:id="1022" w:author="Raquel Criado Sánchez" w:date="2020-12-01T11:53:00Z">
            <w:rPr>
              <w:rFonts w:cs="Helvetica"/>
              <w:highlight w:val="cyan"/>
              <w:lang w:val="en-US"/>
            </w:rPr>
          </w:rPrChange>
        </w:rPr>
        <w:t>.c and 3.d</w:t>
      </w:r>
      <w:r w:rsidR="0094373D" w:rsidRPr="00641118">
        <w:rPr>
          <w:rFonts w:cs="Helvetica"/>
          <w:lang w:val="en-US"/>
          <w:rPrChange w:id="1023" w:author="Raquel Criado Sánchez" w:date="2020-12-01T11:53:00Z">
            <w:rPr>
              <w:rFonts w:cs="Helvetica"/>
              <w:highlight w:val="cyan"/>
              <w:lang w:val="en-US"/>
            </w:rPr>
          </w:rPrChange>
        </w:rPr>
        <w:t xml:space="preserve">) and </w:t>
      </w:r>
      <w:r w:rsidR="006760BE" w:rsidRPr="00641118">
        <w:rPr>
          <w:rFonts w:cs="Helvetica"/>
          <w:lang w:val="en-US"/>
          <w:rPrChange w:id="1024" w:author="Raquel Criado Sánchez" w:date="2020-12-01T11:53:00Z">
            <w:rPr>
              <w:rFonts w:cs="Helvetica"/>
              <w:highlight w:val="cyan"/>
              <w:lang w:val="en-US"/>
            </w:rPr>
          </w:rPrChange>
        </w:rPr>
        <w:t xml:space="preserve">a </w:t>
      </w:r>
      <w:r w:rsidR="0094373D" w:rsidRPr="00641118">
        <w:rPr>
          <w:rFonts w:cs="Helvetica"/>
          <w:lang w:val="en-US"/>
          <w:rPrChange w:id="1025" w:author="Raquel Criado Sánchez" w:date="2020-12-01T11:53:00Z">
            <w:rPr>
              <w:rFonts w:cs="Helvetica"/>
              <w:highlight w:val="cyan"/>
              <w:lang w:val="en-US"/>
            </w:rPr>
          </w:rPrChange>
        </w:rPr>
        <w:t>post-listening</w:t>
      </w:r>
      <w:r w:rsidR="006760BE" w:rsidRPr="00641118">
        <w:rPr>
          <w:rFonts w:cs="Helvetica"/>
          <w:lang w:val="en-US"/>
          <w:rPrChange w:id="1026" w:author="Raquel Criado Sánchez" w:date="2020-12-01T11:53:00Z">
            <w:rPr>
              <w:rFonts w:cs="Helvetica"/>
              <w:highlight w:val="cyan"/>
              <w:lang w:val="en-US"/>
            </w:rPr>
          </w:rPrChange>
        </w:rPr>
        <w:t xml:space="preserve"> one </w:t>
      </w:r>
      <w:r w:rsidR="0094373D" w:rsidRPr="00641118">
        <w:rPr>
          <w:rFonts w:cs="Helvetica"/>
          <w:lang w:val="en-US"/>
          <w:rPrChange w:id="1027" w:author="Raquel Criado Sánchez" w:date="2020-12-01T11:53:00Z">
            <w:rPr>
              <w:rFonts w:cs="Helvetica"/>
              <w:highlight w:val="cyan"/>
              <w:lang w:val="en-US"/>
            </w:rPr>
          </w:rPrChange>
        </w:rPr>
        <w:t xml:space="preserve">(exercise </w:t>
      </w:r>
      <w:r w:rsidR="00304CA7" w:rsidRPr="00641118">
        <w:rPr>
          <w:rFonts w:cs="Helvetica"/>
          <w:lang w:val="en-US"/>
          <w:rPrChange w:id="1028" w:author="Raquel Criado Sánchez" w:date="2020-12-01T11:53:00Z">
            <w:rPr>
              <w:rFonts w:cs="Helvetica"/>
              <w:highlight w:val="cyan"/>
              <w:lang w:val="en-US"/>
            </w:rPr>
          </w:rPrChange>
        </w:rPr>
        <w:t>3.e</w:t>
      </w:r>
      <w:r w:rsidR="0094373D" w:rsidRPr="00641118">
        <w:rPr>
          <w:rFonts w:cs="Helvetica"/>
          <w:lang w:val="en-US"/>
          <w:rPrChange w:id="1029" w:author="Raquel Criado Sánchez" w:date="2020-12-01T11:53:00Z">
            <w:rPr>
              <w:rFonts w:cs="Helvetica"/>
              <w:highlight w:val="cyan"/>
              <w:lang w:val="en-US"/>
            </w:rPr>
          </w:rPrChange>
        </w:rPr>
        <w:t>).</w:t>
      </w:r>
    </w:p>
    <w:p w14:paraId="1DCE7F1B" w14:textId="77777777" w:rsidR="008A51B6" w:rsidRPr="004D5F7C" w:rsidRDefault="008A51B6"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p>
    <w:p w14:paraId="15EEF88A" w14:textId="77777777" w:rsidR="008A51B6" w:rsidRPr="004D5F7C" w:rsidRDefault="00240341" w:rsidP="008A51B6">
      <w:pPr>
        <w:pStyle w:val="EScajaimagen"/>
        <w:rPr>
          <w:lang w:val="en-US"/>
        </w:rPr>
      </w:pPr>
      <w:r w:rsidRPr="004D5F7C">
        <w:rPr>
          <w:noProof/>
          <w:lang w:eastAsia="es-ES"/>
        </w:rPr>
        <w:lastRenderedPageBreak/>
        <w:drawing>
          <wp:inline distT="0" distB="0" distL="0" distR="0" wp14:anchorId="4E807CFE" wp14:editId="3247EF72">
            <wp:extent cx="2049145" cy="2192655"/>
            <wp:effectExtent l="0" t="0" r="8255" b="0"/>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7">
                      <a:extLst>
                        <a:ext uri="{28A0092B-C50C-407E-A947-70E740481C1C}">
                          <a14:useLocalDpi xmlns:a14="http://schemas.microsoft.com/office/drawing/2010/main" val="0"/>
                        </a:ext>
                      </a:extLst>
                    </a:blip>
                    <a:srcRect l="2805" r="4672" b="12875"/>
                    <a:stretch>
                      <a:fillRect/>
                    </a:stretch>
                  </pic:blipFill>
                  <pic:spPr bwMode="auto">
                    <a:xfrm>
                      <a:off x="0" y="0"/>
                      <a:ext cx="2049145" cy="2192655"/>
                    </a:xfrm>
                    <a:prstGeom prst="rect">
                      <a:avLst/>
                    </a:prstGeom>
                    <a:noFill/>
                    <a:ln>
                      <a:noFill/>
                    </a:ln>
                  </pic:spPr>
                </pic:pic>
              </a:graphicData>
            </a:graphic>
          </wp:inline>
        </w:drawing>
      </w:r>
      <w:r w:rsidRPr="004D5F7C">
        <w:rPr>
          <w:noProof/>
          <w:lang w:eastAsia="es-ES"/>
        </w:rPr>
        <w:drawing>
          <wp:inline distT="0" distB="0" distL="0" distR="0" wp14:anchorId="0CB9B3B8" wp14:editId="4B306260">
            <wp:extent cx="2514600" cy="2032000"/>
            <wp:effectExtent l="0" t="0" r="0" b="6350"/>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8">
                      <a:extLst>
                        <a:ext uri="{28A0092B-C50C-407E-A947-70E740481C1C}">
                          <a14:useLocalDpi xmlns:a14="http://schemas.microsoft.com/office/drawing/2010/main" val="0"/>
                        </a:ext>
                      </a:extLst>
                    </a:blip>
                    <a:srcRect l="5791" r="6139" b="49257"/>
                    <a:stretch>
                      <a:fillRect/>
                    </a:stretch>
                  </pic:blipFill>
                  <pic:spPr bwMode="auto">
                    <a:xfrm>
                      <a:off x="0" y="0"/>
                      <a:ext cx="2514600" cy="2032000"/>
                    </a:xfrm>
                    <a:prstGeom prst="rect">
                      <a:avLst/>
                    </a:prstGeom>
                    <a:noFill/>
                    <a:ln>
                      <a:noFill/>
                    </a:ln>
                  </pic:spPr>
                </pic:pic>
              </a:graphicData>
            </a:graphic>
          </wp:inline>
        </w:drawing>
      </w:r>
    </w:p>
    <w:p w14:paraId="0BC195C9" w14:textId="601002EA" w:rsidR="001774D2" w:rsidRPr="004D5F7C" w:rsidRDefault="0094373D" w:rsidP="00304CA7">
      <w:pPr>
        <w:pStyle w:val="ESpiefigura"/>
        <w:rPr>
          <w:lang w:val="en-US"/>
        </w:rPr>
      </w:pPr>
      <w:r w:rsidRPr="004D5F7C">
        <w:rPr>
          <w:lang w:val="en-US"/>
        </w:rPr>
        <w:t xml:space="preserve">Figure </w:t>
      </w:r>
      <w:ins w:id="1030" w:author="Raquel Criado Sánchez" w:date="2020-11-26T21:32:00Z">
        <w:r w:rsidR="0098470D">
          <w:rPr>
            <w:lang w:val="en-US"/>
          </w:rPr>
          <w:t>4.</w:t>
        </w:r>
      </w:ins>
      <w:r w:rsidRPr="004D5F7C">
        <w:rPr>
          <w:lang w:val="en-US"/>
        </w:rPr>
        <w:t>1</w:t>
      </w:r>
      <w:r w:rsidR="00304CA7" w:rsidRPr="004D5F7C">
        <w:rPr>
          <w:lang w:val="en-US"/>
        </w:rPr>
        <w:t>0</w:t>
      </w:r>
      <w:r w:rsidRPr="004D5F7C">
        <w:rPr>
          <w:lang w:val="en-US"/>
        </w:rPr>
        <w:t>. Example of development of the l</w:t>
      </w:r>
      <w:r w:rsidR="00E25A41" w:rsidRPr="004D5F7C">
        <w:rPr>
          <w:lang w:val="en-US"/>
        </w:rPr>
        <w:t>istening skill</w:t>
      </w:r>
      <w:r w:rsidR="001774D2" w:rsidRPr="004D5F7C">
        <w:rPr>
          <w:lang w:val="en-US"/>
        </w:rPr>
        <w:t xml:space="preserve">. In Oxenden, Latham-Koenig and Seligson, 2014. </w:t>
      </w:r>
      <w:r w:rsidR="001774D2" w:rsidRPr="004D5F7C">
        <w:rPr>
          <w:i/>
          <w:lang w:val="en-US"/>
        </w:rPr>
        <w:t>English File intermediate plus.</w:t>
      </w:r>
      <w:r w:rsidR="001774D2" w:rsidRPr="004D5F7C">
        <w:rPr>
          <w:lang w:val="en-US"/>
        </w:rPr>
        <w:t xml:space="preserve"> Demo unit. Oxford: Oxford University Press España. pp. 38-39. Retrieved </w:t>
      </w:r>
      <w:commentRangeStart w:id="1031"/>
      <w:commentRangeStart w:id="1032"/>
      <w:r w:rsidR="001774D2" w:rsidRPr="004D5F7C">
        <w:rPr>
          <w:lang w:val="en-US"/>
        </w:rPr>
        <w:t>from</w:t>
      </w:r>
      <w:commentRangeEnd w:id="1031"/>
      <w:commentRangeEnd w:id="1032"/>
      <w:r w:rsidR="005B1A54">
        <w:rPr>
          <w:rStyle w:val="Refdecomentario"/>
          <w:rFonts w:ascii="Cambria" w:hAnsi="Cambria"/>
          <w:lang w:val="es-ES"/>
        </w:rPr>
        <w:commentReference w:id="1031"/>
      </w:r>
      <w:r w:rsidR="00A0049A">
        <w:rPr>
          <w:rStyle w:val="Refdecomentario"/>
          <w:rFonts w:ascii="Cambria" w:hAnsi="Cambria"/>
          <w:lang w:val="es-ES"/>
        </w:rPr>
        <w:commentReference w:id="1032"/>
      </w:r>
      <w:r w:rsidR="001774D2" w:rsidRPr="004D5F7C">
        <w:rPr>
          <w:lang w:val="en-US"/>
        </w:rPr>
        <w:t xml:space="preserve"> </w:t>
      </w:r>
      <w:r w:rsidR="000C2AFE">
        <w:fldChar w:fldCharType="begin"/>
      </w:r>
      <w:r w:rsidR="000C2AFE" w:rsidRPr="004B7CFA">
        <w:rPr>
          <w:lang w:val="en-GB"/>
          <w:rPrChange w:id="1033" w:author="Raquel Criado Sánchez" w:date="2020-11-26T22:26:00Z">
            <w:rPr/>
          </w:rPrChange>
        </w:rPr>
        <w:instrText xml:space="preserve"> HYPERLINK "http://www.oupe.es/es/ELT/EOIs/newenglishfile/Recursos%20Destacados/EF3-IntPlus%20sample%20pages_r.pdf" </w:instrText>
      </w:r>
      <w:r w:rsidR="000C2AFE">
        <w:fldChar w:fldCharType="separate"/>
      </w:r>
      <w:r w:rsidR="001774D2" w:rsidRPr="004D5F7C">
        <w:rPr>
          <w:rStyle w:val="Hipervnculo"/>
          <w:lang w:val="en-US"/>
        </w:rPr>
        <w:t>http://www.oupe.es/es/ELT/EOIs/newenglishfile/Recursos%20Destacados/EF3-IntPlus%20sample%20pages_r.pdf</w:t>
      </w:r>
      <w:r w:rsidR="000C2AFE">
        <w:rPr>
          <w:rStyle w:val="Hipervnculo"/>
          <w:lang w:val="en-US"/>
        </w:rPr>
        <w:fldChar w:fldCharType="end"/>
      </w:r>
    </w:p>
    <w:p w14:paraId="7005BA06" w14:textId="59DFCE1F" w:rsidR="00313AD4" w:rsidRPr="00313AD4" w:rsidRDefault="00313AD4">
      <w:pPr>
        <w:pStyle w:val="Textoindependiente"/>
        <w:pBdr>
          <w:top w:val="single" w:sz="4" w:space="1" w:color="auto"/>
          <w:bottom w:val="single" w:sz="4" w:space="1" w:color="auto"/>
        </w:pBdr>
        <w:ind w:left="0" w:firstLine="0"/>
        <w:rPr>
          <w:ins w:id="1034" w:author="Raquel Criado Sánchez" w:date="2020-11-30T20:15:00Z"/>
          <w:rFonts w:cs="Times New Roman"/>
          <w:rPrChange w:id="1035" w:author="Raquel Criado Sánchez" w:date="2020-11-30T20:15:00Z">
            <w:rPr>
              <w:ins w:id="1036" w:author="Raquel Criado Sánchez" w:date="2020-11-30T20:15:00Z"/>
              <w:rFonts w:cs="Times New Roman"/>
              <w:sz w:val="22"/>
              <w:szCs w:val="22"/>
            </w:rPr>
          </w:rPrChange>
        </w:rPr>
        <w:pPrChange w:id="1037" w:author="Raquel Criado Sánchez" w:date="2020-11-30T20:15:00Z">
          <w:pPr>
            <w:pStyle w:val="Textoindependiente"/>
            <w:pBdr>
              <w:top w:val="single" w:sz="4" w:space="1" w:color="auto"/>
              <w:bottom w:val="single" w:sz="4" w:space="1" w:color="auto"/>
            </w:pBdr>
            <w:ind w:firstLine="0"/>
          </w:pPr>
        </w:pPrChange>
      </w:pPr>
      <w:commentRangeStart w:id="1038"/>
      <w:ins w:id="1039" w:author="Raquel Criado Sánchez" w:date="2020-11-30T20:15:00Z">
        <w:r w:rsidRPr="00313AD4">
          <w:rPr>
            <w:rFonts w:cs="Times New Roman"/>
            <w:b/>
            <w:rPrChange w:id="1040" w:author="Raquel Criado Sánchez" w:date="2020-11-30T20:15:00Z">
              <w:rPr>
                <w:rFonts w:cs="Times New Roman"/>
                <w:b/>
                <w:sz w:val="22"/>
                <w:szCs w:val="22"/>
              </w:rPr>
            </w:rPrChange>
          </w:rPr>
          <w:t>Example</w:t>
        </w:r>
      </w:ins>
      <w:commentRangeEnd w:id="1038"/>
      <w:ins w:id="1041" w:author="Raquel Criado Sánchez" w:date="2020-11-30T20:17:00Z">
        <w:r>
          <w:rPr>
            <w:rStyle w:val="Refdecomentario"/>
            <w:rFonts w:ascii="Cambria" w:eastAsia="Cambria" w:hAnsi="Cambria" w:cs="Times New Roman"/>
            <w:lang w:val="es-ES"/>
          </w:rPr>
          <w:commentReference w:id="1038"/>
        </w:r>
      </w:ins>
      <w:ins w:id="1042" w:author="Raquel Criado Sánchez" w:date="2020-11-30T20:15:00Z">
        <w:r w:rsidRPr="00313AD4">
          <w:rPr>
            <w:rFonts w:cs="Times New Roman"/>
            <w:b/>
            <w:rPrChange w:id="1043" w:author="Raquel Criado Sánchez" w:date="2020-11-30T20:15:00Z">
              <w:rPr>
                <w:rFonts w:cs="Times New Roman"/>
                <w:b/>
                <w:sz w:val="22"/>
                <w:szCs w:val="22"/>
              </w:rPr>
            </w:rPrChange>
          </w:rPr>
          <w:t xml:space="preserve"> </w:t>
        </w:r>
        <w:r>
          <w:rPr>
            <w:rFonts w:cs="Times New Roman"/>
            <w:b/>
          </w:rPr>
          <w:t>4.1</w:t>
        </w:r>
        <w:r w:rsidRPr="00313AD4">
          <w:rPr>
            <w:rFonts w:cs="Times New Roman"/>
            <w:b/>
            <w:rPrChange w:id="1044" w:author="Raquel Criado Sánchez" w:date="2020-11-30T20:15:00Z">
              <w:rPr>
                <w:rFonts w:cs="Times New Roman"/>
                <w:b/>
                <w:sz w:val="22"/>
                <w:szCs w:val="22"/>
              </w:rPr>
            </w:rPrChange>
          </w:rPr>
          <w:t>.</w:t>
        </w:r>
        <w:r w:rsidRPr="00313AD4">
          <w:rPr>
            <w:rFonts w:cs="Times New Roman"/>
            <w:rPrChange w:id="1045" w:author="Raquel Criado Sánchez" w:date="2020-11-30T20:15:00Z">
              <w:rPr>
                <w:rFonts w:cs="Times New Roman"/>
                <w:sz w:val="22"/>
                <w:szCs w:val="22"/>
              </w:rPr>
            </w:rPrChange>
          </w:rPr>
          <w:t xml:space="preserve"> </w:t>
        </w:r>
      </w:ins>
    </w:p>
    <w:p w14:paraId="26BE6162" w14:textId="77777777" w:rsidR="00313AD4" w:rsidRPr="00313AD4" w:rsidRDefault="00313AD4">
      <w:pPr>
        <w:pStyle w:val="Textoindependiente"/>
        <w:pBdr>
          <w:top w:val="single" w:sz="4" w:space="1" w:color="auto"/>
          <w:bottom w:val="single" w:sz="4" w:space="1" w:color="auto"/>
        </w:pBdr>
        <w:ind w:left="0" w:firstLine="0"/>
        <w:rPr>
          <w:ins w:id="1046" w:author="Raquel Criado Sánchez" w:date="2020-11-30T20:15:00Z"/>
          <w:rFonts w:cs="Times New Roman"/>
          <w:rPrChange w:id="1047" w:author="Raquel Criado Sánchez" w:date="2020-11-30T20:15:00Z">
            <w:rPr>
              <w:ins w:id="1048" w:author="Raquel Criado Sánchez" w:date="2020-11-30T20:15:00Z"/>
              <w:rFonts w:cs="Times New Roman"/>
              <w:sz w:val="22"/>
              <w:szCs w:val="22"/>
            </w:rPr>
          </w:rPrChange>
        </w:rPr>
        <w:pPrChange w:id="1049" w:author="Raquel Criado Sánchez" w:date="2020-11-30T20:15:00Z">
          <w:pPr>
            <w:pStyle w:val="Textoindependiente"/>
            <w:pBdr>
              <w:top w:val="single" w:sz="4" w:space="1" w:color="auto"/>
              <w:bottom w:val="single" w:sz="4" w:space="1" w:color="auto"/>
            </w:pBdr>
            <w:ind w:firstLine="0"/>
          </w:pPr>
        </w:pPrChange>
      </w:pPr>
    </w:p>
    <w:p w14:paraId="5CEE6F62" w14:textId="3DE2B92A" w:rsidR="00313AD4" w:rsidRDefault="00313AD4">
      <w:pPr>
        <w:pStyle w:val="Textoindependiente"/>
        <w:pBdr>
          <w:top w:val="single" w:sz="4" w:space="1" w:color="auto"/>
          <w:bottom w:val="single" w:sz="4" w:space="1" w:color="auto"/>
        </w:pBdr>
        <w:ind w:left="0" w:firstLine="0"/>
        <w:rPr>
          <w:ins w:id="1050" w:author="Raquel Criado Sánchez" w:date="2020-11-30T20:15:00Z"/>
          <w:rFonts w:cs="Times New Roman"/>
          <w:i/>
        </w:rPr>
        <w:pPrChange w:id="1051" w:author="Raquel Criado Sánchez" w:date="2020-11-30T20:15:00Z">
          <w:pPr>
            <w:pStyle w:val="Textoindependiente"/>
            <w:pBdr>
              <w:top w:val="single" w:sz="4" w:space="1" w:color="auto"/>
              <w:bottom w:val="single" w:sz="4" w:space="1" w:color="auto"/>
            </w:pBdr>
            <w:ind w:firstLine="0"/>
          </w:pPr>
        </w:pPrChange>
      </w:pPr>
      <w:ins w:id="1052" w:author="Raquel Criado Sánchez" w:date="2020-11-30T20:15:00Z">
        <w:r>
          <w:rPr>
            <w:rFonts w:cs="Times New Roman"/>
            <w:i/>
          </w:rPr>
          <w:t xml:space="preserve">Development of the listening skill. </w:t>
        </w:r>
      </w:ins>
    </w:p>
    <w:p w14:paraId="3DE66111" w14:textId="77777777" w:rsidR="00313AD4" w:rsidRPr="00313AD4" w:rsidRDefault="00313AD4">
      <w:pPr>
        <w:pStyle w:val="Textoindependiente"/>
        <w:pBdr>
          <w:top w:val="single" w:sz="4" w:space="1" w:color="auto"/>
          <w:bottom w:val="single" w:sz="4" w:space="1" w:color="auto"/>
        </w:pBdr>
        <w:ind w:left="0" w:firstLine="0"/>
        <w:rPr>
          <w:ins w:id="1053" w:author="Raquel Criado Sánchez" w:date="2020-11-30T20:15:00Z"/>
          <w:rFonts w:cs="Times New Roman"/>
          <w:i/>
          <w:rPrChange w:id="1054" w:author="Raquel Criado Sánchez" w:date="2020-11-30T20:15:00Z">
            <w:rPr>
              <w:ins w:id="1055" w:author="Raquel Criado Sánchez" w:date="2020-11-30T20:15:00Z"/>
              <w:rFonts w:cs="Times New Roman"/>
              <w:i/>
              <w:sz w:val="22"/>
              <w:szCs w:val="22"/>
            </w:rPr>
          </w:rPrChange>
        </w:rPr>
        <w:pPrChange w:id="1056" w:author="Raquel Criado Sánchez" w:date="2020-11-30T20:15:00Z">
          <w:pPr>
            <w:pStyle w:val="Textoindependiente"/>
            <w:pBdr>
              <w:top w:val="single" w:sz="4" w:space="1" w:color="auto"/>
              <w:bottom w:val="single" w:sz="4" w:space="1" w:color="auto"/>
            </w:pBdr>
            <w:ind w:firstLine="0"/>
          </w:pPr>
        </w:pPrChange>
      </w:pPr>
    </w:p>
    <w:p w14:paraId="4091A475" w14:textId="0C951F5D" w:rsidR="00313AD4" w:rsidRDefault="00313AD4">
      <w:pPr>
        <w:pStyle w:val="Textoindependiente"/>
        <w:pBdr>
          <w:top w:val="single" w:sz="4" w:space="1" w:color="auto"/>
          <w:bottom w:val="single" w:sz="4" w:space="1" w:color="auto"/>
        </w:pBdr>
        <w:ind w:left="0"/>
        <w:jc w:val="both"/>
        <w:rPr>
          <w:ins w:id="1057" w:author="Raquel Criado Sánchez" w:date="2020-11-30T20:17:00Z"/>
          <w:color w:val="231F20"/>
          <w:spacing w:val="-1"/>
          <w:w w:val="105"/>
        </w:rPr>
        <w:pPrChange w:id="1058"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059" w:author="Raquel Criado Sánchez" w:date="2020-11-30T20:15:00Z">
        <w:r w:rsidRPr="009D392F">
          <w:rPr>
            <w:rFonts w:cs="Times New Roman"/>
          </w:rPr>
          <w:t xml:space="preserve">From </w:t>
        </w:r>
        <w:r w:rsidRPr="004D5F7C">
          <w:t xml:space="preserve">Oxenden, </w:t>
        </w:r>
      </w:ins>
      <w:ins w:id="1060" w:author="Raquel Criado Sánchez" w:date="2020-11-30T22:09:00Z">
        <w:r w:rsidR="00CB1FEE">
          <w:t xml:space="preserve">C., </w:t>
        </w:r>
      </w:ins>
      <w:ins w:id="1061" w:author="Raquel Criado Sánchez" w:date="2020-11-30T20:15:00Z">
        <w:r w:rsidRPr="004D5F7C">
          <w:t>Latham-Koenig</w:t>
        </w:r>
      </w:ins>
      <w:ins w:id="1062" w:author="Raquel Criado Sánchez" w:date="2020-11-30T22:09:00Z">
        <w:r w:rsidR="00CB1FEE">
          <w:t>, C. &amp;</w:t>
        </w:r>
      </w:ins>
      <w:ins w:id="1063" w:author="Raquel Criado Sánchez" w:date="2020-11-30T20:15:00Z">
        <w:r w:rsidRPr="004D5F7C">
          <w:t xml:space="preserve"> Seligson, </w:t>
        </w:r>
      </w:ins>
      <w:ins w:id="1064" w:author="Raquel Criado Sánchez" w:date="2020-11-30T22:09:00Z">
        <w:r w:rsidR="00CB1FEE">
          <w:t>P. (</w:t>
        </w:r>
      </w:ins>
      <w:ins w:id="1065" w:author="Raquel Criado Sánchez" w:date="2020-11-30T20:15:00Z">
        <w:r w:rsidR="00387A51">
          <w:t>2014</w:t>
        </w:r>
      </w:ins>
      <w:ins w:id="1066" w:author="Raquel Criado Sánchez" w:date="2020-11-30T22:09:00Z">
        <w:r w:rsidR="00CB1FEE">
          <w:t>)</w:t>
        </w:r>
      </w:ins>
      <w:ins w:id="1067" w:author="Raquel Criado Sánchez" w:date="2020-11-30T20:15:00Z">
        <w:r w:rsidRPr="004D5F7C">
          <w:t xml:space="preserve">. </w:t>
        </w:r>
        <w:r w:rsidRPr="004D5F7C">
          <w:rPr>
            <w:i/>
          </w:rPr>
          <w:t>English File intermediate plus</w:t>
        </w:r>
        <w:r>
          <w:rPr>
            <w:i/>
          </w:rPr>
          <w:t xml:space="preserve"> third edition. Student’s </w:t>
        </w:r>
      </w:ins>
      <w:ins w:id="1068" w:author="Raquel Criado Sánchez" w:date="2020-11-30T20:16:00Z">
        <w:r>
          <w:rPr>
            <w:i/>
          </w:rPr>
          <w:t xml:space="preserve">book. </w:t>
        </w:r>
      </w:ins>
      <w:ins w:id="1069" w:author="Raquel Criado Sánchez" w:date="2020-11-30T20:15:00Z">
        <w:r w:rsidRPr="009D392F">
          <w:rPr>
            <w:rFonts w:cs="Times New Roman"/>
            <w:i/>
            <w:color w:val="231F20"/>
            <w:spacing w:val="-1"/>
            <w:w w:val="105"/>
          </w:rPr>
          <w:t xml:space="preserve"> </w:t>
        </w:r>
      </w:ins>
      <w:ins w:id="1070" w:author="Raquel Criado Sánchez" w:date="2020-11-30T20:16:00Z">
        <w:r>
          <w:rPr>
            <w:rFonts w:cs="Times New Roman"/>
            <w:color w:val="231F20"/>
            <w:spacing w:val="-1"/>
            <w:w w:val="105"/>
          </w:rPr>
          <w:t>OUP</w:t>
        </w:r>
      </w:ins>
      <w:ins w:id="1071" w:author="Raquel Criado Sánchez" w:date="2020-11-30T20:15:00Z">
        <w:r w:rsidRPr="009D392F">
          <w:rPr>
            <w:rFonts w:cs="Times New Roman"/>
            <w:color w:val="231F20"/>
            <w:spacing w:val="-1"/>
            <w:w w:val="105"/>
          </w:rPr>
          <w:t xml:space="preserve">. Activities </w:t>
        </w:r>
      </w:ins>
      <w:ins w:id="1072" w:author="Raquel Criado Sánchez" w:date="2020-11-30T20:16:00Z">
        <w:r>
          <w:rPr>
            <w:rFonts w:cs="Times New Roman"/>
            <w:color w:val="231F20"/>
            <w:spacing w:val="-1"/>
            <w:w w:val="105"/>
          </w:rPr>
          <w:t>3a, 3b, 3c, 3d and 3</w:t>
        </w:r>
      </w:ins>
      <w:ins w:id="1073" w:author="Raquel Criado Sánchez" w:date="2020-11-30T22:10:00Z">
        <w:r w:rsidR="00CB1FEE">
          <w:rPr>
            <w:rFonts w:cs="Times New Roman"/>
            <w:color w:val="231F20"/>
            <w:spacing w:val="-1"/>
            <w:w w:val="105"/>
          </w:rPr>
          <w:t>e</w:t>
        </w:r>
      </w:ins>
      <w:ins w:id="1074" w:author="Raquel Criado Sánchez" w:date="2020-11-30T20:15:00Z">
        <w:r w:rsidRPr="009D392F">
          <w:rPr>
            <w:rFonts w:cs="Times New Roman"/>
            <w:color w:val="231F20"/>
            <w:spacing w:val="-1"/>
            <w:w w:val="105"/>
          </w:rPr>
          <w:t xml:space="preserve"> (</w:t>
        </w:r>
      </w:ins>
      <w:ins w:id="1075" w:author="Raquel Criado Sánchez" w:date="2020-11-30T20:16:00Z">
        <w:r>
          <w:rPr>
            <w:rFonts w:cs="Times New Roman"/>
            <w:color w:val="231F20"/>
            <w:spacing w:val="-1"/>
            <w:w w:val="105"/>
          </w:rPr>
          <w:t>pp. 38-39</w:t>
        </w:r>
      </w:ins>
      <w:ins w:id="1076" w:author="Raquel Criado Sánchez" w:date="2020-11-30T20:15:00Z">
        <w:r w:rsidRPr="009D392F">
          <w:rPr>
            <w:rFonts w:cs="Times New Roman"/>
            <w:color w:val="231F20"/>
            <w:spacing w:val="-1"/>
            <w:w w:val="105"/>
          </w:rPr>
          <w:t xml:space="preserve">). </w:t>
        </w:r>
      </w:ins>
    </w:p>
    <w:p w14:paraId="6E3E05F8" w14:textId="77777777" w:rsidR="00313AD4" w:rsidRDefault="00313AD4">
      <w:pPr>
        <w:pStyle w:val="Textoindependiente"/>
        <w:pBdr>
          <w:top w:val="single" w:sz="4" w:space="1" w:color="auto"/>
          <w:bottom w:val="single" w:sz="4" w:space="1" w:color="auto"/>
        </w:pBdr>
        <w:ind w:left="0"/>
        <w:jc w:val="both"/>
        <w:rPr>
          <w:ins w:id="1077" w:author="Raquel Criado Sánchez" w:date="2020-11-30T20:17:00Z"/>
          <w:color w:val="231F20"/>
          <w:spacing w:val="-1"/>
          <w:w w:val="105"/>
        </w:rPr>
        <w:pPrChange w:id="1078"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p>
    <w:p w14:paraId="6E0B7FEA" w14:textId="77777777" w:rsidR="00313AD4" w:rsidRDefault="00313AD4">
      <w:pPr>
        <w:pStyle w:val="Textoindependiente"/>
        <w:pBdr>
          <w:top w:val="single" w:sz="4" w:space="1" w:color="auto"/>
          <w:bottom w:val="single" w:sz="4" w:space="1" w:color="auto"/>
        </w:pBdr>
        <w:ind w:left="0"/>
        <w:jc w:val="both"/>
        <w:rPr>
          <w:ins w:id="1079" w:author="Raquel Criado Sánchez" w:date="2020-11-30T20:17:00Z"/>
          <w:rFonts w:cs="Helvetica"/>
        </w:rPr>
        <w:pPrChange w:id="1080"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081" w:author="Raquel Criado Sánchez" w:date="2020-11-30T20:16:00Z">
        <w:r w:rsidRPr="009D392F">
          <w:rPr>
            <w:rFonts w:cs="Helvetica"/>
          </w:rPr>
          <w:t xml:space="preserve">The topic of the listening section is internships. There are five activities (3.a-3.e). </w:t>
        </w:r>
      </w:ins>
    </w:p>
    <w:p w14:paraId="499D0325" w14:textId="77777777" w:rsidR="00313AD4" w:rsidRDefault="00313AD4">
      <w:pPr>
        <w:pStyle w:val="Textoindependiente"/>
        <w:pBdr>
          <w:top w:val="single" w:sz="4" w:space="1" w:color="auto"/>
          <w:bottom w:val="single" w:sz="4" w:space="1" w:color="auto"/>
        </w:pBdr>
        <w:ind w:left="0"/>
        <w:jc w:val="both"/>
        <w:rPr>
          <w:ins w:id="1082" w:author="Raquel Criado Sánchez" w:date="2020-11-30T20:16:00Z"/>
          <w:rFonts w:cs="Helvetica"/>
          <w:rPrChange w:id="1083" w:author="Raquel Criado Sánchez" w:date="2020-11-30T20:17:00Z">
            <w:rPr>
              <w:ins w:id="1084" w:author="Raquel Criado Sánchez" w:date="2020-11-30T20:16:00Z"/>
              <w:rFonts w:cs="Helvetica"/>
            </w:rPr>
          </w:rPrChange>
        </w:rPr>
        <w:pPrChange w:id="1085"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086" w:author="Raquel Criado Sánchez" w:date="2020-11-30T20:16:00Z">
        <w:r w:rsidRPr="009D392F">
          <w:rPr>
            <w:rFonts w:cs="Helvetica"/>
          </w:rPr>
          <w:t>The first two are pre-listening activities which trigger background knowledge and support aural processes Activity 3.a asks the students “Would you ever consider doing</w:t>
        </w:r>
        <w:r w:rsidRPr="00313AD4">
          <w:rPr>
            <w:rFonts w:cs="Helvetica"/>
            <w:rPrChange w:id="1087" w:author="Raquel Criado Sánchez" w:date="2020-11-30T20:17:00Z">
              <w:rPr>
                <w:rFonts w:cs="Helvetica"/>
              </w:rPr>
            </w:rPrChange>
          </w:rPr>
          <w:t xml:space="preserve"> a job for no pay? Why (not)?” Activity 3.b instructs the students to read a short expository text about internships and answer two general questions.</w:t>
        </w:r>
      </w:ins>
    </w:p>
    <w:p w14:paraId="785B7145" w14:textId="77777777" w:rsidR="00313AD4" w:rsidRDefault="00313AD4">
      <w:pPr>
        <w:pStyle w:val="Textoindependiente"/>
        <w:pBdr>
          <w:top w:val="single" w:sz="4" w:space="1" w:color="auto"/>
          <w:bottom w:val="single" w:sz="4" w:space="1" w:color="auto"/>
        </w:pBdr>
        <w:ind w:left="0"/>
        <w:jc w:val="both"/>
        <w:rPr>
          <w:ins w:id="1088" w:author="Raquel Criado Sánchez" w:date="2020-11-30T20:17:00Z"/>
          <w:rFonts w:cs="Helvetica"/>
        </w:rPr>
        <w:pPrChange w:id="1089"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ins w:id="1090" w:author="Raquel Criado Sánchez" w:date="2020-11-30T20:16:00Z">
        <w:r w:rsidRPr="00313AD4">
          <w:rPr>
            <w:rFonts w:cs="Helvetica"/>
            <w:rPrChange w:id="1091" w:author="Raquel Criado Sánchez" w:date="2020-11-30T20:17:00Z">
              <w:rPr>
                <w:rFonts w:cs="Helvetica"/>
              </w:rPr>
            </w:rPrChange>
          </w:rPr>
          <w:t xml:space="preserve">The whilst-listening stage is covered by activities 3.c and 3.d. Activity 3.c requires the students to listen to three people talking about their internships and decide whether they had a positive experience or not and identify those who had both positive and negative experiences. Activity 3.d asks the students to listen to the same text again and make notes in a chart for each character in the following aspects: the kind of work, the good and the bad side. </w:t>
        </w:r>
      </w:ins>
    </w:p>
    <w:p w14:paraId="2F24680B" w14:textId="48838393" w:rsidR="00313AD4" w:rsidRPr="00313AD4" w:rsidRDefault="00313AD4">
      <w:pPr>
        <w:pStyle w:val="Textoindependiente"/>
        <w:pBdr>
          <w:top w:val="single" w:sz="4" w:space="1" w:color="auto"/>
          <w:bottom w:val="single" w:sz="4" w:space="1" w:color="auto"/>
        </w:pBdr>
        <w:ind w:left="0"/>
        <w:jc w:val="both"/>
        <w:rPr>
          <w:ins w:id="1092" w:author="Raquel Criado Sánchez" w:date="2020-11-30T20:17:00Z"/>
          <w:rFonts w:cs="Times New Roman"/>
          <w:color w:val="231F20"/>
          <w:spacing w:val="-1"/>
          <w:w w:val="105"/>
          <w:rPrChange w:id="1093" w:author="Raquel Criado Sánchez" w:date="2020-11-30T20:17:00Z">
            <w:rPr>
              <w:ins w:id="1094" w:author="Raquel Criado Sánchez" w:date="2020-11-30T20:17:00Z"/>
              <w:rFonts w:cs="Helvetica"/>
              <w:lang w:val="en-US"/>
            </w:rPr>
          </w:rPrChange>
        </w:rPr>
        <w:pPrChange w:id="1095" w:author="Raquel Criado Sánchez" w:date="2020-11-30T20:1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ins w:id="1096" w:author="Raquel Criado Sánchez" w:date="2020-11-30T20:16:00Z">
        <w:r w:rsidRPr="009D392F">
          <w:rPr>
            <w:rFonts w:cs="Helvetica"/>
          </w:rPr>
          <w:t>Finally, activity 3.e entails the post-listening stage, where the students are told to discuss four questions related to their own experience with interns</w:t>
        </w:r>
        <w:r w:rsidRPr="00313AD4">
          <w:rPr>
            <w:rFonts w:cs="Helvetica"/>
            <w:rPrChange w:id="1097" w:author="Raquel Criado Sánchez" w:date="2020-11-30T20:17:00Z">
              <w:rPr>
                <w:rFonts w:cs="Helvetica"/>
              </w:rPr>
            </w:rPrChange>
          </w:rPr>
          <w:t xml:space="preserve">hips. For instance: </w:t>
        </w:r>
        <w:r w:rsidRPr="00313AD4">
          <w:rPr>
            <w:rFonts w:cs="Helvetica"/>
            <w:rPrChange w:id="1098" w:author="Raquel Criado Sánchez" w:date="2020-11-30T20:17:00Z">
              <w:rPr>
                <w:rFonts w:cs="Helvetica"/>
              </w:rPr>
            </w:rPrChange>
          </w:rPr>
          <w:lastRenderedPageBreak/>
          <w:t>“Have you ever done an internship? Do you think that internships are fair? Why (not)?”.</w:t>
        </w:r>
      </w:ins>
    </w:p>
    <w:p w14:paraId="010A0E37" w14:textId="44468C81" w:rsidR="00313AD4" w:rsidRDefault="00313AD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099" w:author="Raquel Criado Sánchez" w:date="2020-11-30T20:17:00Z"/>
          <w:rFonts w:cs="Helvetica"/>
          <w:lang w:val="en-US"/>
        </w:rPr>
        <w:pPrChange w:id="1100"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6188FF16" w14:textId="77777777" w:rsidR="00313AD4" w:rsidRDefault="00313AD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101" w:author="Raquel Criado Sánchez" w:date="2020-11-30T20:15:00Z"/>
          <w:rFonts w:cs="Helvetica"/>
          <w:lang w:val="en-US"/>
        </w:rPr>
        <w:pPrChange w:id="1102"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1C9BF6B8" w14:textId="4F449512" w:rsidR="00FF43D6" w:rsidRPr="009D3E64"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103"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104" w:author="Raquel Criado Sánchez" w:date="2020-11-27T18:15:00Z">
        <w:r w:rsidRPr="004D5F7C" w:rsidDel="0002555C">
          <w:rPr>
            <w:rFonts w:cs="Helvetica"/>
            <w:lang w:val="en-US"/>
          </w:rPr>
          <w:tab/>
        </w:r>
      </w:del>
      <w:r w:rsidR="0094373D" w:rsidRPr="009D3E64">
        <w:rPr>
          <w:rFonts w:cs="Helvetica"/>
          <w:lang w:val="en-US"/>
          <w:rPrChange w:id="1105" w:author="Raquel Criado Sánchez" w:date="2020-11-30T20:23:00Z">
            <w:rPr>
              <w:rFonts w:cs="Helvetica"/>
              <w:highlight w:val="cyan"/>
              <w:lang w:val="en-US"/>
            </w:rPr>
          </w:rPrChange>
        </w:rPr>
        <w:t xml:space="preserve">In the oral skills (listening &amp; speaking) the checklist contemplates two complementary </w:t>
      </w:r>
      <w:r w:rsidR="0072226A" w:rsidRPr="009D3E64">
        <w:rPr>
          <w:rFonts w:cs="Helvetica"/>
          <w:lang w:val="en-US"/>
          <w:rPrChange w:id="1106" w:author="Raquel Criado Sánchez" w:date="2020-11-30T20:23:00Z">
            <w:rPr>
              <w:rFonts w:cs="Helvetica"/>
              <w:highlight w:val="cyan"/>
              <w:lang w:val="en-US"/>
            </w:rPr>
          </w:rPrChange>
        </w:rPr>
        <w:t>dimensions</w:t>
      </w:r>
      <w:r w:rsidR="00D926FD" w:rsidRPr="009D3E64">
        <w:rPr>
          <w:rFonts w:cs="Helvetica"/>
          <w:lang w:val="en-US"/>
          <w:rPrChange w:id="1107" w:author="Raquel Criado Sánchez" w:date="2020-11-30T20:23:00Z">
            <w:rPr>
              <w:rFonts w:cs="Helvetica"/>
              <w:highlight w:val="cyan"/>
              <w:lang w:val="en-US"/>
            </w:rPr>
          </w:rPrChange>
        </w:rPr>
        <w:t>,</w:t>
      </w:r>
      <w:r w:rsidR="0094373D" w:rsidRPr="009D3E64">
        <w:rPr>
          <w:rFonts w:cs="Helvetica"/>
          <w:lang w:val="en-US"/>
          <w:rPrChange w:id="1108" w:author="Raquel Criado Sánchez" w:date="2020-11-30T20:23:00Z">
            <w:rPr>
              <w:rFonts w:cs="Helvetica"/>
              <w:highlight w:val="cyan"/>
              <w:lang w:val="en-US"/>
            </w:rPr>
          </w:rPrChange>
        </w:rPr>
        <w:t xml:space="preserve"> fluency (based on meaning) and accuracy (oriented to forms), and whether either or both of them are developed in the activities.</w:t>
      </w:r>
      <w:r w:rsidR="00FF43D6" w:rsidRPr="009D3E64">
        <w:rPr>
          <w:lang w:val="en-US"/>
          <w:rPrChange w:id="1109" w:author="Raquel Criado Sánchez" w:date="2020-11-30T20:23:00Z">
            <w:rPr>
              <w:highlight w:val="cyan"/>
              <w:lang w:val="en-US"/>
            </w:rPr>
          </w:rPrChange>
        </w:rPr>
        <w:t xml:space="preserve"> </w:t>
      </w:r>
      <w:r w:rsidR="00A76B64" w:rsidRPr="009D3E64">
        <w:rPr>
          <w:lang w:val="en-US"/>
          <w:rPrChange w:id="1110" w:author="Raquel Criado Sánchez" w:date="2020-11-30T20:23:00Z">
            <w:rPr>
              <w:highlight w:val="cyan"/>
              <w:lang w:val="en-US"/>
            </w:rPr>
          </w:rPrChange>
        </w:rPr>
        <w:t xml:space="preserve">Whereas </w:t>
      </w:r>
      <w:del w:id="1111" w:author="Raquel Criado Sánchez" w:date="2020-11-30T22:04:00Z">
        <w:r w:rsidR="00A76B64" w:rsidRPr="009D3E64" w:rsidDel="00F7544A">
          <w:rPr>
            <w:lang w:val="en-US"/>
            <w:rPrChange w:id="1112" w:author="Raquel Criado Sánchez" w:date="2020-11-30T20:23:00Z">
              <w:rPr>
                <w:highlight w:val="cyan"/>
                <w:lang w:val="en-US"/>
              </w:rPr>
            </w:rPrChange>
          </w:rPr>
          <w:delText xml:space="preserve">Figure </w:delText>
        </w:r>
        <w:r w:rsidR="00A6202C" w:rsidRPr="009D3E64" w:rsidDel="00F7544A">
          <w:rPr>
            <w:lang w:val="en-US"/>
            <w:rPrChange w:id="1113" w:author="Raquel Criado Sánchez" w:date="2020-11-30T20:23:00Z">
              <w:rPr>
                <w:highlight w:val="cyan"/>
                <w:lang w:val="en-US"/>
              </w:rPr>
            </w:rPrChange>
          </w:rPr>
          <w:delText>10</w:delText>
        </w:r>
      </w:del>
      <w:ins w:id="1114" w:author="Raquel Criado Sánchez" w:date="2020-11-30T22:04:00Z">
        <w:r w:rsidR="00F7544A">
          <w:rPr>
            <w:lang w:val="en-US"/>
          </w:rPr>
          <w:t>Example 4.</w:t>
        </w:r>
      </w:ins>
      <w:ins w:id="1115" w:author="Raquel Criado Sánchez" w:date="2020-11-30T22:05:00Z">
        <w:r w:rsidR="00F7544A">
          <w:rPr>
            <w:lang w:val="en-US"/>
          </w:rPr>
          <w:t>1</w:t>
        </w:r>
      </w:ins>
      <w:r w:rsidR="00A6202C" w:rsidRPr="009D3E64">
        <w:rPr>
          <w:lang w:val="en-US"/>
          <w:rPrChange w:id="1116" w:author="Raquel Criado Sánchez" w:date="2020-11-30T20:23:00Z">
            <w:rPr>
              <w:highlight w:val="cyan"/>
              <w:lang w:val="en-US"/>
            </w:rPr>
          </w:rPrChange>
        </w:rPr>
        <w:t xml:space="preserve"> </w:t>
      </w:r>
      <w:r w:rsidR="00A76B64" w:rsidRPr="009D3E64">
        <w:rPr>
          <w:lang w:val="en-US"/>
          <w:rPrChange w:id="1117" w:author="Raquel Criado Sánchez" w:date="2020-11-30T20:23:00Z">
            <w:rPr>
              <w:highlight w:val="cyan"/>
              <w:lang w:val="en-US"/>
            </w:rPr>
          </w:rPrChange>
        </w:rPr>
        <w:t xml:space="preserve">illustrates an example of listening developed </w:t>
      </w:r>
      <w:r w:rsidR="004D0E23" w:rsidRPr="009D3E64">
        <w:rPr>
          <w:lang w:val="en-US"/>
          <w:rPrChange w:id="1118" w:author="Raquel Criado Sánchez" w:date="2020-11-30T20:23:00Z">
            <w:rPr>
              <w:highlight w:val="cyan"/>
              <w:lang w:val="en-US"/>
            </w:rPr>
          </w:rPrChange>
        </w:rPr>
        <w:t xml:space="preserve">mostly </w:t>
      </w:r>
      <w:r w:rsidR="00A76B64" w:rsidRPr="009D3E64">
        <w:rPr>
          <w:lang w:val="en-US"/>
          <w:rPrChange w:id="1119" w:author="Raquel Criado Sánchez" w:date="2020-11-30T20:23:00Z">
            <w:rPr>
              <w:highlight w:val="cyan"/>
              <w:lang w:val="en-US"/>
            </w:rPr>
          </w:rPrChange>
        </w:rPr>
        <w:t xml:space="preserve">for </w:t>
      </w:r>
      <w:r w:rsidR="00E25A41" w:rsidRPr="009D3E64">
        <w:rPr>
          <w:lang w:val="en-US"/>
          <w:rPrChange w:id="1120" w:author="Raquel Criado Sánchez" w:date="2020-11-30T20:23:00Z">
            <w:rPr>
              <w:highlight w:val="cyan"/>
              <w:lang w:val="en-US"/>
            </w:rPr>
          </w:rPrChange>
        </w:rPr>
        <w:t>fluency</w:t>
      </w:r>
      <w:r w:rsidR="00A76B64" w:rsidRPr="009D3E64">
        <w:rPr>
          <w:lang w:val="en-US"/>
          <w:rPrChange w:id="1121" w:author="Raquel Criado Sánchez" w:date="2020-11-30T20:23:00Z">
            <w:rPr>
              <w:highlight w:val="cyan"/>
              <w:lang w:val="en-US"/>
            </w:rPr>
          </w:rPrChange>
        </w:rPr>
        <w:t xml:space="preserve">, </w:t>
      </w:r>
      <w:r w:rsidR="00A76B64" w:rsidRPr="009D3E64">
        <w:rPr>
          <w:rFonts w:cs="Helvetica"/>
          <w:lang w:val="en-US"/>
          <w:rPrChange w:id="1122" w:author="Raquel Criado Sánchez" w:date="2020-11-30T20:23:00Z">
            <w:rPr>
              <w:rFonts w:cs="Helvetica"/>
              <w:highlight w:val="cyan"/>
              <w:lang w:val="en-US"/>
            </w:rPr>
          </w:rPrChange>
        </w:rPr>
        <w:t>e</w:t>
      </w:r>
      <w:r w:rsidR="007C4E50" w:rsidRPr="009D3E64">
        <w:rPr>
          <w:rFonts w:cs="Helvetica"/>
          <w:lang w:val="en-US"/>
          <w:rPrChange w:id="1123" w:author="Raquel Criado Sánchez" w:date="2020-11-30T20:23:00Z">
            <w:rPr>
              <w:rFonts w:cs="Helvetica"/>
              <w:highlight w:val="cyan"/>
              <w:lang w:val="en-US"/>
            </w:rPr>
          </w:rPrChange>
        </w:rPr>
        <w:t>xercise 9</w:t>
      </w:r>
      <w:r w:rsidR="00FF43D6" w:rsidRPr="009D3E64">
        <w:rPr>
          <w:rFonts w:cs="Helvetica"/>
          <w:lang w:val="en-US"/>
          <w:rPrChange w:id="1124" w:author="Raquel Criado Sánchez" w:date="2020-11-30T20:23:00Z">
            <w:rPr>
              <w:rFonts w:cs="Helvetica"/>
              <w:highlight w:val="cyan"/>
              <w:lang w:val="en-US"/>
            </w:rPr>
          </w:rPrChange>
        </w:rPr>
        <w:t xml:space="preserve"> </w:t>
      </w:r>
      <w:r w:rsidR="009B48D1" w:rsidRPr="009D3E64">
        <w:rPr>
          <w:rFonts w:cs="Helvetica"/>
          <w:lang w:val="en-US"/>
          <w:rPrChange w:id="1125" w:author="Raquel Criado Sánchez" w:date="2020-11-30T20:23:00Z">
            <w:rPr>
              <w:rFonts w:cs="Helvetica"/>
              <w:highlight w:val="cyan"/>
              <w:lang w:val="en-US"/>
            </w:rPr>
          </w:rPrChange>
        </w:rPr>
        <w:t>i</w:t>
      </w:r>
      <w:r w:rsidR="00FF43D6" w:rsidRPr="009D3E64">
        <w:rPr>
          <w:rFonts w:cs="Helvetica"/>
          <w:lang w:val="en-US"/>
          <w:rPrChange w:id="1126" w:author="Raquel Criado Sánchez" w:date="2020-11-30T20:23:00Z">
            <w:rPr>
              <w:rFonts w:cs="Helvetica"/>
              <w:highlight w:val="cyan"/>
              <w:lang w:val="en-US"/>
            </w:rPr>
          </w:rPrChange>
        </w:rPr>
        <w:t xml:space="preserve">n </w:t>
      </w:r>
      <w:del w:id="1127" w:author="Raquel Criado Sánchez" w:date="2020-11-30T22:05:00Z">
        <w:r w:rsidR="00FF43D6" w:rsidRPr="009D3E64" w:rsidDel="00F7544A">
          <w:rPr>
            <w:rFonts w:cs="Helvetica"/>
            <w:lang w:val="en-US"/>
            <w:rPrChange w:id="1128" w:author="Raquel Criado Sánchez" w:date="2020-11-30T20:23:00Z">
              <w:rPr>
                <w:rFonts w:cs="Helvetica"/>
                <w:highlight w:val="cyan"/>
                <w:lang w:val="en-US"/>
              </w:rPr>
            </w:rPrChange>
          </w:rPr>
          <w:delText xml:space="preserve">Figure </w:delText>
        </w:r>
        <w:r w:rsidR="00E25A41" w:rsidRPr="009D3E64" w:rsidDel="00F7544A">
          <w:rPr>
            <w:rFonts w:cs="Helvetica"/>
            <w:lang w:val="en-US"/>
            <w:rPrChange w:id="1129" w:author="Raquel Criado Sánchez" w:date="2020-11-30T20:23:00Z">
              <w:rPr>
                <w:rFonts w:cs="Helvetica"/>
                <w:highlight w:val="cyan"/>
                <w:lang w:val="en-US"/>
              </w:rPr>
            </w:rPrChange>
          </w:rPr>
          <w:delText>11</w:delText>
        </w:r>
      </w:del>
      <w:ins w:id="1130" w:author="Raquel Criado Sánchez" w:date="2020-11-30T22:05:00Z">
        <w:r w:rsidR="00F7544A">
          <w:rPr>
            <w:rFonts w:cs="Helvetica"/>
            <w:lang w:val="en-US"/>
          </w:rPr>
          <w:t>Example 4.2</w:t>
        </w:r>
      </w:ins>
      <w:r w:rsidR="00FF43D6" w:rsidRPr="009D3E64">
        <w:rPr>
          <w:rFonts w:cs="Helvetica"/>
          <w:lang w:val="en-US"/>
          <w:rPrChange w:id="1131" w:author="Raquel Criado Sánchez" w:date="2020-11-30T20:23:00Z">
            <w:rPr>
              <w:rFonts w:cs="Helvetica"/>
              <w:highlight w:val="cyan"/>
              <w:lang w:val="en-US"/>
            </w:rPr>
          </w:rPrChange>
        </w:rPr>
        <w:t xml:space="preserve"> </w:t>
      </w:r>
      <w:del w:id="1132" w:author="Raquel Criado Sánchez" w:date="2020-11-30T22:05:00Z">
        <w:r w:rsidR="00FF43D6" w:rsidRPr="009D3E64" w:rsidDel="00F7544A">
          <w:rPr>
            <w:rFonts w:cs="Helvetica"/>
            <w:lang w:val="en-US"/>
            <w:rPrChange w:id="1133" w:author="Raquel Criado Sánchez" w:date="2020-11-30T20:23:00Z">
              <w:rPr>
                <w:rFonts w:cs="Helvetica"/>
                <w:highlight w:val="cyan"/>
                <w:lang w:val="en-US"/>
              </w:rPr>
            </w:rPrChange>
          </w:rPr>
          <w:delText>is an example of</w:delText>
        </w:r>
      </w:del>
      <w:ins w:id="1134" w:author="Raquel Criado Sánchez" w:date="2020-11-30T22:05:00Z">
        <w:r w:rsidR="00F7544A">
          <w:rPr>
            <w:rFonts w:cs="Helvetica"/>
            <w:lang w:val="en-US"/>
          </w:rPr>
          <w:t>reflects</w:t>
        </w:r>
      </w:ins>
      <w:r w:rsidR="00FF43D6" w:rsidRPr="009D3E64">
        <w:rPr>
          <w:rFonts w:cs="Helvetica"/>
          <w:lang w:val="en-US"/>
          <w:rPrChange w:id="1135" w:author="Raquel Criado Sánchez" w:date="2020-11-30T20:23:00Z">
            <w:rPr>
              <w:rFonts w:cs="Helvetica"/>
              <w:highlight w:val="cyan"/>
              <w:lang w:val="en-US"/>
            </w:rPr>
          </w:rPrChange>
        </w:rPr>
        <w:t xml:space="preserve"> listening </w:t>
      </w:r>
      <w:r w:rsidR="00A76B64" w:rsidRPr="009D3E64">
        <w:rPr>
          <w:rFonts w:cs="Helvetica"/>
          <w:lang w:val="en-US"/>
          <w:rPrChange w:id="1136" w:author="Raquel Criado Sánchez" w:date="2020-11-30T20:23:00Z">
            <w:rPr>
              <w:rFonts w:cs="Helvetica"/>
              <w:highlight w:val="cyan"/>
              <w:lang w:val="en-US"/>
            </w:rPr>
          </w:rPrChange>
        </w:rPr>
        <w:t xml:space="preserve">exclusively </w:t>
      </w:r>
      <w:r w:rsidR="00FF43D6" w:rsidRPr="009D3E64">
        <w:rPr>
          <w:rFonts w:cs="Helvetica"/>
          <w:lang w:val="en-US"/>
          <w:rPrChange w:id="1137" w:author="Raquel Criado Sánchez" w:date="2020-11-30T20:23:00Z">
            <w:rPr>
              <w:rFonts w:cs="Helvetica"/>
              <w:highlight w:val="cyan"/>
              <w:lang w:val="en-US"/>
            </w:rPr>
          </w:rPrChange>
        </w:rPr>
        <w:t>for accuracy, as learners are expected to understand the exact word</w:t>
      </w:r>
      <w:r w:rsidR="00E25A41" w:rsidRPr="009D3E64">
        <w:rPr>
          <w:rFonts w:cs="Helvetica"/>
          <w:lang w:val="en-US"/>
          <w:rPrChange w:id="1138" w:author="Raquel Criado Sánchez" w:date="2020-11-30T20:23:00Z">
            <w:rPr>
              <w:rFonts w:cs="Helvetica"/>
              <w:highlight w:val="cyan"/>
              <w:lang w:val="en-US"/>
            </w:rPr>
          </w:rPrChange>
        </w:rPr>
        <w:t>s</w:t>
      </w:r>
      <w:r w:rsidR="00FF43D6" w:rsidRPr="009D3E64">
        <w:rPr>
          <w:rFonts w:cs="Helvetica"/>
          <w:lang w:val="en-US"/>
          <w:rPrChange w:id="1139" w:author="Raquel Criado Sánchez" w:date="2020-11-30T20:23:00Z">
            <w:rPr>
              <w:rFonts w:cs="Helvetica"/>
              <w:highlight w:val="cyan"/>
              <w:lang w:val="en-US"/>
            </w:rPr>
          </w:rPrChange>
        </w:rPr>
        <w:t xml:space="preserve"> for each slot. G</w:t>
      </w:r>
      <w:r w:rsidR="004D0E23" w:rsidRPr="009D3E64">
        <w:rPr>
          <w:rFonts w:cs="Helvetica"/>
          <w:lang w:val="en-US"/>
          <w:rPrChange w:id="1140" w:author="Raquel Criado Sánchez" w:date="2020-11-30T20:23:00Z">
            <w:rPr>
              <w:rFonts w:cs="Helvetica"/>
              <w:highlight w:val="cyan"/>
              <w:lang w:val="en-US"/>
            </w:rPr>
          </w:rPrChange>
        </w:rPr>
        <w:t>eneral meaning</w:t>
      </w:r>
      <w:del w:id="1141" w:author="Raquel Criado Sánchez" w:date="2020-11-30T20:23:00Z">
        <w:r w:rsidR="004D0E23" w:rsidRPr="009D3E64" w:rsidDel="00502D16">
          <w:rPr>
            <w:rFonts w:cs="Helvetica"/>
            <w:lang w:val="en-US"/>
            <w:rPrChange w:id="1142" w:author="Raquel Criado Sánchez" w:date="2020-11-30T20:23:00Z">
              <w:rPr>
                <w:rFonts w:cs="Helvetica"/>
                <w:highlight w:val="cyan"/>
                <w:lang w:val="en-US"/>
              </w:rPr>
            </w:rPrChange>
          </w:rPr>
          <w:delText>,</w:delText>
        </w:r>
      </w:del>
      <w:r w:rsidR="004D0E23" w:rsidRPr="009D3E64">
        <w:rPr>
          <w:rFonts w:cs="Helvetica"/>
          <w:lang w:val="en-US"/>
          <w:rPrChange w:id="1143" w:author="Raquel Criado Sánchez" w:date="2020-11-30T20:23:00Z">
            <w:rPr>
              <w:rFonts w:cs="Helvetica"/>
              <w:highlight w:val="cyan"/>
              <w:lang w:val="en-US"/>
            </w:rPr>
          </w:rPrChange>
        </w:rPr>
        <w:t xml:space="preserve"> in </w:t>
      </w:r>
      <w:r w:rsidR="00BE445A" w:rsidRPr="009D3E64">
        <w:rPr>
          <w:rFonts w:cs="Helvetica"/>
          <w:lang w:val="en-US"/>
          <w:rPrChange w:id="1144" w:author="Raquel Criado Sánchez" w:date="2020-11-30T20:23:00Z">
            <w:rPr>
              <w:rFonts w:cs="Helvetica"/>
              <w:highlight w:val="cyan"/>
              <w:lang w:val="en-US"/>
            </w:rPr>
          </w:rPrChange>
        </w:rPr>
        <w:t>accuracy</w:t>
      </w:r>
      <w:ins w:id="1145" w:author="Raquel Criado Sánchez" w:date="2020-11-30T20:23:00Z">
        <w:r w:rsidR="00502D16" w:rsidRPr="009D3E64">
          <w:rPr>
            <w:rFonts w:cs="Helvetica"/>
            <w:lang w:val="en-US"/>
            <w:rPrChange w:id="1146" w:author="Raquel Criado Sánchez" w:date="2020-11-30T20:23:00Z">
              <w:rPr>
                <w:rFonts w:cs="Helvetica"/>
                <w:highlight w:val="cyan"/>
                <w:lang w:val="en-US"/>
              </w:rPr>
            </w:rPrChange>
          </w:rPr>
          <w:t>-</w:t>
        </w:r>
      </w:ins>
      <w:del w:id="1147" w:author="Raquel Criado Sánchez" w:date="2020-11-30T20:23:00Z">
        <w:r w:rsidR="00BE445A" w:rsidRPr="009D3E64" w:rsidDel="00502D16">
          <w:rPr>
            <w:rFonts w:cs="Helvetica"/>
            <w:lang w:val="en-US"/>
            <w:rPrChange w:id="1148" w:author="Raquel Criado Sánchez" w:date="2020-11-30T20:23:00Z">
              <w:rPr>
                <w:rFonts w:cs="Helvetica"/>
                <w:highlight w:val="cyan"/>
                <w:lang w:val="en-US"/>
              </w:rPr>
            </w:rPrChange>
          </w:rPr>
          <w:delText xml:space="preserve"> </w:delText>
        </w:r>
      </w:del>
      <w:r w:rsidR="00BE445A" w:rsidRPr="009D3E64">
        <w:rPr>
          <w:rFonts w:cs="Helvetica"/>
          <w:lang w:val="en-US"/>
          <w:rPrChange w:id="1149" w:author="Raquel Criado Sánchez" w:date="2020-11-30T20:23:00Z">
            <w:rPr>
              <w:rFonts w:cs="Helvetica"/>
              <w:highlight w:val="cyan"/>
              <w:lang w:val="en-US"/>
            </w:rPr>
          </w:rPrChange>
        </w:rPr>
        <w:t>based listening activities</w:t>
      </w:r>
      <w:r w:rsidR="0012055B" w:rsidRPr="009D3E64">
        <w:rPr>
          <w:rFonts w:cs="Helvetica"/>
          <w:color w:val="FF0000"/>
          <w:lang w:val="en-US"/>
          <w:rPrChange w:id="1150" w:author="Raquel Criado Sánchez" w:date="2020-11-30T20:23:00Z">
            <w:rPr>
              <w:rFonts w:cs="Helvetica"/>
              <w:color w:val="FF0000"/>
              <w:highlight w:val="cyan"/>
              <w:lang w:val="en-US"/>
            </w:rPr>
          </w:rPrChange>
        </w:rPr>
        <w:t xml:space="preserve"> </w:t>
      </w:r>
      <w:r w:rsidR="00FF43D6" w:rsidRPr="009D3E64">
        <w:rPr>
          <w:rFonts w:cs="Helvetica"/>
          <w:lang w:val="en-US"/>
          <w:rPrChange w:id="1151" w:author="Raquel Criado Sánchez" w:date="2020-11-30T20:23:00Z">
            <w:rPr>
              <w:rFonts w:cs="Helvetica"/>
              <w:highlight w:val="cyan"/>
              <w:lang w:val="en-US"/>
            </w:rPr>
          </w:rPrChange>
        </w:rPr>
        <w:t xml:space="preserve">does not have to be achieved </w:t>
      </w:r>
      <w:r w:rsidR="002076A5" w:rsidRPr="009D3E64">
        <w:rPr>
          <w:rFonts w:cs="Helvetica"/>
          <w:lang w:val="en-US"/>
          <w:rPrChange w:id="1152" w:author="Raquel Criado Sánchez" w:date="2020-11-30T20:23:00Z">
            <w:rPr>
              <w:rFonts w:cs="Helvetica"/>
              <w:highlight w:val="cyan"/>
              <w:lang w:val="en-US"/>
            </w:rPr>
          </w:rPrChange>
        </w:rPr>
        <w:t xml:space="preserve">exclusively </w:t>
      </w:r>
      <w:r w:rsidR="00FF43D6" w:rsidRPr="009D3E64">
        <w:rPr>
          <w:rFonts w:cs="Helvetica"/>
          <w:lang w:val="en-US"/>
          <w:rPrChange w:id="1153" w:author="Raquel Criado Sánchez" w:date="2020-11-30T20:23:00Z">
            <w:rPr>
              <w:rFonts w:cs="Helvetica"/>
              <w:highlight w:val="cyan"/>
              <w:lang w:val="en-US"/>
            </w:rPr>
          </w:rPrChange>
        </w:rPr>
        <w:t>through listening to the text, as learners may understand the meaning through a previous reading.</w:t>
      </w:r>
      <w:r w:rsidR="00FF43D6" w:rsidRPr="009D3E64">
        <w:rPr>
          <w:rFonts w:cs="Helvetica"/>
          <w:lang w:val="en-US"/>
        </w:rPr>
        <w:t xml:space="preserve"> </w:t>
      </w:r>
    </w:p>
    <w:p w14:paraId="2654BB40" w14:textId="4AE221B3" w:rsidR="00E25A41"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154"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155" w:author="Raquel Criado Sánchez" w:date="2020-11-27T18:15:00Z">
        <w:r w:rsidRPr="009D3E64" w:rsidDel="0002555C">
          <w:rPr>
            <w:rFonts w:cs="Helvetica"/>
            <w:lang w:val="en-US"/>
          </w:rPr>
          <w:tab/>
        </w:r>
      </w:del>
      <w:r w:rsidR="0094373D" w:rsidRPr="009D3E64">
        <w:rPr>
          <w:rFonts w:cs="Helvetica"/>
          <w:lang w:val="en-US"/>
        </w:rPr>
        <w:t xml:space="preserve">The speaking </w:t>
      </w:r>
      <w:r w:rsidR="00FF43D6" w:rsidRPr="009D3E64">
        <w:rPr>
          <w:rFonts w:cs="Helvetica"/>
          <w:lang w:val="en-US"/>
        </w:rPr>
        <w:t xml:space="preserve">section of the checklist </w:t>
      </w:r>
      <w:r w:rsidR="0094373D" w:rsidRPr="009D3E64">
        <w:rPr>
          <w:rFonts w:cs="Helvetica"/>
          <w:lang w:val="en-US"/>
        </w:rPr>
        <w:t>also includes whether both production (one learner speaking) and interaction (dialogues</w:t>
      </w:r>
      <w:r w:rsidR="002076A5" w:rsidRPr="009D3E64">
        <w:rPr>
          <w:rFonts w:cs="Helvetica"/>
          <w:lang w:val="en-US"/>
        </w:rPr>
        <w:t xml:space="preserve"> or conversations) are </w:t>
      </w:r>
      <w:del w:id="1156" w:author="Raquel Criado Sánchez" w:date="2020-11-30T20:23:00Z">
        <w:r w:rsidR="002076A5" w:rsidRPr="009D3E64" w:rsidDel="00502D16">
          <w:rPr>
            <w:rFonts w:cs="Helvetica"/>
            <w:lang w:val="en-US"/>
          </w:rPr>
          <w:delText xml:space="preserve">considered </w:delText>
        </w:r>
      </w:del>
      <w:ins w:id="1157" w:author="Raquel Criado Sánchez" w:date="2020-11-30T20:23:00Z">
        <w:r w:rsidR="00502D16" w:rsidRPr="009D3E64">
          <w:rPr>
            <w:rFonts w:cs="Helvetica"/>
            <w:lang w:val="en-US"/>
          </w:rPr>
          <w:t xml:space="preserve">considered or not </w:t>
        </w:r>
      </w:ins>
      <w:r w:rsidR="0094373D" w:rsidRPr="009D3E64">
        <w:rPr>
          <w:rFonts w:cs="Helvetica"/>
          <w:lang w:val="en-US"/>
        </w:rPr>
        <w:t>(as</w:t>
      </w:r>
      <w:r w:rsidR="002076A5" w:rsidRPr="009D3E64">
        <w:rPr>
          <w:rFonts w:cs="Helvetica"/>
          <w:lang w:val="en-US"/>
        </w:rPr>
        <w:t xml:space="preserve"> an example of either, </w:t>
      </w:r>
      <w:r w:rsidR="002076A5" w:rsidRPr="009D3E64">
        <w:rPr>
          <w:rFonts w:cs="Helvetica"/>
          <w:lang w:val="en-US"/>
          <w:rPrChange w:id="1158" w:author="Raquel Criado Sánchez" w:date="2020-11-30T20:23:00Z">
            <w:rPr>
              <w:rFonts w:cs="Helvetica"/>
              <w:highlight w:val="cyan"/>
              <w:lang w:val="en-US"/>
            </w:rPr>
          </w:rPrChange>
        </w:rPr>
        <w:t>depending on how it is developed</w:t>
      </w:r>
      <w:r w:rsidR="004D0E23" w:rsidRPr="009D3E64">
        <w:rPr>
          <w:rFonts w:cs="Helvetica"/>
          <w:lang w:val="en-US"/>
          <w:rPrChange w:id="1159" w:author="Raquel Criado Sánchez" w:date="2020-11-30T20:23:00Z">
            <w:rPr>
              <w:rFonts w:cs="Helvetica"/>
              <w:highlight w:val="cyan"/>
              <w:lang w:val="en-US"/>
            </w:rPr>
          </w:rPrChange>
        </w:rPr>
        <w:t>,</w:t>
      </w:r>
      <w:r w:rsidR="0094373D" w:rsidRPr="009D3E64">
        <w:rPr>
          <w:rFonts w:cs="Helvetica"/>
          <w:lang w:val="en-US"/>
          <w:rPrChange w:id="1160" w:author="Raquel Criado Sánchez" w:date="2020-11-30T20:23:00Z">
            <w:rPr>
              <w:rFonts w:cs="Helvetica"/>
              <w:highlight w:val="cyan"/>
              <w:lang w:val="en-US"/>
            </w:rPr>
          </w:rPrChange>
        </w:rPr>
        <w:t xml:space="preserve"> </w:t>
      </w:r>
      <w:r w:rsidR="002076A5" w:rsidRPr="009D3E64">
        <w:rPr>
          <w:rFonts w:cs="Helvetica"/>
          <w:lang w:val="en-US"/>
          <w:rPrChange w:id="1161" w:author="Raquel Criado Sánchez" w:date="2020-11-30T20:23:00Z">
            <w:rPr>
              <w:rFonts w:cs="Helvetica"/>
              <w:highlight w:val="cyan"/>
              <w:lang w:val="en-US"/>
            </w:rPr>
          </w:rPrChange>
        </w:rPr>
        <w:t xml:space="preserve">you can see </w:t>
      </w:r>
      <w:r w:rsidR="00E25A41" w:rsidRPr="009D3E64">
        <w:rPr>
          <w:rFonts w:cs="Helvetica"/>
          <w:lang w:val="en-US"/>
          <w:rPrChange w:id="1162" w:author="Raquel Criado Sánchez" w:date="2020-11-30T20:23:00Z">
            <w:rPr>
              <w:rFonts w:cs="Helvetica"/>
              <w:highlight w:val="cyan"/>
              <w:lang w:val="en-US"/>
            </w:rPr>
          </w:rPrChange>
        </w:rPr>
        <w:t>the post-listening activity</w:t>
      </w:r>
      <w:r w:rsidR="0094373D" w:rsidRPr="009D3E64">
        <w:rPr>
          <w:rFonts w:cs="Helvetica"/>
          <w:lang w:val="en-US"/>
          <w:rPrChange w:id="1163" w:author="Raquel Criado Sánchez" w:date="2020-11-30T20:23:00Z">
            <w:rPr>
              <w:rFonts w:cs="Helvetica"/>
              <w:highlight w:val="cyan"/>
              <w:lang w:val="en-US"/>
            </w:rPr>
          </w:rPrChange>
        </w:rPr>
        <w:t xml:space="preserve"> </w:t>
      </w:r>
      <w:r w:rsidR="003458F8" w:rsidRPr="009D3E64">
        <w:rPr>
          <w:rFonts w:cs="Helvetica"/>
          <w:lang w:val="en-US"/>
          <w:rPrChange w:id="1164" w:author="Raquel Criado Sánchez" w:date="2020-11-30T20:23:00Z">
            <w:rPr>
              <w:rFonts w:cs="Helvetica"/>
              <w:highlight w:val="cyan"/>
              <w:lang w:val="en-US"/>
            </w:rPr>
          </w:rPrChange>
        </w:rPr>
        <w:t xml:space="preserve">3e </w:t>
      </w:r>
      <w:r w:rsidR="0094373D" w:rsidRPr="009D3E64">
        <w:rPr>
          <w:rFonts w:cs="Helvetica"/>
          <w:lang w:val="en-US"/>
          <w:rPrChange w:id="1165" w:author="Raquel Criado Sánchez" w:date="2020-11-30T20:23:00Z">
            <w:rPr>
              <w:rFonts w:cs="Helvetica"/>
              <w:highlight w:val="cyan"/>
              <w:lang w:val="en-US"/>
            </w:rPr>
          </w:rPrChange>
        </w:rPr>
        <w:t xml:space="preserve">in </w:t>
      </w:r>
      <w:del w:id="1166" w:author="Raquel Criado Sánchez" w:date="2020-11-30T22:04:00Z">
        <w:r w:rsidR="0094373D" w:rsidRPr="009D3E64" w:rsidDel="00F7544A">
          <w:rPr>
            <w:rFonts w:cs="Helvetica"/>
            <w:lang w:val="en-US"/>
            <w:rPrChange w:id="1167" w:author="Raquel Criado Sánchez" w:date="2020-11-30T20:23:00Z">
              <w:rPr>
                <w:rFonts w:cs="Helvetica"/>
                <w:highlight w:val="cyan"/>
                <w:lang w:val="en-US"/>
              </w:rPr>
            </w:rPrChange>
          </w:rPr>
          <w:delText xml:space="preserve">Figure </w:delText>
        </w:r>
        <w:r w:rsidR="00E25A41" w:rsidRPr="009D3E64" w:rsidDel="00F7544A">
          <w:rPr>
            <w:rFonts w:cs="Helvetica"/>
            <w:lang w:val="en-US"/>
            <w:rPrChange w:id="1168" w:author="Raquel Criado Sánchez" w:date="2020-11-30T20:23:00Z">
              <w:rPr>
                <w:rFonts w:cs="Helvetica"/>
                <w:highlight w:val="cyan"/>
                <w:lang w:val="en-US"/>
              </w:rPr>
            </w:rPrChange>
          </w:rPr>
          <w:delText>10</w:delText>
        </w:r>
      </w:del>
      <w:ins w:id="1169" w:author="Raquel Criado Sánchez" w:date="2020-11-30T22:04:00Z">
        <w:r w:rsidR="00F7544A">
          <w:rPr>
            <w:rFonts w:cs="Helvetica"/>
            <w:lang w:val="en-US"/>
          </w:rPr>
          <w:t>Example 4.1</w:t>
        </w:r>
      </w:ins>
      <w:r w:rsidR="002E31A7" w:rsidRPr="009D3E64">
        <w:rPr>
          <w:rFonts w:cs="Helvetica"/>
          <w:lang w:val="en-US"/>
          <w:rPrChange w:id="1170" w:author="Raquel Criado Sánchez" w:date="2020-11-30T20:23:00Z">
            <w:rPr>
              <w:rFonts w:cs="Helvetica"/>
              <w:highlight w:val="cyan"/>
              <w:lang w:val="en-US"/>
            </w:rPr>
          </w:rPrChange>
        </w:rPr>
        <w:t xml:space="preserve">, where one or several </w:t>
      </w:r>
      <w:r w:rsidR="006B4FAB" w:rsidRPr="009D3E64">
        <w:rPr>
          <w:rFonts w:cs="Helvetica"/>
          <w:lang w:val="en-US"/>
          <w:rPrChange w:id="1171" w:author="Raquel Criado Sánchez" w:date="2020-11-30T20:23:00Z">
            <w:rPr>
              <w:rFonts w:cs="Helvetica"/>
              <w:highlight w:val="cyan"/>
              <w:lang w:val="en-US"/>
            </w:rPr>
          </w:rPrChange>
        </w:rPr>
        <w:t xml:space="preserve">learners </w:t>
      </w:r>
      <w:r w:rsidR="002E31A7" w:rsidRPr="009D3E64">
        <w:rPr>
          <w:rFonts w:cs="Helvetica"/>
          <w:lang w:val="en-US"/>
          <w:rPrChange w:id="1172" w:author="Raquel Criado Sánchez" w:date="2020-11-30T20:23:00Z">
            <w:rPr>
              <w:rFonts w:cs="Helvetica"/>
              <w:highlight w:val="cyan"/>
              <w:lang w:val="en-US"/>
            </w:rPr>
          </w:rPrChange>
        </w:rPr>
        <w:t>are asked to speak</w:t>
      </w:r>
      <w:r w:rsidR="0094373D" w:rsidRPr="009D3E64">
        <w:rPr>
          <w:rFonts w:cs="Helvetica"/>
          <w:lang w:val="en-US"/>
          <w:rPrChange w:id="1173" w:author="Raquel Criado Sánchez" w:date="2020-11-30T20:23:00Z">
            <w:rPr>
              <w:rFonts w:cs="Helvetica"/>
              <w:highlight w:val="cyan"/>
              <w:lang w:val="en-US"/>
            </w:rPr>
          </w:rPrChange>
        </w:rPr>
        <w:t>).</w:t>
      </w:r>
    </w:p>
    <w:p w14:paraId="1BA047E4" w14:textId="77777777" w:rsidR="00E25A41" w:rsidRPr="004D5F7C" w:rsidRDefault="00240341" w:rsidP="00E25A41">
      <w:pPr>
        <w:pStyle w:val="EScajaimagen"/>
        <w:rPr>
          <w:lang w:val="en-US"/>
        </w:rPr>
      </w:pPr>
      <w:r w:rsidRPr="004D5F7C">
        <w:rPr>
          <w:noProof/>
          <w:lang w:eastAsia="es-ES"/>
        </w:rPr>
        <w:drawing>
          <wp:inline distT="0" distB="0" distL="0" distR="0" wp14:anchorId="1A3AD01F" wp14:editId="1C32A6DB">
            <wp:extent cx="2438400" cy="3196184"/>
            <wp:effectExtent l="0" t="0" r="0" b="4445"/>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a:extLst>
                        <a:ext uri="{28A0092B-C50C-407E-A947-70E740481C1C}">
                          <a14:useLocalDpi xmlns:a14="http://schemas.microsoft.com/office/drawing/2010/main" val="0"/>
                        </a:ext>
                      </a:extLst>
                    </a:blip>
                    <a:srcRect l="9265" t="21654" r="44699" b="-1398"/>
                    <a:stretch>
                      <a:fillRect/>
                    </a:stretch>
                  </pic:blipFill>
                  <pic:spPr bwMode="auto">
                    <a:xfrm>
                      <a:off x="0" y="0"/>
                      <a:ext cx="2440255" cy="3198615"/>
                    </a:xfrm>
                    <a:prstGeom prst="rect">
                      <a:avLst/>
                    </a:prstGeom>
                    <a:noFill/>
                    <a:ln>
                      <a:noFill/>
                    </a:ln>
                  </pic:spPr>
                </pic:pic>
              </a:graphicData>
            </a:graphic>
          </wp:inline>
        </w:drawing>
      </w:r>
    </w:p>
    <w:p w14:paraId="6EF2ADCC" w14:textId="3A258C6D" w:rsidR="00FF43D6" w:rsidRPr="004D5F7C" w:rsidRDefault="00FF43D6" w:rsidP="00E9582C">
      <w:pPr>
        <w:pStyle w:val="ESpiefigura"/>
        <w:rPr>
          <w:lang w:val="en-US"/>
        </w:rPr>
      </w:pPr>
      <w:r w:rsidRPr="004D5F7C">
        <w:rPr>
          <w:lang w:val="en-US"/>
        </w:rPr>
        <w:lastRenderedPageBreak/>
        <w:t xml:space="preserve">Figure </w:t>
      </w:r>
      <w:ins w:id="1174" w:author="Raquel Criado Sánchez" w:date="2020-11-26T21:32:00Z">
        <w:r w:rsidR="0098470D">
          <w:rPr>
            <w:lang w:val="en-US"/>
          </w:rPr>
          <w:t>4.</w:t>
        </w:r>
      </w:ins>
      <w:r w:rsidR="00E25A41" w:rsidRPr="004D5F7C">
        <w:rPr>
          <w:lang w:val="en-US"/>
        </w:rPr>
        <w:t>11</w:t>
      </w:r>
      <w:r w:rsidRPr="004D5F7C">
        <w:rPr>
          <w:lang w:val="en-US"/>
        </w:rPr>
        <w:t>. Listening for accuracy</w:t>
      </w:r>
      <w:r w:rsidR="001774D2" w:rsidRPr="004D5F7C">
        <w:rPr>
          <w:lang w:val="en-US"/>
        </w:rPr>
        <w:t>. In</w:t>
      </w:r>
      <w:r w:rsidRPr="004D5F7C">
        <w:rPr>
          <w:lang w:val="en-US"/>
        </w:rPr>
        <w:t xml:space="preserve"> </w:t>
      </w:r>
      <w:r w:rsidR="001774D2" w:rsidRPr="004D5F7C">
        <w:rPr>
          <w:lang w:val="en-US"/>
        </w:rPr>
        <w:t xml:space="preserve">Grant and Edwards, 2014. </w:t>
      </w:r>
      <w:r w:rsidR="001774D2" w:rsidRPr="004D5F7C">
        <w:rPr>
          <w:i/>
          <w:lang w:val="en-US"/>
        </w:rPr>
        <w:t>Living English 1 Student's Book.</w:t>
      </w:r>
      <w:r w:rsidR="001774D2" w:rsidRPr="004D5F7C">
        <w:rPr>
          <w:lang w:val="en-US"/>
        </w:rPr>
        <w:t xml:space="preserve"> Sample unit.  Limassol: Burlington, p. 32. Retrieved </w:t>
      </w:r>
      <w:commentRangeStart w:id="1175"/>
      <w:r w:rsidR="001774D2" w:rsidRPr="004D5F7C">
        <w:rPr>
          <w:lang w:val="en-US"/>
        </w:rPr>
        <w:t>from</w:t>
      </w:r>
      <w:commentRangeEnd w:id="1175"/>
      <w:r w:rsidR="005B1A54">
        <w:rPr>
          <w:rStyle w:val="Refdecomentario"/>
          <w:rFonts w:ascii="Cambria" w:hAnsi="Cambria"/>
          <w:lang w:val="es-ES"/>
        </w:rPr>
        <w:commentReference w:id="1175"/>
      </w:r>
      <w:r w:rsidR="001774D2" w:rsidRPr="004D5F7C">
        <w:rPr>
          <w:lang w:val="en-US"/>
        </w:rPr>
        <w:t xml:space="preserve"> </w:t>
      </w:r>
      <w:r w:rsidR="000C2AFE">
        <w:fldChar w:fldCharType="begin"/>
      </w:r>
      <w:r w:rsidR="000C2AFE" w:rsidRPr="004B7CFA">
        <w:rPr>
          <w:lang w:val="en-GB"/>
          <w:rPrChange w:id="1176" w:author="Raquel Criado Sánchez" w:date="2020-11-26T22:26:00Z">
            <w:rPr/>
          </w:rPrChange>
        </w:rPr>
        <w:instrText xml:space="preserve"> HYPERLINK "https://webbook.burlingtonbooks.com/WebBook/" \l "/book/56" </w:instrText>
      </w:r>
      <w:r w:rsidR="000C2AFE">
        <w:fldChar w:fldCharType="separate"/>
      </w:r>
      <w:r w:rsidR="0012055B" w:rsidRPr="008C5F7D">
        <w:rPr>
          <w:rStyle w:val="Hipervnculo"/>
          <w:lang w:val="en-US"/>
        </w:rPr>
        <w:t>https://webbook.burlingtonbooks.com/WebBook/#/book/56</w:t>
      </w:r>
      <w:r w:rsidR="000C2AFE">
        <w:rPr>
          <w:rStyle w:val="Hipervnculo"/>
          <w:lang w:val="en-US"/>
        </w:rPr>
        <w:fldChar w:fldCharType="end"/>
      </w:r>
      <w:r w:rsidR="0012055B">
        <w:rPr>
          <w:lang w:val="en-US"/>
        </w:rPr>
        <w:t xml:space="preserve"> </w:t>
      </w:r>
      <w:r w:rsidR="001774D2" w:rsidRPr="004D5F7C">
        <w:rPr>
          <w:lang w:val="en-US"/>
        </w:rPr>
        <w:t xml:space="preserve"> </w:t>
      </w:r>
    </w:p>
    <w:p w14:paraId="4B149851" w14:textId="0CBE24D6" w:rsidR="00502D16" w:rsidRPr="00E97162" w:rsidRDefault="00502D16" w:rsidP="00502D16">
      <w:pPr>
        <w:pStyle w:val="Textoindependiente"/>
        <w:pBdr>
          <w:top w:val="single" w:sz="4" w:space="1" w:color="auto"/>
          <w:bottom w:val="single" w:sz="4" w:space="1" w:color="auto"/>
        </w:pBdr>
        <w:ind w:left="0" w:firstLine="0"/>
        <w:rPr>
          <w:ins w:id="1177" w:author="Raquel Criado Sánchez" w:date="2020-11-30T20:20:00Z"/>
          <w:rFonts w:cs="Times New Roman"/>
        </w:rPr>
      </w:pPr>
      <w:commentRangeStart w:id="1178"/>
      <w:ins w:id="1179" w:author="Raquel Criado Sánchez" w:date="2020-11-30T20:20:00Z">
        <w:r w:rsidRPr="00E97162">
          <w:rPr>
            <w:rFonts w:cs="Times New Roman"/>
            <w:b/>
          </w:rPr>
          <w:t>Example</w:t>
        </w:r>
        <w:commentRangeEnd w:id="1178"/>
        <w:r>
          <w:rPr>
            <w:rStyle w:val="Refdecomentario"/>
            <w:rFonts w:ascii="Cambria" w:eastAsia="Cambria" w:hAnsi="Cambria" w:cs="Times New Roman"/>
            <w:lang w:val="es-ES"/>
          </w:rPr>
          <w:commentReference w:id="1178"/>
        </w:r>
        <w:r w:rsidRPr="00E97162">
          <w:rPr>
            <w:rFonts w:cs="Times New Roman"/>
            <w:b/>
          </w:rPr>
          <w:t xml:space="preserve"> </w:t>
        </w:r>
        <w:r>
          <w:rPr>
            <w:rFonts w:cs="Times New Roman"/>
            <w:b/>
          </w:rPr>
          <w:t>4.2</w:t>
        </w:r>
        <w:r w:rsidRPr="00E97162">
          <w:rPr>
            <w:rFonts w:cs="Times New Roman"/>
            <w:b/>
          </w:rPr>
          <w:t>.</w:t>
        </w:r>
        <w:r w:rsidRPr="00E97162">
          <w:rPr>
            <w:rFonts w:cs="Times New Roman"/>
          </w:rPr>
          <w:t xml:space="preserve"> </w:t>
        </w:r>
      </w:ins>
    </w:p>
    <w:p w14:paraId="70243FFA" w14:textId="77777777" w:rsidR="00502D16" w:rsidRPr="00E97162" w:rsidRDefault="00502D16" w:rsidP="00502D16">
      <w:pPr>
        <w:pStyle w:val="Textoindependiente"/>
        <w:pBdr>
          <w:top w:val="single" w:sz="4" w:space="1" w:color="auto"/>
          <w:bottom w:val="single" w:sz="4" w:space="1" w:color="auto"/>
        </w:pBdr>
        <w:ind w:left="0" w:firstLine="0"/>
        <w:rPr>
          <w:ins w:id="1180" w:author="Raquel Criado Sánchez" w:date="2020-11-30T20:20:00Z"/>
          <w:rFonts w:cs="Times New Roman"/>
        </w:rPr>
      </w:pPr>
    </w:p>
    <w:p w14:paraId="42180317" w14:textId="77777777" w:rsidR="00BF3EBE" w:rsidRDefault="00502D16">
      <w:pPr>
        <w:pStyle w:val="Textoindependiente"/>
        <w:pBdr>
          <w:top w:val="single" w:sz="4" w:space="1" w:color="auto"/>
          <w:bottom w:val="single" w:sz="4" w:space="1" w:color="auto"/>
        </w:pBdr>
        <w:ind w:left="0" w:firstLine="0"/>
        <w:rPr>
          <w:ins w:id="1181" w:author="Raquel Criado Sánchez" w:date="2020-11-30T20:37:00Z"/>
          <w:rFonts w:cs="Times New Roman"/>
          <w:i/>
        </w:rPr>
        <w:pPrChange w:id="1182" w:author="Raquel Criado Sánchez" w:date="2020-11-30T20:37:00Z">
          <w:pPr>
            <w:pStyle w:val="Textoindependiente"/>
            <w:pBdr>
              <w:top w:val="single" w:sz="4" w:space="1" w:color="auto"/>
              <w:bottom w:val="single" w:sz="4" w:space="1" w:color="auto"/>
            </w:pBdr>
            <w:ind w:left="0"/>
            <w:jc w:val="both"/>
          </w:pPr>
        </w:pPrChange>
      </w:pPr>
      <w:ins w:id="1183" w:author="Raquel Criado Sánchez" w:date="2020-11-30T20:21:00Z">
        <w:r>
          <w:rPr>
            <w:rFonts w:cs="Times New Roman"/>
            <w:i/>
          </w:rPr>
          <w:t>Listening for accuracy</w:t>
        </w:r>
      </w:ins>
      <w:ins w:id="1184" w:author="Raquel Criado Sánchez" w:date="2020-11-30T20:20:00Z">
        <w:r>
          <w:rPr>
            <w:rFonts w:cs="Times New Roman"/>
            <w:i/>
          </w:rPr>
          <w:t xml:space="preserve">. </w:t>
        </w:r>
      </w:ins>
    </w:p>
    <w:p w14:paraId="1DAC6B1F" w14:textId="77777777" w:rsidR="00BF3EBE" w:rsidRDefault="00BF3EBE">
      <w:pPr>
        <w:pStyle w:val="Textoindependiente"/>
        <w:pBdr>
          <w:top w:val="single" w:sz="4" w:space="1" w:color="auto"/>
          <w:bottom w:val="single" w:sz="4" w:space="1" w:color="auto"/>
        </w:pBdr>
        <w:ind w:left="0" w:firstLine="0"/>
        <w:rPr>
          <w:ins w:id="1185" w:author="Raquel Criado Sánchez" w:date="2020-11-30T20:37:00Z"/>
          <w:rFonts w:cs="Times New Roman"/>
          <w:i/>
        </w:rPr>
        <w:pPrChange w:id="1186" w:author="Raquel Criado Sánchez" w:date="2020-11-30T20:37:00Z">
          <w:pPr>
            <w:pStyle w:val="Textoindependiente"/>
            <w:pBdr>
              <w:top w:val="single" w:sz="4" w:space="1" w:color="auto"/>
              <w:bottom w:val="single" w:sz="4" w:space="1" w:color="auto"/>
            </w:pBdr>
            <w:ind w:left="0"/>
            <w:jc w:val="both"/>
          </w:pPr>
        </w:pPrChange>
      </w:pPr>
    </w:p>
    <w:p w14:paraId="6CBD9BE2" w14:textId="1A6C33C8" w:rsidR="00BF3EBE" w:rsidRDefault="00BF3EBE">
      <w:pPr>
        <w:pStyle w:val="Textoindependiente"/>
        <w:pBdr>
          <w:top w:val="single" w:sz="4" w:space="1" w:color="auto"/>
          <w:bottom w:val="single" w:sz="4" w:space="1" w:color="auto"/>
        </w:pBdr>
        <w:ind w:left="0" w:firstLine="340"/>
        <w:jc w:val="both"/>
        <w:rPr>
          <w:ins w:id="1187" w:author="Raquel Criado Sánchez" w:date="2020-11-30T20:37:00Z"/>
          <w:rFonts w:cs="Times New Roman"/>
          <w:color w:val="231F20"/>
          <w:spacing w:val="-1"/>
          <w:w w:val="105"/>
        </w:rPr>
        <w:pPrChange w:id="1188" w:author="Raquel Criado Sánchez" w:date="2020-11-30T20:38:00Z">
          <w:pPr>
            <w:pStyle w:val="Textoindependiente"/>
            <w:pBdr>
              <w:top w:val="single" w:sz="4" w:space="1" w:color="auto"/>
              <w:bottom w:val="single" w:sz="4" w:space="1" w:color="auto"/>
            </w:pBdr>
            <w:ind w:left="0"/>
            <w:jc w:val="both"/>
          </w:pPr>
        </w:pPrChange>
      </w:pPr>
      <w:ins w:id="1189" w:author="Raquel Criado Sánchez" w:date="2020-11-30T20:37:00Z">
        <w:r w:rsidRPr="00BF3EBE">
          <w:rPr>
            <w:rFonts w:cs="Times New Roman"/>
            <w:rPrChange w:id="1190" w:author="Raquel Criado Sánchez" w:date="2020-11-30T20:37:00Z">
              <w:rPr>
                <w:rFonts w:cs="Times New Roman"/>
                <w:i/>
              </w:rPr>
            </w:rPrChange>
          </w:rPr>
          <w:t>From</w:t>
        </w:r>
        <w:r>
          <w:rPr>
            <w:rFonts w:cs="Times New Roman"/>
            <w:i/>
          </w:rPr>
          <w:t xml:space="preserve"> </w:t>
        </w:r>
      </w:ins>
      <w:ins w:id="1191" w:author="Raquel Criado Sánchez" w:date="2020-11-30T20:36:00Z">
        <w:r w:rsidRPr="00E97162">
          <w:rPr>
            <w:rFonts w:cs="Times New Roman"/>
            <w:color w:val="231F20"/>
            <w:spacing w:val="-1"/>
            <w:w w:val="105"/>
          </w:rPr>
          <w:t xml:space="preserve">Grant, E., &amp; Edwards, K. (2019). </w:t>
        </w:r>
        <w:r w:rsidRPr="00E97162">
          <w:rPr>
            <w:rFonts w:cs="Times New Roman"/>
            <w:i/>
            <w:color w:val="231F20"/>
            <w:spacing w:val="-1"/>
            <w:w w:val="105"/>
          </w:rPr>
          <w:t>Living Eng</w:t>
        </w:r>
        <w:r w:rsidR="00CD616D">
          <w:rPr>
            <w:rFonts w:cs="Times New Roman"/>
            <w:i/>
            <w:color w:val="231F20"/>
            <w:spacing w:val="-1"/>
            <w:w w:val="105"/>
          </w:rPr>
          <w:t>lish Bachillerato 1. Student’s b</w:t>
        </w:r>
        <w:r w:rsidRPr="00E97162">
          <w:rPr>
            <w:rFonts w:cs="Times New Roman"/>
            <w:i/>
            <w:color w:val="231F20"/>
            <w:spacing w:val="-1"/>
            <w:w w:val="105"/>
          </w:rPr>
          <w:t xml:space="preserve">ook. </w:t>
        </w:r>
        <w:r>
          <w:rPr>
            <w:color w:val="231F20"/>
            <w:spacing w:val="-1"/>
            <w:w w:val="105"/>
          </w:rPr>
          <w:t>Burlington Books (p. 35</w:t>
        </w:r>
        <w:r w:rsidRPr="00E97162">
          <w:rPr>
            <w:rFonts w:cs="Times New Roman"/>
            <w:color w:val="231F20"/>
            <w:spacing w:val="-1"/>
            <w:w w:val="105"/>
          </w:rPr>
          <w:t>).</w:t>
        </w:r>
        <w:r>
          <w:rPr>
            <w:rFonts w:cs="Times New Roman"/>
            <w:color w:val="231F20"/>
            <w:spacing w:val="-1"/>
            <w:w w:val="105"/>
          </w:rPr>
          <w:t xml:space="preserve"> Activity </w:t>
        </w:r>
      </w:ins>
      <w:ins w:id="1192" w:author="Raquel Criado Sánchez" w:date="2020-11-30T20:37:00Z">
        <w:r>
          <w:rPr>
            <w:color w:val="231F20"/>
            <w:spacing w:val="-1"/>
            <w:w w:val="105"/>
          </w:rPr>
          <w:t>9</w:t>
        </w:r>
      </w:ins>
      <w:ins w:id="1193" w:author="Raquel Criado Sánchez" w:date="2020-11-30T20:36:00Z">
        <w:r>
          <w:rPr>
            <w:rFonts w:cs="Times New Roman"/>
            <w:color w:val="231F20"/>
            <w:spacing w:val="-1"/>
            <w:w w:val="105"/>
          </w:rPr>
          <w:t>.</w:t>
        </w:r>
        <w:r w:rsidRPr="00E97162">
          <w:rPr>
            <w:rFonts w:cs="Times New Roman"/>
            <w:color w:val="231F20"/>
            <w:spacing w:val="-1"/>
            <w:w w:val="105"/>
          </w:rPr>
          <w:t xml:space="preserve"> Available at</w:t>
        </w:r>
      </w:ins>
    </w:p>
    <w:p w14:paraId="1AE0F11B" w14:textId="77777777" w:rsidR="00BF3EBE" w:rsidRDefault="00BF3EBE">
      <w:pPr>
        <w:pStyle w:val="Textoindependiente"/>
        <w:pBdr>
          <w:top w:val="single" w:sz="4" w:space="1" w:color="auto"/>
          <w:bottom w:val="single" w:sz="4" w:space="1" w:color="auto"/>
        </w:pBdr>
        <w:ind w:left="0" w:firstLine="0"/>
        <w:jc w:val="both"/>
        <w:rPr>
          <w:ins w:id="1194" w:author="Raquel Criado Sánchez" w:date="2020-11-30T20:37:00Z"/>
          <w:rFonts w:cs="Times New Roman"/>
          <w:color w:val="231F20"/>
          <w:spacing w:val="-1"/>
          <w:w w:val="105"/>
        </w:rPr>
        <w:pPrChange w:id="1195" w:author="Raquel Criado Sánchez" w:date="2020-11-30T20:38:00Z">
          <w:pPr>
            <w:pStyle w:val="Textoindependiente"/>
            <w:pBdr>
              <w:top w:val="single" w:sz="4" w:space="1" w:color="auto"/>
              <w:bottom w:val="single" w:sz="4" w:space="1" w:color="auto"/>
            </w:pBdr>
            <w:ind w:left="0"/>
            <w:jc w:val="both"/>
          </w:pPr>
        </w:pPrChange>
      </w:pPr>
      <w:ins w:id="1196" w:author="Raquel Criado Sánchez" w:date="2020-11-30T20:36:00Z">
        <w:r w:rsidRPr="00E97162">
          <w:rPr>
            <w:rFonts w:eastAsia="Cambria" w:cs="Times New Roman"/>
            <w:color w:val="231F20"/>
            <w:spacing w:val="-1"/>
            <w:w w:val="105"/>
          </w:rPr>
          <w:fldChar w:fldCharType="begin"/>
        </w:r>
        <w:r w:rsidRPr="00E97162">
          <w:rPr>
            <w:rFonts w:cs="Times New Roman"/>
            <w:color w:val="231F20"/>
            <w:spacing w:val="-1"/>
            <w:w w:val="105"/>
          </w:rPr>
          <w:instrText xml:space="preserve"> HYPERLINK "http://www.burlingtonbooks.com/Spain/Catalogue/?catalogueID=9" </w:instrText>
        </w:r>
        <w:r w:rsidRPr="00E97162">
          <w:rPr>
            <w:rFonts w:eastAsia="Cambria" w:cs="Times New Roman"/>
            <w:color w:val="231F20"/>
            <w:spacing w:val="-1"/>
            <w:w w:val="105"/>
          </w:rPr>
          <w:fldChar w:fldCharType="separate"/>
        </w:r>
        <w:r w:rsidRPr="00E97162">
          <w:rPr>
            <w:rStyle w:val="Hipervnculo"/>
            <w:rFonts w:cs="Times New Roman"/>
            <w:spacing w:val="-1"/>
            <w:w w:val="105"/>
          </w:rPr>
          <w:t>http://www.burlingtonbooks.com/Spain/Catalogue/?catalogueID=9</w:t>
        </w:r>
        <w:r w:rsidRPr="00E97162">
          <w:rPr>
            <w:rFonts w:eastAsia="Cambria" w:cs="Times New Roman"/>
            <w:color w:val="231F20"/>
            <w:spacing w:val="-1"/>
            <w:w w:val="105"/>
          </w:rPr>
          <w:fldChar w:fldCharType="end"/>
        </w:r>
        <w:r w:rsidRPr="00E97162">
          <w:rPr>
            <w:rFonts w:cs="Times New Roman"/>
            <w:color w:val="231F20"/>
            <w:spacing w:val="-1"/>
            <w:w w:val="105"/>
          </w:rPr>
          <w:t xml:space="preserve"> </w:t>
        </w:r>
      </w:ins>
    </w:p>
    <w:p w14:paraId="130FBBC8" w14:textId="77777777" w:rsidR="00BF3EBE" w:rsidRDefault="00BF3EBE">
      <w:pPr>
        <w:pStyle w:val="Textoindependiente"/>
        <w:pBdr>
          <w:top w:val="single" w:sz="4" w:space="1" w:color="auto"/>
          <w:bottom w:val="single" w:sz="4" w:space="1" w:color="auto"/>
        </w:pBdr>
        <w:ind w:left="0" w:firstLine="0"/>
        <w:jc w:val="both"/>
        <w:rPr>
          <w:ins w:id="1197" w:author="Raquel Criado Sánchez" w:date="2020-11-30T20:37:00Z"/>
          <w:rFonts w:cs="Times New Roman"/>
          <w:color w:val="231F20"/>
          <w:spacing w:val="-1"/>
          <w:w w:val="105"/>
        </w:rPr>
        <w:pPrChange w:id="1198" w:author="Raquel Criado Sánchez" w:date="2020-11-30T20:38:00Z">
          <w:pPr>
            <w:pStyle w:val="Textoindependiente"/>
            <w:pBdr>
              <w:top w:val="single" w:sz="4" w:space="1" w:color="auto"/>
              <w:bottom w:val="single" w:sz="4" w:space="1" w:color="auto"/>
            </w:pBdr>
            <w:ind w:left="0"/>
            <w:jc w:val="both"/>
          </w:pPr>
        </w:pPrChange>
      </w:pPr>
    </w:p>
    <w:p w14:paraId="3F2F12CB" w14:textId="32C53865" w:rsidR="00502D16" w:rsidRPr="00BF3EBE" w:rsidRDefault="00BF3EBE">
      <w:pPr>
        <w:pStyle w:val="Textoindependiente"/>
        <w:pBdr>
          <w:top w:val="single" w:sz="4" w:space="1" w:color="auto"/>
          <w:bottom w:val="single" w:sz="4" w:space="1" w:color="auto"/>
        </w:pBdr>
        <w:ind w:left="0" w:firstLine="340"/>
        <w:jc w:val="both"/>
        <w:rPr>
          <w:ins w:id="1199" w:author="Raquel Criado Sánchez" w:date="2020-11-30T20:37:00Z"/>
          <w:rFonts w:cs="Helvetica"/>
          <w:rPrChange w:id="1200" w:author="Raquel Criado Sánchez" w:date="2020-11-30T20:39:00Z">
            <w:rPr>
              <w:ins w:id="1201" w:author="Raquel Criado Sánchez" w:date="2020-11-30T20:37:00Z"/>
              <w:rFonts w:cs="Times New Roman"/>
              <w:color w:val="231F20"/>
              <w:spacing w:val="-1"/>
              <w:w w:val="105"/>
              <w:lang w:val="en-GB"/>
            </w:rPr>
          </w:rPrChange>
        </w:rPr>
        <w:pPrChange w:id="1202" w:author="Raquel Criado Sánchez" w:date="2020-11-30T20:38:00Z">
          <w:pPr>
            <w:pStyle w:val="Textoindependiente"/>
            <w:pBdr>
              <w:top w:val="single" w:sz="4" w:space="1" w:color="auto"/>
              <w:bottom w:val="single" w:sz="4" w:space="1" w:color="auto"/>
            </w:pBdr>
            <w:ind w:left="0"/>
            <w:jc w:val="both"/>
          </w:pPr>
        </w:pPrChange>
      </w:pPr>
      <w:ins w:id="1203" w:author="Raquel Criado Sánchez" w:date="2020-11-30T20:37:00Z">
        <w:r>
          <w:rPr>
            <w:rFonts w:cs="Helvetica"/>
          </w:rPr>
          <w:t xml:space="preserve">The topic of the </w:t>
        </w:r>
      </w:ins>
      <w:ins w:id="1204" w:author="Raquel Criado Sánchez" w:date="2020-11-30T20:38:00Z">
        <w:r>
          <w:rPr>
            <w:rFonts w:cs="Helvetica"/>
          </w:rPr>
          <w:t xml:space="preserve">18-line </w:t>
        </w:r>
      </w:ins>
      <w:ins w:id="1205" w:author="Raquel Criado Sánchez" w:date="2020-11-30T20:37:00Z">
        <w:r>
          <w:rPr>
            <w:rFonts w:cs="Helvetica"/>
          </w:rPr>
          <w:t xml:space="preserve">written text is the </w:t>
        </w:r>
      </w:ins>
      <w:ins w:id="1206" w:author="Raquel Criado Sánchez" w:date="2020-12-01T10:23:00Z">
        <w:r w:rsidR="001958DC">
          <w:rPr>
            <w:rFonts w:cs="Helvetica"/>
          </w:rPr>
          <w:t>‘</w:t>
        </w:r>
      </w:ins>
      <w:ins w:id="1207" w:author="Raquel Criado Sánchez" w:date="2020-11-30T20:37:00Z">
        <w:r>
          <w:rPr>
            <w:rFonts w:cs="Helvetica"/>
          </w:rPr>
          <w:t>Grandmothers of Buranovo</w:t>
        </w:r>
      </w:ins>
      <w:ins w:id="1208" w:author="Raquel Criado Sánchez" w:date="2020-12-01T10:23:00Z">
        <w:r w:rsidR="001958DC">
          <w:rPr>
            <w:rFonts w:cs="Helvetica"/>
          </w:rPr>
          <w:t>’</w:t>
        </w:r>
      </w:ins>
      <w:ins w:id="1209" w:author="Raquel Criado Sánchez" w:date="2020-11-30T20:37:00Z">
        <w:r>
          <w:rPr>
            <w:rFonts w:cs="Helvetica"/>
          </w:rPr>
          <w:t>, a group of old Russian ladies who represented Ru</w:t>
        </w:r>
      </w:ins>
      <w:ins w:id="1210" w:author="Raquel Criado Sánchez" w:date="2020-11-30T20:39:00Z">
        <w:r>
          <w:rPr>
            <w:rFonts w:cs="Helvetica"/>
          </w:rPr>
          <w:t>s</w:t>
        </w:r>
      </w:ins>
      <w:ins w:id="1211" w:author="Raquel Criado Sánchez" w:date="2020-11-30T20:37:00Z">
        <w:r>
          <w:rPr>
            <w:rFonts w:cs="Helvetica"/>
          </w:rPr>
          <w:t xml:space="preserve">sia at the 2012 Eurovision Song Contest dressed with </w:t>
        </w:r>
      </w:ins>
      <w:ins w:id="1212" w:author="Raquel Criado Sánchez" w:date="2020-11-30T20:39:00Z">
        <w:r>
          <w:rPr>
            <w:rFonts w:cs="Helvetica"/>
          </w:rPr>
          <w:t>traditional</w:t>
        </w:r>
      </w:ins>
      <w:ins w:id="1213" w:author="Raquel Criado Sánchez" w:date="2020-11-30T20:37:00Z">
        <w:r>
          <w:rPr>
            <w:rFonts w:cs="Helvetica"/>
          </w:rPr>
          <w:t xml:space="preserve"> </w:t>
        </w:r>
        <w:r w:rsidRPr="00BF3EBE">
          <w:rPr>
            <w:rFonts w:cs="Helvetica"/>
            <w:rPrChange w:id="1214" w:author="Raquel Criado Sánchez" w:date="2020-11-30T20:39:00Z">
              <w:rPr>
                <w:rFonts w:cs="Helvetica"/>
                <w:sz w:val="22"/>
                <w:szCs w:val="22"/>
              </w:rPr>
            </w:rPrChange>
          </w:rPr>
          <w:t>peasant costumes. The instructions read as “</w:t>
        </w:r>
        <w:r w:rsidRPr="00BF3EBE">
          <w:rPr>
            <w:rFonts w:cs="Helvetica"/>
          </w:rPr>
          <w:t xml:space="preserve">Choose the correct answers to complete the passage. Then listen and check your answers”. The answers deal with modals and modal perfects, which had been previously explained and worked upon by the students in controlled, sentence-based examples of language. For instance: “When a group of old Russian ladies in traditional clothes came on to the stage at the 2012 Eurovision Song Contest, people </w:t>
        </w:r>
        <w:r w:rsidRPr="00BF3EBE">
          <w:rPr>
            <w:rFonts w:cs="Helvetica"/>
            <w:i/>
            <w:rPrChange w:id="1215" w:author="Raquel Criado Sánchez" w:date="2020-11-30T20:39:00Z">
              <w:rPr>
                <w:rFonts w:cs="Helvetica"/>
              </w:rPr>
            </w:rPrChange>
          </w:rPr>
          <w:t>couldn’t / mustn’t / didn’t have</w:t>
        </w:r>
        <w:r w:rsidRPr="00BF3EBE">
          <w:rPr>
            <w:rFonts w:cs="Helvetica"/>
          </w:rPr>
          <w:t xml:space="preserve"> </w:t>
        </w:r>
        <w:r w:rsidRPr="00881FE1">
          <w:rPr>
            <w:rFonts w:cs="Helvetica"/>
            <w:i/>
            <w:rPrChange w:id="1216" w:author="Raquel Criado Sánchez" w:date="2020-12-01T11:53:00Z">
              <w:rPr>
                <w:rFonts w:cs="Helvetica"/>
              </w:rPr>
            </w:rPrChange>
          </w:rPr>
          <w:t>to</w:t>
        </w:r>
        <w:r w:rsidRPr="00BF3EBE">
          <w:rPr>
            <w:rFonts w:cs="Helvetica"/>
          </w:rPr>
          <w:t xml:space="preserve"> believe their eyes”.</w:t>
        </w:r>
      </w:ins>
      <w:ins w:id="1217" w:author="Raquel Criado Sánchez" w:date="2020-11-30T20:20:00Z">
        <w:r w:rsidR="00502D16" w:rsidRPr="00BF3EBE">
          <w:rPr>
            <w:rFonts w:cs="Helvetica"/>
            <w:rPrChange w:id="1218" w:author="Raquel Criado Sánchez" w:date="2020-11-30T20:39:00Z">
              <w:rPr>
                <w:rFonts w:cs="Times New Roman"/>
                <w:color w:val="231F20"/>
                <w:spacing w:val="-1"/>
                <w:w w:val="105"/>
              </w:rPr>
            </w:rPrChange>
          </w:rPr>
          <w:t xml:space="preserve"> </w:t>
        </w:r>
      </w:ins>
    </w:p>
    <w:p w14:paraId="40EB0CC7" w14:textId="77777777" w:rsidR="00BF3EBE" w:rsidRPr="00BF3EBE" w:rsidRDefault="00BF3EBE">
      <w:pPr>
        <w:pStyle w:val="Textoindependiente"/>
        <w:pBdr>
          <w:top w:val="single" w:sz="4" w:space="1" w:color="auto"/>
          <w:bottom w:val="single" w:sz="4" w:space="1" w:color="auto"/>
        </w:pBdr>
        <w:ind w:left="0" w:firstLine="0"/>
        <w:rPr>
          <w:ins w:id="1219" w:author="Raquel Criado Sánchez" w:date="2020-11-30T20:37:00Z"/>
          <w:rFonts w:cs="Times New Roman"/>
          <w:i/>
          <w:rPrChange w:id="1220" w:author="Raquel Criado Sánchez" w:date="2020-11-30T20:37:00Z">
            <w:rPr>
              <w:ins w:id="1221" w:author="Raquel Criado Sánchez" w:date="2020-11-30T20:37:00Z"/>
              <w:color w:val="231F20"/>
              <w:spacing w:val="-1"/>
              <w:w w:val="105"/>
              <w:lang w:val="en-GB"/>
            </w:rPr>
          </w:rPrChange>
        </w:rPr>
        <w:pPrChange w:id="1222" w:author="Raquel Criado Sánchez" w:date="2020-11-30T20:37:00Z">
          <w:pPr>
            <w:pStyle w:val="Textoindependiente"/>
            <w:pBdr>
              <w:top w:val="single" w:sz="4" w:space="1" w:color="auto"/>
              <w:bottom w:val="single" w:sz="4" w:space="1" w:color="auto"/>
            </w:pBdr>
            <w:ind w:left="0"/>
            <w:jc w:val="both"/>
          </w:pPr>
        </w:pPrChange>
      </w:pPr>
    </w:p>
    <w:p w14:paraId="38BDDB07" w14:textId="77777777" w:rsidR="00502D16" w:rsidRDefault="00502D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23" w:author="Raquel Criado Sánchez" w:date="2020-11-30T20:20:00Z"/>
          <w:rFonts w:cs="Helvetica"/>
          <w:lang w:val="en-US"/>
        </w:rPr>
        <w:pPrChange w:id="1224"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6F025F3F" w14:textId="6CF98315" w:rsidR="00FF43D6" w:rsidRPr="004D5F7C" w:rsidRDefault="00C620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225" w:author="Raquel Criado Sánchez" w:date="2020-11-27T18:1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226" w:author="Raquel Criado Sánchez" w:date="2020-11-27T18:15:00Z">
        <w:r w:rsidRPr="004D5F7C" w:rsidDel="0002555C">
          <w:rPr>
            <w:rFonts w:cs="Helvetica"/>
            <w:lang w:val="en-US"/>
          </w:rPr>
          <w:tab/>
        </w:r>
      </w:del>
      <w:r w:rsidR="00FF43D6" w:rsidRPr="004D5F7C">
        <w:rPr>
          <w:rFonts w:cs="Helvetica"/>
          <w:lang w:val="en-US"/>
        </w:rPr>
        <w:t xml:space="preserve">In the case of writing, what the checklist considers is how many and which types of activities are aimed at developing writing. Controlled activities are very similar to copying processes, and they would be associated to lower levels, whereas guided ones tend to include a number of previous activities and behaviors </w:t>
      </w:r>
      <w:r w:rsidR="003458F8" w:rsidRPr="004D5F7C">
        <w:rPr>
          <w:rFonts w:cs="Helvetica"/>
          <w:lang w:val="en-US"/>
        </w:rPr>
        <w:t xml:space="preserve">targeted at the subsequent development of a future final written text </w:t>
      </w:r>
      <w:r w:rsidR="00FF43D6" w:rsidRPr="00387A51">
        <w:rPr>
          <w:rFonts w:cs="Helvetica"/>
          <w:lang w:val="en-US"/>
          <w:rPrChange w:id="1227" w:author="Raquel Criado Sánchez" w:date="2020-11-30T22:12:00Z">
            <w:rPr>
              <w:rFonts w:cs="Helvetica"/>
              <w:highlight w:val="cyan"/>
              <w:lang w:val="en-US"/>
            </w:rPr>
          </w:rPrChange>
        </w:rPr>
        <w:t>(see</w:t>
      </w:r>
      <w:r w:rsidR="00156201" w:rsidRPr="00387A51">
        <w:rPr>
          <w:rFonts w:cs="Helvetica"/>
          <w:lang w:val="en-US"/>
          <w:rPrChange w:id="1228" w:author="Raquel Criado Sánchez" w:date="2020-11-30T22:12:00Z">
            <w:rPr>
              <w:rFonts w:cs="Helvetica"/>
              <w:highlight w:val="cyan"/>
              <w:lang w:val="en-US"/>
            </w:rPr>
          </w:rPrChange>
        </w:rPr>
        <w:t xml:space="preserve"> exercises in </w:t>
      </w:r>
      <w:del w:id="1229" w:author="Raquel Criado Sánchez" w:date="2020-11-30T22:05:00Z">
        <w:r w:rsidR="00FF43D6" w:rsidRPr="00387A51" w:rsidDel="00F7544A">
          <w:rPr>
            <w:rFonts w:cs="Helvetica"/>
            <w:lang w:val="en-US"/>
            <w:rPrChange w:id="1230" w:author="Raquel Criado Sánchez" w:date="2020-11-30T22:12:00Z">
              <w:rPr>
                <w:rFonts w:cs="Helvetica"/>
                <w:highlight w:val="cyan"/>
                <w:lang w:val="en-US"/>
              </w:rPr>
            </w:rPrChange>
          </w:rPr>
          <w:delText xml:space="preserve">Figure </w:delText>
        </w:r>
        <w:r w:rsidR="00DA1257" w:rsidRPr="00387A51" w:rsidDel="00F7544A">
          <w:rPr>
            <w:rFonts w:cs="Helvetica"/>
            <w:lang w:val="en-US"/>
            <w:rPrChange w:id="1231" w:author="Raquel Criado Sánchez" w:date="2020-11-30T22:12:00Z">
              <w:rPr>
                <w:rFonts w:cs="Helvetica"/>
                <w:highlight w:val="cyan"/>
                <w:lang w:val="en-US"/>
              </w:rPr>
            </w:rPrChange>
          </w:rPr>
          <w:delText>12</w:delText>
        </w:r>
      </w:del>
      <w:ins w:id="1232" w:author="Raquel Criado Sánchez" w:date="2020-11-30T22:05:00Z">
        <w:r w:rsidR="00641118">
          <w:rPr>
            <w:rFonts w:cs="Helvetica"/>
            <w:lang w:val="en-US"/>
          </w:rPr>
          <w:t>Example 4.3</w:t>
        </w:r>
      </w:ins>
      <w:r w:rsidR="00FF43D6" w:rsidRPr="00387A51">
        <w:rPr>
          <w:rFonts w:cs="Helvetica"/>
          <w:lang w:val="en-US"/>
          <w:rPrChange w:id="1233" w:author="Raquel Criado Sánchez" w:date="2020-11-30T22:12:00Z">
            <w:rPr>
              <w:rFonts w:cs="Helvetica"/>
              <w:highlight w:val="cyan"/>
              <w:lang w:val="en-US"/>
            </w:rPr>
          </w:rPrChange>
        </w:rPr>
        <w:t>).</w:t>
      </w:r>
    </w:p>
    <w:p w14:paraId="490CE2B5" w14:textId="77777777" w:rsidR="00FF43D6" w:rsidRPr="004D5F7C" w:rsidRDefault="00240341" w:rsidP="00122D43">
      <w:pPr>
        <w:pStyle w:val="EScajaimagen"/>
        <w:rPr>
          <w:lang w:val="en-US"/>
        </w:rPr>
      </w:pPr>
      <w:r w:rsidRPr="004D5F7C">
        <w:rPr>
          <w:noProof/>
          <w:lang w:eastAsia="es-ES"/>
        </w:rPr>
        <w:lastRenderedPageBreak/>
        <w:drawing>
          <wp:inline distT="0" distB="0" distL="0" distR="0" wp14:anchorId="3BE0D72E" wp14:editId="3BABD355">
            <wp:extent cx="3259455" cy="4775200"/>
            <wp:effectExtent l="0" t="0" r="0" b="6350"/>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0">
                      <a:extLst>
                        <a:ext uri="{28A0092B-C50C-407E-A947-70E740481C1C}">
                          <a14:useLocalDpi xmlns:a14="http://schemas.microsoft.com/office/drawing/2010/main" val="0"/>
                        </a:ext>
                      </a:extLst>
                    </a:blip>
                    <a:srcRect t="1207"/>
                    <a:stretch>
                      <a:fillRect/>
                    </a:stretch>
                  </pic:blipFill>
                  <pic:spPr bwMode="auto">
                    <a:xfrm>
                      <a:off x="0" y="0"/>
                      <a:ext cx="3259455" cy="4775200"/>
                    </a:xfrm>
                    <a:prstGeom prst="rect">
                      <a:avLst/>
                    </a:prstGeom>
                    <a:noFill/>
                    <a:ln>
                      <a:noFill/>
                    </a:ln>
                  </pic:spPr>
                </pic:pic>
              </a:graphicData>
            </a:graphic>
          </wp:inline>
        </w:drawing>
      </w:r>
    </w:p>
    <w:p w14:paraId="0E62061C" w14:textId="4CA4E33B" w:rsidR="00FF43D6" w:rsidRPr="004D5F7C" w:rsidRDefault="00801945" w:rsidP="00801945">
      <w:pPr>
        <w:pStyle w:val="ESpiefigura"/>
        <w:rPr>
          <w:lang w:val="en-US"/>
        </w:rPr>
      </w:pPr>
      <w:r w:rsidRPr="004D5F7C">
        <w:rPr>
          <w:lang w:val="en-US"/>
        </w:rPr>
        <w:t xml:space="preserve">Figure </w:t>
      </w:r>
      <w:ins w:id="1234" w:author="Raquel Criado Sánchez" w:date="2020-11-26T21:32:00Z">
        <w:r w:rsidR="0098470D">
          <w:rPr>
            <w:lang w:val="en-US"/>
          </w:rPr>
          <w:t>4.</w:t>
        </w:r>
      </w:ins>
      <w:r w:rsidRPr="004D5F7C">
        <w:rPr>
          <w:lang w:val="en-US"/>
        </w:rPr>
        <w:t>12. Guided writing. Sample Unit. In Dellar and</w:t>
      </w:r>
      <w:r w:rsidR="002E31A7" w:rsidRPr="004D5F7C">
        <w:rPr>
          <w:lang w:val="en-US"/>
        </w:rPr>
        <w:t xml:space="preserve"> Walkley</w:t>
      </w:r>
      <w:r w:rsidRPr="004D5F7C">
        <w:rPr>
          <w:lang w:val="en-US"/>
        </w:rPr>
        <w:t>, 2015</w:t>
      </w:r>
      <w:r w:rsidR="002E31A7" w:rsidRPr="004D5F7C">
        <w:rPr>
          <w:lang w:val="en-US"/>
        </w:rPr>
        <w:t xml:space="preserve"> </w:t>
      </w:r>
      <w:r w:rsidR="002E31A7" w:rsidRPr="004D5F7C">
        <w:rPr>
          <w:i/>
          <w:lang w:val="en-US"/>
        </w:rPr>
        <w:t>Ou</w:t>
      </w:r>
      <w:ins w:id="1235" w:author="Raquel Criado Sánchez" w:date="2020-11-30T22:08:00Z">
        <w:r w:rsidR="0061609C">
          <w:rPr>
            <w:i/>
            <w:lang w:val="en-US"/>
          </w:rPr>
          <w:t>t</w:t>
        </w:r>
      </w:ins>
      <w:r w:rsidR="002E31A7" w:rsidRPr="004D5F7C">
        <w:rPr>
          <w:i/>
          <w:lang w:val="en-US"/>
        </w:rPr>
        <w:t xml:space="preserve">comes Intermediate. Workbook unit. </w:t>
      </w:r>
      <w:r w:rsidR="00C940E0" w:rsidRPr="004D5F7C">
        <w:rPr>
          <w:lang w:val="en-US"/>
        </w:rPr>
        <w:t>National Geographic (ELT). p</w:t>
      </w:r>
      <w:r w:rsidR="002E31A7" w:rsidRPr="004D5F7C">
        <w:rPr>
          <w:lang w:val="en-US"/>
        </w:rPr>
        <w:t>. 62</w:t>
      </w:r>
      <w:r w:rsidR="00C940E0" w:rsidRPr="004D5F7C">
        <w:rPr>
          <w:lang w:val="en-US"/>
        </w:rPr>
        <w:t>.</w:t>
      </w:r>
      <w:r w:rsidR="002E31A7" w:rsidRPr="004D5F7C">
        <w:rPr>
          <w:lang w:val="en-US"/>
        </w:rPr>
        <w:t xml:space="preserve"> </w:t>
      </w:r>
      <w:r w:rsidR="00113DF3" w:rsidRPr="004D5F7C">
        <w:rPr>
          <w:lang w:val="en-US"/>
        </w:rPr>
        <w:t xml:space="preserve">Retrieved </w:t>
      </w:r>
      <w:commentRangeStart w:id="1236"/>
      <w:r w:rsidR="00113DF3" w:rsidRPr="004D5F7C">
        <w:rPr>
          <w:lang w:val="en-US"/>
        </w:rPr>
        <w:t>from</w:t>
      </w:r>
      <w:commentRangeEnd w:id="1236"/>
      <w:r w:rsidR="00A22535">
        <w:rPr>
          <w:rStyle w:val="Refdecomentario"/>
          <w:rFonts w:ascii="Cambria" w:hAnsi="Cambria"/>
          <w:lang w:val="es-ES"/>
        </w:rPr>
        <w:commentReference w:id="1236"/>
      </w:r>
      <w:r w:rsidR="00113DF3" w:rsidRPr="004D5F7C">
        <w:rPr>
          <w:lang w:val="en-US"/>
        </w:rPr>
        <w:t xml:space="preserve"> </w:t>
      </w:r>
      <w:r w:rsidR="000C2AFE">
        <w:fldChar w:fldCharType="begin"/>
      </w:r>
      <w:r w:rsidR="000C2AFE" w:rsidRPr="004B7CFA">
        <w:rPr>
          <w:lang w:val="en-GB"/>
          <w:rPrChange w:id="1237" w:author="Raquel Criado Sánchez" w:date="2020-11-26T22:26:00Z">
            <w:rPr/>
          </w:rPrChange>
        </w:rPr>
        <w:instrText xml:space="preserve"> HYPERLINK "file:///C:\\UJA\\Downloads\\Outcomes_2e_Intermediate_WorkBook_Unit%2010.pdf" </w:instrText>
      </w:r>
      <w:r w:rsidR="000C2AFE">
        <w:fldChar w:fldCharType="separate"/>
      </w:r>
      <w:r w:rsidR="002E31A7" w:rsidRPr="004D5F7C">
        <w:rPr>
          <w:rStyle w:val="Hipervnculo"/>
          <w:lang w:val="en-US"/>
        </w:rPr>
        <w:t>file:///C:/Users/UJA/Downloads/Outcomes_2e_Intermediate_WorkBook_Unit%2010.pdf</w:t>
      </w:r>
      <w:r w:rsidR="000C2AFE">
        <w:rPr>
          <w:rStyle w:val="Hipervnculo"/>
          <w:lang w:val="en-US"/>
        </w:rPr>
        <w:fldChar w:fldCharType="end"/>
      </w:r>
    </w:p>
    <w:p w14:paraId="0B4AFB42" w14:textId="4A9DECC8" w:rsidR="00990898" w:rsidRPr="00F7544A" w:rsidRDefault="00990898">
      <w:pPr>
        <w:pStyle w:val="Textoindependiente"/>
        <w:pBdr>
          <w:top w:val="single" w:sz="4" w:space="1" w:color="auto"/>
          <w:bottom w:val="single" w:sz="4" w:space="1" w:color="auto"/>
        </w:pBdr>
        <w:ind w:left="0" w:firstLine="0"/>
        <w:rPr>
          <w:ins w:id="1238" w:author="Raquel Criado Sánchez" w:date="2020-11-30T20:39:00Z"/>
          <w:rFonts w:cs="Times New Roman"/>
        </w:rPr>
      </w:pPr>
      <w:commentRangeStart w:id="1239"/>
      <w:ins w:id="1240" w:author="Raquel Criado Sánchez" w:date="2020-11-30T20:39:00Z">
        <w:r w:rsidRPr="00F7544A">
          <w:rPr>
            <w:rFonts w:cs="Times New Roman"/>
            <w:b/>
          </w:rPr>
          <w:t>Example</w:t>
        </w:r>
        <w:commentRangeEnd w:id="1239"/>
        <w:r w:rsidRPr="00F7544A">
          <w:rPr>
            <w:rStyle w:val="Refdecomentario"/>
            <w:rFonts w:eastAsia="Cambria" w:cs="Times New Roman"/>
            <w:sz w:val="20"/>
            <w:szCs w:val="20"/>
            <w:lang w:val="es-ES"/>
            <w:rPrChange w:id="1241" w:author="Raquel Criado Sánchez" w:date="2020-11-30T22:06:00Z">
              <w:rPr>
                <w:rStyle w:val="Refdecomentario"/>
                <w:rFonts w:ascii="Cambria" w:eastAsia="Cambria" w:hAnsi="Cambria" w:cs="Times New Roman"/>
                <w:lang w:val="es-ES"/>
              </w:rPr>
            </w:rPrChange>
          </w:rPr>
          <w:commentReference w:id="1239"/>
        </w:r>
        <w:r w:rsidRPr="00F7544A">
          <w:rPr>
            <w:rFonts w:cs="Times New Roman"/>
            <w:b/>
          </w:rPr>
          <w:t xml:space="preserve"> 4.3.</w:t>
        </w:r>
        <w:r w:rsidRPr="00F7544A">
          <w:rPr>
            <w:rFonts w:cs="Times New Roman"/>
          </w:rPr>
          <w:t xml:space="preserve"> </w:t>
        </w:r>
      </w:ins>
    </w:p>
    <w:p w14:paraId="5695D42A" w14:textId="77777777" w:rsidR="00990898" w:rsidRPr="00F7544A" w:rsidRDefault="00990898">
      <w:pPr>
        <w:pStyle w:val="Textoindependiente"/>
        <w:pBdr>
          <w:top w:val="single" w:sz="4" w:space="1" w:color="auto"/>
          <w:bottom w:val="single" w:sz="4" w:space="1" w:color="auto"/>
        </w:pBdr>
        <w:ind w:left="0" w:firstLine="0"/>
        <w:rPr>
          <w:ins w:id="1242" w:author="Raquel Criado Sánchez" w:date="2020-11-30T20:39:00Z"/>
          <w:rFonts w:cs="Times New Roman"/>
        </w:rPr>
      </w:pPr>
    </w:p>
    <w:p w14:paraId="0DD2B3F2" w14:textId="40151F1E" w:rsidR="00990898" w:rsidRPr="00F7544A" w:rsidRDefault="00990898">
      <w:pPr>
        <w:pStyle w:val="Textoindependiente"/>
        <w:pBdr>
          <w:top w:val="single" w:sz="4" w:space="1" w:color="auto"/>
          <w:bottom w:val="single" w:sz="4" w:space="1" w:color="auto"/>
        </w:pBdr>
        <w:ind w:left="0" w:firstLine="0"/>
        <w:rPr>
          <w:ins w:id="1243" w:author="Raquel Criado Sánchez" w:date="2020-11-30T20:39:00Z"/>
          <w:rFonts w:cs="Times New Roman"/>
          <w:i/>
        </w:rPr>
      </w:pPr>
      <w:ins w:id="1244" w:author="Raquel Criado Sánchez" w:date="2020-11-30T20:39:00Z">
        <w:r w:rsidRPr="00F7544A">
          <w:rPr>
            <w:rFonts w:cs="Times New Roman"/>
            <w:i/>
          </w:rPr>
          <w:t>Guided writing.</w:t>
        </w:r>
      </w:ins>
    </w:p>
    <w:p w14:paraId="05579320" w14:textId="77777777" w:rsidR="00990898" w:rsidRPr="00F7544A" w:rsidRDefault="00990898">
      <w:pPr>
        <w:pStyle w:val="Textoindependiente"/>
        <w:pBdr>
          <w:top w:val="single" w:sz="4" w:space="1" w:color="auto"/>
          <w:bottom w:val="single" w:sz="4" w:space="1" w:color="auto"/>
        </w:pBdr>
        <w:ind w:left="0" w:firstLine="0"/>
        <w:rPr>
          <w:ins w:id="1245" w:author="Raquel Criado Sánchez" w:date="2020-11-30T20:39:00Z"/>
          <w:rFonts w:cs="Times New Roman"/>
          <w:i/>
        </w:rPr>
      </w:pPr>
    </w:p>
    <w:p w14:paraId="1A8AD6CB" w14:textId="77C98892" w:rsidR="000D2817" w:rsidRPr="00F7544A" w:rsidRDefault="000D2817">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46" w:author="Raquel Criado Sánchez" w:date="2020-11-30T22:04:00Z"/>
          <w:sz w:val="20"/>
          <w:szCs w:val="20"/>
          <w:lang w:val="en-US"/>
        </w:rPr>
        <w:pPrChange w:id="1247" w:author="Raquel Criado Sánchez" w:date="2020-11-30T22: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248" w:author="Raquel Criado Sánchez" w:date="2020-11-30T21:50:00Z">
        <w:r w:rsidRPr="00F7544A">
          <w:rPr>
            <w:sz w:val="20"/>
            <w:szCs w:val="20"/>
            <w:lang w:val="en-US"/>
            <w:rPrChange w:id="1249" w:author="Raquel Criado Sánchez" w:date="2020-11-30T22:06:00Z">
              <w:rPr>
                <w:lang w:val="en-US"/>
              </w:rPr>
            </w:rPrChange>
          </w:rPr>
          <w:lastRenderedPageBreak/>
          <w:t xml:space="preserve">From Dellar, H. and Walkley, A. (2015). </w:t>
        </w:r>
        <w:r w:rsidRPr="00F7544A">
          <w:rPr>
            <w:i/>
            <w:sz w:val="20"/>
            <w:szCs w:val="20"/>
            <w:lang w:val="en-US"/>
            <w:rPrChange w:id="1250" w:author="Raquel Criado Sánchez" w:date="2020-11-30T22:06:00Z">
              <w:rPr>
                <w:i/>
                <w:lang w:val="en-US"/>
              </w:rPr>
            </w:rPrChange>
          </w:rPr>
          <w:t xml:space="preserve">Outcomes intermediate student’s book. </w:t>
        </w:r>
        <w:r w:rsidRPr="00F7544A">
          <w:rPr>
            <w:sz w:val="20"/>
            <w:szCs w:val="20"/>
            <w:lang w:val="en-US"/>
            <w:rPrChange w:id="1251" w:author="Raquel Criado Sánchez" w:date="2020-11-30T22:06:00Z">
              <w:rPr>
                <w:lang w:val="en-US"/>
              </w:rPr>
            </w:rPrChange>
          </w:rPr>
          <w:t xml:space="preserve">National Geographic Learning. Cengage. Activities 4, 5 and 6 (p. 62). </w:t>
        </w:r>
      </w:ins>
    </w:p>
    <w:p w14:paraId="76C5CB33" w14:textId="77777777" w:rsidR="003F358C" w:rsidRPr="00CD616D" w:rsidRDefault="003F358C">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52" w:author="Raquel Criado Sánchez" w:date="2020-11-30T22:41:00Z"/>
          <w:lang w:val="en-GB"/>
          <w:rPrChange w:id="1253" w:author="Raquel Criado Sánchez" w:date="2020-12-01T10:17:00Z">
            <w:rPr>
              <w:ins w:id="1254" w:author="Raquel Criado Sánchez" w:date="2020-11-30T22:41:00Z"/>
            </w:rPr>
          </w:rPrChange>
        </w:rPr>
        <w:pPrChange w:id="1255" w:author="Raquel Criado Sánchez" w:date="2020-11-30T22:05:00Z">
          <w:pPr>
            <w:pStyle w:val="Textoindependiente"/>
            <w:pBdr>
              <w:top w:val="single" w:sz="4" w:space="1" w:color="auto"/>
              <w:bottom w:val="single" w:sz="4" w:space="1" w:color="auto"/>
            </w:pBdr>
            <w:ind w:left="0" w:firstLine="0"/>
          </w:pPr>
        </w:pPrChange>
      </w:pPr>
    </w:p>
    <w:p w14:paraId="22ABDDDA" w14:textId="0D2C47A9" w:rsidR="00990898" w:rsidRPr="00CD616D" w:rsidRDefault="00F7544A">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56" w:author="Raquel Criado Sánchez" w:date="2020-11-30T22:05:00Z"/>
          <w:lang w:val="en-GB"/>
          <w:rPrChange w:id="1257" w:author="Raquel Criado Sánchez" w:date="2020-12-01T10:17:00Z">
            <w:rPr>
              <w:ins w:id="1258" w:author="Raquel Criado Sánchez" w:date="2020-11-30T22:05:00Z"/>
            </w:rPr>
          </w:rPrChange>
        </w:rPr>
        <w:pPrChange w:id="1259" w:author="Raquel Criado Sánchez" w:date="2020-11-30T22:05:00Z">
          <w:pPr>
            <w:pStyle w:val="Textoindependiente"/>
            <w:pBdr>
              <w:top w:val="single" w:sz="4" w:space="1" w:color="auto"/>
              <w:bottom w:val="single" w:sz="4" w:space="1" w:color="auto"/>
            </w:pBdr>
            <w:ind w:left="0" w:firstLine="0"/>
          </w:pPr>
        </w:pPrChange>
      </w:pPr>
      <w:ins w:id="1260" w:author="Raquel Criado Sánchez" w:date="2020-11-30T22:04:00Z">
        <w:r w:rsidRPr="00F7544A">
          <w:rPr>
            <w:sz w:val="20"/>
            <w:szCs w:val="20"/>
            <w:lang w:val="en-US"/>
            <w:rPrChange w:id="1261" w:author="Raquel Criado Sánchez" w:date="2020-11-30T22:06:00Z">
              <w:rPr/>
            </w:rPrChange>
          </w:rPr>
          <w:t>The title of the section is “Developing writing. Emails–arranging to go out”. In activity 4, the students are asked to complete five short emails with the words in the box above each one of them, taking into account that there is one extra word each time. In activity 5, the students number the same emails from activity 4 in the order in which they were sent, as they belong to a single email thread: a friend persuading another friend to attend a comedy at the new arts centre in town and inviting that person to such a play. Finally, in activity 6, the students write a series of short emails. The following prompts are offered in a consecutive way separated by downward arrows: “Write a message inviting a classmate to go out for the evening. Refuse the invitation in a polite way. Persuade your classmate to come with you. Agree. Ask when and where to meet. Reply and give the relevant information”.</w:t>
        </w:r>
      </w:ins>
    </w:p>
    <w:p w14:paraId="5F55D906" w14:textId="77777777" w:rsidR="00F7544A" w:rsidRPr="00CD616D" w:rsidRDefault="00F7544A">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62" w:author="Raquel Criado Sánchez" w:date="2020-11-30T22:04:00Z"/>
          <w:lang w:val="en-GB"/>
          <w:rPrChange w:id="1263" w:author="Raquel Criado Sánchez" w:date="2020-12-01T10:17:00Z">
            <w:rPr>
              <w:ins w:id="1264" w:author="Raquel Criado Sánchez" w:date="2020-11-30T22:04:00Z"/>
            </w:rPr>
          </w:rPrChange>
        </w:rPr>
        <w:pPrChange w:id="1265" w:author="Raquel Criado Sánchez" w:date="2020-11-30T22:05:00Z">
          <w:pPr>
            <w:pStyle w:val="Textoindependiente"/>
            <w:pBdr>
              <w:top w:val="single" w:sz="4" w:space="1" w:color="auto"/>
              <w:bottom w:val="single" w:sz="4" w:space="1" w:color="auto"/>
            </w:pBdr>
            <w:ind w:left="0" w:firstLine="0"/>
          </w:pPr>
        </w:pPrChange>
      </w:pPr>
    </w:p>
    <w:p w14:paraId="38DBB255" w14:textId="3AC70254" w:rsidR="00F7544A" w:rsidRPr="00CD616D" w:rsidRDefault="00F754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66" w:author="Raquel Criado Sánchez" w:date="2020-11-30T22:04:00Z"/>
          <w:lang w:val="en-GB"/>
          <w:rPrChange w:id="1267" w:author="Raquel Criado Sánchez" w:date="2020-12-01T10:17:00Z">
            <w:rPr>
              <w:ins w:id="1268" w:author="Raquel Criado Sánchez" w:date="2020-11-30T22:04:00Z"/>
            </w:rPr>
          </w:rPrChange>
        </w:rPr>
        <w:pPrChange w:id="1269" w:author="Raquel Criado Sánchez" w:date="2020-11-30T22:04:00Z">
          <w:pPr>
            <w:pStyle w:val="Textoindependiente"/>
            <w:pBdr>
              <w:top w:val="single" w:sz="4" w:space="1" w:color="auto"/>
              <w:bottom w:val="single" w:sz="4" w:space="1" w:color="auto"/>
            </w:pBdr>
            <w:ind w:left="0" w:firstLine="0"/>
          </w:pPr>
        </w:pPrChange>
      </w:pPr>
    </w:p>
    <w:p w14:paraId="7FB13271" w14:textId="77777777" w:rsidR="00F7544A" w:rsidRPr="00CD616D" w:rsidRDefault="00F754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270" w:author="Raquel Criado Sánchez" w:date="2020-11-30T20:39:00Z"/>
          <w:lang w:val="en-GB"/>
          <w:rPrChange w:id="1271" w:author="Raquel Criado Sánchez" w:date="2020-12-01T10:17:00Z">
            <w:rPr>
              <w:ins w:id="1272" w:author="Raquel Criado Sánchez" w:date="2020-11-30T20:39:00Z"/>
              <w:rFonts w:cs="Times New Roman"/>
              <w:i/>
            </w:rPr>
          </w:rPrChange>
        </w:rPr>
        <w:pPrChange w:id="1273" w:author="Raquel Criado Sánchez" w:date="2020-11-30T22:04:00Z">
          <w:pPr>
            <w:pStyle w:val="Textoindependiente"/>
            <w:pBdr>
              <w:top w:val="single" w:sz="4" w:space="1" w:color="auto"/>
              <w:bottom w:val="single" w:sz="4" w:space="1" w:color="auto"/>
            </w:pBdr>
            <w:ind w:left="0" w:firstLine="0"/>
          </w:pPr>
        </w:pPrChange>
      </w:pPr>
    </w:p>
    <w:p w14:paraId="6191172B" w14:textId="339E52CE" w:rsidR="00724247" w:rsidRPr="004D5F7C" w:rsidRDefault="004664D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274" w:author="Raquel Criado Sánchez" w:date="2020-11-27T19:03: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275" w:author="Raquel Criado Sánchez" w:date="2020-11-27T19:03:00Z">
        <w:r w:rsidRPr="004D5F7C" w:rsidDel="00F82CB0">
          <w:rPr>
            <w:rFonts w:cs="Helvetica"/>
            <w:lang w:val="en-US"/>
          </w:rPr>
          <w:tab/>
        </w:r>
      </w:del>
      <w:r w:rsidR="00A76B64" w:rsidRPr="0043446E">
        <w:rPr>
          <w:rFonts w:cs="Helvetica"/>
          <w:lang w:val="en-US"/>
        </w:rPr>
        <w:t xml:space="preserve">The </w:t>
      </w:r>
      <w:r w:rsidR="00BE445A" w:rsidRPr="0043446E">
        <w:rPr>
          <w:rFonts w:cs="Helvetica"/>
          <w:lang w:val="en-US"/>
        </w:rPr>
        <w:t xml:space="preserve">language </w:t>
      </w:r>
      <w:r w:rsidR="00A76B64" w:rsidRPr="0043446E">
        <w:rPr>
          <w:rFonts w:cs="Helvetica"/>
          <w:lang w:val="en-US"/>
        </w:rPr>
        <w:t>c</w:t>
      </w:r>
      <w:r w:rsidR="0000605C" w:rsidRPr="0043446E">
        <w:rPr>
          <w:rFonts w:cs="Helvetica"/>
          <w:lang w:val="en-US"/>
        </w:rPr>
        <w:t xml:space="preserve">omponents </w:t>
      </w:r>
      <w:r w:rsidR="00A76B64" w:rsidRPr="0043446E">
        <w:rPr>
          <w:rFonts w:cs="Helvetica"/>
          <w:lang w:val="en-US"/>
        </w:rPr>
        <w:t xml:space="preserve">section of the checklist </w:t>
      </w:r>
      <w:r w:rsidR="0000605C" w:rsidRPr="0043446E">
        <w:rPr>
          <w:rFonts w:cs="Helvetica"/>
          <w:lang w:val="en-US"/>
        </w:rPr>
        <w:t>include</w:t>
      </w:r>
      <w:r w:rsidR="00A76B64" w:rsidRPr="0043446E">
        <w:rPr>
          <w:rFonts w:cs="Helvetica"/>
          <w:lang w:val="en-US"/>
        </w:rPr>
        <w:t>s</w:t>
      </w:r>
      <w:r w:rsidR="0000605C" w:rsidRPr="0043446E">
        <w:rPr>
          <w:rFonts w:cs="Helvetica"/>
          <w:lang w:val="en-US"/>
        </w:rPr>
        <w:t xml:space="preserve"> grammar, vocabulary and pronunciation. The checklist offers a s</w:t>
      </w:r>
      <w:r w:rsidR="00A76B64" w:rsidRPr="0043446E">
        <w:rPr>
          <w:rFonts w:cs="Helvetica"/>
          <w:lang w:val="en-US"/>
        </w:rPr>
        <w:t>lot for the frequency</w:t>
      </w:r>
      <w:r w:rsidR="0000605C" w:rsidRPr="0043446E">
        <w:rPr>
          <w:rFonts w:cs="Helvetica"/>
          <w:lang w:val="en-US"/>
        </w:rPr>
        <w:t xml:space="preserve"> of activities devoted to the first two components, but pronunciation is not </w:t>
      </w:r>
      <w:r w:rsidR="00801945" w:rsidRPr="0043446E">
        <w:rPr>
          <w:rFonts w:cs="Helvetica"/>
          <w:lang w:val="en-US"/>
        </w:rPr>
        <w:t>usually developed as much as the other components and skills</w:t>
      </w:r>
      <w:r w:rsidR="00705818" w:rsidRPr="0043446E">
        <w:rPr>
          <w:rFonts w:cs="Helvetica"/>
          <w:lang w:val="en-US"/>
          <w:rPrChange w:id="1276" w:author="Raquel Criado Sánchez" w:date="2020-11-30T22:41:00Z">
            <w:rPr>
              <w:rFonts w:cs="Helvetica"/>
              <w:highlight w:val="cyan"/>
              <w:lang w:val="en-US"/>
            </w:rPr>
          </w:rPrChange>
        </w:rPr>
        <w:t xml:space="preserve">. </w:t>
      </w:r>
      <w:r w:rsidR="006B4FAB" w:rsidRPr="0043446E">
        <w:rPr>
          <w:rFonts w:cs="Helvetica"/>
          <w:lang w:val="en-US"/>
          <w:rPrChange w:id="1277" w:author="Raquel Criado Sánchez" w:date="2020-11-30T22:41:00Z">
            <w:rPr>
              <w:rFonts w:cs="Helvetica"/>
              <w:highlight w:val="cyan"/>
              <w:lang w:val="en-US"/>
            </w:rPr>
          </w:rPrChange>
        </w:rPr>
        <w:t>T</w:t>
      </w:r>
      <w:r w:rsidR="00705818" w:rsidRPr="0043446E">
        <w:rPr>
          <w:rFonts w:cs="Helvetica"/>
          <w:lang w:val="en-US"/>
          <w:rPrChange w:id="1278" w:author="Raquel Criado Sánchez" w:date="2020-11-30T22:41:00Z">
            <w:rPr>
              <w:rFonts w:cs="Helvetica"/>
              <w:highlight w:val="cyan"/>
              <w:lang w:val="en-US"/>
            </w:rPr>
          </w:rPrChange>
        </w:rPr>
        <w:t xml:space="preserve">his component tends to include mechanical activities </w:t>
      </w:r>
      <w:r w:rsidR="00705818" w:rsidRPr="0043446E">
        <w:rPr>
          <w:lang w:val="en-US"/>
          <w:rPrChange w:id="1279" w:author="Raquel Criado Sánchez" w:date="2020-11-30T22:41:00Z">
            <w:rPr>
              <w:highlight w:val="cyan"/>
              <w:lang w:val="en-US"/>
            </w:rPr>
          </w:rPrChange>
        </w:rPr>
        <w:t xml:space="preserve">involving recognition and/or production of sounds, developed </w:t>
      </w:r>
      <w:r w:rsidR="004534DB" w:rsidRPr="0043446E">
        <w:rPr>
          <w:lang w:val="en-US"/>
          <w:rPrChange w:id="1280" w:author="Raquel Criado Sánchez" w:date="2020-11-30T22:41:00Z">
            <w:rPr>
              <w:highlight w:val="cyan"/>
              <w:lang w:val="en-US"/>
            </w:rPr>
          </w:rPrChange>
        </w:rPr>
        <w:t xml:space="preserve">in the form of very </w:t>
      </w:r>
      <w:r w:rsidR="00705818" w:rsidRPr="0043446E">
        <w:rPr>
          <w:lang w:val="en-US"/>
          <w:rPrChange w:id="1281" w:author="Raquel Criado Sánchez" w:date="2020-11-30T22:41:00Z">
            <w:rPr>
              <w:highlight w:val="cyan"/>
              <w:lang w:val="en-US"/>
            </w:rPr>
          </w:rPrChange>
        </w:rPr>
        <w:t>short</w:t>
      </w:r>
      <w:r w:rsidR="004534DB" w:rsidRPr="0043446E">
        <w:rPr>
          <w:lang w:val="en-US"/>
          <w:rPrChange w:id="1282" w:author="Raquel Criado Sánchez" w:date="2020-11-30T22:41:00Z">
            <w:rPr>
              <w:highlight w:val="cyan"/>
              <w:lang w:val="en-US"/>
            </w:rPr>
          </w:rPrChange>
        </w:rPr>
        <w:t xml:space="preserve"> (if any)</w:t>
      </w:r>
      <w:r w:rsidR="00705818" w:rsidRPr="0043446E">
        <w:rPr>
          <w:lang w:val="en-US"/>
          <w:rPrChange w:id="1283" w:author="Raquel Criado Sánchez" w:date="2020-11-30T22:41:00Z">
            <w:rPr>
              <w:highlight w:val="cyan"/>
              <w:lang w:val="en-US"/>
            </w:rPr>
          </w:rPrChange>
        </w:rPr>
        <w:t xml:space="preserve"> activities isolated from other components or skills (see </w:t>
      </w:r>
      <w:del w:id="1284" w:author="Raquel Criado Sánchez" w:date="2020-11-30T22:12:00Z">
        <w:r w:rsidR="00C76FEE" w:rsidRPr="0043446E" w:rsidDel="00387A51">
          <w:rPr>
            <w:lang w:val="en-US"/>
            <w:rPrChange w:id="1285" w:author="Raquel Criado Sánchez" w:date="2020-11-30T22:41:00Z">
              <w:rPr>
                <w:highlight w:val="cyan"/>
                <w:lang w:val="en-US"/>
              </w:rPr>
            </w:rPrChange>
          </w:rPr>
          <w:delText>example in Figure 13</w:delText>
        </w:r>
      </w:del>
      <w:ins w:id="1286" w:author="Raquel Criado Sánchez" w:date="2020-11-30T22:12:00Z">
        <w:r w:rsidR="00387A51" w:rsidRPr="0043446E">
          <w:rPr>
            <w:lang w:val="en-US"/>
            <w:rPrChange w:id="1287" w:author="Raquel Criado Sánchez" w:date="2020-11-30T22:41:00Z">
              <w:rPr>
                <w:highlight w:val="cyan"/>
                <w:lang w:val="en-US"/>
              </w:rPr>
            </w:rPrChange>
          </w:rPr>
          <w:t>Example 4.4</w:t>
        </w:r>
      </w:ins>
      <w:r w:rsidR="00705818" w:rsidRPr="0043446E">
        <w:rPr>
          <w:lang w:val="en-US"/>
          <w:rPrChange w:id="1288" w:author="Raquel Criado Sánchez" w:date="2020-11-30T22:41:00Z">
            <w:rPr>
              <w:highlight w:val="cyan"/>
              <w:lang w:val="en-US"/>
            </w:rPr>
          </w:rPrChange>
        </w:rPr>
        <w:t>).</w:t>
      </w:r>
      <w:r w:rsidR="0000605C" w:rsidRPr="004D5F7C">
        <w:rPr>
          <w:rFonts w:cs="Helvetica"/>
          <w:lang w:val="en-US"/>
        </w:rPr>
        <w:t xml:space="preserve"> </w:t>
      </w:r>
    </w:p>
    <w:p w14:paraId="1632B2E7" w14:textId="77777777" w:rsidR="00724247" w:rsidRPr="004D5F7C" w:rsidRDefault="00240341" w:rsidP="00724247">
      <w:pPr>
        <w:pStyle w:val="EScajaimagen"/>
        <w:rPr>
          <w:lang w:val="en-US"/>
        </w:rPr>
      </w:pPr>
      <w:r w:rsidRPr="004D5F7C">
        <w:rPr>
          <w:noProof/>
          <w:lang w:eastAsia="es-ES"/>
        </w:rPr>
        <w:lastRenderedPageBreak/>
        <w:drawing>
          <wp:inline distT="0" distB="0" distL="0" distR="0" wp14:anchorId="49D732A1" wp14:editId="5FBE20A7">
            <wp:extent cx="2768600" cy="4157345"/>
            <wp:effectExtent l="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1">
                      <a:extLst>
                        <a:ext uri="{28A0092B-C50C-407E-A947-70E740481C1C}">
                          <a14:useLocalDpi xmlns:a14="http://schemas.microsoft.com/office/drawing/2010/main" val="0"/>
                        </a:ext>
                      </a:extLst>
                    </a:blip>
                    <a:srcRect l="9821" t="22565" r="50433"/>
                    <a:stretch>
                      <a:fillRect/>
                    </a:stretch>
                  </pic:blipFill>
                  <pic:spPr bwMode="auto">
                    <a:xfrm>
                      <a:off x="0" y="0"/>
                      <a:ext cx="2768600" cy="4157345"/>
                    </a:xfrm>
                    <a:prstGeom prst="rect">
                      <a:avLst/>
                    </a:prstGeom>
                    <a:noFill/>
                    <a:ln>
                      <a:noFill/>
                    </a:ln>
                  </pic:spPr>
                </pic:pic>
              </a:graphicData>
            </a:graphic>
          </wp:inline>
        </w:drawing>
      </w:r>
    </w:p>
    <w:p w14:paraId="3205F912" w14:textId="77777777" w:rsidR="00724247" w:rsidRPr="004D5F7C" w:rsidRDefault="00663929"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US"/>
        </w:rPr>
      </w:pPr>
      <w:r w:rsidRPr="004D5F7C">
        <w:rPr>
          <w:rFonts w:cs="Helvetica"/>
          <w:lang w:val="en-US"/>
        </w:rPr>
        <w:tab/>
      </w:r>
    </w:p>
    <w:p w14:paraId="2A310760" w14:textId="02620F62" w:rsidR="00724247" w:rsidRPr="004D5F7C" w:rsidRDefault="00724247" w:rsidP="00724247">
      <w:pPr>
        <w:pStyle w:val="ESpiefigura"/>
        <w:rPr>
          <w:lang w:val="en-US"/>
        </w:rPr>
      </w:pPr>
      <w:r w:rsidRPr="004D5F7C">
        <w:rPr>
          <w:lang w:val="en-US"/>
        </w:rPr>
        <w:t xml:space="preserve">Figure </w:t>
      </w:r>
      <w:ins w:id="1289" w:author="Raquel Criado Sánchez" w:date="2020-11-26T21:33:00Z">
        <w:r w:rsidR="0098470D">
          <w:rPr>
            <w:lang w:val="en-US"/>
          </w:rPr>
          <w:t>4.</w:t>
        </w:r>
      </w:ins>
      <w:r w:rsidRPr="004D5F7C">
        <w:rPr>
          <w:lang w:val="en-US"/>
        </w:rPr>
        <w:t>13. Pronunciation activities</w:t>
      </w:r>
      <w:r w:rsidR="00113DF3" w:rsidRPr="004D5F7C">
        <w:rPr>
          <w:lang w:val="en-US"/>
        </w:rPr>
        <w:t>.</w:t>
      </w:r>
      <w:r w:rsidRPr="004D5F7C">
        <w:rPr>
          <w:lang w:val="en-US"/>
        </w:rPr>
        <w:t xml:space="preserve"> </w:t>
      </w:r>
      <w:r w:rsidR="00113DF3" w:rsidRPr="004D5F7C">
        <w:rPr>
          <w:lang w:val="en-US"/>
        </w:rPr>
        <w:t>I</w:t>
      </w:r>
      <w:r w:rsidRPr="004D5F7C">
        <w:rPr>
          <w:lang w:val="en-US"/>
        </w:rPr>
        <w:t xml:space="preserve">n </w:t>
      </w:r>
      <w:r w:rsidR="00113DF3" w:rsidRPr="004D5F7C">
        <w:rPr>
          <w:lang w:val="en-US"/>
        </w:rPr>
        <w:t xml:space="preserve">Latham-Koenig, Oxenden, and Lambert, 2015. </w:t>
      </w:r>
      <w:r w:rsidR="00113DF3" w:rsidRPr="004D5F7C">
        <w:rPr>
          <w:i/>
          <w:lang w:val="en-US"/>
        </w:rPr>
        <w:t>English File Upper Intermediate. 3rd. edition.</w:t>
      </w:r>
      <w:r w:rsidR="00113DF3" w:rsidRPr="004D5F7C">
        <w:rPr>
          <w:lang w:val="en-US"/>
        </w:rPr>
        <w:t xml:space="preserve"> Sample Unit. Oxford: Oxford University Press, p.6. Retrieved </w:t>
      </w:r>
      <w:commentRangeStart w:id="1290"/>
      <w:r w:rsidR="00113DF3" w:rsidRPr="004D5F7C">
        <w:rPr>
          <w:lang w:val="en-US"/>
        </w:rPr>
        <w:t>from</w:t>
      </w:r>
      <w:commentRangeEnd w:id="1290"/>
      <w:r w:rsidR="005B1A54">
        <w:rPr>
          <w:rStyle w:val="Refdecomentario"/>
          <w:rFonts w:ascii="Cambria" w:hAnsi="Cambria"/>
          <w:lang w:val="es-ES"/>
        </w:rPr>
        <w:commentReference w:id="1290"/>
      </w:r>
      <w:r w:rsidR="00113DF3" w:rsidRPr="004D5F7C">
        <w:rPr>
          <w:lang w:val="en-US"/>
        </w:rPr>
        <w:t xml:space="preserve"> </w:t>
      </w:r>
      <w:r w:rsidR="000C2AFE">
        <w:fldChar w:fldCharType="begin"/>
      </w:r>
      <w:r w:rsidR="000C2AFE" w:rsidRPr="004B7CFA">
        <w:rPr>
          <w:lang w:val="en-GB"/>
          <w:rPrChange w:id="1291" w:author="Raquel Criado Sánchez" w:date="2020-11-26T22:26:00Z">
            <w:rPr/>
          </w:rPrChange>
        </w:rPr>
        <w:instrText xml:space="preserve"> HYPERLINK "http://oxfordeltcatalogue.es/wp-content/uploads/2016/03/StudenBook-EnglishFile-Advanced.pdf" </w:instrText>
      </w:r>
      <w:r w:rsidR="000C2AFE">
        <w:fldChar w:fldCharType="separate"/>
      </w:r>
      <w:r w:rsidR="00113DF3" w:rsidRPr="004D5F7C">
        <w:rPr>
          <w:rStyle w:val="Hipervnculo"/>
          <w:lang w:val="en-US"/>
        </w:rPr>
        <w:t>http://oxfordeltcatalogue.es/wp-content/uploads/2016/03/StudenBook-EnglishFile-Advanced.pdf</w:t>
      </w:r>
      <w:r w:rsidR="000C2AFE">
        <w:rPr>
          <w:rStyle w:val="Hipervnculo"/>
          <w:lang w:val="en-US"/>
        </w:rPr>
        <w:fldChar w:fldCharType="end"/>
      </w:r>
    </w:p>
    <w:p w14:paraId="5E3B753A" w14:textId="558557EA" w:rsidR="0061609C" w:rsidRPr="00E97162" w:rsidRDefault="0061609C" w:rsidP="0061609C">
      <w:pPr>
        <w:pStyle w:val="Textoindependiente"/>
        <w:pBdr>
          <w:top w:val="single" w:sz="4" w:space="1" w:color="auto"/>
          <w:bottom w:val="single" w:sz="4" w:space="1" w:color="auto"/>
        </w:pBdr>
        <w:ind w:left="0" w:firstLine="0"/>
        <w:rPr>
          <w:ins w:id="1292" w:author="Raquel Criado Sánchez" w:date="2020-11-30T22:08:00Z"/>
          <w:rFonts w:cs="Times New Roman"/>
        </w:rPr>
      </w:pPr>
      <w:commentRangeStart w:id="1293"/>
      <w:ins w:id="1294" w:author="Raquel Criado Sánchez" w:date="2020-11-30T22:08:00Z">
        <w:r w:rsidRPr="00E97162">
          <w:rPr>
            <w:rFonts w:cs="Times New Roman"/>
            <w:b/>
          </w:rPr>
          <w:t>Example</w:t>
        </w:r>
        <w:commentRangeEnd w:id="1293"/>
        <w:r w:rsidRPr="00E97162">
          <w:rPr>
            <w:rStyle w:val="Refdecomentario"/>
            <w:rFonts w:eastAsia="Cambria" w:cs="Times New Roman"/>
            <w:sz w:val="20"/>
            <w:szCs w:val="20"/>
            <w:lang w:val="es-ES"/>
          </w:rPr>
          <w:commentReference w:id="1293"/>
        </w:r>
        <w:r w:rsidRPr="00E97162">
          <w:rPr>
            <w:rFonts w:cs="Times New Roman"/>
            <w:b/>
          </w:rPr>
          <w:t xml:space="preserve"> 4.</w:t>
        </w:r>
        <w:r>
          <w:rPr>
            <w:rFonts w:cs="Times New Roman"/>
            <w:b/>
          </w:rPr>
          <w:t>4</w:t>
        </w:r>
        <w:r w:rsidRPr="00E97162">
          <w:rPr>
            <w:rFonts w:cs="Times New Roman"/>
            <w:b/>
          </w:rPr>
          <w:t>.</w:t>
        </w:r>
        <w:r w:rsidRPr="00E97162">
          <w:rPr>
            <w:rFonts w:cs="Times New Roman"/>
          </w:rPr>
          <w:t xml:space="preserve"> </w:t>
        </w:r>
      </w:ins>
    </w:p>
    <w:p w14:paraId="2A0D290F" w14:textId="77777777" w:rsidR="0061609C" w:rsidRPr="00E97162" w:rsidRDefault="0061609C" w:rsidP="0061609C">
      <w:pPr>
        <w:pStyle w:val="Textoindependiente"/>
        <w:pBdr>
          <w:top w:val="single" w:sz="4" w:space="1" w:color="auto"/>
          <w:bottom w:val="single" w:sz="4" w:space="1" w:color="auto"/>
        </w:pBdr>
        <w:ind w:left="0" w:firstLine="0"/>
        <w:rPr>
          <w:ins w:id="1295" w:author="Raquel Criado Sánchez" w:date="2020-11-30T22:08:00Z"/>
          <w:rFonts w:cs="Times New Roman"/>
        </w:rPr>
      </w:pPr>
    </w:p>
    <w:p w14:paraId="12BF99B6" w14:textId="77777777" w:rsidR="0061609C" w:rsidRDefault="0061609C">
      <w:pPr>
        <w:pStyle w:val="Textoindependiente"/>
        <w:pBdr>
          <w:top w:val="single" w:sz="4" w:space="1" w:color="auto"/>
          <w:bottom w:val="single" w:sz="4" w:space="1" w:color="auto"/>
        </w:pBdr>
        <w:ind w:left="0" w:firstLine="0"/>
        <w:rPr>
          <w:ins w:id="1296" w:author="Raquel Criado Sánchez" w:date="2020-11-30T22:08:00Z"/>
          <w:i/>
        </w:rPr>
        <w:pPrChange w:id="1297" w:author="Raquel Criado Sánchez" w:date="2020-11-30T22:08:00Z">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298" w:author="Raquel Criado Sánchez" w:date="2020-11-30T22:08:00Z">
        <w:r>
          <w:rPr>
            <w:rFonts w:cs="Times New Roman"/>
            <w:i/>
          </w:rPr>
          <w:t>Pronunciation activities</w:t>
        </w:r>
        <w:r w:rsidRPr="00E97162">
          <w:rPr>
            <w:rFonts w:cs="Times New Roman"/>
            <w:i/>
          </w:rPr>
          <w:t>.</w:t>
        </w:r>
      </w:ins>
    </w:p>
    <w:p w14:paraId="0AB70701" w14:textId="77777777" w:rsidR="0061609C" w:rsidRDefault="0061609C">
      <w:pPr>
        <w:pStyle w:val="Textoindependiente"/>
        <w:pBdr>
          <w:top w:val="single" w:sz="4" w:space="1" w:color="auto"/>
          <w:bottom w:val="single" w:sz="4" w:space="1" w:color="auto"/>
        </w:pBdr>
        <w:ind w:left="0" w:firstLine="0"/>
        <w:rPr>
          <w:ins w:id="1299" w:author="Raquel Criado Sánchez" w:date="2020-11-30T22:08:00Z"/>
          <w:i/>
        </w:rPr>
        <w:pPrChange w:id="1300" w:author="Raquel Criado Sánchez" w:date="2020-11-30T22:08:00Z">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p>
    <w:p w14:paraId="2F315157" w14:textId="3D5AFB72" w:rsidR="0043446E" w:rsidRPr="0043446E" w:rsidRDefault="00CB1FEE">
      <w:pPr>
        <w:pStyle w:val="Textoindependiente"/>
        <w:pBdr>
          <w:top w:val="single" w:sz="4" w:space="1" w:color="auto"/>
          <w:bottom w:val="single" w:sz="4" w:space="1" w:color="auto"/>
        </w:pBdr>
        <w:ind w:left="0"/>
        <w:jc w:val="both"/>
        <w:rPr>
          <w:ins w:id="1301" w:author="Raquel Criado Sánchez" w:date="2020-11-30T22:40:00Z"/>
          <w:rPrChange w:id="1302" w:author="Raquel Criado Sánchez" w:date="2020-11-30T22:40:00Z">
            <w:rPr>
              <w:ins w:id="1303" w:author="Raquel Criado Sánchez" w:date="2020-11-30T22:40:00Z"/>
              <w:color w:val="231F20"/>
              <w:spacing w:val="-1"/>
              <w:w w:val="105"/>
            </w:rPr>
          </w:rPrChange>
        </w:rPr>
        <w:pPrChange w:id="1304"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05" w:author="Raquel Criado Sánchez" w:date="2020-11-30T22:09:00Z">
        <w:r w:rsidRPr="00E97162">
          <w:rPr>
            <w:rFonts w:cs="Times New Roman"/>
          </w:rPr>
          <w:t>From</w:t>
        </w:r>
        <w:r w:rsidRPr="004D5F7C">
          <w:t xml:space="preserve"> Latham-Koenig</w:t>
        </w:r>
        <w:r w:rsidRPr="0043446E">
          <w:rPr>
            <w:lang w:val="en-GB"/>
            <w:rPrChange w:id="1306" w:author="Raquel Criado Sánchez" w:date="2020-11-30T22:40:00Z">
              <w:rPr/>
            </w:rPrChange>
          </w:rPr>
          <w:t>, C. &amp;</w:t>
        </w:r>
        <w:r w:rsidRPr="004D5F7C">
          <w:t xml:space="preserve"> Seligson, </w:t>
        </w:r>
        <w:r w:rsidRPr="0043446E">
          <w:rPr>
            <w:lang w:val="en-GB"/>
            <w:rPrChange w:id="1307" w:author="Raquel Criado Sánchez" w:date="2020-11-30T22:40:00Z">
              <w:rPr/>
            </w:rPrChange>
          </w:rPr>
          <w:t>P. (</w:t>
        </w:r>
        <w:r w:rsidR="00387A51" w:rsidRPr="0043446E">
          <w:rPr>
            <w:lang w:val="en-GB"/>
            <w:rPrChange w:id="1308" w:author="Raquel Criado Sánchez" w:date="2020-11-30T22:40:00Z">
              <w:rPr/>
            </w:rPrChange>
          </w:rPr>
          <w:t>2014</w:t>
        </w:r>
        <w:r w:rsidRPr="0043446E">
          <w:rPr>
            <w:lang w:val="en-GB"/>
            <w:rPrChange w:id="1309" w:author="Raquel Criado Sánchez" w:date="2020-11-30T22:40:00Z">
              <w:rPr/>
            </w:rPrChange>
          </w:rPr>
          <w:t>)</w:t>
        </w:r>
        <w:r w:rsidRPr="004D5F7C">
          <w:t xml:space="preserve">. </w:t>
        </w:r>
        <w:r w:rsidRPr="004D5F7C">
          <w:rPr>
            <w:i/>
          </w:rPr>
          <w:t>English File intermediate plus</w:t>
        </w:r>
        <w:r>
          <w:rPr>
            <w:i/>
          </w:rPr>
          <w:t xml:space="preserve"> third edition. Student’s book. </w:t>
        </w:r>
        <w:r w:rsidRPr="00E97162">
          <w:rPr>
            <w:rFonts w:cs="Times New Roman"/>
            <w:i/>
            <w:color w:val="231F20"/>
            <w:spacing w:val="-1"/>
            <w:w w:val="105"/>
          </w:rPr>
          <w:t xml:space="preserve"> </w:t>
        </w:r>
        <w:r>
          <w:rPr>
            <w:rFonts w:cs="Times New Roman"/>
            <w:color w:val="231F20"/>
            <w:spacing w:val="-1"/>
            <w:w w:val="105"/>
          </w:rPr>
          <w:t>OUP</w:t>
        </w:r>
        <w:r w:rsidRPr="00E97162">
          <w:rPr>
            <w:rFonts w:cs="Times New Roman"/>
            <w:color w:val="231F20"/>
            <w:spacing w:val="-1"/>
            <w:w w:val="105"/>
          </w:rPr>
          <w:t xml:space="preserve">. Activities </w:t>
        </w:r>
      </w:ins>
      <w:ins w:id="1310" w:author="Raquel Criado Sánchez" w:date="2020-11-30T22:10:00Z">
        <w:r>
          <w:rPr>
            <w:rFonts w:cs="Times New Roman"/>
            <w:color w:val="231F20"/>
            <w:spacing w:val="-1"/>
            <w:w w:val="105"/>
          </w:rPr>
          <w:t>5</w:t>
        </w:r>
      </w:ins>
      <w:ins w:id="1311" w:author="Raquel Criado Sánchez" w:date="2020-11-30T22:09:00Z">
        <w:r>
          <w:rPr>
            <w:rFonts w:cs="Times New Roman"/>
            <w:color w:val="231F20"/>
            <w:spacing w:val="-1"/>
            <w:w w:val="105"/>
          </w:rPr>
          <w:t xml:space="preserve">a, </w:t>
        </w:r>
      </w:ins>
      <w:ins w:id="1312" w:author="Raquel Criado Sánchez" w:date="2020-11-30T22:10:00Z">
        <w:r>
          <w:rPr>
            <w:rFonts w:cs="Times New Roman"/>
            <w:color w:val="231F20"/>
            <w:spacing w:val="-1"/>
            <w:w w:val="105"/>
          </w:rPr>
          <w:t>5</w:t>
        </w:r>
      </w:ins>
      <w:ins w:id="1313" w:author="Raquel Criado Sánchez" w:date="2020-11-30T22:09:00Z">
        <w:r>
          <w:rPr>
            <w:rFonts w:cs="Times New Roman"/>
            <w:color w:val="231F20"/>
            <w:spacing w:val="-1"/>
            <w:w w:val="105"/>
          </w:rPr>
          <w:t xml:space="preserve">b, </w:t>
        </w:r>
      </w:ins>
      <w:ins w:id="1314" w:author="Raquel Criado Sánchez" w:date="2020-11-30T22:10:00Z">
        <w:r>
          <w:rPr>
            <w:rFonts w:cs="Times New Roman"/>
            <w:color w:val="231F20"/>
            <w:spacing w:val="-1"/>
            <w:w w:val="105"/>
          </w:rPr>
          <w:t>5</w:t>
        </w:r>
      </w:ins>
      <w:ins w:id="1315" w:author="Raquel Criado Sánchez" w:date="2020-11-30T22:09:00Z">
        <w:r>
          <w:rPr>
            <w:rFonts w:cs="Times New Roman"/>
            <w:color w:val="231F20"/>
            <w:spacing w:val="-1"/>
            <w:w w:val="105"/>
          </w:rPr>
          <w:t xml:space="preserve">c, </w:t>
        </w:r>
      </w:ins>
      <w:ins w:id="1316" w:author="Raquel Criado Sánchez" w:date="2020-11-30T22:10:00Z">
        <w:r>
          <w:rPr>
            <w:rFonts w:cs="Times New Roman"/>
            <w:color w:val="231F20"/>
            <w:spacing w:val="-1"/>
            <w:w w:val="105"/>
          </w:rPr>
          <w:t>5</w:t>
        </w:r>
      </w:ins>
      <w:ins w:id="1317" w:author="Raquel Criado Sánchez" w:date="2020-11-30T22:09:00Z">
        <w:r>
          <w:rPr>
            <w:rFonts w:cs="Times New Roman"/>
            <w:color w:val="231F20"/>
            <w:spacing w:val="-1"/>
            <w:w w:val="105"/>
          </w:rPr>
          <w:t xml:space="preserve">d and </w:t>
        </w:r>
      </w:ins>
      <w:ins w:id="1318" w:author="Raquel Criado Sánchez" w:date="2020-11-30T22:10:00Z">
        <w:r>
          <w:rPr>
            <w:rFonts w:cs="Times New Roman"/>
            <w:color w:val="231F20"/>
            <w:spacing w:val="-1"/>
            <w:w w:val="105"/>
          </w:rPr>
          <w:t>5</w:t>
        </w:r>
      </w:ins>
      <w:ins w:id="1319" w:author="Raquel Criado Sánchez" w:date="2020-11-30T22:09:00Z">
        <w:r>
          <w:rPr>
            <w:rFonts w:cs="Times New Roman"/>
            <w:color w:val="231F20"/>
            <w:spacing w:val="-1"/>
            <w:w w:val="105"/>
          </w:rPr>
          <w:t>d</w:t>
        </w:r>
        <w:r w:rsidRPr="00E97162">
          <w:rPr>
            <w:rFonts w:cs="Times New Roman"/>
            <w:color w:val="231F20"/>
            <w:spacing w:val="-1"/>
            <w:w w:val="105"/>
          </w:rPr>
          <w:t xml:space="preserve"> (</w:t>
        </w:r>
        <w:r>
          <w:rPr>
            <w:rFonts w:cs="Times New Roman"/>
            <w:color w:val="231F20"/>
            <w:spacing w:val="-1"/>
            <w:w w:val="105"/>
          </w:rPr>
          <w:t>p. 6</w:t>
        </w:r>
        <w:r w:rsidRPr="00E97162">
          <w:rPr>
            <w:rFonts w:cs="Times New Roman"/>
            <w:color w:val="231F20"/>
            <w:spacing w:val="-1"/>
            <w:w w:val="105"/>
          </w:rPr>
          <w:t xml:space="preserve">). </w:t>
        </w:r>
      </w:ins>
    </w:p>
    <w:p w14:paraId="03CB5451" w14:textId="77777777" w:rsidR="0043446E" w:rsidRDefault="0043446E">
      <w:pPr>
        <w:pStyle w:val="Textoindependiente"/>
        <w:pBdr>
          <w:top w:val="single" w:sz="4" w:space="1" w:color="auto"/>
          <w:bottom w:val="single" w:sz="4" w:space="1" w:color="auto"/>
        </w:pBdr>
        <w:ind w:left="0"/>
        <w:jc w:val="both"/>
        <w:rPr>
          <w:ins w:id="1320" w:author="Raquel Criado Sánchez" w:date="2020-11-30T22:40:00Z"/>
          <w:color w:val="231F20"/>
          <w:spacing w:val="-1"/>
          <w:w w:val="105"/>
        </w:rPr>
        <w:pPrChange w:id="1321"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p>
    <w:p w14:paraId="691F8E82" w14:textId="77777777" w:rsidR="0043446E" w:rsidRDefault="0043446E">
      <w:pPr>
        <w:pStyle w:val="Textoindependiente"/>
        <w:pBdr>
          <w:top w:val="single" w:sz="4" w:space="1" w:color="auto"/>
          <w:bottom w:val="single" w:sz="4" w:space="1" w:color="auto"/>
        </w:pBdr>
        <w:ind w:left="0"/>
        <w:jc w:val="both"/>
        <w:rPr>
          <w:ins w:id="1322" w:author="Raquel Criado Sánchez" w:date="2020-11-30T22:40:00Z"/>
          <w:rFonts w:cs="Helvetica"/>
        </w:rPr>
        <w:pPrChange w:id="1323"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24" w:author="Raquel Criado Sánchez" w:date="2020-11-30T22:39:00Z">
        <w:r w:rsidRPr="009D392F">
          <w:rPr>
            <w:rFonts w:cs="Helvetica"/>
          </w:rPr>
          <w:lastRenderedPageBreak/>
          <w:t xml:space="preserve">The section is titled as “Pronunciation. Using a dictionary”. </w:t>
        </w:r>
      </w:ins>
    </w:p>
    <w:p w14:paraId="5074C544" w14:textId="77777777" w:rsidR="0043446E" w:rsidRDefault="0043446E">
      <w:pPr>
        <w:pStyle w:val="Textoindependiente"/>
        <w:pBdr>
          <w:top w:val="single" w:sz="4" w:space="1" w:color="auto"/>
          <w:bottom w:val="single" w:sz="4" w:space="1" w:color="auto"/>
        </w:pBdr>
        <w:ind w:left="0"/>
        <w:jc w:val="both"/>
        <w:rPr>
          <w:ins w:id="1325" w:author="Raquel Criado Sánchez" w:date="2020-11-30T22:40:00Z"/>
        </w:rPr>
        <w:pPrChange w:id="1326"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27" w:author="Raquel Criado Sánchez" w:date="2020-11-30T22:39:00Z">
        <w:r w:rsidRPr="009D392F">
          <w:rPr>
            <w:rFonts w:cs="Helvetica"/>
          </w:rPr>
          <w:t xml:space="preserve">In activity 5a, the learners underline the stressed syllable in a list of six words. The syllables of each word are typographically signaled with vertical bars and the letters corresponding to </w:t>
        </w:r>
        <w:r w:rsidRPr="0043446E">
          <w:rPr>
            <w:rFonts w:cs="Helvetica"/>
            <w:rPrChange w:id="1328" w:author="Raquel Criado Sánchez" w:date="2020-11-30T22:39:00Z">
              <w:rPr>
                <w:rFonts w:cs="Helvetica"/>
              </w:rPr>
            </w:rPrChange>
          </w:rPr>
          <w:t>the targeted phonemes are highlighted in pink (in bold here). For instance: con</w:t>
        </w:r>
        <w:r w:rsidRPr="0043446E">
          <w:rPr>
            <w:rPrChange w:id="1329" w:author="Raquel Criado Sánchez" w:date="2020-11-30T22:39:00Z">
              <w:rPr/>
            </w:rPrChange>
          </w:rPr>
          <w:t>ǀ</w:t>
        </w:r>
        <w:r w:rsidRPr="0043446E">
          <w:rPr>
            <w:rFonts w:cs="Helvetica"/>
            <w:b/>
            <w:rPrChange w:id="1330" w:author="Raquel Criado Sánchez" w:date="2020-11-30T22:39:00Z">
              <w:rPr>
                <w:rFonts w:cs="Helvetica"/>
                <w:b/>
              </w:rPr>
            </w:rPrChange>
          </w:rPr>
          <w:t>sc</w:t>
        </w:r>
        <w:r w:rsidRPr="0043446E">
          <w:rPr>
            <w:rFonts w:cs="Helvetica"/>
            <w:rPrChange w:id="1331" w:author="Raquel Criado Sánchez" w:date="2020-11-30T22:39:00Z">
              <w:rPr>
                <w:rFonts w:cs="Helvetica"/>
              </w:rPr>
            </w:rPrChange>
          </w:rPr>
          <w:t>i</w:t>
        </w:r>
        <w:r w:rsidRPr="0043446E">
          <w:rPr>
            <w:rPrChange w:id="1332" w:author="Raquel Criado Sánchez" w:date="2020-11-30T22:39:00Z">
              <w:rPr/>
            </w:rPrChange>
          </w:rPr>
          <w:t>ǀce targeted pho</w:t>
        </w:r>
        <w:r w:rsidRPr="0043446E">
          <w:rPr>
            <w:b/>
            <w:rPrChange w:id="1333" w:author="Raquel Criado Sánchez" w:date="2020-11-30T22:39:00Z">
              <w:rPr>
                <w:b/>
              </w:rPr>
            </w:rPrChange>
          </w:rPr>
          <w:t>ough</w:t>
        </w:r>
        <w:r w:rsidRPr="0043446E">
          <w:rPr>
            <w:rPrChange w:id="1334" w:author="Raquel Criado Sánchez" w:date="2020-11-30T22:39:00Z">
              <w:rPr/>
            </w:rPrChange>
          </w:rPr>
          <w:t xml:space="preserve">. </w:t>
        </w:r>
      </w:ins>
    </w:p>
    <w:p w14:paraId="15713D4C" w14:textId="77777777" w:rsidR="0043446E" w:rsidRDefault="0043446E">
      <w:pPr>
        <w:pStyle w:val="Textoindependiente"/>
        <w:pBdr>
          <w:top w:val="single" w:sz="4" w:space="1" w:color="auto"/>
          <w:bottom w:val="single" w:sz="4" w:space="1" w:color="auto"/>
        </w:pBdr>
        <w:ind w:left="0"/>
        <w:jc w:val="both"/>
        <w:rPr>
          <w:ins w:id="1335" w:author="Raquel Criado Sánchez" w:date="2020-11-30T22:40:00Z"/>
        </w:rPr>
        <w:pPrChange w:id="1336"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37" w:author="Raquel Criado Sánchez" w:date="2020-11-30T22:39:00Z">
        <w:r w:rsidRPr="009D392F">
          <w:t>As for activity 5b, the students look at the pink letters in each work and match them to the sound pictures which are located below the instructions. For example, the phoneme /∫/ appears next to the picture of a person having a shower; the phoneme /z/ is i</w:t>
        </w:r>
        <w:r w:rsidRPr="0043446E">
          <w:rPr>
            <w:rPrChange w:id="1338" w:author="Raquel Criado Sánchez" w:date="2020-11-30T22:39:00Z">
              <w:rPr/>
            </w:rPrChange>
          </w:rPr>
          <w:t xml:space="preserve">ncluded in the middle of a zebra, etc. </w:t>
        </w:r>
      </w:ins>
    </w:p>
    <w:p w14:paraId="67A5F696" w14:textId="77777777" w:rsidR="0043446E" w:rsidRDefault="0043446E">
      <w:pPr>
        <w:pStyle w:val="Textoindependiente"/>
        <w:pBdr>
          <w:top w:val="single" w:sz="4" w:space="1" w:color="auto"/>
          <w:bottom w:val="single" w:sz="4" w:space="1" w:color="auto"/>
        </w:pBdr>
        <w:ind w:left="0"/>
        <w:jc w:val="both"/>
        <w:rPr>
          <w:ins w:id="1339" w:author="Raquel Criado Sánchez" w:date="2020-11-30T22:40:00Z"/>
        </w:rPr>
        <w:pPrChange w:id="1340"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41" w:author="Raquel Criado Sánchez" w:date="2020-11-30T22:39:00Z">
        <w:r w:rsidRPr="009D392F">
          <w:t xml:space="preserve">In activity 5c, the learners listen and check their answers to 5a and 5b. </w:t>
        </w:r>
      </w:ins>
    </w:p>
    <w:p w14:paraId="7DDC7D0E" w14:textId="6024C53B" w:rsidR="0043446E" w:rsidRDefault="0043446E">
      <w:pPr>
        <w:pStyle w:val="Textoindependiente"/>
        <w:pBdr>
          <w:top w:val="single" w:sz="4" w:space="1" w:color="auto"/>
          <w:bottom w:val="single" w:sz="4" w:space="1" w:color="auto"/>
        </w:pBdr>
        <w:ind w:left="0"/>
        <w:jc w:val="both"/>
        <w:rPr>
          <w:ins w:id="1342" w:author="Raquel Criado Sánchez" w:date="2020-12-01T11:51:00Z"/>
        </w:rPr>
        <w:pPrChange w:id="1343"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ins w:id="1344" w:author="Raquel Criado Sánchez" w:date="2020-11-30T22:39:00Z">
        <w:r w:rsidRPr="009D392F">
          <w:t>Before activity 5d a note about how to check pronunciation in both paper and online dictionaries is included (stress marks to show the stress</w:t>
        </w:r>
        <w:r w:rsidRPr="0043446E">
          <w:rPr>
            <w:rPrChange w:id="1345" w:author="Raquel Criado Sánchez" w:date="2020-11-30T22:39:00Z">
              <w:rPr/>
            </w:rPrChange>
          </w:rPr>
          <w:t xml:space="preserve">ed syllable and an icon to click on to listen to the words in online dictionaries). In </w:t>
        </w:r>
      </w:ins>
      <w:ins w:id="1346" w:author="Raquel Criado Sánchez" w:date="2020-11-30T22:41:00Z">
        <w:r w:rsidR="003F358C">
          <w:t xml:space="preserve">the actual </w:t>
        </w:r>
      </w:ins>
      <w:ins w:id="1347" w:author="Raquel Criado Sánchez" w:date="2020-11-30T22:39:00Z">
        <w:r w:rsidRPr="009D392F">
          <w:t>activity 5d, the students are asked to look at the phonetics for some adjectives of personality. They also have to work collaboratively with a partner to disc</w:t>
        </w:r>
        <w:r w:rsidRPr="0043446E">
          <w:rPr>
            <w:rPrChange w:id="1348" w:author="Raquel Criado Sánchez" w:date="2020-11-30T22:39:00Z">
              <w:rPr/>
            </w:rPrChange>
          </w:rPr>
          <w:t xml:space="preserve">ern how such adjectives are pronounced and spelt and to say their meaning if known by the students, who are finally asked to check their answers with a dictionary. </w:t>
        </w:r>
      </w:ins>
    </w:p>
    <w:p w14:paraId="7DAF5A19" w14:textId="77777777" w:rsidR="00B21A9D" w:rsidRPr="0043446E" w:rsidRDefault="00B21A9D">
      <w:pPr>
        <w:pStyle w:val="Textoindependiente"/>
        <w:pBdr>
          <w:top w:val="single" w:sz="4" w:space="1" w:color="auto"/>
          <w:bottom w:val="single" w:sz="4" w:space="1" w:color="auto"/>
        </w:pBdr>
        <w:ind w:left="0"/>
        <w:jc w:val="both"/>
        <w:rPr>
          <w:ins w:id="1349" w:author="Raquel Criado Sánchez" w:date="2020-11-30T22:39:00Z"/>
          <w:color w:val="231F20"/>
          <w:spacing w:val="-1"/>
          <w:w w:val="105"/>
          <w:rPrChange w:id="1350" w:author="Raquel Criado Sánchez" w:date="2020-11-30T22:40:00Z">
            <w:rPr>
              <w:ins w:id="1351" w:author="Raquel Criado Sánchez" w:date="2020-11-30T22:39:00Z"/>
              <w:lang w:val="en-US"/>
            </w:rPr>
          </w:rPrChange>
        </w:rPr>
        <w:pPrChange w:id="1352" w:author="Raquel Criado Sánchez" w:date="2020-11-30T22:40: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pPr>
        </w:pPrChange>
      </w:pPr>
    </w:p>
    <w:p w14:paraId="4534BC94" w14:textId="77777777" w:rsidR="0043446E" w:rsidRDefault="0043446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ins w:id="1353" w:author="Raquel Criado Sánchez" w:date="2020-11-30T22:40:00Z"/>
          <w:lang w:val="en-US"/>
        </w:rPr>
      </w:pPr>
    </w:p>
    <w:p w14:paraId="35F4AD91" w14:textId="6EAA6554" w:rsidR="0000605C" w:rsidRPr="004D5F7C" w:rsidRDefault="0072424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354" w:author="Raquel Criado Sánchez" w:date="2020-11-30T22:41: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355" w:author="Raquel Criado Sánchez" w:date="2020-11-27T19:03:00Z">
        <w:r w:rsidRPr="004D5F7C" w:rsidDel="00F82CB0">
          <w:rPr>
            <w:rFonts w:cs="Helvetica"/>
            <w:lang w:val="en-US"/>
          </w:rPr>
          <w:tab/>
        </w:r>
      </w:del>
      <w:r w:rsidR="008765B5" w:rsidRPr="004A30A6">
        <w:rPr>
          <w:rFonts w:cs="Helvetica"/>
          <w:lang w:val="en-US"/>
        </w:rPr>
        <w:t>As regards vocabulary, the checklist considers whether the unit provides exercises for memorization, consolidation and revision in different contexts or situations</w:t>
      </w:r>
      <w:r w:rsidR="008765B5" w:rsidRPr="004A30A6">
        <w:rPr>
          <w:rFonts w:cs="Helvetica"/>
          <w:lang w:val="en-US"/>
          <w:rPrChange w:id="1356" w:author="Raquel Criado Sánchez" w:date="2020-12-01T10:25:00Z">
            <w:rPr>
              <w:rFonts w:cs="Helvetica"/>
              <w:highlight w:val="cyan"/>
              <w:lang w:val="en-US"/>
            </w:rPr>
          </w:rPrChange>
        </w:rPr>
        <w:t>. T</w:t>
      </w:r>
      <w:r w:rsidR="0000605C" w:rsidRPr="004A30A6">
        <w:rPr>
          <w:rFonts w:cs="Helvetica"/>
          <w:lang w:val="en-US"/>
          <w:rPrChange w:id="1357" w:author="Raquel Criado Sánchez" w:date="2020-12-01T10:25:00Z">
            <w:rPr>
              <w:rFonts w:cs="Helvetica"/>
              <w:highlight w:val="cyan"/>
              <w:lang w:val="en-US"/>
            </w:rPr>
          </w:rPrChange>
        </w:rPr>
        <w:t>he grammar section</w:t>
      </w:r>
      <w:r w:rsidR="008765B5" w:rsidRPr="004A30A6">
        <w:rPr>
          <w:rFonts w:cs="Helvetica"/>
          <w:lang w:val="en-US"/>
          <w:rPrChange w:id="1358" w:author="Raquel Criado Sánchez" w:date="2020-12-01T10:25:00Z">
            <w:rPr>
              <w:rFonts w:cs="Helvetica"/>
              <w:highlight w:val="cyan"/>
              <w:lang w:val="en-US"/>
            </w:rPr>
          </w:rPrChange>
        </w:rPr>
        <w:t>, besides its proportion,</w:t>
      </w:r>
      <w:r w:rsidR="0037238D" w:rsidRPr="004A30A6">
        <w:rPr>
          <w:rFonts w:cs="Helvetica"/>
          <w:lang w:val="en-US"/>
          <w:rPrChange w:id="1359" w:author="Raquel Criado Sánchez" w:date="2020-12-01T10:25:00Z">
            <w:rPr>
              <w:rFonts w:cs="Helvetica"/>
              <w:highlight w:val="cyan"/>
              <w:lang w:val="en-US"/>
            </w:rPr>
          </w:rPrChange>
        </w:rPr>
        <w:t xml:space="preserve"> contemplates</w:t>
      </w:r>
      <w:r w:rsidR="0000605C" w:rsidRPr="004A30A6">
        <w:rPr>
          <w:rFonts w:cs="Helvetica"/>
          <w:lang w:val="en-US"/>
          <w:rPrChange w:id="1360" w:author="Raquel Criado Sánchez" w:date="2020-12-01T10:25:00Z">
            <w:rPr>
              <w:rFonts w:cs="Helvetica"/>
              <w:highlight w:val="cyan"/>
              <w:lang w:val="en-US"/>
            </w:rPr>
          </w:rPrChange>
        </w:rPr>
        <w:t xml:space="preserve"> whether </w:t>
      </w:r>
      <w:r w:rsidR="008765B5" w:rsidRPr="004A30A6">
        <w:rPr>
          <w:rFonts w:cs="Helvetica"/>
          <w:lang w:val="en-US"/>
          <w:rPrChange w:id="1361" w:author="Raquel Criado Sánchez" w:date="2020-12-01T10:25:00Z">
            <w:rPr>
              <w:rFonts w:cs="Helvetica"/>
              <w:highlight w:val="cyan"/>
              <w:lang w:val="en-US"/>
            </w:rPr>
          </w:rPrChange>
        </w:rPr>
        <w:t>it is presented with a deductive approach, in which rules are directly stated to the students and then practiced, or an inductive approach, where contextualized examples of the language item are provided to the students, who must infer the rule and then practi</w:t>
      </w:r>
      <w:ins w:id="1362" w:author="Raquel Criado Sánchez" w:date="2020-12-01T11:23:00Z">
        <w:r w:rsidR="00632BEC">
          <w:rPr>
            <w:rFonts w:cs="Helvetica"/>
            <w:lang w:val="en-US"/>
          </w:rPr>
          <w:t>s</w:t>
        </w:r>
      </w:ins>
      <w:del w:id="1363" w:author="Raquel Criado Sánchez" w:date="2020-12-01T11:23:00Z">
        <w:r w:rsidR="008765B5" w:rsidRPr="004A30A6" w:rsidDel="00632BEC">
          <w:rPr>
            <w:rFonts w:cs="Helvetica"/>
            <w:lang w:val="en-US"/>
            <w:rPrChange w:id="1364" w:author="Raquel Criado Sánchez" w:date="2020-12-01T10:25:00Z">
              <w:rPr>
                <w:rFonts w:cs="Helvetica"/>
                <w:highlight w:val="cyan"/>
                <w:lang w:val="en-US"/>
              </w:rPr>
            </w:rPrChange>
          </w:rPr>
          <w:delText>c</w:delText>
        </w:r>
      </w:del>
      <w:r w:rsidR="008765B5" w:rsidRPr="004A30A6">
        <w:rPr>
          <w:rFonts w:cs="Helvetica"/>
          <w:lang w:val="en-US"/>
          <w:rPrChange w:id="1365" w:author="Raquel Criado Sánchez" w:date="2020-12-01T10:25:00Z">
            <w:rPr>
              <w:rFonts w:cs="Helvetica"/>
              <w:highlight w:val="cyan"/>
              <w:lang w:val="en-US"/>
            </w:rPr>
          </w:rPrChange>
        </w:rPr>
        <w:t xml:space="preserve">e it, as in </w:t>
      </w:r>
      <w:del w:id="1366" w:author="Raquel Criado Sánchez" w:date="2020-11-30T22:42:00Z">
        <w:r w:rsidR="008765B5" w:rsidRPr="004A30A6" w:rsidDel="003F358C">
          <w:rPr>
            <w:rFonts w:cs="Helvetica"/>
            <w:lang w:val="en-US"/>
            <w:rPrChange w:id="1367" w:author="Raquel Criado Sánchez" w:date="2020-12-01T10:25:00Z">
              <w:rPr>
                <w:rFonts w:cs="Helvetica"/>
                <w:highlight w:val="cyan"/>
                <w:lang w:val="en-US"/>
              </w:rPr>
            </w:rPrChange>
          </w:rPr>
          <w:delText xml:space="preserve">Figure </w:delText>
        </w:r>
      </w:del>
      <w:ins w:id="1368" w:author="Raquel Criado Sánchez" w:date="2020-11-30T22:42:00Z">
        <w:r w:rsidR="003F358C" w:rsidRPr="004A30A6">
          <w:rPr>
            <w:rFonts w:cs="Helvetica"/>
            <w:lang w:val="en-US"/>
            <w:rPrChange w:id="1369" w:author="Raquel Criado Sánchez" w:date="2020-12-01T10:25:00Z">
              <w:rPr>
                <w:rFonts w:cs="Helvetica"/>
                <w:highlight w:val="cyan"/>
                <w:lang w:val="en-US"/>
              </w:rPr>
            </w:rPrChange>
          </w:rPr>
          <w:t>Example 4.5</w:t>
        </w:r>
      </w:ins>
      <w:ins w:id="1370" w:author="Raquel Criado Sánchez" w:date="2020-12-01T11:30:00Z">
        <w:r w:rsidR="009E44E6">
          <w:rPr>
            <w:rFonts w:cs="Helvetica"/>
            <w:lang w:val="en-US"/>
          </w:rPr>
          <w:t xml:space="preserve">. </w:t>
        </w:r>
        <w:commentRangeStart w:id="1371"/>
        <w:r w:rsidR="009E44E6">
          <w:rPr>
            <w:rFonts w:cs="Helvetica"/>
            <w:lang w:val="en-US"/>
          </w:rPr>
          <w:t>See also Examples 5.1, 5.2 and 5.3 in Chapter 5</w:t>
        </w:r>
      </w:ins>
      <w:ins w:id="1372" w:author="Raquel Criado Sánchez" w:date="2020-11-30T22:42:00Z">
        <w:r w:rsidR="003F358C" w:rsidRPr="004A30A6">
          <w:rPr>
            <w:rFonts w:cs="Helvetica"/>
            <w:lang w:val="en-US"/>
            <w:rPrChange w:id="1373" w:author="Raquel Criado Sánchez" w:date="2020-12-01T10:25:00Z">
              <w:rPr>
                <w:rFonts w:cs="Helvetica"/>
                <w:highlight w:val="cyan"/>
                <w:lang w:val="en-US"/>
              </w:rPr>
            </w:rPrChange>
          </w:rPr>
          <w:t xml:space="preserve">. </w:t>
        </w:r>
      </w:ins>
      <w:del w:id="1374" w:author="Raquel Criado Sánchez" w:date="2020-11-30T22:42:00Z">
        <w:r w:rsidR="008765B5" w:rsidRPr="004A30A6" w:rsidDel="003F358C">
          <w:rPr>
            <w:rFonts w:cs="Helvetica"/>
            <w:lang w:val="en-US"/>
            <w:rPrChange w:id="1375" w:author="Raquel Criado Sánchez" w:date="2020-12-01T10:25:00Z">
              <w:rPr>
                <w:rFonts w:cs="Helvetica"/>
                <w:highlight w:val="cyan"/>
                <w:lang w:val="en-US"/>
              </w:rPr>
            </w:rPrChange>
          </w:rPr>
          <w:delText>14</w:delText>
        </w:r>
        <w:r w:rsidR="0000605C" w:rsidRPr="004A30A6" w:rsidDel="003F358C">
          <w:rPr>
            <w:rFonts w:cs="Helvetica"/>
            <w:lang w:val="en-US"/>
            <w:rPrChange w:id="1376" w:author="Raquel Criado Sánchez" w:date="2020-12-01T10:25:00Z">
              <w:rPr>
                <w:rFonts w:cs="Helvetica"/>
                <w:highlight w:val="cyan"/>
                <w:lang w:val="en-US"/>
              </w:rPr>
            </w:rPrChange>
          </w:rPr>
          <w:delText>.</w:delText>
        </w:r>
      </w:del>
      <w:commentRangeEnd w:id="1371"/>
      <w:r w:rsidR="009E44E6">
        <w:rPr>
          <w:rStyle w:val="Refdecomentario"/>
          <w:rFonts w:ascii="Cambria" w:hAnsi="Cambria"/>
          <w:lang w:val="es-ES"/>
        </w:rPr>
        <w:commentReference w:id="1371"/>
      </w:r>
    </w:p>
    <w:p w14:paraId="06B3564A" w14:textId="77777777" w:rsidR="002F3701" w:rsidRPr="004D5F7C" w:rsidRDefault="002F3701" w:rsidP="0000605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lang w:val="en-US"/>
        </w:rPr>
      </w:pPr>
    </w:p>
    <w:p w14:paraId="29021AB8" w14:textId="77777777" w:rsidR="00A43BF3" w:rsidRPr="004D5F7C" w:rsidRDefault="00240341" w:rsidP="00C90807">
      <w:pPr>
        <w:pStyle w:val="EScajaimagen"/>
        <w:rPr>
          <w:lang w:val="en-US"/>
        </w:rPr>
      </w:pPr>
      <w:r w:rsidRPr="004D5F7C">
        <w:rPr>
          <w:noProof/>
          <w:lang w:eastAsia="es-ES"/>
        </w:rPr>
        <w:lastRenderedPageBreak/>
        <w:drawing>
          <wp:inline distT="0" distB="0" distL="0" distR="0" wp14:anchorId="1BF7A287" wp14:editId="0622D230">
            <wp:extent cx="3522345" cy="2921000"/>
            <wp:effectExtent l="0" t="0" r="1905"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2">
                      <a:extLst>
                        <a:ext uri="{28A0092B-C50C-407E-A947-70E740481C1C}">
                          <a14:useLocalDpi xmlns:a14="http://schemas.microsoft.com/office/drawing/2010/main" val="0"/>
                        </a:ext>
                      </a:extLst>
                    </a:blip>
                    <a:srcRect l="10107" t="15875" r="11267" b="1907"/>
                    <a:stretch>
                      <a:fillRect/>
                    </a:stretch>
                  </pic:blipFill>
                  <pic:spPr bwMode="auto">
                    <a:xfrm>
                      <a:off x="0" y="0"/>
                      <a:ext cx="3522345" cy="2921000"/>
                    </a:xfrm>
                    <a:prstGeom prst="rect">
                      <a:avLst/>
                    </a:prstGeom>
                    <a:noFill/>
                    <a:ln>
                      <a:noFill/>
                    </a:ln>
                  </pic:spPr>
                </pic:pic>
              </a:graphicData>
            </a:graphic>
          </wp:inline>
        </w:drawing>
      </w:r>
    </w:p>
    <w:p w14:paraId="50C7C368" w14:textId="604D81EB" w:rsidR="001774D2" w:rsidRPr="004D5F7C" w:rsidRDefault="00663929" w:rsidP="007D3AE8">
      <w:pPr>
        <w:pStyle w:val="ESpiefigura"/>
        <w:rPr>
          <w:lang w:val="en-US"/>
        </w:rPr>
      </w:pPr>
      <w:r w:rsidRPr="004D5F7C">
        <w:rPr>
          <w:lang w:val="en-US"/>
        </w:rPr>
        <w:tab/>
      </w:r>
      <w:r w:rsidR="004664DF" w:rsidRPr="004D5F7C">
        <w:rPr>
          <w:lang w:val="en-US"/>
        </w:rPr>
        <w:t>Figure</w:t>
      </w:r>
      <w:r w:rsidR="00361EAE" w:rsidRPr="004D5F7C">
        <w:rPr>
          <w:lang w:val="en-US"/>
        </w:rPr>
        <w:t xml:space="preserve"> </w:t>
      </w:r>
      <w:ins w:id="1377" w:author="Raquel Criado Sánchez" w:date="2020-11-26T21:33:00Z">
        <w:r w:rsidR="0098470D">
          <w:rPr>
            <w:lang w:val="en-US"/>
          </w:rPr>
          <w:t>4.</w:t>
        </w:r>
      </w:ins>
      <w:r w:rsidR="004664DF" w:rsidRPr="004D5F7C">
        <w:rPr>
          <w:lang w:val="en-US"/>
        </w:rPr>
        <w:t>14. Example of</w:t>
      </w:r>
      <w:r w:rsidR="00115E67" w:rsidRPr="004D5F7C">
        <w:rPr>
          <w:lang w:val="en-US"/>
        </w:rPr>
        <w:t xml:space="preserve"> the indu</w:t>
      </w:r>
      <w:r w:rsidR="00B42DF6" w:rsidRPr="004D5F7C">
        <w:rPr>
          <w:lang w:val="en-US"/>
        </w:rPr>
        <w:t>ctive approach for grammar rule</w:t>
      </w:r>
      <w:r w:rsidR="00115E67" w:rsidRPr="004D5F7C">
        <w:rPr>
          <w:lang w:val="en-US"/>
        </w:rPr>
        <w:t xml:space="preserve"> presentation</w:t>
      </w:r>
      <w:r w:rsidR="008765B5" w:rsidRPr="004D5F7C">
        <w:rPr>
          <w:lang w:val="en-US"/>
        </w:rPr>
        <w:t xml:space="preserve">. In Grant and Edwards, 2014. </w:t>
      </w:r>
      <w:r w:rsidR="008765B5" w:rsidRPr="004D5F7C">
        <w:rPr>
          <w:i/>
          <w:lang w:val="en-US"/>
        </w:rPr>
        <w:t>Living English 1 Student's Book.</w:t>
      </w:r>
      <w:r w:rsidR="008765B5" w:rsidRPr="004D5F7C">
        <w:rPr>
          <w:lang w:val="en-US"/>
        </w:rPr>
        <w:t xml:space="preserve"> Sam</w:t>
      </w:r>
      <w:r w:rsidR="001774D2" w:rsidRPr="004D5F7C">
        <w:rPr>
          <w:lang w:val="en-US"/>
        </w:rPr>
        <w:t>ple unit.  Limassol: Burlington, p. 34.</w:t>
      </w:r>
      <w:r w:rsidR="008765B5" w:rsidRPr="004D5F7C">
        <w:rPr>
          <w:lang w:val="en-US"/>
        </w:rPr>
        <w:t xml:space="preserve"> Retrieved </w:t>
      </w:r>
      <w:commentRangeStart w:id="1378"/>
      <w:r w:rsidR="008765B5" w:rsidRPr="004D5F7C">
        <w:rPr>
          <w:lang w:val="en-US"/>
        </w:rPr>
        <w:t>from</w:t>
      </w:r>
      <w:commentRangeEnd w:id="1378"/>
      <w:r w:rsidR="005B1A54">
        <w:rPr>
          <w:rStyle w:val="Refdecomentario"/>
          <w:rFonts w:ascii="Cambria" w:hAnsi="Cambria"/>
          <w:lang w:val="es-ES"/>
        </w:rPr>
        <w:commentReference w:id="1378"/>
      </w:r>
      <w:r w:rsidR="008765B5" w:rsidRPr="004D5F7C">
        <w:rPr>
          <w:lang w:val="en-US"/>
        </w:rPr>
        <w:t xml:space="preserve"> </w:t>
      </w:r>
      <w:r w:rsidR="000C2AFE">
        <w:fldChar w:fldCharType="begin"/>
      </w:r>
      <w:r w:rsidR="000C2AFE" w:rsidRPr="004B7CFA">
        <w:rPr>
          <w:lang w:val="en-GB"/>
          <w:rPrChange w:id="1379" w:author="Raquel Criado Sánchez" w:date="2020-11-26T22:26:00Z">
            <w:rPr/>
          </w:rPrChange>
        </w:rPr>
        <w:instrText xml:space="preserve"> HYPERLINK "https://webbook.burlingtonbooks.com/WebBook/" \l "/book/56" </w:instrText>
      </w:r>
      <w:r w:rsidR="000C2AFE">
        <w:fldChar w:fldCharType="separate"/>
      </w:r>
      <w:r w:rsidR="001774D2" w:rsidRPr="004D5F7C">
        <w:rPr>
          <w:rStyle w:val="Hipervnculo"/>
          <w:lang w:val="en-US"/>
        </w:rPr>
        <w:t>https://webbook.burlingtonbooks.com/WebBook/#/book/56</w:t>
      </w:r>
      <w:r w:rsidR="000C2AFE">
        <w:rPr>
          <w:rStyle w:val="Hipervnculo"/>
          <w:lang w:val="en-US"/>
        </w:rPr>
        <w:fldChar w:fldCharType="end"/>
      </w:r>
    </w:p>
    <w:p w14:paraId="57312A70" w14:textId="6FC48B44" w:rsidR="003F358C" w:rsidRPr="00E97162" w:rsidRDefault="003F358C" w:rsidP="003F358C">
      <w:pPr>
        <w:pStyle w:val="Textoindependiente"/>
        <w:pBdr>
          <w:top w:val="single" w:sz="4" w:space="1" w:color="auto"/>
          <w:bottom w:val="single" w:sz="4" w:space="1" w:color="auto"/>
        </w:pBdr>
        <w:ind w:left="0" w:firstLine="0"/>
        <w:rPr>
          <w:ins w:id="1380" w:author="Raquel Criado Sánchez" w:date="2020-11-30T22:42:00Z"/>
          <w:rFonts w:cs="Times New Roman"/>
        </w:rPr>
      </w:pPr>
      <w:commentRangeStart w:id="1381"/>
      <w:ins w:id="1382" w:author="Raquel Criado Sánchez" w:date="2020-11-30T22:42:00Z">
        <w:r w:rsidRPr="00E97162">
          <w:rPr>
            <w:rFonts w:cs="Times New Roman"/>
            <w:b/>
          </w:rPr>
          <w:t>Example</w:t>
        </w:r>
        <w:commentRangeEnd w:id="1381"/>
        <w:r>
          <w:rPr>
            <w:rStyle w:val="Refdecomentario"/>
            <w:rFonts w:ascii="Cambria" w:eastAsia="Cambria" w:hAnsi="Cambria" w:cs="Times New Roman"/>
            <w:lang w:val="es-ES"/>
          </w:rPr>
          <w:commentReference w:id="1381"/>
        </w:r>
        <w:r w:rsidRPr="00E97162">
          <w:rPr>
            <w:rFonts w:cs="Times New Roman"/>
            <w:b/>
          </w:rPr>
          <w:t xml:space="preserve"> </w:t>
        </w:r>
        <w:r>
          <w:rPr>
            <w:rFonts w:cs="Times New Roman"/>
            <w:b/>
          </w:rPr>
          <w:t>4.5</w:t>
        </w:r>
        <w:r w:rsidRPr="00E97162">
          <w:rPr>
            <w:rFonts w:cs="Times New Roman"/>
            <w:b/>
          </w:rPr>
          <w:t>.</w:t>
        </w:r>
        <w:r w:rsidRPr="00E97162">
          <w:rPr>
            <w:rFonts w:cs="Times New Roman"/>
          </w:rPr>
          <w:t xml:space="preserve"> </w:t>
        </w:r>
      </w:ins>
    </w:p>
    <w:p w14:paraId="1435EDF8" w14:textId="77777777" w:rsidR="003F358C" w:rsidRPr="00E97162" w:rsidRDefault="003F358C" w:rsidP="003F358C">
      <w:pPr>
        <w:pStyle w:val="Textoindependiente"/>
        <w:pBdr>
          <w:top w:val="single" w:sz="4" w:space="1" w:color="auto"/>
          <w:bottom w:val="single" w:sz="4" w:space="1" w:color="auto"/>
        </w:pBdr>
        <w:ind w:left="0" w:firstLine="0"/>
        <w:rPr>
          <w:ins w:id="1383" w:author="Raquel Criado Sánchez" w:date="2020-11-30T22:42:00Z"/>
          <w:rFonts w:cs="Times New Roman"/>
        </w:rPr>
      </w:pPr>
    </w:p>
    <w:p w14:paraId="683DC417" w14:textId="752C6F55" w:rsidR="003F358C" w:rsidRPr="00A71C11" w:rsidRDefault="00A71C11" w:rsidP="003F358C">
      <w:pPr>
        <w:pStyle w:val="Textoindependiente"/>
        <w:pBdr>
          <w:top w:val="single" w:sz="4" w:space="1" w:color="auto"/>
          <w:bottom w:val="single" w:sz="4" w:space="1" w:color="auto"/>
        </w:pBdr>
        <w:ind w:left="0" w:firstLine="0"/>
        <w:rPr>
          <w:ins w:id="1384" w:author="Raquel Criado Sánchez" w:date="2020-11-30T22:43:00Z"/>
          <w:i/>
          <w:rPrChange w:id="1385" w:author="Raquel Criado Sánchez" w:date="2020-11-30T22:43:00Z">
            <w:rPr>
              <w:ins w:id="1386" w:author="Raquel Criado Sánchez" w:date="2020-11-30T22:43:00Z"/>
            </w:rPr>
          </w:rPrChange>
        </w:rPr>
      </w:pPr>
      <w:ins w:id="1387" w:author="Raquel Criado Sánchez" w:date="2020-11-30T22:43:00Z">
        <w:r w:rsidRPr="00A71C11">
          <w:rPr>
            <w:i/>
            <w:rPrChange w:id="1388" w:author="Raquel Criado Sánchez" w:date="2020-11-30T22:43:00Z">
              <w:rPr/>
            </w:rPrChange>
          </w:rPr>
          <w:t>Inductive approach for grammar rule presentation</w:t>
        </w:r>
        <w:r>
          <w:rPr>
            <w:i/>
          </w:rPr>
          <w:t>.</w:t>
        </w:r>
      </w:ins>
    </w:p>
    <w:p w14:paraId="1D6B2ED4" w14:textId="77777777" w:rsidR="00A71C11" w:rsidRDefault="00A71C11" w:rsidP="003F358C">
      <w:pPr>
        <w:pStyle w:val="Textoindependiente"/>
        <w:pBdr>
          <w:top w:val="single" w:sz="4" w:space="1" w:color="auto"/>
          <w:bottom w:val="single" w:sz="4" w:space="1" w:color="auto"/>
        </w:pBdr>
        <w:ind w:left="0" w:firstLine="0"/>
        <w:rPr>
          <w:ins w:id="1389" w:author="Raquel Criado Sánchez" w:date="2020-11-30T22:42:00Z"/>
          <w:rFonts w:cs="Times New Roman"/>
          <w:i/>
        </w:rPr>
      </w:pPr>
    </w:p>
    <w:p w14:paraId="2498A3DD" w14:textId="74EBE074" w:rsidR="003F358C" w:rsidRDefault="003F358C" w:rsidP="003F358C">
      <w:pPr>
        <w:pStyle w:val="Textoindependiente"/>
        <w:pBdr>
          <w:top w:val="single" w:sz="4" w:space="1" w:color="auto"/>
          <w:bottom w:val="single" w:sz="4" w:space="1" w:color="auto"/>
        </w:pBdr>
        <w:ind w:left="0" w:firstLine="340"/>
        <w:jc w:val="both"/>
        <w:rPr>
          <w:ins w:id="1390" w:author="Raquel Criado Sánchez" w:date="2020-11-30T22:42:00Z"/>
          <w:rFonts w:cs="Times New Roman"/>
          <w:color w:val="231F20"/>
          <w:spacing w:val="-1"/>
          <w:w w:val="105"/>
        </w:rPr>
      </w:pPr>
      <w:ins w:id="1391" w:author="Raquel Criado Sánchez" w:date="2020-11-30T22:42:00Z">
        <w:r w:rsidRPr="00E97162">
          <w:rPr>
            <w:rFonts w:cs="Times New Roman"/>
          </w:rPr>
          <w:t>From</w:t>
        </w:r>
        <w:r>
          <w:rPr>
            <w:rFonts w:cs="Times New Roman"/>
            <w:i/>
          </w:rPr>
          <w:t xml:space="preserve"> </w:t>
        </w:r>
        <w:r w:rsidRPr="00E97162">
          <w:rPr>
            <w:rFonts w:cs="Times New Roman"/>
            <w:color w:val="231F20"/>
            <w:spacing w:val="-1"/>
            <w:w w:val="105"/>
          </w:rPr>
          <w:t xml:space="preserve">Grant, E., &amp; Edwards, K. (2019). </w:t>
        </w:r>
        <w:r w:rsidRPr="00E97162">
          <w:rPr>
            <w:rFonts w:cs="Times New Roman"/>
            <w:i/>
            <w:color w:val="231F20"/>
            <w:spacing w:val="-1"/>
            <w:w w:val="105"/>
          </w:rPr>
          <w:t>Living Eng</w:t>
        </w:r>
        <w:r w:rsidR="00CD616D">
          <w:rPr>
            <w:rFonts w:cs="Times New Roman"/>
            <w:i/>
            <w:color w:val="231F20"/>
            <w:spacing w:val="-1"/>
            <w:w w:val="105"/>
          </w:rPr>
          <w:t>lish Bachillerato 1. Student’s b</w:t>
        </w:r>
        <w:r w:rsidRPr="00E97162">
          <w:rPr>
            <w:rFonts w:cs="Times New Roman"/>
            <w:i/>
            <w:color w:val="231F20"/>
            <w:spacing w:val="-1"/>
            <w:w w:val="105"/>
          </w:rPr>
          <w:t xml:space="preserve">ook. </w:t>
        </w:r>
        <w:r>
          <w:rPr>
            <w:color w:val="231F20"/>
            <w:spacing w:val="-1"/>
            <w:w w:val="105"/>
          </w:rPr>
          <w:t>Burlington Books (p. 34</w:t>
        </w:r>
        <w:r w:rsidRPr="00E97162">
          <w:rPr>
            <w:rFonts w:cs="Times New Roman"/>
            <w:color w:val="231F20"/>
            <w:spacing w:val="-1"/>
            <w:w w:val="105"/>
          </w:rPr>
          <w:t>).</w:t>
        </w:r>
        <w:r w:rsidR="000C11BC">
          <w:rPr>
            <w:rFonts w:cs="Times New Roman"/>
            <w:color w:val="231F20"/>
            <w:spacing w:val="-1"/>
            <w:w w:val="105"/>
          </w:rPr>
          <w:t xml:space="preserve"> Activities </w:t>
        </w:r>
      </w:ins>
      <w:ins w:id="1392" w:author="Raquel Criado Sánchez" w:date="2020-12-01T11:43:00Z">
        <w:r w:rsidR="00A92CB8">
          <w:rPr>
            <w:rFonts w:cs="Times New Roman"/>
            <w:color w:val="231F20"/>
            <w:spacing w:val="-1"/>
            <w:w w:val="105"/>
          </w:rPr>
          <w:t>0 (unnumbered</w:t>
        </w:r>
      </w:ins>
      <w:ins w:id="1393" w:author="Raquel Criado Sánchez" w:date="2020-12-01T13:26:00Z">
        <w:r w:rsidR="004D47AF">
          <w:rPr>
            <w:rFonts w:cs="Times New Roman"/>
            <w:color w:val="231F20"/>
            <w:spacing w:val="-1"/>
            <w:w w:val="105"/>
          </w:rPr>
          <w:t xml:space="preserve"> in the original source</w:t>
        </w:r>
      </w:ins>
      <w:ins w:id="1394" w:author="Raquel Criado Sánchez" w:date="2020-12-01T11:43:00Z">
        <w:r w:rsidR="00A92CB8">
          <w:rPr>
            <w:rFonts w:cs="Times New Roman"/>
            <w:color w:val="231F20"/>
            <w:spacing w:val="-1"/>
            <w:w w:val="105"/>
          </w:rPr>
          <w:t xml:space="preserve">), </w:t>
        </w:r>
      </w:ins>
      <w:ins w:id="1395" w:author="Raquel Criado Sánchez" w:date="2020-11-30T22:42:00Z">
        <w:r w:rsidR="000C11BC">
          <w:rPr>
            <w:rFonts w:cs="Times New Roman"/>
            <w:color w:val="231F20"/>
            <w:spacing w:val="-1"/>
            <w:w w:val="105"/>
          </w:rPr>
          <w:t>1</w:t>
        </w:r>
        <w:r w:rsidR="00B254B0">
          <w:rPr>
            <w:rFonts w:cs="Times New Roman"/>
            <w:color w:val="231F20"/>
            <w:spacing w:val="-1"/>
            <w:w w:val="105"/>
          </w:rPr>
          <w:t>, 4, 5 and 6</w:t>
        </w:r>
        <w:r>
          <w:rPr>
            <w:rFonts w:cs="Times New Roman"/>
            <w:color w:val="231F20"/>
            <w:spacing w:val="-1"/>
            <w:w w:val="105"/>
          </w:rPr>
          <w:t>.</w:t>
        </w:r>
        <w:r w:rsidRPr="00E97162">
          <w:rPr>
            <w:rFonts w:cs="Times New Roman"/>
            <w:color w:val="231F20"/>
            <w:spacing w:val="-1"/>
            <w:w w:val="105"/>
          </w:rPr>
          <w:t xml:space="preserve"> Available at</w:t>
        </w:r>
      </w:ins>
    </w:p>
    <w:p w14:paraId="52CA8CC3" w14:textId="77777777" w:rsidR="00A738CF" w:rsidRDefault="003F358C">
      <w:pPr>
        <w:pStyle w:val="Textoindependiente"/>
        <w:pBdr>
          <w:top w:val="single" w:sz="4" w:space="1" w:color="auto"/>
          <w:bottom w:val="single" w:sz="4" w:space="1" w:color="auto"/>
        </w:pBdr>
        <w:ind w:left="0" w:firstLine="0"/>
        <w:jc w:val="both"/>
        <w:rPr>
          <w:ins w:id="1396" w:author="Raquel Criado Sánchez" w:date="2020-12-01T11:31:00Z"/>
          <w:color w:val="231F20"/>
          <w:spacing w:val="-1"/>
          <w:w w:val="105"/>
        </w:rPr>
        <w:pPrChange w:id="1397" w:author="Raquel Criado Sánchez" w:date="2020-12-01T11:29:00Z">
          <w:pPr>
            <w:pStyle w:val="Textocomentario"/>
          </w:pPr>
        </w:pPrChange>
      </w:pPr>
      <w:ins w:id="1398" w:author="Raquel Criado Sánchez" w:date="2020-11-30T22:42:00Z">
        <w:r w:rsidRPr="00E97162">
          <w:rPr>
            <w:rFonts w:eastAsia="Cambria" w:cs="Times New Roman"/>
            <w:color w:val="231F20"/>
            <w:spacing w:val="-1"/>
            <w:w w:val="105"/>
          </w:rPr>
          <w:fldChar w:fldCharType="begin"/>
        </w:r>
        <w:r w:rsidRPr="00E97162">
          <w:rPr>
            <w:rFonts w:cs="Times New Roman"/>
            <w:color w:val="231F20"/>
            <w:spacing w:val="-1"/>
            <w:w w:val="105"/>
          </w:rPr>
          <w:instrText xml:space="preserve"> HYPERLINK "http://www.burlingtonbooks.com/Spain/Catalogue/?catalogueID=9" </w:instrText>
        </w:r>
        <w:r w:rsidRPr="00E97162">
          <w:rPr>
            <w:rFonts w:eastAsia="Cambria" w:cs="Times New Roman"/>
            <w:color w:val="231F20"/>
            <w:spacing w:val="-1"/>
            <w:w w:val="105"/>
          </w:rPr>
          <w:fldChar w:fldCharType="separate"/>
        </w:r>
        <w:r w:rsidRPr="00E97162">
          <w:rPr>
            <w:rStyle w:val="Hipervnculo"/>
            <w:rFonts w:cs="Times New Roman"/>
            <w:spacing w:val="-1"/>
            <w:w w:val="105"/>
          </w:rPr>
          <w:t>http://www.burlingtonbooks.com/Spain/Catalogue/?catalogueID=9</w:t>
        </w:r>
        <w:r w:rsidRPr="00E97162">
          <w:rPr>
            <w:rFonts w:eastAsia="Cambria" w:cs="Times New Roman"/>
            <w:color w:val="231F20"/>
            <w:spacing w:val="-1"/>
            <w:w w:val="105"/>
          </w:rPr>
          <w:fldChar w:fldCharType="end"/>
        </w:r>
        <w:r w:rsidRPr="00E97162">
          <w:rPr>
            <w:rFonts w:cs="Times New Roman"/>
            <w:color w:val="231F20"/>
            <w:spacing w:val="-1"/>
            <w:w w:val="105"/>
          </w:rPr>
          <w:t xml:space="preserve"> </w:t>
        </w:r>
      </w:ins>
    </w:p>
    <w:p w14:paraId="11855672" w14:textId="77777777" w:rsidR="00A738CF" w:rsidRDefault="00A738CF">
      <w:pPr>
        <w:pStyle w:val="Textoindependiente"/>
        <w:pBdr>
          <w:top w:val="single" w:sz="4" w:space="1" w:color="auto"/>
          <w:bottom w:val="single" w:sz="4" w:space="1" w:color="auto"/>
        </w:pBdr>
        <w:ind w:left="0" w:firstLine="340"/>
        <w:jc w:val="both"/>
        <w:rPr>
          <w:ins w:id="1399" w:author="Raquel Criado Sánchez" w:date="2020-12-01T11:31:00Z"/>
          <w:color w:val="231F20"/>
          <w:spacing w:val="-1"/>
          <w:w w:val="105"/>
        </w:rPr>
        <w:pPrChange w:id="1400" w:author="Raquel Criado Sánchez" w:date="2020-12-01T11:31:00Z">
          <w:pPr>
            <w:pStyle w:val="Textocomentario"/>
          </w:pPr>
        </w:pPrChange>
      </w:pPr>
    </w:p>
    <w:p w14:paraId="54360303" w14:textId="6757B613" w:rsidR="00A738CF" w:rsidRDefault="00D12A01">
      <w:pPr>
        <w:pStyle w:val="Textoindependiente"/>
        <w:pBdr>
          <w:top w:val="single" w:sz="4" w:space="1" w:color="auto"/>
          <w:bottom w:val="single" w:sz="4" w:space="1" w:color="auto"/>
        </w:pBdr>
        <w:ind w:left="0" w:firstLine="340"/>
        <w:jc w:val="both"/>
        <w:rPr>
          <w:ins w:id="1401" w:author="Raquel Criado Sánchez" w:date="2020-12-01T11:31:00Z"/>
          <w:color w:val="231F20"/>
          <w:spacing w:val="-1"/>
          <w:w w:val="105"/>
        </w:rPr>
        <w:pPrChange w:id="1402" w:author="Raquel Criado Sánchez" w:date="2020-12-01T11:31:00Z">
          <w:pPr>
            <w:pStyle w:val="Textocomentario"/>
          </w:pPr>
        </w:pPrChange>
      </w:pPr>
      <w:ins w:id="1403" w:author="Raquel Criado Sánchez" w:date="2020-12-01T11:29:00Z">
        <w:r>
          <w:rPr>
            <w:rFonts w:cs="Helvetica"/>
          </w:rPr>
          <w:t>The linguistic topic is modal and modal perfects. In the first and unnumbered activity</w:t>
        </w:r>
      </w:ins>
      <w:ins w:id="1404" w:author="Raquel Criado Sánchez" w:date="2020-12-01T11:43:00Z">
        <w:r w:rsidR="00A92CB8">
          <w:rPr>
            <w:rFonts w:cs="Helvetica"/>
          </w:rPr>
          <w:t xml:space="preserve"> (0 for </w:t>
        </w:r>
      </w:ins>
      <w:ins w:id="1405" w:author="Raquel Criado Sánchez" w:date="2020-12-01T11:58:00Z">
        <w:r w:rsidR="00E62032">
          <w:rPr>
            <w:rFonts w:cs="Helvetica"/>
          </w:rPr>
          <w:t>our</w:t>
        </w:r>
      </w:ins>
      <w:ins w:id="1406" w:author="Raquel Criado Sánchez" w:date="2020-12-01T11:43:00Z">
        <w:r w:rsidR="00A92CB8">
          <w:rPr>
            <w:rFonts w:cs="Helvetica"/>
          </w:rPr>
          <w:t xml:space="preserve"> purposes of identification)</w:t>
        </w:r>
      </w:ins>
      <w:ins w:id="1407" w:author="Raquel Criado Sánchez" w:date="2020-12-01T11:29:00Z">
        <w:r>
          <w:rPr>
            <w:rFonts w:cs="Helvetica"/>
          </w:rPr>
          <w:t xml:space="preserve">, the students are asked to read four sample sentences from a previous written text which contains instances of such linguistic forms. The learners had processed the text for meaning and worked upon gerunds and infinitives. They have to identify and explain which sentences talk about the past. For instance: “To get to rehearsals, they must walk 90 minutes each way”; “If people can do this, they can do anything”. Next to this activity there is a note directing the students to consult the related grammar rules on page 125. </w:t>
        </w:r>
      </w:ins>
    </w:p>
    <w:p w14:paraId="0623444E" w14:textId="77777777" w:rsidR="00A92CB8" w:rsidRPr="002018CB" w:rsidRDefault="00D12A01">
      <w:pPr>
        <w:pStyle w:val="Textoindependiente"/>
        <w:pBdr>
          <w:top w:val="single" w:sz="4" w:space="1" w:color="auto"/>
          <w:bottom w:val="single" w:sz="4" w:space="1" w:color="auto"/>
        </w:pBdr>
        <w:ind w:left="0" w:firstLine="340"/>
        <w:jc w:val="both"/>
        <w:rPr>
          <w:ins w:id="1408" w:author="Raquel Criado Sánchez" w:date="2020-12-01T11:43:00Z"/>
          <w:rFonts w:cs="Helvetica"/>
          <w:highlight w:val="yellow"/>
          <w:rPrChange w:id="1409" w:author="Raquel Criado Sánchez" w:date="2021-02-07T10:44:00Z">
            <w:rPr>
              <w:ins w:id="1410" w:author="Raquel Criado Sánchez" w:date="2020-12-01T11:43:00Z"/>
              <w:rFonts w:cs="Helvetica"/>
            </w:rPr>
          </w:rPrChange>
        </w:rPr>
        <w:pPrChange w:id="1411" w:author="Raquel Criado Sánchez" w:date="2020-12-01T11:31:00Z">
          <w:pPr>
            <w:pStyle w:val="Textoindependiente"/>
            <w:pBdr>
              <w:top w:val="single" w:sz="4" w:space="1" w:color="auto"/>
              <w:bottom w:val="single" w:sz="4" w:space="1" w:color="auto"/>
            </w:pBdr>
            <w:ind w:left="0" w:firstLine="0"/>
          </w:pPr>
        </w:pPrChange>
      </w:pPr>
      <w:commentRangeStart w:id="1412"/>
      <w:ins w:id="1413" w:author="Raquel Criado Sánchez" w:date="2020-12-01T11:29:00Z">
        <w:r w:rsidRPr="002018CB">
          <w:rPr>
            <w:rFonts w:cs="Helvetica"/>
            <w:highlight w:val="yellow"/>
            <w:rPrChange w:id="1414" w:author="Raquel Criado Sánchez" w:date="2021-02-07T10:44:00Z">
              <w:rPr>
                <w:rFonts w:cs="Helvetica"/>
              </w:rPr>
            </w:rPrChange>
          </w:rPr>
          <w:lastRenderedPageBreak/>
          <w:t>Following</w:t>
        </w:r>
      </w:ins>
      <w:commentRangeEnd w:id="1412"/>
      <w:ins w:id="1415" w:author="Raquel Criado Sánchez" w:date="2021-02-07T10:44:00Z">
        <w:r w:rsidR="002018CB" w:rsidRPr="002018CB">
          <w:rPr>
            <w:rStyle w:val="Refdecomentario"/>
            <w:rFonts w:ascii="Cambria" w:eastAsia="Cambria" w:hAnsi="Cambria" w:cs="Times New Roman"/>
            <w:highlight w:val="yellow"/>
            <w:lang w:val="es-ES"/>
            <w:rPrChange w:id="1416" w:author="Raquel Criado Sánchez" w:date="2021-02-07T10:44:00Z">
              <w:rPr>
                <w:rStyle w:val="Refdecomentario"/>
                <w:rFonts w:ascii="Cambria" w:eastAsia="Cambria" w:hAnsi="Cambria" w:cs="Times New Roman"/>
                <w:lang w:val="es-ES"/>
              </w:rPr>
            </w:rPrChange>
          </w:rPr>
          <w:commentReference w:id="1412"/>
        </w:r>
      </w:ins>
      <w:ins w:id="1417" w:author="Raquel Criado Sánchez" w:date="2020-12-01T11:29:00Z">
        <w:r w:rsidRPr="002018CB">
          <w:rPr>
            <w:rFonts w:cs="Helvetica"/>
            <w:highlight w:val="yellow"/>
            <w:rPrChange w:id="1418" w:author="Raquel Criado Sánchez" w:date="2021-02-07T10:44:00Z">
              <w:rPr>
                <w:rFonts w:cs="Helvetica"/>
              </w:rPr>
            </w:rPrChange>
          </w:rPr>
          <w:t xml:space="preserve"> this inductive presentation of grammar forms, three controlled practice activities </w:t>
        </w:r>
      </w:ins>
      <w:ins w:id="1419" w:author="Raquel Criado Sánchez" w:date="2020-12-01T11:42:00Z">
        <w:r w:rsidR="00A92CB8" w:rsidRPr="002018CB">
          <w:rPr>
            <w:rFonts w:cs="Helvetica"/>
            <w:highlight w:val="yellow"/>
            <w:rPrChange w:id="1420" w:author="Raquel Criado Sánchez" w:date="2021-02-07T10:44:00Z">
              <w:rPr>
                <w:rFonts w:cs="Helvetica"/>
              </w:rPr>
            </w:rPrChange>
          </w:rPr>
          <w:t>(</w:t>
        </w:r>
      </w:ins>
      <w:ins w:id="1421" w:author="Raquel Criado Sánchez" w:date="2020-12-01T11:43:00Z">
        <w:r w:rsidR="00A92CB8" w:rsidRPr="002018CB">
          <w:rPr>
            <w:rFonts w:cs="Helvetica"/>
            <w:highlight w:val="yellow"/>
            <w:rPrChange w:id="1422" w:author="Raquel Criado Sánchez" w:date="2021-02-07T10:44:00Z">
              <w:rPr>
                <w:rFonts w:cs="Helvetica"/>
              </w:rPr>
            </w:rPrChange>
          </w:rPr>
          <w:t xml:space="preserve">numbers </w:t>
        </w:r>
      </w:ins>
      <w:ins w:id="1423" w:author="Raquel Criado Sánchez" w:date="2020-12-01T11:42:00Z">
        <w:r w:rsidR="00A92CB8" w:rsidRPr="002018CB">
          <w:rPr>
            <w:rFonts w:cs="Helvetica"/>
            <w:highlight w:val="yellow"/>
            <w:rPrChange w:id="1424" w:author="Raquel Criado Sánchez" w:date="2021-02-07T10:44:00Z">
              <w:rPr>
                <w:rFonts w:cs="Helvetica"/>
              </w:rPr>
            </w:rPrChange>
          </w:rPr>
          <w:t>1, 4 and 5) and one semi-controlled activity (</w:t>
        </w:r>
      </w:ins>
      <w:ins w:id="1425" w:author="Raquel Criado Sánchez" w:date="2020-12-01T11:43:00Z">
        <w:r w:rsidR="00A92CB8" w:rsidRPr="002018CB">
          <w:rPr>
            <w:rFonts w:cs="Helvetica"/>
            <w:highlight w:val="yellow"/>
            <w:rPrChange w:id="1426" w:author="Raquel Criado Sánchez" w:date="2021-02-07T10:44:00Z">
              <w:rPr>
                <w:rFonts w:cs="Helvetica"/>
              </w:rPr>
            </w:rPrChange>
          </w:rPr>
          <w:t xml:space="preserve">number 6) </w:t>
        </w:r>
      </w:ins>
      <w:ins w:id="1427" w:author="Raquel Criado Sánchez" w:date="2020-12-01T11:29:00Z">
        <w:r w:rsidRPr="002018CB">
          <w:rPr>
            <w:rFonts w:cs="Helvetica"/>
            <w:highlight w:val="yellow"/>
            <w:rPrChange w:id="1428" w:author="Raquel Criado Sánchez" w:date="2021-02-07T10:44:00Z">
              <w:rPr>
                <w:rFonts w:cs="Helvetica"/>
              </w:rPr>
            </w:rPrChange>
          </w:rPr>
          <w:t>are included</w:t>
        </w:r>
      </w:ins>
      <w:ins w:id="1429" w:author="Raquel Criado Sánchez" w:date="2020-12-01T11:39:00Z">
        <w:r w:rsidR="00C501FB" w:rsidRPr="002018CB">
          <w:rPr>
            <w:rFonts w:cs="Helvetica"/>
            <w:highlight w:val="yellow"/>
            <w:rPrChange w:id="1430" w:author="Raquel Criado Sánchez" w:date="2021-02-07T10:44:00Z">
              <w:rPr>
                <w:rFonts w:cs="Helvetica"/>
              </w:rPr>
            </w:rPrChange>
          </w:rPr>
          <w:t>, which are described here so that you can understand the difference between (inductive) grammar presentation and practice activities</w:t>
        </w:r>
      </w:ins>
      <w:ins w:id="1431" w:author="Raquel Criado Sánchez" w:date="2020-12-01T11:29:00Z">
        <w:r w:rsidRPr="002018CB">
          <w:rPr>
            <w:rFonts w:cs="Helvetica"/>
            <w:highlight w:val="yellow"/>
            <w:rPrChange w:id="1432" w:author="Raquel Criado Sánchez" w:date="2021-02-07T10:44:00Z">
              <w:rPr>
                <w:rFonts w:cs="Helvetica"/>
              </w:rPr>
            </w:rPrChange>
          </w:rPr>
          <w:t xml:space="preserve">. </w:t>
        </w:r>
      </w:ins>
    </w:p>
    <w:p w14:paraId="0B5472AD" w14:textId="52A7B04C" w:rsidR="00A738CF" w:rsidRPr="002018CB" w:rsidRDefault="00D12A01">
      <w:pPr>
        <w:pStyle w:val="Textoindependiente"/>
        <w:pBdr>
          <w:top w:val="single" w:sz="4" w:space="1" w:color="auto"/>
          <w:bottom w:val="single" w:sz="4" w:space="1" w:color="auto"/>
        </w:pBdr>
        <w:ind w:left="0" w:firstLine="340"/>
        <w:jc w:val="both"/>
        <w:rPr>
          <w:ins w:id="1433" w:author="Raquel Criado Sánchez" w:date="2020-12-01T11:31:00Z"/>
          <w:rFonts w:cs="Times New Roman"/>
          <w:color w:val="231F20"/>
          <w:spacing w:val="-1"/>
          <w:w w:val="105"/>
          <w:highlight w:val="yellow"/>
          <w:rPrChange w:id="1434" w:author="Raquel Criado Sánchez" w:date="2021-02-07T10:44:00Z">
            <w:rPr>
              <w:ins w:id="1435" w:author="Raquel Criado Sánchez" w:date="2020-12-01T11:31:00Z"/>
              <w:rFonts w:cs="Times New Roman"/>
              <w:color w:val="231F20"/>
              <w:spacing w:val="-1"/>
              <w:w w:val="105"/>
            </w:rPr>
          </w:rPrChange>
        </w:rPr>
        <w:pPrChange w:id="1436" w:author="Raquel Criado Sánchez" w:date="2020-12-01T11:31:00Z">
          <w:pPr>
            <w:pStyle w:val="Textoindependiente"/>
            <w:pBdr>
              <w:top w:val="single" w:sz="4" w:space="1" w:color="auto"/>
              <w:bottom w:val="single" w:sz="4" w:space="1" w:color="auto"/>
            </w:pBdr>
            <w:ind w:left="0" w:firstLine="0"/>
          </w:pPr>
        </w:pPrChange>
      </w:pPr>
      <w:ins w:id="1437" w:author="Raquel Criado Sánchez" w:date="2020-12-01T11:29:00Z">
        <w:r w:rsidRPr="002018CB">
          <w:rPr>
            <w:rFonts w:cs="Helvetica"/>
            <w:highlight w:val="yellow"/>
            <w:rPrChange w:id="1438" w:author="Raquel Criado Sánchez" w:date="2021-02-07T10:44:00Z">
              <w:rPr>
                <w:rFonts w:cs="Helvetica"/>
              </w:rPr>
            </w:rPrChange>
          </w:rPr>
          <w:t xml:space="preserve">After being asked to devise a poster with slogans related to the previous text and answering a reading comprehension question (activities 2 and 3 respectively), in activity 4 the students are asked to complete eight sentences in their own words by using a modal of the type/notion referred to in the brackets for each sentence. The notions are ability, certainty that something is true, advice, lack of obligation, obligation, possibility, prohibition and request. For instance: “I hope that one day, I _______ (ability)”; “Next year, I _______ (possibility)”. </w:t>
        </w:r>
      </w:ins>
    </w:p>
    <w:p w14:paraId="2ED90146" w14:textId="77777777" w:rsidR="00A738CF" w:rsidRPr="002018CB" w:rsidRDefault="00D12A01">
      <w:pPr>
        <w:pStyle w:val="Textoindependiente"/>
        <w:pBdr>
          <w:top w:val="single" w:sz="4" w:space="1" w:color="auto"/>
          <w:bottom w:val="single" w:sz="4" w:space="1" w:color="auto"/>
        </w:pBdr>
        <w:ind w:left="0" w:firstLine="340"/>
        <w:jc w:val="both"/>
        <w:rPr>
          <w:ins w:id="1439" w:author="Raquel Criado Sánchez" w:date="2020-12-01T11:31:00Z"/>
          <w:rFonts w:cs="Times New Roman"/>
          <w:color w:val="231F20"/>
          <w:spacing w:val="-1"/>
          <w:w w:val="105"/>
          <w:highlight w:val="yellow"/>
          <w:rPrChange w:id="1440" w:author="Raquel Criado Sánchez" w:date="2021-02-07T10:44:00Z">
            <w:rPr>
              <w:ins w:id="1441" w:author="Raquel Criado Sánchez" w:date="2020-12-01T11:31:00Z"/>
              <w:rFonts w:cs="Times New Roman"/>
              <w:color w:val="231F20"/>
              <w:spacing w:val="-1"/>
              <w:w w:val="105"/>
            </w:rPr>
          </w:rPrChange>
        </w:rPr>
        <w:pPrChange w:id="1442" w:author="Raquel Criado Sánchez" w:date="2020-12-01T11:31:00Z">
          <w:pPr>
            <w:pStyle w:val="Textoindependiente"/>
            <w:pBdr>
              <w:top w:val="single" w:sz="4" w:space="1" w:color="auto"/>
              <w:bottom w:val="single" w:sz="4" w:space="1" w:color="auto"/>
            </w:pBdr>
            <w:ind w:left="0" w:firstLine="0"/>
          </w:pPr>
        </w:pPrChange>
      </w:pPr>
      <w:ins w:id="1443" w:author="Raquel Criado Sánchez" w:date="2020-12-01T11:29:00Z">
        <w:r w:rsidRPr="002018CB">
          <w:rPr>
            <w:rFonts w:cs="Helvetica"/>
            <w:highlight w:val="yellow"/>
            <w:rPrChange w:id="1444" w:author="Raquel Criado Sánchez" w:date="2021-02-07T10:44:00Z">
              <w:rPr>
                <w:rFonts w:cs="Helvetica"/>
              </w:rPr>
            </w:rPrChange>
          </w:rPr>
          <w:t xml:space="preserve">Similarly to activity 4, activity 5 is sentence-based and intends to trigger students’ output. Instead of drawing on prompts signaling the type/notion of the modal verbs, the students are asked to complete six sentences and use modal perfects by drawing on the modal verb and infinitive supplied. For instance: “You were very critical of the performance. You _______ (should not/be) so rude”; “It’s a pity you never learned to play an instrument. You _______. (could/take) lessons, but you never asked your parents”. </w:t>
        </w:r>
      </w:ins>
    </w:p>
    <w:p w14:paraId="7EB98928" w14:textId="743AD8CF" w:rsidR="003F358C" w:rsidRPr="00A738CF" w:rsidRDefault="00D12A01">
      <w:pPr>
        <w:pStyle w:val="Textoindependiente"/>
        <w:pBdr>
          <w:top w:val="single" w:sz="4" w:space="1" w:color="auto"/>
          <w:bottom w:val="single" w:sz="4" w:space="1" w:color="auto"/>
        </w:pBdr>
        <w:ind w:left="0" w:firstLine="340"/>
        <w:jc w:val="both"/>
        <w:rPr>
          <w:ins w:id="1445" w:author="Raquel Criado Sánchez" w:date="2020-12-01T11:29:00Z"/>
          <w:rFonts w:cs="Times New Roman"/>
          <w:color w:val="231F20"/>
          <w:spacing w:val="-1"/>
          <w:w w:val="105"/>
          <w:rPrChange w:id="1446" w:author="Raquel Criado Sánchez" w:date="2020-12-01T11:31:00Z">
            <w:rPr>
              <w:ins w:id="1447" w:author="Raquel Criado Sánchez" w:date="2020-12-01T11:29:00Z"/>
              <w:rFonts w:cs="Helvetica"/>
            </w:rPr>
          </w:rPrChange>
        </w:rPr>
        <w:pPrChange w:id="1448" w:author="Raquel Criado Sánchez" w:date="2020-12-01T11:31:00Z">
          <w:pPr>
            <w:pStyle w:val="Textoindependiente"/>
            <w:pBdr>
              <w:top w:val="single" w:sz="4" w:space="1" w:color="auto"/>
              <w:bottom w:val="single" w:sz="4" w:space="1" w:color="auto"/>
            </w:pBdr>
            <w:ind w:left="0" w:firstLine="0"/>
          </w:pPr>
        </w:pPrChange>
      </w:pPr>
      <w:ins w:id="1449" w:author="Raquel Criado Sánchez" w:date="2020-12-01T11:29:00Z">
        <w:r w:rsidRPr="002018CB">
          <w:rPr>
            <w:rFonts w:cs="Helvetica"/>
            <w:highlight w:val="yellow"/>
            <w:rPrChange w:id="1450" w:author="Raquel Criado Sánchez" w:date="2021-02-07T10:44:00Z">
              <w:rPr>
                <w:rFonts w:cs="Helvetica"/>
              </w:rPr>
            </w:rPrChange>
          </w:rPr>
          <w:t>Finally, in activity 6, the students are provided an imaginary situation that happened in the past. They have to write sentences using the modal perfects provided to respond to each of the six prompts offered. The situation is about one of the students’ friends first musical performance, which went wrong.  For instance: “I forgot the lyrics of the song. (should have); “Some people asked for their money back. (can’t have)”.</w:t>
        </w:r>
      </w:ins>
      <w:ins w:id="1451" w:author="Raquel Criado Sánchez" w:date="2020-12-01T11:40:00Z">
        <w:r w:rsidR="00880519" w:rsidRPr="002018CB">
          <w:rPr>
            <w:rFonts w:cs="Helvetica"/>
            <w:highlight w:val="yellow"/>
            <w:rPrChange w:id="1452" w:author="Raquel Criado Sánchez" w:date="2021-02-07T10:44:00Z">
              <w:rPr>
                <w:rFonts w:cs="Helvetica"/>
              </w:rPr>
            </w:rPrChange>
          </w:rPr>
          <w:t xml:space="preserve"> As can be seen, the nature of this practice activity is different from the three previous ones. </w:t>
        </w:r>
      </w:ins>
      <w:ins w:id="1453" w:author="Raquel Criado Sánchez" w:date="2020-12-01T11:41:00Z">
        <w:r w:rsidR="00880519" w:rsidRPr="002018CB">
          <w:rPr>
            <w:rFonts w:cs="Helvetica"/>
            <w:highlight w:val="yellow"/>
            <w:rPrChange w:id="1454" w:author="Raquel Criado Sánchez" w:date="2021-02-07T10:44:00Z">
              <w:rPr>
                <w:rFonts w:cs="Helvetica"/>
              </w:rPr>
            </w:rPrChange>
          </w:rPr>
          <w:t xml:space="preserve">Although </w:t>
        </w:r>
      </w:ins>
      <w:ins w:id="1455" w:author="Raquel Criado Sánchez" w:date="2020-12-01T11:40:00Z">
        <w:r w:rsidR="00880519" w:rsidRPr="002018CB">
          <w:rPr>
            <w:rFonts w:cs="Helvetica"/>
            <w:highlight w:val="yellow"/>
            <w:rPrChange w:id="1456" w:author="Raquel Criado Sánchez" w:date="2021-02-07T10:44:00Z">
              <w:rPr>
                <w:rFonts w:cs="Helvetica"/>
              </w:rPr>
            </w:rPrChange>
          </w:rPr>
          <w:t xml:space="preserve">the students must use </w:t>
        </w:r>
      </w:ins>
      <w:ins w:id="1457" w:author="Raquel Criado Sánchez" w:date="2020-12-01T11:42:00Z">
        <w:r w:rsidR="00880519" w:rsidRPr="002018CB">
          <w:rPr>
            <w:rFonts w:cs="Helvetica"/>
            <w:highlight w:val="yellow"/>
            <w:rPrChange w:id="1458" w:author="Raquel Criado Sánchez" w:date="2021-02-07T10:44:00Z">
              <w:rPr>
                <w:rFonts w:cs="Helvetica"/>
              </w:rPr>
            </w:rPrChange>
          </w:rPr>
          <w:t>pre-selected</w:t>
        </w:r>
      </w:ins>
      <w:ins w:id="1459" w:author="Raquel Criado Sánchez" w:date="2020-12-01T11:40:00Z">
        <w:r w:rsidR="00880519" w:rsidRPr="002018CB">
          <w:rPr>
            <w:rFonts w:cs="Helvetica"/>
            <w:highlight w:val="yellow"/>
            <w:rPrChange w:id="1460" w:author="Raquel Criado Sánchez" w:date="2021-02-07T10:44:00Z">
              <w:rPr>
                <w:rFonts w:cs="Helvetica"/>
              </w:rPr>
            </w:rPrChange>
          </w:rPr>
          <w:t xml:space="preserve"> targeted forms (modal perfects</w:t>
        </w:r>
      </w:ins>
      <w:ins w:id="1461" w:author="Raquel Criado Sánchez" w:date="2020-12-01T11:41:00Z">
        <w:r w:rsidR="00880519" w:rsidRPr="002018CB">
          <w:rPr>
            <w:rFonts w:cs="Helvetica"/>
            <w:highlight w:val="yellow"/>
            <w:rPrChange w:id="1462" w:author="Raquel Criado Sánchez" w:date="2021-02-07T10:44:00Z">
              <w:rPr>
                <w:rFonts w:cs="Helvetica"/>
              </w:rPr>
            </w:rPrChange>
          </w:rPr>
          <w:t>)</w:t>
        </w:r>
      </w:ins>
      <w:ins w:id="1463" w:author="Raquel Criado Sánchez" w:date="2020-12-01T11:42:00Z">
        <w:r w:rsidR="00880519" w:rsidRPr="002018CB">
          <w:rPr>
            <w:rFonts w:cs="Helvetica"/>
            <w:highlight w:val="yellow"/>
            <w:rPrChange w:id="1464" w:author="Raquel Criado Sánchez" w:date="2021-02-07T10:44:00Z">
              <w:rPr>
                <w:rFonts w:cs="Helvetica"/>
              </w:rPr>
            </w:rPrChange>
          </w:rPr>
          <w:t xml:space="preserve"> as in activities 1, 4 and 5</w:t>
        </w:r>
      </w:ins>
      <w:ins w:id="1465" w:author="Raquel Criado Sánchez" w:date="2020-12-01T11:41:00Z">
        <w:r w:rsidR="00880519" w:rsidRPr="002018CB">
          <w:rPr>
            <w:rFonts w:cs="Helvetica"/>
            <w:highlight w:val="yellow"/>
            <w:rPrChange w:id="1466" w:author="Raquel Criado Sánchez" w:date="2021-02-07T10:44:00Z">
              <w:rPr>
                <w:rFonts w:cs="Helvetica"/>
              </w:rPr>
            </w:rPrChange>
          </w:rPr>
          <w:t>, they can choose the content or what they say</w:t>
        </w:r>
      </w:ins>
      <w:ins w:id="1467" w:author="Raquel Criado Sánchez" w:date="2020-12-01T11:42:00Z">
        <w:r w:rsidR="00880519" w:rsidRPr="002018CB">
          <w:rPr>
            <w:rFonts w:cs="Helvetica"/>
            <w:highlight w:val="yellow"/>
            <w:rPrChange w:id="1468" w:author="Raquel Criado Sánchez" w:date="2021-02-07T10:44:00Z">
              <w:rPr>
                <w:rFonts w:cs="Helvetica"/>
              </w:rPr>
            </w:rPrChange>
          </w:rPr>
          <w:t xml:space="preserve"> as there is more than one possible answer</w:t>
        </w:r>
      </w:ins>
      <w:ins w:id="1469" w:author="Raquel Criado Sánchez" w:date="2020-12-01T11:41:00Z">
        <w:r w:rsidR="00880519" w:rsidRPr="002018CB">
          <w:rPr>
            <w:rFonts w:cs="Helvetica"/>
            <w:highlight w:val="yellow"/>
            <w:rPrChange w:id="1470" w:author="Raquel Criado Sánchez" w:date="2021-02-07T10:44:00Z">
              <w:rPr>
                <w:rFonts w:cs="Helvetica"/>
              </w:rPr>
            </w:rPrChange>
          </w:rPr>
          <w:t>. Hence, activity 6 is a semi-controlled practice activity.</w:t>
        </w:r>
      </w:ins>
    </w:p>
    <w:p w14:paraId="510542C3" w14:textId="77777777" w:rsidR="009E44E6" w:rsidRPr="009E44E6" w:rsidRDefault="009E44E6">
      <w:pPr>
        <w:pStyle w:val="Textoindependiente"/>
        <w:pBdr>
          <w:top w:val="single" w:sz="4" w:space="1" w:color="auto"/>
          <w:bottom w:val="single" w:sz="4" w:space="1" w:color="auto"/>
        </w:pBdr>
        <w:ind w:left="0" w:firstLine="0"/>
        <w:jc w:val="both"/>
        <w:rPr>
          <w:ins w:id="1471" w:author="Raquel Criado Sánchez" w:date="2020-12-01T11:29:00Z"/>
          <w:rFonts w:cs="Times New Roman"/>
          <w:color w:val="231F20"/>
          <w:spacing w:val="-1"/>
          <w:w w:val="105"/>
          <w:rPrChange w:id="1472" w:author="Raquel Criado Sánchez" w:date="2020-12-01T11:29:00Z">
            <w:rPr>
              <w:ins w:id="1473" w:author="Raquel Criado Sánchez" w:date="2020-12-01T11:29:00Z"/>
              <w:rFonts w:cs="Helvetica"/>
            </w:rPr>
          </w:rPrChange>
        </w:rPr>
        <w:pPrChange w:id="1474" w:author="Raquel Criado Sánchez" w:date="2020-12-01T11:29:00Z">
          <w:pPr>
            <w:pStyle w:val="Textoindependiente"/>
            <w:pBdr>
              <w:top w:val="single" w:sz="4" w:space="1" w:color="auto"/>
              <w:bottom w:val="single" w:sz="4" w:space="1" w:color="auto"/>
            </w:pBdr>
            <w:ind w:left="0" w:firstLine="0"/>
          </w:pPr>
        </w:pPrChange>
      </w:pPr>
    </w:p>
    <w:p w14:paraId="52422363" w14:textId="77777777" w:rsidR="00D12A01" w:rsidRPr="00DC07AB" w:rsidRDefault="00D12A01">
      <w:pPr>
        <w:pStyle w:val="Textocomentario"/>
        <w:rPr>
          <w:ins w:id="1475" w:author="Raquel Criado Sánchez" w:date="2020-11-30T22:42:00Z"/>
          <w:rFonts w:cs="Helvetica"/>
          <w:lang w:val="en-GB"/>
          <w:rPrChange w:id="1476" w:author="Raquel Criado Sánchez" w:date="2020-12-01T13:11:00Z">
            <w:rPr>
              <w:ins w:id="1477" w:author="Raquel Criado Sánchez" w:date="2020-11-30T22:42:00Z"/>
              <w:rFonts w:cs="Times New Roman"/>
              <w:i/>
            </w:rPr>
          </w:rPrChange>
        </w:rPr>
        <w:pPrChange w:id="1478" w:author="Raquel Criado Sánchez" w:date="2020-12-01T11:29:00Z">
          <w:pPr>
            <w:pStyle w:val="Textoindependiente"/>
            <w:pBdr>
              <w:top w:val="single" w:sz="4" w:space="1" w:color="auto"/>
              <w:bottom w:val="single" w:sz="4" w:space="1" w:color="auto"/>
            </w:pBdr>
            <w:ind w:left="0" w:firstLine="0"/>
          </w:pPr>
        </w:pPrChange>
      </w:pPr>
    </w:p>
    <w:p w14:paraId="1AA06053" w14:textId="4D24937D" w:rsidR="007D3AE8" w:rsidRPr="00C530ED" w:rsidRDefault="00A43B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rFonts w:cs="Helvetica"/>
          <w:strike/>
          <w:lang w:val="en-US"/>
          <w:rPrChange w:id="1479" w:author="Raquel Criado Sánchez" w:date="2020-12-01T11:59:00Z">
            <w:rPr>
              <w:rFonts w:cs="Helvetica"/>
              <w:lang w:val="en-US"/>
            </w:rPr>
          </w:rPrChange>
        </w:rPr>
      </w:pPr>
      <w:del w:id="1480" w:author="Raquel Criado Sánchez" w:date="2020-11-27T19:04:00Z">
        <w:r w:rsidRPr="004D5F7C" w:rsidDel="00F82CB0">
          <w:rPr>
            <w:rFonts w:cs="Helvetica"/>
            <w:lang w:val="en-US"/>
          </w:rPr>
          <w:tab/>
        </w:r>
      </w:del>
      <w:r w:rsidR="00BE445A" w:rsidRPr="00B21A9D">
        <w:rPr>
          <w:rFonts w:cs="Helvetica"/>
          <w:lang w:val="en-US"/>
        </w:rPr>
        <w:t xml:space="preserve">The fourth part of the checklist, </w:t>
      </w:r>
      <w:r w:rsidR="00B42DF6" w:rsidRPr="00B21A9D">
        <w:rPr>
          <w:rFonts w:cs="Helvetica"/>
          <w:i/>
          <w:lang w:val="en-US"/>
        </w:rPr>
        <w:t>other types of</w:t>
      </w:r>
      <w:r w:rsidR="00B42DF6" w:rsidRPr="00B21A9D">
        <w:rPr>
          <w:rFonts w:cs="Helvetica"/>
          <w:lang w:val="en-US"/>
        </w:rPr>
        <w:t xml:space="preserve"> </w:t>
      </w:r>
      <w:r w:rsidR="00BE445A" w:rsidRPr="00B21A9D">
        <w:rPr>
          <w:rFonts w:cs="Helvetica"/>
          <w:i/>
          <w:lang w:val="en-US"/>
        </w:rPr>
        <w:t>activities</w:t>
      </w:r>
      <w:r w:rsidR="00BE445A" w:rsidRPr="00B21A9D">
        <w:rPr>
          <w:rFonts w:cs="Helvetica"/>
          <w:lang w:val="en-US"/>
        </w:rPr>
        <w:t xml:space="preserve">, incorporates </w:t>
      </w:r>
      <w:r w:rsidR="00B42DF6" w:rsidRPr="00B21A9D">
        <w:rPr>
          <w:rFonts w:cs="Helvetica"/>
          <w:lang w:val="en-US"/>
        </w:rPr>
        <w:t>two subsections: cultural and game-like activities</w:t>
      </w:r>
      <w:r w:rsidR="00BE445A" w:rsidRPr="00C530ED">
        <w:rPr>
          <w:rFonts w:cs="Helvetica"/>
          <w:lang w:val="en-US"/>
        </w:rPr>
        <w:t>.</w:t>
      </w:r>
      <w:r w:rsidR="00B42DF6" w:rsidRPr="00C530ED">
        <w:rPr>
          <w:rFonts w:cs="Helvetica"/>
          <w:strike/>
          <w:lang w:val="en-US"/>
          <w:rPrChange w:id="1481" w:author="Raquel Criado Sánchez" w:date="2020-12-01T11:59:00Z">
            <w:rPr>
              <w:rFonts w:cs="Helvetica"/>
              <w:strike/>
              <w:color w:val="FF0000"/>
              <w:lang w:val="en-US"/>
            </w:rPr>
          </w:rPrChange>
        </w:rPr>
        <w:t xml:space="preserve"> </w:t>
      </w:r>
      <w:r w:rsidR="00102820" w:rsidRPr="00C530ED">
        <w:rPr>
          <w:rFonts w:cs="Helvetica"/>
          <w:i/>
          <w:lang w:val="en-US"/>
        </w:rPr>
        <w:t>Cultu</w:t>
      </w:r>
      <w:r w:rsidR="00A6514D" w:rsidRPr="00C530ED">
        <w:rPr>
          <w:rFonts w:cs="Helvetica"/>
          <w:i/>
          <w:lang w:val="en-US"/>
        </w:rPr>
        <w:t>ral</w:t>
      </w:r>
      <w:r w:rsidR="00C76FEE" w:rsidRPr="00C530ED">
        <w:rPr>
          <w:rFonts w:cs="Helvetica"/>
          <w:lang w:val="en-US"/>
        </w:rPr>
        <w:t xml:space="preserve"> activities </w:t>
      </w:r>
      <w:r w:rsidR="00F35EF4" w:rsidRPr="00C530ED">
        <w:rPr>
          <w:rFonts w:cs="Helvetica"/>
          <w:lang w:val="en-US"/>
        </w:rPr>
        <w:t xml:space="preserve">frequently propose students to get familiarized with facts and routines of the L2 countries </w:t>
      </w:r>
      <w:r w:rsidR="00F74F69" w:rsidRPr="00C530ED">
        <w:rPr>
          <w:rFonts w:cs="Helvetica"/>
          <w:lang w:val="en-US"/>
        </w:rPr>
        <w:t xml:space="preserve">(as in </w:t>
      </w:r>
      <w:del w:id="1482" w:author="Raquel Criado Sánchez" w:date="2020-12-01T11:12:00Z">
        <w:r w:rsidR="00F74F69" w:rsidRPr="00C530ED" w:rsidDel="0017055B">
          <w:rPr>
            <w:rFonts w:cs="Helvetica"/>
            <w:lang w:val="en-US"/>
          </w:rPr>
          <w:delText xml:space="preserve">Figure </w:delText>
        </w:r>
        <w:r w:rsidR="00DA1257" w:rsidRPr="00C530ED" w:rsidDel="0017055B">
          <w:rPr>
            <w:rFonts w:cs="Helvetica"/>
            <w:lang w:val="en-US"/>
          </w:rPr>
          <w:delText>15</w:delText>
        </w:r>
        <w:r w:rsidR="00A6514D" w:rsidRPr="00C530ED" w:rsidDel="0017055B">
          <w:rPr>
            <w:rFonts w:cs="Helvetica"/>
            <w:lang w:val="en-US"/>
          </w:rPr>
          <w:delText>).</w:delText>
        </w:r>
      </w:del>
      <w:ins w:id="1483" w:author="Raquel Criado Sánchez" w:date="2020-12-01T11:12:00Z">
        <w:r w:rsidR="0017055B" w:rsidRPr="00B21A9D">
          <w:rPr>
            <w:rFonts w:cs="Helvetica"/>
            <w:lang w:val="en-US"/>
          </w:rPr>
          <w:t>Example 4.6):</w:t>
        </w:r>
      </w:ins>
      <w:r w:rsidR="00F74F69" w:rsidRPr="004D5F7C">
        <w:rPr>
          <w:rFonts w:cs="Helvetica"/>
          <w:lang w:val="en-US"/>
        </w:rPr>
        <w:t xml:space="preserve"> </w:t>
      </w:r>
    </w:p>
    <w:p w14:paraId="159C0714" w14:textId="77777777" w:rsidR="007D3AE8" w:rsidRPr="004D5F7C" w:rsidRDefault="00240341" w:rsidP="00910593">
      <w:pPr>
        <w:pStyle w:val="EScajaimagen"/>
        <w:rPr>
          <w:lang w:val="en-US"/>
        </w:rPr>
      </w:pPr>
      <w:commentRangeStart w:id="1484"/>
      <w:r w:rsidRPr="004D5F7C">
        <w:rPr>
          <w:noProof/>
          <w:lang w:eastAsia="es-ES"/>
        </w:rPr>
        <w:lastRenderedPageBreak/>
        <w:drawing>
          <wp:inline distT="0" distB="0" distL="0" distR="0" wp14:anchorId="00E6374F" wp14:editId="23CF78A5">
            <wp:extent cx="3924300" cy="5586479"/>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5657" cy="5588411"/>
                    </a:xfrm>
                    <a:prstGeom prst="rect">
                      <a:avLst/>
                    </a:prstGeom>
                    <a:noFill/>
                    <a:ln>
                      <a:noFill/>
                    </a:ln>
                  </pic:spPr>
                </pic:pic>
              </a:graphicData>
            </a:graphic>
          </wp:inline>
        </w:drawing>
      </w:r>
      <w:commentRangeEnd w:id="1484"/>
      <w:r w:rsidR="0061594A">
        <w:rPr>
          <w:rStyle w:val="Refdecomentario"/>
          <w:rFonts w:ascii="Cambria" w:hAnsi="Cambria" w:cs="Times New Roman"/>
        </w:rPr>
        <w:commentReference w:id="1484"/>
      </w:r>
    </w:p>
    <w:p w14:paraId="1DC84337" w14:textId="1B5B6739" w:rsidR="007D3AE8" w:rsidRPr="004D5F7C" w:rsidRDefault="000F2E26" w:rsidP="000F2E26">
      <w:pPr>
        <w:pStyle w:val="ESpiefigura"/>
        <w:rPr>
          <w:lang w:val="en-US"/>
        </w:rPr>
      </w:pPr>
      <w:r w:rsidRPr="004D5F7C">
        <w:rPr>
          <w:lang w:val="en-US"/>
        </w:rPr>
        <w:t xml:space="preserve">Figure </w:t>
      </w:r>
      <w:ins w:id="1485" w:author="Raquel Criado Sánchez" w:date="2020-11-26T21:33:00Z">
        <w:r w:rsidR="0098470D">
          <w:rPr>
            <w:lang w:val="en-US"/>
          </w:rPr>
          <w:t>4.</w:t>
        </w:r>
      </w:ins>
      <w:r w:rsidRPr="004D5F7C">
        <w:rPr>
          <w:lang w:val="en-US"/>
        </w:rPr>
        <w:t>15. Example</w:t>
      </w:r>
      <w:r w:rsidR="00ED5465" w:rsidRPr="004D5F7C">
        <w:rPr>
          <w:lang w:val="en-US"/>
        </w:rPr>
        <w:t>s</w:t>
      </w:r>
      <w:r w:rsidRPr="004D5F7C">
        <w:rPr>
          <w:lang w:val="en-US"/>
        </w:rPr>
        <w:t xml:space="preserve"> of cultural activit</w:t>
      </w:r>
      <w:r w:rsidR="00ED5465" w:rsidRPr="004D5F7C">
        <w:rPr>
          <w:lang w:val="en-US"/>
        </w:rPr>
        <w:t>ies</w:t>
      </w:r>
      <w:r w:rsidR="0037238D" w:rsidRPr="004D5F7C">
        <w:rPr>
          <w:lang w:val="en-US"/>
        </w:rPr>
        <w:t xml:space="preserve">. In Puchta, Stranks, Carter and Lewis-Jones, 2010. </w:t>
      </w:r>
      <w:r w:rsidR="0037238D" w:rsidRPr="004D5F7C">
        <w:rPr>
          <w:i/>
          <w:lang w:val="en-US"/>
        </w:rPr>
        <w:t>English in Mind. Demo unit.</w:t>
      </w:r>
      <w:r w:rsidR="0037238D" w:rsidRPr="004D5F7C">
        <w:rPr>
          <w:lang w:val="en-US"/>
        </w:rPr>
        <w:t xml:space="preserve"> Cambridge: Cambridge University Press. Retrieved </w:t>
      </w:r>
      <w:commentRangeStart w:id="1486"/>
      <w:r w:rsidR="0037238D" w:rsidRPr="004D5F7C">
        <w:rPr>
          <w:lang w:val="en-US"/>
        </w:rPr>
        <w:t>from</w:t>
      </w:r>
      <w:commentRangeEnd w:id="1486"/>
      <w:r w:rsidR="005B1A54">
        <w:rPr>
          <w:rStyle w:val="Refdecomentario"/>
          <w:rFonts w:ascii="Cambria" w:hAnsi="Cambria"/>
          <w:lang w:val="es-ES"/>
        </w:rPr>
        <w:commentReference w:id="1486"/>
      </w:r>
      <w:r w:rsidR="0037238D" w:rsidRPr="004D5F7C">
        <w:rPr>
          <w:lang w:val="en-US"/>
        </w:rPr>
        <w:t xml:space="preserve"> </w:t>
      </w:r>
      <w:r w:rsidR="000C2AFE">
        <w:fldChar w:fldCharType="begin"/>
      </w:r>
      <w:r w:rsidR="000C2AFE" w:rsidRPr="004B7CFA">
        <w:rPr>
          <w:lang w:val="en-GB"/>
          <w:rPrChange w:id="1487" w:author="Raquel Criado Sánchez" w:date="2020-11-26T22:26:00Z">
            <w:rPr/>
          </w:rPrChange>
        </w:rPr>
        <w:instrText xml:space="preserve"> HYPERLINK "https://www.cambridge.es/catalogo/secundaria/cursos/english-in-mind-2/componentes" \l "student-s-book" </w:instrText>
      </w:r>
      <w:r w:rsidR="000C2AFE">
        <w:fldChar w:fldCharType="separate"/>
      </w:r>
      <w:r w:rsidR="0012055B" w:rsidRPr="008C5F7D">
        <w:rPr>
          <w:rStyle w:val="Hipervnculo"/>
          <w:lang w:val="en-US"/>
        </w:rPr>
        <w:t>https://www.cambridge.es/catalogo/secundaria/cursos/english-in-mind-2/componentes#student-s-book</w:t>
      </w:r>
      <w:r w:rsidR="000C2AFE">
        <w:rPr>
          <w:rStyle w:val="Hipervnculo"/>
          <w:lang w:val="en-US"/>
        </w:rPr>
        <w:fldChar w:fldCharType="end"/>
      </w:r>
      <w:r w:rsidR="0012055B">
        <w:rPr>
          <w:lang w:val="en-US"/>
        </w:rPr>
        <w:t xml:space="preserve"> </w:t>
      </w:r>
    </w:p>
    <w:p w14:paraId="0BCB9469" w14:textId="12F8EB44" w:rsidR="00B21A9D" w:rsidRPr="00F7544A" w:rsidRDefault="00B21A9D" w:rsidP="00B21A9D">
      <w:pPr>
        <w:pStyle w:val="Textoindependiente"/>
        <w:pBdr>
          <w:top w:val="single" w:sz="4" w:space="1" w:color="auto"/>
          <w:bottom w:val="single" w:sz="4" w:space="1" w:color="auto"/>
        </w:pBdr>
        <w:ind w:left="0" w:firstLine="0"/>
        <w:rPr>
          <w:ins w:id="1488" w:author="Raquel Criado Sánchez" w:date="2020-12-01T11:52:00Z"/>
          <w:rFonts w:cs="Times New Roman"/>
        </w:rPr>
      </w:pPr>
      <w:commentRangeStart w:id="1489"/>
      <w:ins w:id="1490" w:author="Raquel Criado Sánchez" w:date="2020-12-01T11:52:00Z">
        <w:r w:rsidRPr="00F7544A">
          <w:rPr>
            <w:rFonts w:cs="Times New Roman"/>
            <w:b/>
          </w:rPr>
          <w:lastRenderedPageBreak/>
          <w:t>Example</w:t>
        </w:r>
        <w:commentRangeEnd w:id="1489"/>
        <w:r w:rsidRPr="00F443B1">
          <w:rPr>
            <w:rStyle w:val="Refdecomentario"/>
            <w:rFonts w:eastAsia="Cambria" w:cs="Times New Roman"/>
            <w:sz w:val="20"/>
            <w:szCs w:val="20"/>
            <w:lang w:val="es-ES"/>
          </w:rPr>
          <w:commentReference w:id="1489"/>
        </w:r>
        <w:r>
          <w:rPr>
            <w:rFonts w:cs="Times New Roman"/>
            <w:b/>
          </w:rPr>
          <w:t xml:space="preserve"> 4.6</w:t>
        </w:r>
        <w:r w:rsidRPr="00F7544A">
          <w:rPr>
            <w:rFonts w:cs="Times New Roman"/>
            <w:b/>
          </w:rPr>
          <w:t>.</w:t>
        </w:r>
        <w:r w:rsidRPr="00F7544A">
          <w:rPr>
            <w:rFonts w:cs="Times New Roman"/>
          </w:rPr>
          <w:t xml:space="preserve"> </w:t>
        </w:r>
      </w:ins>
    </w:p>
    <w:p w14:paraId="1C092A42" w14:textId="77777777" w:rsidR="00B21A9D" w:rsidRPr="00F7544A" w:rsidRDefault="00B21A9D" w:rsidP="00B21A9D">
      <w:pPr>
        <w:pStyle w:val="Textoindependiente"/>
        <w:pBdr>
          <w:top w:val="single" w:sz="4" w:space="1" w:color="auto"/>
          <w:bottom w:val="single" w:sz="4" w:space="1" w:color="auto"/>
        </w:pBdr>
        <w:ind w:left="0" w:firstLine="0"/>
        <w:rPr>
          <w:ins w:id="1491" w:author="Raquel Criado Sánchez" w:date="2020-12-01T11:52:00Z"/>
          <w:rFonts w:cs="Times New Roman"/>
        </w:rPr>
      </w:pPr>
    </w:p>
    <w:p w14:paraId="37791DC3" w14:textId="77777777" w:rsidR="009D788A" w:rsidRDefault="00B21A9D">
      <w:pPr>
        <w:pStyle w:val="Textoindependiente"/>
        <w:pBdr>
          <w:top w:val="single" w:sz="4" w:space="1" w:color="auto"/>
          <w:bottom w:val="single" w:sz="4" w:space="1" w:color="auto"/>
        </w:pBdr>
        <w:ind w:left="0" w:firstLine="0"/>
        <w:rPr>
          <w:ins w:id="1492" w:author="Raquel Criado Sánchez" w:date="2020-12-01T13:57:00Z"/>
          <w:i/>
        </w:rPr>
        <w:pPrChange w:id="1493"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ins w:id="1494" w:author="Raquel Criado Sánchez" w:date="2020-12-01T11:52:00Z">
        <w:r>
          <w:rPr>
            <w:rFonts w:cs="Times New Roman"/>
            <w:i/>
          </w:rPr>
          <w:t>Cultural activities.</w:t>
        </w:r>
      </w:ins>
    </w:p>
    <w:p w14:paraId="4E2B0232" w14:textId="77777777" w:rsidR="009D788A" w:rsidRDefault="009D788A">
      <w:pPr>
        <w:pStyle w:val="Textoindependiente"/>
        <w:pBdr>
          <w:top w:val="single" w:sz="4" w:space="1" w:color="auto"/>
          <w:bottom w:val="single" w:sz="4" w:space="1" w:color="auto"/>
        </w:pBdr>
        <w:ind w:left="0" w:firstLine="0"/>
        <w:rPr>
          <w:ins w:id="1495" w:author="Raquel Criado Sánchez" w:date="2020-12-01T13:57:00Z"/>
          <w:i/>
        </w:rPr>
        <w:pPrChange w:id="1496"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p>
    <w:p w14:paraId="144ACA19" w14:textId="77777777" w:rsidR="009D788A" w:rsidRDefault="009D788A">
      <w:pPr>
        <w:pStyle w:val="Textoindependiente"/>
        <w:pBdr>
          <w:top w:val="single" w:sz="4" w:space="1" w:color="auto"/>
          <w:bottom w:val="single" w:sz="4" w:space="1" w:color="auto"/>
        </w:pBdr>
        <w:ind w:left="0" w:firstLine="0"/>
        <w:jc w:val="both"/>
        <w:rPr>
          <w:ins w:id="1497" w:author="Raquel Criado Sánchez" w:date="2020-12-01T13:57:00Z"/>
        </w:rPr>
        <w:pPrChange w:id="1498"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ins w:id="1499" w:author="Raquel Criado Sánchez" w:date="2020-12-01T13:57:00Z">
        <w:r w:rsidRPr="009D788A">
          <w:rPr>
            <w:rFonts w:cs="Times New Roman"/>
            <w:rPrChange w:id="1500" w:author="Raquel Criado Sánchez" w:date="2020-12-01T13:57:00Z">
              <w:rPr>
                <w:i/>
              </w:rPr>
            </w:rPrChange>
          </w:rPr>
          <w:t>From</w:t>
        </w:r>
        <w:r>
          <w:rPr>
            <w:rFonts w:cs="Times New Roman"/>
            <w:i/>
          </w:rPr>
          <w:t xml:space="preserve"> </w:t>
        </w:r>
        <w:r w:rsidRPr="004D5F7C">
          <w:t xml:space="preserve">Puchta, </w:t>
        </w:r>
        <w:r>
          <w:t xml:space="preserve">H., </w:t>
        </w:r>
        <w:r w:rsidRPr="004D5F7C">
          <w:t>S</w:t>
        </w:r>
        <w:r>
          <w:t>tranks, J., Carter, R., &amp; Lewis-Jones, P. (2010).</w:t>
        </w:r>
        <w:r w:rsidRPr="004D5F7C">
          <w:t xml:space="preserve"> </w:t>
        </w:r>
        <w:r>
          <w:rPr>
            <w:i/>
          </w:rPr>
          <w:t>English in Mind student’s book.</w:t>
        </w:r>
        <w:r w:rsidRPr="004D5F7C">
          <w:rPr>
            <w:i/>
          </w:rPr>
          <w:t xml:space="preserve"> </w:t>
        </w:r>
        <w:r w:rsidRPr="004D47AF">
          <w:rPr>
            <w:i/>
          </w:rPr>
          <w:t>Second edition.</w:t>
        </w:r>
        <w:r w:rsidRPr="00E62032">
          <w:t xml:space="preserve"> </w:t>
        </w:r>
        <w:r>
          <w:t>CUP</w:t>
        </w:r>
        <w:r w:rsidRPr="00E62032">
          <w:t>.</w:t>
        </w:r>
        <w:r>
          <w:t xml:space="preserve"> Activities 01 and 02 (unnumbered in the original source) (p. </w:t>
        </w:r>
        <w:r w:rsidRPr="00066028">
          <w:rPr>
            <w:highlight w:val="red"/>
          </w:rPr>
          <w:t>xxx</w:t>
        </w:r>
        <w:r>
          <w:t xml:space="preserve">). </w:t>
        </w:r>
      </w:ins>
    </w:p>
    <w:p w14:paraId="2E819B20" w14:textId="77777777" w:rsidR="00A41DCF" w:rsidRDefault="009D788A">
      <w:pPr>
        <w:pStyle w:val="Textoindependiente"/>
        <w:pBdr>
          <w:top w:val="single" w:sz="4" w:space="1" w:color="auto"/>
          <w:bottom w:val="single" w:sz="4" w:space="1" w:color="auto"/>
        </w:pBdr>
        <w:ind w:left="0" w:firstLine="340"/>
        <w:jc w:val="both"/>
        <w:rPr>
          <w:ins w:id="1501" w:author="Raquel Criado Sánchez" w:date="2020-12-01T13:59:00Z"/>
        </w:rPr>
        <w:pPrChange w:id="1502"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ins w:id="1503" w:author="Raquel Criado Sánchez" w:date="2020-12-01T13:57:00Z">
        <w:r>
          <w:t>The topic is The United Kingdom and the cultural elements belong to “</w:t>
        </w:r>
        <w:r w:rsidRPr="009A79DD">
          <w:t>Cultural facts</w:t>
        </w:r>
        <w:r>
          <w:t xml:space="preserve"> and products” (see Over to you 2.1 in Chapter 2). A coloured map of the United Kingdom and four colored pictures of world-famous landmarks from London (</w:t>
        </w:r>
        <w:r w:rsidRPr="005C338A">
          <w:rPr>
            <w:lang w:val="en-GB"/>
          </w:rPr>
          <w:t xml:space="preserve">Buckingham Palace, </w:t>
        </w:r>
        <w:r>
          <w:rPr>
            <w:lang w:val="en-GB"/>
          </w:rPr>
          <w:t xml:space="preserve">The London Eye, The Globe Theater, Covent Garden) </w:t>
        </w:r>
        <w:r>
          <w:t xml:space="preserve">are included. The map depicts important mountains and lakes with their names and it also comprises the names of the capital cities. </w:t>
        </w:r>
      </w:ins>
    </w:p>
    <w:p w14:paraId="4BE1DF24" w14:textId="56209466" w:rsidR="009D788A" w:rsidRDefault="009D788A">
      <w:pPr>
        <w:pStyle w:val="Textoindependiente"/>
        <w:pBdr>
          <w:top w:val="single" w:sz="4" w:space="1" w:color="auto"/>
          <w:bottom w:val="single" w:sz="4" w:space="1" w:color="auto"/>
        </w:pBdr>
        <w:ind w:left="0" w:firstLine="340"/>
        <w:jc w:val="both"/>
        <w:rPr>
          <w:ins w:id="1504" w:author="Raquel Criado Sánchez" w:date="2020-12-01T13:57:00Z"/>
        </w:rPr>
        <w:pPrChange w:id="1505"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ins w:id="1506" w:author="Raquel Criado Sánchez" w:date="2020-12-01T13:57:00Z">
        <w:r>
          <w:t xml:space="preserve">Activity 01 asks the students to look at the map and complete a table with the geographical data for each country of the United Kingdom. Such geographical data appear above the table: London, Belfast, </w:t>
        </w:r>
      </w:ins>
      <w:ins w:id="1507" w:author="Raquel Criado Sánchez" w:date="2020-12-01T16:59:00Z">
        <w:r w:rsidR="00AC6588">
          <w:t>the</w:t>
        </w:r>
      </w:ins>
      <w:ins w:id="1508" w:author="Raquel Criado Sánchez" w:date="2020-12-01T13:57:00Z">
        <w:r>
          <w:t xml:space="preserve"> </w:t>
        </w:r>
      </w:ins>
      <w:ins w:id="1509" w:author="Raquel Criado Sánchez" w:date="2020-12-01T16:59:00Z">
        <w:r w:rsidR="00AC6588">
          <w:t xml:space="preserve">river </w:t>
        </w:r>
      </w:ins>
      <w:ins w:id="1510" w:author="Raquel Criado Sánchez" w:date="2020-12-01T13:57:00Z">
        <w:r>
          <w:t>Bann, Ben Nevis, Loch Ness, Cardiff. The categories of geographical data included in the table are mountains, rivers, lakes and capital cities. Below the table there is note about facts related to the map (countries, languages and population).</w:t>
        </w:r>
      </w:ins>
    </w:p>
    <w:p w14:paraId="0F7A0995" w14:textId="77777777" w:rsidR="00A41DCF" w:rsidRDefault="009D788A">
      <w:pPr>
        <w:pStyle w:val="Textoindependiente"/>
        <w:pBdr>
          <w:top w:val="single" w:sz="4" w:space="1" w:color="auto"/>
          <w:bottom w:val="single" w:sz="4" w:space="1" w:color="auto"/>
        </w:pBdr>
        <w:ind w:left="0" w:firstLine="340"/>
        <w:jc w:val="both"/>
        <w:rPr>
          <w:ins w:id="1511" w:author="Raquel Criado Sánchez" w:date="2020-12-01T13:59:00Z"/>
        </w:rPr>
        <w:pPrChange w:id="1512"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ins w:id="1513" w:author="Raquel Criado Sánchez" w:date="2020-12-01T13:57:00Z">
        <w:r>
          <w:t>In activity 02, the students read four paragraphs</w:t>
        </w:r>
      </w:ins>
      <w:ins w:id="1514" w:author="Raquel Criado Sánchez" w:date="2020-12-01T13:59:00Z">
        <w:r w:rsidR="00A41DCF">
          <w:t>, each about a different landmark from London, and match them</w:t>
        </w:r>
      </w:ins>
      <w:ins w:id="1515" w:author="Raquel Criado Sánchez" w:date="2020-12-01T13:57:00Z">
        <w:r>
          <w:t xml:space="preserve"> with the correct pictures </w:t>
        </w:r>
      </w:ins>
      <w:ins w:id="1516" w:author="Raquel Criado Sánchez" w:date="2020-12-01T13:59:00Z">
        <w:r w:rsidR="00A41DCF">
          <w:t>which depict such landmarks.</w:t>
        </w:r>
      </w:ins>
    </w:p>
    <w:p w14:paraId="4BCE0634" w14:textId="77777777" w:rsidR="009D788A" w:rsidRPr="009D788A" w:rsidRDefault="009D788A">
      <w:pPr>
        <w:pStyle w:val="Textoindependiente"/>
        <w:pBdr>
          <w:top w:val="single" w:sz="4" w:space="1" w:color="auto"/>
          <w:bottom w:val="single" w:sz="4" w:space="1" w:color="auto"/>
        </w:pBdr>
        <w:ind w:left="0" w:firstLine="340"/>
        <w:rPr>
          <w:ins w:id="1517" w:author="Raquel Criado Sánchez" w:date="2020-12-01T13:57:00Z"/>
          <w:i/>
          <w:rPrChange w:id="1518" w:author="Raquel Criado Sánchez" w:date="2020-12-01T13:57:00Z">
            <w:rPr>
              <w:ins w:id="1519" w:author="Raquel Criado Sánchez" w:date="2020-12-01T13:57:00Z"/>
              <w:lang w:val="en-US"/>
            </w:rPr>
          </w:rPrChange>
        </w:rPr>
        <w:pPrChange w:id="1520" w:author="Raquel Criado Sánchez" w:date="2020-12-01T13:57: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pPr>
        </w:pPrChange>
      </w:pPr>
    </w:p>
    <w:p w14:paraId="74BEBA7F" w14:textId="77777777" w:rsidR="009D788A" w:rsidRDefault="009D78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ins w:id="1521" w:author="Raquel Criado Sánchez" w:date="2020-12-01T13:57:00Z"/>
          <w:rFonts w:cs="Helvetica"/>
          <w:i/>
          <w:lang w:val="en-US"/>
        </w:rPr>
        <w:pPrChange w:id="1522" w:author="Raquel Criado Sánchez" w:date="2020-11-27T19: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pPr>
        </w:pPrChange>
      </w:pPr>
    </w:p>
    <w:p w14:paraId="26C74A42" w14:textId="41EB2387" w:rsidR="00F74F69" w:rsidRPr="004D5F7C" w:rsidRDefault="000F2E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rFonts w:cs="Helvetica"/>
          <w:lang w:val="en-US"/>
        </w:rPr>
        <w:pPrChange w:id="1523" w:author="Raquel Criado Sánchez" w:date="2020-11-27T19: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pPr>
        </w:pPrChange>
      </w:pPr>
      <w:del w:id="1524" w:author="Raquel Criado Sánchez" w:date="2020-11-27T19:04:00Z">
        <w:r w:rsidRPr="004D5F7C" w:rsidDel="00F82CB0">
          <w:rPr>
            <w:rFonts w:cs="Helvetica"/>
            <w:i/>
            <w:lang w:val="en-US"/>
          </w:rPr>
          <w:tab/>
        </w:r>
      </w:del>
      <w:r w:rsidR="00A6514D" w:rsidRPr="004D5F7C">
        <w:rPr>
          <w:rFonts w:cs="Helvetica"/>
          <w:i/>
          <w:lang w:val="en-US"/>
        </w:rPr>
        <w:t>G</w:t>
      </w:r>
      <w:r w:rsidR="00F74F69" w:rsidRPr="004D5F7C">
        <w:rPr>
          <w:rFonts w:cs="Helvetica"/>
          <w:i/>
          <w:lang w:val="en-US"/>
        </w:rPr>
        <w:t>ame-oriented</w:t>
      </w:r>
      <w:r w:rsidR="00A6514D" w:rsidRPr="004D5F7C">
        <w:rPr>
          <w:rFonts w:cs="Helvetica"/>
          <w:lang w:val="en-US"/>
        </w:rPr>
        <w:t xml:space="preserve"> activities </w:t>
      </w:r>
      <w:r w:rsidR="00DF4D87" w:rsidRPr="004D5F7C">
        <w:rPr>
          <w:rFonts w:cs="Helvetica"/>
          <w:lang w:val="en-US"/>
        </w:rPr>
        <w:t xml:space="preserve">may </w:t>
      </w:r>
      <w:r w:rsidR="00A6514D" w:rsidRPr="004D5F7C">
        <w:rPr>
          <w:rFonts w:cs="Helvetica"/>
          <w:lang w:val="en-US"/>
        </w:rPr>
        <w:t xml:space="preserve">involve </w:t>
      </w:r>
      <w:r w:rsidR="00F74F69" w:rsidRPr="004D5F7C">
        <w:rPr>
          <w:rFonts w:cs="Helvetica"/>
          <w:lang w:val="en-US"/>
        </w:rPr>
        <w:t>role-plays, jumbled tasks, information-gap activities</w:t>
      </w:r>
      <w:r w:rsidR="00DF4D87" w:rsidRPr="004D5F7C">
        <w:rPr>
          <w:rFonts w:cs="Helvetica"/>
          <w:lang w:val="en-US"/>
        </w:rPr>
        <w:t>,</w:t>
      </w:r>
      <w:r w:rsidR="00A6514D" w:rsidRPr="004D5F7C">
        <w:rPr>
          <w:rFonts w:cs="Helvetica"/>
          <w:lang w:val="en-US"/>
        </w:rPr>
        <w:t xml:space="preserve"> treasure hunts</w:t>
      </w:r>
      <w:r w:rsidR="00DF4D87" w:rsidRPr="004D5F7C">
        <w:rPr>
          <w:rFonts w:cs="Helvetica"/>
          <w:lang w:val="en-US"/>
        </w:rPr>
        <w:t xml:space="preserve"> or songs, among others</w:t>
      </w:r>
      <w:r w:rsidR="00A6514D" w:rsidRPr="004D5F7C">
        <w:rPr>
          <w:rFonts w:cs="Helvetica"/>
          <w:lang w:val="en-US"/>
        </w:rPr>
        <w:t>.</w:t>
      </w:r>
      <w:r w:rsidR="00DF4D87" w:rsidRPr="004D5F7C">
        <w:rPr>
          <w:rFonts w:cs="Helvetica"/>
          <w:lang w:val="en-US"/>
        </w:rPr>
        <w:t xml:space="preserve"> Their use is associated to younger learners, but they should not be restricted to </w:t>
      </w:r>
      <w:r w:rsidR="00C05107" w:rsidRPr="004D5F7C">
        <w:rPr>
          <w:rFonts w:cs="Helvetica"/>
          <w:lang w:val="en-US"/>
        </w:rPr>
        <w:t>that specific age range</w:t>
      </w:r>
      <w:r w:rsidR="00DF4D87" w:rsidRPr="004D5F7C">
        <w:rPr>
          <w:rFonts w:cs="Helvetica"/>
          <w:lang w:val="en-US"/>
        </w:rPr>
        <w:t xml:space="preserve">. </w:t>
      </w:r>
      <w:r w:rsidR="00321DD4" w:rsidRPr="004D5F7C">
        <w:rPr>
          <w:rFonts w:cs="Helvetica"/>
          <w:lang w:val="en-US"/>
        </w:rPr>
        <w:t xml:space="preserve">The fifth section, </w:t>
      </w:r>
      <w:r w:rsidR="00321DD4" w:rsidRPr="004D5F7C">
        <w:rPr>
          <w:rFonts w:cs="Helvetica"/>
          <w:i/>
          <w:lang w:val="en-US"/>
        </w:rPr>
        <w:t>s</w:t>
      </w:r>
      <w:r w:rsidR="00B42DF6" w:rsidRPr="004D5F7C">
        <w:rPr>
          <w:rFonts w:cs="Helvetica"/>
          <w:i/>
          <w:lang w:val="en-US"/>
        </w:rPr>
        <w:t>pecific aspects of activities</w:t>
      </w:r>
      <w:r w:rsidR="00321DD4" w:rsidRPr="004D5F7C">
        <w:rPr>
          <w:rFonts w:cs="Helvetica"/>
          <w:i/>
          <w:lang w:val="en-US"/>
        </w:rPr>
        <w:t>,</w:t>
      </w:r>
      <w:r w:rsidR="00A6514D" w:rsidRPr="004D5F7C">
        <w:rPr>
          <w:rFonts w:cs="Helvetica"/>
          <w:lang w:val="en-US"/>
        </w:rPr>
        <w:t xml:space="preserve"> </w:t>
      </w:r>
      <w:r w:rsidR="00321DD4" w:rsidRPr="004D5F7C">
        <w:rPr>
          <w:rFonts w:cs="Helvetica"/>
          <w:lang w:val="en-US"/>
        </w:rPr>
        <w:t xml:space="preserve">includes three items which deal with aspects related to how the activities are developed. </w:t>
      </w:r>
      <w:r w:rsidR="00321DD4" w:rsidRPr="004D5F7C">
        <w:rPr>
          <w:rFonts w:cs="Helvetica"/>
          <w:i/>
          <w:lang w:val="en-US"/>
        </w:rPr>
        <w:t>C</w:t>
      </w:r>
      <w:r w:rsidR="00F74F69" w:rsidRPr="004D5F7C">
        <w:rPr>
          <w:rFonts w:cs="Helvetica"/>
          <w:i/>
          <w:lang w:val="en-US"/>
        </w:rPr>
        <w:t>lassroom dynamics</w:t>
      </w:r>
      <w:r w:rsidR="0028683A" w:rsidRPr="004D5F7C">
        <w:rPr>
          <w:rFonts w:cs="Helvetica"/>
          <w:lang w:val="en-US"/>
        </w:rPr>
        <w:t xml:space="preserve"> refers to</w:t>
      </w:r>
      <w:r w:rsidR="00A6514D" w:rsidRPr="004D5F7C">
        <w:rPr>
          <w:rFonts w:cs="Helvetica"/>
          <w:lang w:val="en-US"/>
        </w:rPr>
        <w:t xml:space="preserve"> the types of</w:t>
      </w:r>
      <w:r w:rsidR="00F74F69" w:rsidRPr="004D5F7C">
        <w:rPr>
          <w:rFonts w:cs="Helvetica"/>
          <w:lang w:val="en-US"/>
        </w:rPr>
        <w:t xml:space="preserve"> interaction patterns </w:t>
      </w:r>
      <w:r w:rsidR="00A6514D" w:rsidRPr="004D5F7C">
        <w:rPr>
          <w:rFonts w:cs="Helvetica"/>
          <w:lang w:val="en-US"/>
        </w:rPr>
        <w:t>developed in the unit</w:t>
      </w:r>
      <w:r w:rsidR="00F74F69" w:rsidRPr="004D5F7C">
        <w:rPr>
          <w:rFonts w:cs="Helvetica"/>
          <w:lang w:val="en-US"/>
        </w:rPr>
        <w:t xml:space="preserve"> (ind</w:t>
      </w:r>
      <w:r w:rsidR="00A6514D" w:rsidRPr="004D5F7C">
        <w:rPr>
          <w:rFonts w:cs="Helvetica"/>
          <w:lang w:val="en-US"/>
        </w:rPr>
        <w:t>ivi</w:t>
      </w:r>
      <w:r w:rsidR="00C76FEE" w:rsidRPr="004D5F7C">
        <w:rPr>
          <w:rFonts w:cs="Helvetica"/>
          <w:lang w:val="en-US"/>
        </w:rPr>
        <w:t>dual, pair-work</w:t>
      </w:r>
      <w:r w:rsidR="00A6514D" w:rsidRPr="004D5F7C">
        <w:rPr>
          <w:rFonts w:cs="Helvetica"/>
          <w:lang w:val="en-US"/>
        </w:rPr>
        <w:t xml:space="preserve"> </w:t>
      </w:r>
      <w:r w:rsidR="00C76FEE" w:rsidRPr="004D5F7C">
        <w:rPr>
          <w:rFonts w:cs="Helvetica"/>
          <w:lang w:val="en-US"/>
        </w:rPr>
        <w:t>and group</w:t>
      </w:r>
      <w:r w:rsidR="00A6514D" w:rsidRPr="004D5F7C">
        <w:rPr>
          <w:rFonts w:cs="Helvetica"/>
          <w:lang w:val="en-US"/>
        </w:rPr>
        <w:t>-work).</w:t>
      </w:r>
      <w:r w:rsidR="00F74F69" w:rsidRPr="004D5F7C">
        <w:rPr>
          <w:rFonts w:cs="Helvetica"/>
          <w:lang w:val="en-US"/>
        </w:rPr>
        <w:t xml:space="preserve"> </w:t>
      </w:r>
      <w:r w:rsidR="00A6514D" w:rsidRPr="004D5F7C">
        <w:rPr>
          <w:rFonts w:cs="Helvetica"/>
          <w:i/>
          <w:lang w:val="en-US"/>
        </w:rPr>
        <w:t>L</w:t>
      </w:r>
      <w:r w:rsidR="00F74F69" w:rsidRPr="004D5F7C">
        <w:rPr>
          <w:rFonts w:cs="Helvetica"/>
          <w:i/>
          <w:lang w:val="en-US"/>
        </w:rPr>
        <w:t>earning strategies</w:t>
      </w:r>
      <w:r w:rsidR="00F74F69" w:rsidRPr="004D5F7C">
        <w:rPr>
          <w:rFonts w:cs="Helvetica"/>
          <w:lang w:val="en-US"/>
        </w:rPr>
        <w:t xml:space="preserve"> </w:t>
      </w:r>
      <w:r w:rsidR="00A6514D" w:rsidRPr="004D5F7C">
        <w:rPr>
          <w:rFonts w:cs="Helvetica"/>
          <w:lang w:val="en-US"/>
        </w:rPr>
        <w:t>are</w:t>
      </w:r>
      <w:r w:rsidR="00F74F69" w:rsidRPr="004D5F7C">
        <w:rPr>
          <w:rFonts w:cs="Helvetica"/>
          <w:lang w:val="en-US"/>
        </w:rPr>
        <w:t xml:space="preserve"> facilitating hints </w:t>
      </w:r>
      <w:r w:rsidR="005752FF" w:rsidRPr="004D5F7C">
        <w:rPr>
          <w:rFonts w:cs="Helvetica"/>
          <w:lang w:val="en-US"/>
        </w:rPr>
        <w:t xml:space="preserve">addressed at </w:t>
      </w:r>
      <w:r w:rsidR="00F74F69" w:rsidRPr="004D5F7C">
        <w:rPr>
          <w:rFonts w:cs="Helvetica"/>
          <w:lang w:val="en-US"/>
        </w:rPr>
        <w:t xml:space="preserve">improving learning outcomes </w:t>
      </w:r>
      <w:r w:rsidR="00A6514D" w:rsidRPr="004D5F7C">
        <w:rPr>
          <w:rFonts w:cs="Helvetica"/>
          <w:lang w:val="en-US"/>
        </w:rPr>
        <w:t xml:space="preserve">in any of the aspects of the </w:t>
      </w:r>
      <w:r w:rsidR="00F74F69" w:rsidRPr="004D5F7C">
        <w:rPr>
          <w:rFonts w:cs="Helvetica"/>
          <w:lang w:val="en-US"/>
        </w:rPr>
        <w:t>unit</w:t>
      </w:r>
      <w:r w:rsidR="005752FF" w:rsidRPr="00A97364">
        <w:rPr>
          <w:rFonts w:cs="Helvetica"/>
          <w:lang w:val="en-US"/>
          <w:rPrChange w:id="1525" w:author="Raquel Criado Sánchez" w:date="2020-12-01T21:17:00Z">
            <w:rPr>
              <w:rFonts w:cs="Helvetica"/>
              <w:highlight w:val="cyan"/>
              <w:lang w:val="en-US"/>
            </w:rPr>
          </w:rPrChange>
        </w:rPr>
        <w:t>. F</w:t>
      </w:r>
      <w:r w:rsidR="00A6514D" w:rsidRPr="00A97364">
        <w:rPr>
          <w:rFonts w:cs="Helvetica"/>
          <w:lang w:val="en-US"/>
          <w:rPrChange w:id="1526" w:author="Raquel Criado Sánchez" w:date="2020-12-01T21:17:00Z">
            <w:rPr>
              <w:rFonts w:cs="Helvetica"/>
              <w:highlight w:val="cyan"/>
              <w:lang w:val="en-US"/>
            </w:rPr>
          </w:rPrChange>
        </w:rPr>
        <w:t>or instance</w:t>
      </w:r>
      <w:r w:rsidR="005752FF" w:rsidRPr="00A97364">
        <w:rPr>
          <w:rFonts w:cs="Helvetica"/>
          <w:lang w:val="en-US"/>
          <w:rPrChange w:id="1527" w:author="Raquel Criado Sánchez" w:date="2020-12-01T21:17:00Z">
            <w:rPr>
              <w:rFonts w:cs="Helvetica"/>
              <w:highlight w:val="cyan"/>
              <w:lang w:val="en-US"/>
            </w:rPr>
          </w:rPrChange>
        </w:rPr>
        <w:t>,</w:t>
      </w:r>
      <w:r w:rsidR="00A6514D" w:rsidRPr="00A97364">
        <w:rPr>
          <w:rFonts w:cs="Helvetica"/>
          <w:lang w:val="en-US"/>
          <w:rPrChange w:id="1528" w:author="Raquel Criado Sánchez" w:date="2020-12-01T21:17:00Z">
            <w:rPr>
              <w:rFonts w:cs="Helvetica"/>
              <w:highlight w:val="cyan"/>
              <w:lang w:val="en-US"/>
            </w:rPr>
          </w:rPrChange>
        </w:rPr>
        <w:t xml:space="preserve"> </w:t>
      </w:r>
      <w:r w:rsidR="008742B7" w:rsidRPr="00A97364">
        <w:rPr>
          <w:rFonts w:cs="Helvetica"/>
          <w:lang w:val="en-US"/>
          <w:rPrChange w:id="1529" w:author="Raquel Criado Sánchez" w:date="2020-12-01T21:17:00Z">
            <w:rPr>
              <w:rFonts w:cs="Helvetica"/>
              <w:highlight w:val="cyan"/>
              <w:lang w:val="en-US"/>
            </w:rPr>
          </w:rPrChange>
        </w:rPr>
        <w:t>strategies may involve giving</w:t>
      </w:r>
      <w:r w:rsidR="00DF4D87" w:rsidRPr="00A97364">
        <w:rPr>
          <w:rFonts w:cs="Helvetica"/>
          <w:lang w:val="en-US"/>
          <w:rPrChange w:id="1530" w:author="Raquel Criado Sánchez" w:date="2020-12-01T21:17:00Z">
            <w:rPr>
              <w:rFonts w:cs="Helvetica"/>
              <w:highlight w:val="cyan"/>
              <w:lang w:val="en-US"/>
            </w:rPr>
          </w:rPrChange>
        </w:rPr>
        <w:t xml:space="preserve"> </w:t>
      </w:r>
      <w:r w:rsidR="005752FF" w:rsidRPr="00A97364">
        <w:rPr>
          <w:rFonts w:cs="Helvetica"/>
          <w:lang w:val="en-US"/>
          <w:rPrChange w:id="1531" w:author="Raquel Criado Sánchez" w:date="2020-12-01T21:17:00Z">
            <w:rPr>
              <w:rFonts w:cs="Helvetica"/>
              <w:highlight w:val="cyan"/>
              <w:lang w:val="en-US"/>
            </w:rPr>
          </w:rPrChange>
        </w:rPr>
        <w:t>some piece of</w:t>
      </w:r>
      <w:r w:rsidR="00A6514D" w:rsidRPr="00A97364">
        <w:rPr>
          <w:rFonts w:cs="Helvetica"/>
          <w:lang w:val="en-US"/>
          <w:rPrChange w:id="1532" w:author="Raquel Criado Sánchez" w:date="2020-12-01T21:17:00Z">
            <w:rPr>
              <w:rFonts w:cs="Helvetica"/>
              <w:highlight w:val="cyan"/>
              <w:lang w:val="en-US"/>
            </w:rPr>
          </w:rPrChange>
        </w:rPr>
        <w:t xml:space="preserve"> advice to students about how to improve their listening</w:t>
      </w:r>
      <w:r w:rsidR="005752FF" w:rsidRPr="00A97364">
        <w:rPr>
          <w:rFonts w:cs="Helvetica"/>
          <w:lang w:val="en-US"/>
          <w:rPrChange w:id="1533" w:author="Raquel Criado Sánchez" w:date="2020-12-01T21:17:00Z">
            <w:rPr>
              <w:rFonts w:cs="Helvetica"/>
              <w:highlight w:val="cyan"/>
              <w:lang w:val="en-US"/>
            </w:rPr>
          </w:rPrChange>
        </w:rPr>
        <w:t xml:space="preserve"> </w:t>
      </w:r>
      <w:r w:rsidR="00DF4D87" w:rsidRPr="00A97364">
        <w:rPr>
          <w:rFonts w:cs="Helvetica"/>
          <w:lang w:val="en-US"/>
          <w:rPrChange w:id="1534" w:author="Raquel Criado Sánchez" w:date="2020-12-01T21:17:00Z">
            <w:rPr>
              <w:rFonts w:cs="Helvetica"/>
              <w:highlight w:val="cyan"/>
              <w:lang w:val="en-US"/>
            </w:rPr>
          </w:rPrChange>
        </w:rPr>
        <w:t xml:space="preserve">by </w:t>
      </w:r>
      <w:r w:rsidR="005752FF" w:rsidRPr="00A97364">
        <w:rPr>
          <w:rFonts w:cs="Helvetica"/>
          <w:lang w:val="en-US"/>
          <w:rPrChange w:id="1535" w:author="Raquel Criado Sánchez" w:date="2020-12-01T21:17:00Z">
            <w:rPr>
              <w:rFonts w:cs="Helvetica"/>
              <w:highlight w:val="cyan"/>
              <w:lang w:val="en-US"/>
            </w:rPr>
          </w:rPrChange>
        </w:rPr>
        <w:t>reducing their anxiety</w:t>
      </w:r>
      <w:r w:rsidR="00A6514D" w:rsidRPr="00A97364">
        <w:rPr>
          <w:rFonts w:cs="Helvetica"/>
          <w:lang w:val="en-US"/>
          <w:rPrChange w:id="1536" w:author="Raquel Criado Sánchez" w:date="2020-12-01T21:17:00Z">
            <w:rPr>
              <w:rFonts w:cs="Helvetica"/>
              <w:highlight w:val="cyan"/>
              <w:lang w:val="en-US"/>
            </w:rPr>
          </w:rPrChange>
        </w:rPr>
        <w:t xml:space="preserve">, how to </w:t>
      </w:r>
      <w:r w:rsidR="005752FF" w:rsidRPr="00A97364">
        <w:rPr>
          <w:rFonts w:cs="Helvetica"/>
          <w:lang w:val="en-US"/>
          <w:rPrChange w:id="1537" w:author="Raquel Criado Sánchez" w:date="2020-12-01T21:17:00Z">
            <w:rPr>
              <w:rFonts w:cs="Helvetica"/>
              <w:highlight w:val="cyan"/>
              <w:lang w:val="en-US"/>
            </w:rPr>
          </w:rPrChange>
        </w:rPr>
        <w:t xml:space="preserve">find out the meaning of words without using reference materials, </w:t>
      </w:r>
      <w:r w:rsidR="00A6514D" w:rsidRPr="00A97364">
        <w:rPr>
          <w:rFonts w:cs="Helvetica"/>
          <w:lang w:val="en-US"/>
          <w:rPrChange w:id="1538" w:author="Raquel Criado Sánchez" w:date="2020-12-01T21:17:00Z">
            <w:rPr>
              <w:rFonts w:cs="Helvetica"/>
              <w:highlight w:val="cyan"/>
              <w:lang w:val="en-US"/>
            </w:rPr>
          </w:rPrChange>
        </w:rPr>
        <w:t xml:space="preserve">or </w:t>
      </w:r>
      <w:r w:rsidR="008742B7" w:rsidRPr="00A97364">
        <w:rPr>
          <w:rFonts w:cs="Helvetica"/>
          <w:lang w:val="en-US"/>
          <w:rPrChange w:id="1539" w:author="Raquel Criado Sánchez" w:date="2020-12-01T21:17:00Z">
            <w:rPr>
              <w:rFonts w:cs="Helvetica"/>
              <w:highlight w:val="cyan"/>
              <w:lang w:val="en-US"/>
            </w:rPr>
          </w:rPrChange>
        </w:rPr>
        <w:t>providing</w:t>
      </w:r>
      <w:r w:rsidR="00C76FEE" w:rsidRPr="00A97364">
        <w:rPr>
          <w:rFonts w:cs="Helvetica"/>
          <w:lang w:val="en-US"/>
          <w:rPrChange w:id="1540" w:author="Raquel Criado Sánchez" w:date="2020-12-01T21:17:00Z">
            <w:rPr>
              <w:rFonts w:cs="Helvetica"/>
              <w:highlight w:val="cyan"/>
              <w:lang w:val="en-US"/>
            </w:rPr>
          </w:rPrChange>
        </w:rPr>
        <w:t xml:space="preserve"> </w:t>
      </w:r>
      <w:r w:rsidR="00A6514D" w:rsidRPr="00A97364">
        <w:rPr>
          <w:rFonts w:cs="Helvetica"/>
          <w:lang w:val="en-US"/>
          <w:rPrChange w:id="1541" w:author="Raquel Criado Sánchez" w:date="2020-12-01T21:17:00Z">
            <w:rPr>
              <w:rFonts w:cs="Helvetica"/>
              <w:highlight w:val="cyan"/>
              <w:lang w:val="en-US"/>
            </w:rPr>
          </w:rPrChange>
        </w:rPr>
        <w:t>some clues to speak more fluently</w:t>
      </w:r>
      <w:r w:rsidR="00F74F69" w:rsidRPr="00A97364">
        <w:rPr>
          <w:rFonts w:cs="Helvetica"/>
          <w:lang w:val="en-US"/>
          <w:rPrChange w:id="1542" w:author="Raquel Criado Sánchez" w:date="2020-12-01T21:17:00Z">
            <w:rPr>
              <w:rFonts w:cs="Helvetica"/>
              <w:highlight w:val="cyan"/>
              <w:lang w:val="en-US"/>
            </w:rPr>
          </w:rPrChange>
        </w:rPr>
        <w:t xml:space="preserve"> (see </w:t>
      </w:r>
      <w:r w:rsidR="005752FF" w:rsidRPr="00A97364">
        <w:rPr>
          <w:rFonts w:cs="Helvetica"/>
          <w:lang w:val="en-US"/>
          <w:rPrChange w:id="1543" w:author="Raquel Criado Sánchez" w:date="2020-12-01T21:17:00Z">
            <w:rPr>
              <w:rFonts w:cs="Helvetica"/>
              <w:highlight w:val="cyan"/>
              <w:lang w:val="en-US"/>
            </w:rPr>
          </w:rPrChange>
        </w:rPr>
        <w:t xml:space="preserve">the two examples illustrated </w:t>
      </w:r>
      <w:r w:rsidR="00C76FEE" w:rsidRPr="00A97364">
        <w:rPr>
          <w:rFonts w:cs="Helvetica"/>
          <w:lang w:val="en-US"/>
          <w:rPrChange w:id="1544" w:author="Raquel Criado Sánchez" w:date="2020-12-01T21:17:00Z">
            <w:rPr>
              <w:rFonts w:cs="Helvetica"/>
              <w:highlight w:val="cyan"/>
              <w:lang w:val="en-US"/>
            </w:rPr>
          </w:rPrChange>
        </w:rPr>
        <w:t xml:space="preserve">in </w:t>
      </w:r>
      <w:del w:id="1545" w:author="Raquel Criado Sánchez" w:date="2020-12-01T11:12:00Z">
        <w:r w:rsidR="00361EAE" w:rsidRPr="00A97364" w:rsidDel="0017055B">
          <w:rPr>
            <w:rFonts w:cs="Helvetica"/>
            <w:lang w:val="en-US"/>
            <w:rPrChange w:id="1546" w:author="Raquel Criado Sánchez" w:date="2020-12-01T21:17:00Z">
              <w:rPr>
                <w:rFonts w:cs="Helvetica"/>
                <w:highlight w:val="cyan"/>
                <w:lang w:val="en-US"/>
              </w:rPr>
            </w:rPrChange>
          </w:rPr>
          <w:delText xml:space="preserve">Figure </w:delText>
        </w:r>
        <w:r w:rsidR="005752FF" w:rsidRPr="00A97364" w:rsidDel="0017055B">
          <w:rPr>
            <w:rFonts w:cs="Helvetica"/>
            <w:lang w:val="en-US"/>
            <w:rPrChange w:id="1547" w:author="Raquel Criado Sánchez" w:date="2020-12-01T21:17:00Z">
              <w:rPr>
                <w:rFonts w:cs="Helvetica"/>
                <w:highlight w:val="cyan"/>
                <w:lang w:val="en-US"/>
              </w:rPr>
            </w:rPrChange>
          </w:rPr>
          <w:delText>16</w:delText>
        </w:r>
      </w:del>
      <w:ins w:id="1548" w:author="Raquel Criado Sánchez" w:date="2020-12-01T11:12:00Z">
        <w:r w:rsidR="0017055B" w:rsidRPr="00A97364">
          <w:rPr>
            <w:rFonts w:cs="Helvetica"/>
            <w:lang w:val="en-US"/>
            <w:rPrChange w:id="1549" w:author="Raquel Criado Sánchez" w:date="2020-12-01T21:17:00Z">
              <w:rPr>
                <w:rFonts w:cs="Helvetica"/>
                <w:highlight w:val="cyan"/>
                <w:lang w:val="en-US"/>
              </w:rPr>
            </w:rPrChange>
          </w:rPr>
          <w:t>Example 4.7</w:t>
        </w:r>
      </w:ins>
      <w:r w:rsidR="0076744C" w:rsidRPr="00A97364">
        <w:rPr>
          <w:rFonts w:cs="Helvetica"/>
          <w:lang w:val="en-US"/>
          <w:rPrChange w:id="1550" w:author="Raquel Criado Sánchez" w:date="2020-12-01T21:17:00Z">
            <w:rPr>
              <w:rFonts w:cs="Helvetica"/>
              <w:highlight w:val="cyan"/>
              <w:lang w:val="en-US"/>
            </w:rPr>
          </w:rPrChange>
        </w:rPr>
        <w:t>).</w:t>
      </w:r>
      <w:r w:rsidR="00F74F69" w:rsidRPr="00A97364">
        <w:rPr>
          <w:rFonts w:cs="Helvetica"/>
          <w:lang w:val="en-US"/>
          <w:rPrChange w:id="1551" w:author="Raquel Criado Sánchez" w:date="2020-12-01T21:17:00Z">
            <w:rPr>
              <w:rFonts w:cs="Helvetica"/>
              <w:highlight w:val="cyan"/>
              <w:lang w:val="en-US"/>
            </w:rPr>
          </w:rPrChange>
        </w:rPr>
        <w:t xml:space="preserve"> </w:t>
      </w:r>
      <w:r w:rsidR="00A6514D" w:rsidRPr="00A97364">
        <w:rPr>
          <w:rFonts w:cs="Helvetica"/>
          <w:lang w:val="en-US"/>
          <w:rPrChange w:id="1552" w:author="Raquel Criado Sánchez" w:date="2020-12-01T21:17:00Z">
            <w:rPr>
              <w:rFonts w:cs="Helvetica"/>
              <w:highlight w:val="cyan"/>
              <w:lang w:val="en-US"/>
            </w:rPr>
          </w:rPrChange>
        </w:rPr>
        <w:t>The last item considered within this section of the checklist is whether</w:t>
      </w:r>
      <w:r w:rsidR="00F74F69" w:rsidRPr="00A97364">
        <w:rPr>
          <w:rFonts w:cs="Helvetica"/>
          <w:lang w:val="en-US"/>
          <w:rPrChange w:id="1553" w:author="Raquel Criado Sánchez" w:date="2020-12-01T21:17:00Z">
            <w:rPr>
              <w:rFonts w:cs="Helvetica"/>
              <w:highlight w:val="cyan"/>
              <w:lang w:val="en-US"/>
            </w:rPr>
          </w:rPrChange>
        </w:rPr>
        <w:t xml:space="preserve"> </w:t>
      </w:r>
      <w:r w:rsidR="00F74F69" w:rsidRPr="00A97364">
        <w:rPr>
          <w:rFonts w:cs="Helvetica"/>
          <w:i/>
          <w:lang w:val="en-US"/>
          <w:rPrChange w:id="1554" w:author="Raquel Criado Sánchez" w:date="2020-12-01T21:17:00Z">
            <w:rPr>
              <w:rFonts w:cs="Helvetica"/>
              <w:i/>
              <w:highlight w:val="cyan"/>
              <w:lang w:val="en-US"/>
            </w:rPr>
          </w:rPrChange>
        </w:rPr>
        <w:t>Web-resources</w:t>
      </w:r>
      <w:r w:rsidR="00A6514D" w:rsidRPr="00A97364">
        <w:rPr>
          <w:rFonts w:cs="Helvetica"/>
          <w:lang w:val="en-US"/>
          <w:rPrChange w:id="1555" w:author="Raquel Criado Sánchez" w:date="2020-12-01T21:17:00Z">
            <w:rPr>
              <w:rFonts w:cs="Helvetica"/>
              <w:highlight w:val="cyan"/>
              <w:lang w:val="en-US"/>
            </w:rPr>
          </w:rPrChange>
        </w:rPr>
        <w:t xml:space="preserve"> have been included in the unit</w:t>
      </w:r>
      <w:r w:rsidR="00F74F69" w:rsidRPr="00A97364">
        <w:rPr>
          <w:rFonts w:cs="Helvetica"/>
          <w:lang w:val="en-US"/>
          <w:rPrChange w:id="1556" w:author="Raquel Criado Sánchez" w:date="2020-12-01T21:17:00Z">
            <w:rPr>
              <w:rFonts w:cs="Helvetica"/>
              <w:highlight w:val="cyan"/>
              <w:lang w:val="en-US"/>
            </w:rPr>
          </w:rPrChange>
        </w:rPr>
        <w:t>.</w:t>
      </w:r>
      <w:r w:rsidR="00DF4D87" w:rsidRPr="00A97364">
        <w:rPr>
          <w:rFonts w:cs="Helvetica"/>
          <w:lang w:val="en-US"/>
          <w:rPrChange w:id="1557" w:author="Raquel Criado Sánchez" w:date="2020-12-01T21:17:00Z">
            <w:rPr>
              <w:rFonts w:cs="Helvetica"/>
              <w:highlight w:val="cyan"/>
              <w:lang w:val="en-US"/>
            </w:rPr>
          </w:rPrChange>
        </w:rPr>
        <w:t xml:space="preserve"> </w:t>
      </w:r>
      <w:commentRangeStart w:id="1558"/>
      <w:r w:rsidR="00A10BAE" w:rsidRPr="00A97364">
        <w:rPr>
          <w:rFonts w:cs="Helvetica"/>
          <w:lang w:val="en-US"/>
          <w:rPrChange w:id="1559" w:author="Raquel Criado Sánchez" w:date="2020-12-01T21:17:00Z">
            <w:rPr>
              <w:rFonts w:cs="Helvetica"/>
              <w:highlight w:val="cyan"/>
              <w:lang w:val="en-US"/>
            </w:rPr>
          </w:rPrChange>
        </w:rPr>
        <w:t>In the era of digital natives</w:t>
      </w:r>
      <w:r w:rsidR="00DF4D87" w:rsidRPr="00A97364">
        <w:rPr>
          <w:rFonts w:cs="Helvetica"/>
          <w:lang w:val="en-US"/>
          <w:rPrChange w:id="1560" w:author="Raquel Criado Sánchez" w:date="2020-12-01T21:17:00Z">
            <w:rPr>
              <w:rFonts w:cs="Helvetica"/>
              <w:highlight w:val="cyan"/>
              <w:lang w:val="en-US"/>
            </w:rPr>
          </w:rPrChange>
        </w:rPr>
        <w:t xml:space="preserve">, </w:t>
      </w:r>
      <w:r w:rsidR="00A10BAE" w:rsidRPr="00A97364">
        <w:rPr>
          <w:rFonts w:cs="Helvetica"/>
          <w:lang w:val="en-US"/>
          <w:rPrChange w:id="1561" w:author="Raquel Criado Sánchez" w:date="2020-12-01T21:17:00Z">
            <w:rPr>
              <w:rFonts w:cs="Helvetica"/>
              <w:highlight w:val="cyan"/>
              <w:lang w:val="en-US"/>
            </w:rPr>
          </w:rPrChange>
        </w:rPr>
        <w:t xml:space="preserve">all </w:t>
      </w:r>
      <w:r w:rsidR="00DF4D87" w:rsidRPr="00A97364">
        <w:rPr>
          <w:rFonts w:cs="Helvetica"/>
          <w:lang w:val="en-US"/>
          <w:rPrChange w:id="1562" w:author="Raquel Criado Sánchez" w:date="2020-12-01T21:17:00Z">
            <w:rPr>
              <w:rFonts w:cs="Helvetica"/>
              <w:highlight w:val="cyan"/>
              <w:lang w:val="en-US"/>
            </w:rPr>
          </w:rPrChange>
        </w:rPr>
        <w:t>learner</w:t>
      </w:r>
      <w:r w:rsidR="00A10BAE" w:rsidRPr="00A97364">
        <w:rPr>
          <w:rFonts w:cs="Helvetica"/>
          <w:lang w:val="en-US"/>
          <w:rPrChange w:id="1563" w:author="Raquel Criado Sánchez" w:date="2020-12-01T21:17:00Z">
            <w:rPr>
              <w:rFonts w:cs="Helvetica"/>
              <w:highlight w:val="cyan"/>
              <w:lang w:val="en-US"/>
            </w:rPr>
          </w:rPrChange>
        </w:rPr>
        <w:t>s</w:t>
      </w:r>
      <w:r w:rsidR="00DF4D87" w:rsidRPr="00A97364">
        <w:rPr>
          <w:rFonts w:cs="Helvetica"/>
          <w:lang w:val="en-US"/>
          <w:rPrChange w:id="1564" w:author="Raquel Criado Sánchez" w:date="2020-12-01T21:17:00Z">
            <w:rPr>
              <w:rFonts w:cs="Helvetica"/>
              <w:highlight w:val="cyan"/>
              <w:lang w:val="en-US"/>
            </w:rPr>
          </w:rPrChange>
        </w:rPr>
        <w:t xml:space="preserve"> </w:t>
      </w:r>
      <w:r w:rsidR="00A10BAE" w:rsidRPr="00A97364">
        <w:rPr>
          <w:rFonts w:cs="Helvetica"/>
          <w:lang w:val="en-US"/>
          <w:rPrChange w:id="1565" w:author="Raquel Criado Sánchez" w:date="2020-12-01T21:17:00Z">
            <w:rPr>
              <w:rFonts w:cs="Helvetica"/>
              <w:highlight w:val="cyan"/>
              <w:lang w:val="en-US"/>
            </w:rPr>
          </w:rPrChange>
        </w:rPr>
        <w:t xml:space="preserve">make a very efficient </w:t>
      </w:r>
      <w:r w:rsidR="00DF4D87" w:rsidRPr="00A97364">
        <w:rPr>
          <w:rFonts w:cs="Helvetica"/>
          <w:lang w:val="en-US"/>
          <w:rPrChange w:id="1566" w:author="Raquel Criado Sánchez" w:date="2020-12-01T21:17:00Z">
            <w:rPr>
              <w:rFonts w:cs="Helvetica"/>
              <w:highlight w:val="cyan"/>
              <w:lang w:val="en-US"/>
            </w:rPr>
          </w:rPrChange>
        </w:rPr>
        <w:t xml:space="preserve">use </w:t>
      </w:r>
      <w:r w:rsidR="00A10BAE" w:rsidRPr="00A97364">
        <w:rPr>
          <w:rFonts w:cs="Helvetica"/>
          <w:lang w:val="en-US"/>
          <w:rPrChange w:id="1567" w:author="Raquel Criado Sánchez" w:date="2020-12-01T21:17:00Z">
            <w:rPr>
              <w:rFonts w:cs="Helvetica"/>
              <w:highlight w:val="cyan"/>
              <w:lang w:val="en-US"/>
            </w:rPr>
          </w:rPrChange>
        </w:rPr>
        <w:t>of technologies for learning</w:t>
      </w:r>
      <w:commentRangeEnd w:id="1558"/>
      <w:r w:rsidR="00B87529" w:rsidRPr="00A97364">
        <w:rPr>
          <w:rStyle w:val="Refdecomentario"/>
          <w:rFonts w:ascii="Cambria" w:hAnsi="Cambria"/>
          <w:lang w:val="es-ES"/>
        </w:rPr>
        <w:commentReference w:id="1558"/>
      </w:r>
      <w:r w:rsidR="00A10BAE" w:rsidRPr="00A97364">
        <w:rPr>
          <w:rFonts w:cs="Helvetica"/>
          <w:lang w:val="en-US"/>
          <w:rPrChange w:id="1568" w:author="Raquel Criado Sánchez" w:date="2020-12-01T21:17:00Z">
            <w:rPr>
              <w:rFonts w:cs="Helvetica"/>
              <w:highlight w:val="cyan"/>
              <w:lang w:val="en-US"/>
            </w:rPr>
          </w:rPrChange>
        </w:rPr>
        <w:t>, including computer programs, special websites, apps, or even their own downloaded digital and interactive version of the textbook. Th</w:t>
      </w:r>
      <w:r w:rsidR="008742B7" w:rsidRPr="00A97364">
        <w:rPr>
          <w:rFonts w:cs="Helvetica"/>
          <w:lang w:val="en-US"/>
          <w:rPrChange w:id="1569" w:author="Raquel Criado Sánchez" w:date="2020-12-01T21:17:00Z">
            <w:rPr>
              <w:rFonts w:cs="Helvetica"/>
              <w:highlight w:val="cyan"/>
              <w:lang w:val="en-US"/>
            </w:rPr>
          </w:rPrChange>
        </w:rPr>
        <w:t xml:space="preserve">us, teaching material, as well as </w:t>
      </w:r>
      <w:r w:rsidR="00A10BAE" w:rsidRPr="00A97364">
        <w:rPr>
          <w:rFonts w:cs="Helvetica"/>
          <w:lang w:val="en-US"/>
          <w:rPrChange w:id="1570" w:author="Raquel Criado Sánchez" w:date="2020-12-01T21:17:00Z">
            <w:rPr>
              <w:rFonts w:cs="Helvetica"/>
              <w:highlight w:val="cyan"/>
              <w:lang w:val="en-US"/>
            </w:rPr>
          </w:rPrChange>
        </w:rPr>
        <w:t>course books, should incorporate effective web resources.</w:t>
      </w:r>
      <w:r w:rsidR="00174470" w:rsidRPr="00A97364">
        <w:rPr>
          <w:rFonts w:cs="Helvetica"/>
          <w:lang w:val="en-US"/>
          <w:rPrChange w:id="1571" w:author="Raquel Criado Sánchez" w:date="2020-12-01T21:17:00Z">
            <w:rPr>
              <w:rFonts w:cs="Helvetica"/>
              <w:highlight w:val="cyan"/>
              <w:lang w:val="en-US"/>
            </w:rPr>
          </w:rPrChange>
        </w:rPr>
        <w:t xml:space="preserve"> Learners, and many teachers, already use them.</w:t>
      </w:r>
      <w:r w:rsidR="00F74F69" w:rsidRPr="004D5F7C">
        <w:rPr>
          <w:rFonts w:cs="Helvetica"/>
          <w:lang w:val="en-US"/>
        </w:rPr>
        <w:t xml:space="preserve"> </w:t>
      </w:r>
    </w:p>
    <w:p w14:paraId="46787F12" w14:textId="77777777" w:rsidR="00CA2195" w:rsidRPr="004D5F7C" w:rsidRDefault="00240341" w:rsidP="00F4436A">
      <w:pPr>
        <w:pStyle w:val="EScajaimagen"/>
        <w:rPr>
          <w:lang w:val="en-US"/>
        </w:rPr>
      </w:pPr>
      <w:r w:rsidRPr="004D5F7C">
        <w:rPr>
          <w:noProof/>
          <w:lang w:eastAsia="es-ES"/>
        </w:rPr>
        <w:lastRenderedPageBreak/>
        <w:drawing>
          <wp:inline distT="0" distB="0" distL="0" distR="0" wp14:anchorId="4C96785B" wp14:editId="43941862">
            <wp:extent cx="2023745" cy="2446655"/>
            <wp:effectExtent l="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l="7813" t="21407" r="49460" b="15805"/>
                    <a:stretch>
                      <a:fillRect/>
                    </a:stretch>
                  </pic:blipFill>
                  <pic:spPr bwMode="auto">
                    <a:xfrm>
                      <a:off x="0" y="0"/>
                      <a:ext cx="2023745" cy="2446655"/>
                    </a:xfrm>
                    <a:prstGeom prst="rect">
                      <a:avLst/>
                    </a:prstGeom>
                    <a:noFill/>
                    <a:ln>
                      <a:noFill/>
                    </a:ln>
                  </pic:spPr>
                </pic:pic>
              </a:graphicData>
            </a:graphic>
          </wp:inline>
        </w:drawing>
      </w:r>
      <w:r w:rsidRPr="004D5F7C">
        <w:rPr>
          <w:noProof/>
          <w:lang w:eastAsia="es-ES"/>
        </w:rPr>
        <w:drawing>
          <wp:inline distT="0" distB="0" distL="0" distR="0" wp14:anchorId="2378372D" wp14:editId="55E98F70">
            <wp:extent cx="2463800" cy="2286000"/>
            <wp:effectExtent l="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5">
                      <a:extLst>
                        <a:ext uri="{28A0092B-C50C-407E-A947-70E740481C1C}">
                          <a14:useLocalDpi xmlns:a14="http://schemas.microsoft.com/office/drawing/2010/main" val="0"/>
                        </a:ext>
                      </a:extLst>
                    </a:blip>
                    <a:srcRect l="1727" t="33499" r="49722" b="8060"/>
                    <a:stretch>
                      <a:fillRect/>
                    </a:stretch>
                  </pic:blipFill>
                  <pic:spPr bwMode="auto">
                    <a:xfrm>
                      <a:off x="0" y="0"/>
                      <a:ext cx="2463800" cy="2286000"/>
                    </a:xfrm>
                    <a:prstGeom prst="rect">
                      <a:avLst/>
                    </a:prstGeom>
                    <a:noFill/>
                    <a:ln>
                      <a:noFill/>
                    </a:ln>
                  </pic:spPr>
                </pic:pic>
              </a:graphicData>
            </a:graphic>
          </wp:inline>
        </w:drawing>
      </w:r>
    </w:p>
    <w:p w14:paraId="616C4EDD" w14:textId="77777777" w:rsidR="006A3274" w:rsidRDefault="007D3AE8" w:rsidP="009646E9">
      <w:pPr>
        <w:pStyle w:val="ESpiefigura"/>
        <w:rPr>
          <w:ins w:id="1572" w:author="Raquel Criado Sánchez" w:date="2020-12-01T20:22:00Z"/>
          <w:rStyle w:val="Hipervnculo"/>
          <w:lang w:val="en-US"/>
        </w:rPr>
      </w:pPr>
      <w:r w:rsidRPr="004D5F7C">
        <w:rPr>
          <w:lang w:val="en-US"/>
        </w:rPr>
        <w:t xml:space="preserve">Figure </w:t>
      </w:r>
      <w:ins w:id="1573" w:author="Raquel Criado Sánchez" w:date="2020-11-26T21:33:00Z">
        <w:r w:rsidR="0098470D">
          <w:rPr>
            <w:lang w:val="en-US"/>
          </w:rPr>
          <w:t>4.</w:t>
        </w:r>
      </w:ins>
      <w:r w:rsidRPr="004D5F7C">
        <w:rPr>
          <w:lang w:val="en-US"/>
        </w:rPr>
        <w:t xml:space="preserve">16. </w:t>
      </w:r>
      <w:r w:rsidR="000F2E26" w:rsidRPr="004D5F7C">
        <w:rPr>
          <w:lang w:val="en-US"/>
        </w:rPr>
        <w:t>Examples of l</w:t>
      </w:r>
      <w:r w:rsidRPr="004D5F7C">
        <w:rPr>
          <w:lang w:val="en-US"/>
        </w:rPr>
        <w:t>earning strategies</w:t>
      </w:r>
      <w:r w:rsidR="009646E9" w:rsidRPr="004D5F7C">
        <w:rPr>
          <w:lang w:val="en-US"/>
        </w:rPr>
        <w:t xml:space="preserve">. </w:t>
      </w:r>
      <w:r w:rsidR="001774D2" w:rsidRPr="004D5F7C">
        <w:rPr>
          <w:lang w:val="en-US"/>
        </w:rPr>
        <w:t xml:space="preserve">In </w:t>
      </w:r>
      <w:r w:rsidR="009646E9" w:rsidRPr="004D5F7C">
        <w:rPr>
          <w:lang w:val="en-US"/>
        </w:rPr>
        <w:t xml:space="preserve">Krantz, C. and Roberts, R. (2018). </w:t>
      </w:r>
      <w:r w:rsidR="009646E9" w:rsidRPr="004D5F7C">
        <w:rPr>
          <w:i/>
          <w:lang w:val="en-US"/>
        </w:rPr>
        <w:t>Reach Up 1. Student's Book. Demo unit</w:t>
      </w:r>
      <w:r w:rsidR="009646E9" w:rsidRPr="004D5F7C">
        <w:rPr>
          <w:lang w:val="en-US"/>
        </w:rPr>
        <w:t xml:space="preserve">. Oxford: Oxford University Press España. </w:t>
      </w:r>
      <w:r w:rsidR="001774D2" w:rsidRPr="004D5F7C">
        <w:rPr>
          <w:lang w:val="en-US"/>
        </w:rPr>
        <w:t xml:space="preserve">p. 38. </w:t>
      </w:r>
      <w:r w:rsidR="009646E9" w:rsidRPr="004D5F7C">
        <w:rPr>
          <w:lang w:val="en-US"/>
        </w:rPr>
        <w:t xml:space="preserve">Retrieved </w:t>
      </w:r>
      <w:commentRangeStart w:id="1574"/>
      <w:r w:rsidR="009646E9" w:rsidRPr="004D5F7C">
        <w:rPr>
          <w:lang w:val="en-US"/>
        </w:rPr>
        <w:t>from</w:t>
      </w:r>
      <w:commentRangeEnd w:id="1574"/>
      <w:r w:rsidR="005B1A54">
        <w:rPr>
          <w:rStyle w:val="Refdecomentario"/>
          <w:rFonts w:ascii="Cambria" w:hAnsi="Cambria"/>
          <w:lang w:val="es-ES"/>
        </w:rPr>
        <w:commentReference w:id="1574"/>
      </w:r>
      <w:r w:rsidR="001774D2" w:rsidRPr="004D5F7C">
        <w:rPr>
          <w:lang w:val="en-US"/>
        </w:rPr>
        <w:t xml:space="preserve"> </w:t>
      </w:r>
      <w:r w:rsidR="000C2AFE">
        <w:fldChar w:fldCharType="begin"/>
      </w:r>
      <w:r w:rsidR="000C2AFE" w:rsidRPr="004B7CFA">
        <w:rPr>
          <w:lang w:val="en-GB"/>
          <w:rPrChange w:id="1575" w:author="Raquel Criado Sánchez" w:date="2020-11-26T22:26:00Z">
            <w:rPr/>
          </w:rPrChange>
        </w:rPr>
        <w:instrText xml:space="preserve"> HYPERLINK "http://oxfordeltcatalogue.es/wp-content/uploads/2018/02/Reach-Up-1-StudentsBook.pdf" </w:instrText>
      </w:r>
      <w:r w:rsidR="000C2AFE">
        <w:fldChar w:fldCharType="separate"/>
      </w:r>
      <w:r w:rsidR="0012055B" w:rsidRPr="008C5F7D">
        <w:rPr>
          <w:rStyle w:val="Hipervnculo"/>
          <w:lang w:val="en-US"/>
        </w:rPr>
        <w:t>http://oxfordeltcatalogue.es/wp-content/uploads/2018/02/Reach-Up-1-StudentsBook.pdf</w:t>
      </w:r>
      <w:r w:rsidR="000C2AFE">
        <w:rPr>
          <w:rStyle w:val="Hipervnculo"/>
          <w:lang w:val="en-US"/>
        </w:rPr>
        <w:fldChar w:fldCharType="end"/>
      </w:r>
    </w:p>
    <w:p w14:paraId="17AFBF1E" w14:textId="6F44301C" w:rsidR="00CA2195" w:rsidRPr="006A3274" w:rsidDel="00053197" w:rsidRDefault="0012055B">
      <w:pPr>
        <w:autoSpaceDE w:val="0"/>
        <w:autoSpaceDN w:val="0"/>
        <w:adjustRightInd w:val="0"/>
        <w:jc w:val="left"/>
        <w:rPr>
          <w:del w:id="1576" w:author="Raquel Criado Sánchez" w:date="2020-12-01T20:36:00Z"/>
          <w:sz w:val="20"/>
          <w:szCs w:val="20"/>
          <w:lang w:val="en-US"/>
          <w:rPrChange w:id="1577" w:author="Raquel Criado Sánchez" w:date="2020-12-01T20:22:00Z">
            <w:rPr>
              <w:del w:id="1578" w:author="Raquel Criado Sánchez" w:date="2020-12-01T20:36:00Z"/>
              <w:lang w:val="en-US"/>
            </w:rPr>
          </w:rPrChange>
        </w:rPr>
        <w:pPrChange w:id="1579" w:author="Raquel Criado Sánchez" w:date="2020-12-01T20:34:00Z">
          <w:pPr>
            <w:pStyle w:val="ESpiefigura"/>
          </w:pPr>
        </w:pPrChange>
      </w:pPr>
      <w:del w:id="1580" w:author="Raquel Criado Sánchez" w:date="2020-12-01T20:34:00Z">
        <w:r w:rsidRPr="006A3274" w:rsidDel="009705C1">
          <w:rPr>
            <w:sz w:val="20"/>
            <w:szCs w:val="20"/>
            <w:lang w:val="en-US"/>
            <w:rPrChange w:id="1581" w:author="Raquel Criado Sánchez" w:date="2020-12-01T20:22:00Z">
              <w:rPr>
                <w:lang w:val="en-US"/>
              </w:rPr>
            </w:rPrChange>
          </w:rPr>
          <w:delText xml:space="preserve"> </w:delText>
        </w:r>
        <w:r w:rsidR="009646E9" w:rsidRPr="006A3274" w:rsidDel="009705C1">
          <w:rPr>
            <w:sz w:val="20"/>
            <w:szCs w:val="20"/>
            <w:lang w:val="en-US"/>
            <w:rPrChange w:id="1582" w:author="Raquel Criado Sánchez" w:date="2020-12-01T20:22:00Z">
              <w:rPr>
                <w:lang w:val="en-US"/>
              </w:rPr>
            </w:rPrChange>
          </w:rPr>
          <w:delText xml:space="preserve"> </w:delText>
        </w:r>
      </w:del>
      <w:del w:id="1583" w:author="Raquel Criado Sánchez" w:date="2020-12-01T20:36:00Z">
        <w:r w:rsidR="007D3AE8" w:rsidRPr="006A3274" w:rsidDel="00053197">
          <w:rPr>
            <w:sz w:val="20"/>
            <w:szCs w:val="20"/>
            <w:lang w:val="en-US"/>
            <w:rPrChange w:id="1584" w:author="Raquel Criado Sánchez" w:date="2020-12-01T20:22:00Z">
              <w:rPr>
                <w:lang w:val="en-US"/>
              </w:rPr>
            </w:rPrChange>
          </w:rPr>
          <w:delText xml:space="preserve"> </w:delText>
        </w:r>
      </w:del>
    </w:p>
    <w:p w14:paraId="278AC8D3" w14:textId="1B8D37B1" w:rsidR="00F703A7" w:rsidRPr="00F7544A" w:rsidRDefault="00F703A7" w:rsidP="00F703A7">
      <w:pPr>
        <w:pStyle w:val="Textoindependiente"/>
        <w:pBdr>
          <w:top w:val="single" w:sz="4" w:space="1" w:color="auto"/>
          <w:bottom w:val="single" w:sz="4" w:space="1" w:color="auto"/>
        </w:pBdr>
        <w:ind w:left="0" w:firstLine="0"/>
        <w:rPr>
          <w:ins w:id="1585" w:author="Raquel Criado Sánchez" w:date="2020-12-01T14:00:00Z"/>
          <w:rFonts w:cs="Times New Roman"/>
        </w:rPr>
      </w:pPr>
      <w:commentRangeStart w:id="1586"/>
      <w:ins w:id="1587" w:author="Raquel Criado Sánchez" w:date="2020-12-01T14:00:00Z">
        <w:r w:rsidRPr="00F7544A">
          <w:rPr>
            <w:rFonts w:cs="Times New Roman"/>
            <w:b/>
          </w:rPr>
          <w:t>Example</w:t>
        </w:r>
        <w:commentRangeEnd w:id="1586"/>
        <w:r w:rsidRPr="00F443B1">
          <w:rPr>
            <w:rStyle w:val="Refdecomentario"/>
            <w:rFonts w:eastAsia="Cambria" w:cs="Times New Roman"/>
            <w:sz w:val="20"/>
            <w:szCs w:val="20"/>
            <w:lang w:val="es-ES"/>
          </w:rPr>
          <w:commentReference w:id="1586"/>
        </w:r>
        <w:r>
          <w:rPr>
            <w:rFonts w:cs="Times New Roman"/>
            <w:b/>
          </w:rPr>
          <w:t xml:space="preserve"> 4.7.</w:t>
        </w:r>
        <w:r w:rsidRPr="00F7544A">
          <w:rPr>
            <w:rFonts w:cs="Times New Roman"/>
          </w:rPr>
          <w:t xml:space="preserve"> </w:t>
        </w:r>
      </w:ins>
    </w:p>
    <w:p w14:paraId="12471F4C" w14:textId="77777777" w:rsidR="00F703A7" w:rsidRPr="00F7544A" w:rsidRDefault="00F703A7" w:rsidP="00F703A7">
      <w:pPr>
        <w:pStyle w:val="Textoindependiente"/>
        <w:pBdr>
          <w:top w:val="single" w:sz="4" w:space="1" w:color="auto"/>
          <w:bottom w:val="single" w:sz="4" w:space="1" w:color="auto"/>
        </w:pBdr>
        <w:ind w:left="0" w:firstLine="0"/>
        <w:rPr>
          <w:ins w:id="1588" w:author="Raquel Criado Sánchez" w:date="2020-12-01T14:00:00Z"/>
          <w:rFonts w:cs="Times New Roman"/>
        </w:rPr>
      </w:pPr>
    </w:p>
    <w:p w14:paraId="2418A1ED" w14:textId="77777777" w:rsidR="009705C1" w:rsidRDefault="00F703A7">
      <w:pPr>
        <w:pStyle w:val="Textoindependiente"/>
        <w:pBdr>
          <w:top w:val="single" w:sz="4" w:space="1" w:color="auto"/>
          <w:bottom w:val="single" w:sz="4" w:space="1" w:color="auto"/>
        </w:pBdr>
        <w:ind w:left="0" w:firstLine="0"/>
        <w:rPr>
          <w:ins w:id="1589" w:author="Raquel Criado Sánchez" w:date="2020-12-01T20:34:00Z"/>
          <w:i/>
        </w:rPr>
        <w:pPrChange w:id="1590" w:author="Raquel Criado Sánchez" w:date="2020-12-01T20:34:00Z">
          <w:pPr>
            <w:pStyle w:val="Textocomentario"/>
          </w:pPr>
        </w:pPrChange>
      </w:pPr>
      <w:ins w:id="1591" w:author="Raquel Criado Sánchez" w:date="2020-12-01T14:00:00Z">
        <w:r>
          <w:rPr>
            <w:rFonts w:cs="Times New Roman"/>
            <w:i/>
          </w:rPr>
          <w:t>Learning strategies.</w:t>
        </w:r>
      </w:ins>
    </w:p>
    <w:p w14:paraId="696A8EA2" w14:textId="77777777" w:rsidR="009705C1" w:rsidRDefault="009705C1">
      <w:pPr>
        <w:pStyle w:val="Textoindependiente"/>
        <w:pBdr>
          <w:top w:val="single" w:sz="4" w:space="1" w:color="auto"/>
          <w:bottom w:val="single" w:sz="4" w:space="1" w:color="auto"/>
        </w:pBdr>
        <w:ind w:left="0" w:firstLine="0"/>
        <w:rPr>
          <w:ins w:id="1592" w:author="Raquel Criado Sánchez" w:date="2020-12-01T20:34:00Z"/>
          <w:i/>
        </w:rPr>
        <w:pPrChange w:id="1593" w:author="Raquel Criado Sánchez" w:date="2020-12-01T20:34:00Z">
          <w:pPr>
            <w:pStyle w:val="Textocomentario"/>
          </w:pPr>
        </w:pPrChange>
      </w:pPr>
    </w:p>
    <w:p w14:paraId="58D12139" w14:textId="77777777" w:rsidR="009705C1" w:rsidRDefault="009705C1">
      <w:pPr>
        <w:pStyle w:val="Textoindependiente"/>
        <w:pBdr>
          <w:top w:val="single" w:sz="4" w:space="1" w:color="auto"/>
          <w:bottom w:val="single" w:sz="4" w:space="1" w:color="auto"/>
        </w:pBdr>
        <w:ind w:left="0" w:firstLine="340"/>
        <w:jc w:val="both"/>
        <w:rPr>
          <w:ins w:id="1594" w:author="Raquel Criado Sánchez" w:date="2020-12-01T20:35:00Z"/>
          <w:lang w:val="en-GB"/>
        </w:rPr>
        <w:pPrChange w:id="1595" w:author="Raquel Criado Sánchez" w:date="2020-12-01T20:35:00Z">
          <w:pPr>
            <w:pStyle w:val="Textocomentario"/>
          </w:pPr>
        </w:pPrChange>
      </w:pPr>
      <w:ins w:id="1596" w:author="Raquel Criado Sánchez" w:date="2020-12-01T20:34:00Z">
        <w:r>
          <w:rPr>
            <w:lang w:val="en-GB"/>
          </w:rPr>
          <w:t xml:space="preserve">From </w:t>
        </w:r>
        <w:r w:rsidRPr="005C338A">
          <w:rPr>
            <w:lang w:val="en-GB"/>
          </w:rPr>
          <w:t>Krantz, C.</w:t>
        </w:r>
        <w:r>
          <w:rPr>
            <w:lang w:val="en-GB"/>
          </w:rPr>
          <w:t>,</w:t>
        </w:r>
        <w:r w:rsidRPr="005C338A">
          <w:rPr>
            <w:lang w:val="en-GB"/>
          </w:rPr>
          <w:t xml:space="preserve"> </w:t>
        </w:r>
        <w:r>
          <w:rPr>
            <w:lang w:val="en-GB"/>
          </w:rPr>
          <w:t>&amp;</w:t>
        </w:r>
        <w:r w:rsidRPr="005C338A">
          <w:rPr>
            <w:lang w:val="en-GB"/>
          </w:rPr>
          <w:t xml:space="preserve"> Roberts, R. (2018). </w:t>
        </w:r>
        <w:r>
          <w:rPr>
            <w:i/>
          </w:rPr>
          <w:t>Reach up 1. Student's b</w:t>
        </w:r>
        <w:r w:rsidRPr="004D5F7C">
          <w:rPr>
            <w:i/>
          </w:rPr>
          <w:t xml:space="preserve">ook. </w:t>
        </w:r>
        <w:r w:rsidRPr="00976509">
          <w:rPr>
            <w:lang w:val="en-GB"/>
          </w:rPr>
          <w:t xml:space="preserve">OUP. </w:t>
        </w:r>
        <w:r>
          <w:rPr>
            <w:lang w:val="en-GB"/>
          </w:rPr>
          <w:t>Activity</w:t>
        </w:r>
        <w:r w:rsidRPr="00976509">
          <w:rPr>
            <w:lang w:val="en-GB"/>
          </w:rPr>
          <w:t xml:space="preserve"> 3</w:t>
        </w:r>
        <w:r>
          <w:rPr>
            <w:lang w:val="en-GB"/>
          </w:rPr>
          <w:t xml:space="preserve"> (p. 35)</w:t>
        </w:r>
        <w:r w:rsidRPr="00976509">
          <w:rPr>
            <w:lang w:val="en-GB"/>
          </w:rPr>
          <w:t xml:space="preserve"> and</w:t>
        </w:r>
        <w:r>
          <w:rPr>
            <w:lang w:val="en-GB"/>
          </w:rPr>
          <w:t xml:space="preserve"> activity</w:t>
        </w:r>
        <w:r w:rsidRPr="00976509">
          <w:rPr>
            <w:lang w:val="en-GB"/>
          </w:rPr>
          <w:t xml:space="preserve"> </w:t>
        </w:r>
        <w:r>
          <w:rPr>
            <w:lang w:val="en-GB"/>
          </w:rPr>
          <w:t>2 (</w:t>
        </w:r>
        <w:r w:rsidRPr="00976509">
          <w:rPr>
            <w:lang w:val="en-GB"/>
          </w:rPr>
          <w:t>p. 38</w:t>
        </w:r>
        <w:r>
          <w:rPr>
            <w:lang w:val="en-GB"/>
          </w:rPr>
          <w:t>). Available at</w:t>
        </w:r>
      </w:ins>
    </w:p>
    <w:p w14:paraId="5B15D000" w14:textId="3EB7E0AA" w:rsidR="009705C1" w:rsidRDefault="00053197">
      <w:pPr>
        <w:pStyle w:val="Textoindependiente"/>
        <w:pBdr>
          <w:top w:val="single" w:sz="4" w:space="1" w:color="auto"/>
          <w:bottom w:val="single" w:sz="4" w:space="1" w:color="auto"/>
        </w:pBdr>
        <w:ind w:left="0" w:firstLine="340"/>
        <w:jc w:val="both"/>
        <w:rPr>
          <w:ins w:id="1597" w:author="Raquel Criado Sánchez" w:date="2020-12-01T20:35:00Z"/>
          <w:lang w:val="en-GB"/>
        </w:rPr>
        <w:pPrChange w:id="1598" w:author="Raquel Criado Sánchez" w:date="2020-12-01T20:35:00Z">
          <w:pPr>
            <w:pStyle w:val="Textocomentario"/>
          </w:pPr>
        </w:pPrChange>
      </w:pPr>
      <w:ins w:id="1599" w:author="Raquel Criado Sánchez" w:date="2020-12-01T20:36:00Z">
        <w:r>
          <w:rPr>
            <w:lang w:val="en-GB"/>
          </w:rPr>
          <w:fldChar w:fldCharType="begin"/>
        </w:r>
        <w:r>
          <w:rPr>
            <w:lang w:val="en-GB"/>
          </w:rPr>
          <w:instrText xml:space="preserve"> HYPERLINK "</w:instrText>
        </w:r>
      </w:ins>
      <w:ins w:id="1600" w:author="Raquel Criado Sánchez" w:date="2020-12-01T20:34:00Z">
        <w:r w:rsidRPr="00053197">
          <w:rPr>
            <w:rPrChange w:id="1601" w:author="Raquel Criado Sánchez" w:date="2020-12-01T20:36:00Z">
              <w:rPr>
                <w:rStyle w:val="Hipervnculo"/>
                <w:lang w:val="en-GB"/>
              </w:rPr>
            </w:rPrChange>
          </w:rPr>
          <w:instrText>https://www.blinklearning.com/coursePlayer/librodigital_html.php?idcurso=1466509&amp;idclase=84578370&amp;_from_related=1</w:instrText>
        </w:r>
      </w:ins>
      <w:ins w:id="1602" w:author="Raquel Criado Sánchez" w:date="2020-12-01T20:36:00Z">
        <w:r>
          <w:rPr>
            <w:lang w:val="en-GB"/>
          </w:rPr>
          <w:instrText xml:space="preserve">" </w:instrText>
        </w:r>
        <w:r>
          <w:rPr>
            <w:lang w:val="en-GB"/>
          </w:rPr>
          <w:fldChar w:fldCharType="separate"/>
        </w:r>
      </w:ins>
      <w:ins w:id="1603" w:author="Raquel Criado Sánchez" w:date="2020-12-01T20:34:00Z">
        <w:r w:rsidRPr="009D392F">
          <w:rPr>
            <w:rStyle w:val="Hipervnculo"/>
            <w:lang w:val="en-GB"/>
          </w:rPr>
          <w:t>https://www.blinkle</w:t>
        </w:r>
        <w:r w:rsidRPr="003B489E">
          <w:rPr>
            <w:rStyle w:val="Hipervnculo"/>
            <w:lang w:val="en-GB"/>
            <w:rPrChange w:id="1604" w:author="Raquel Criado Sánchez" w:date="2020-12-01T20:36:00Z">
              <w:rPr>
                <w:rStyle w:val="Hipervnculo"/>
                <w:lang w:val="en-GB"/>
              </w:rPr>
            </w:rPrChange>
          </w:rPr>
          <w:t>arning.com/coursePlayer/librodigital_html.php?idcurso=1466509&amp;idclase=84578370&amp;_from_related=1</w:t>
        </w:r>
      </w:ins>
      <w:ins w:id="1605" w:author="Raquel Criado Sánchez" w:date="2020-12-01T20:36:00Z">
        <w:r>
          <w:rPr>
            <w:lang w:val="en-GB"/>
          </w:rPr>
          <w:fldChar w:fldCharType="end"/>
        </w:r>
      </w:ins>
      <w:ins w:id="1606" w:author="Raquel Criado Sánchez" w:date="2020-12-01T20:34:00Z">
        <w:r w:rsidR="009705C1">
          <w:rPr>
            <w:lang w:val="en-GB"/>
          </w:rPr>
          <w:t xml:space="preserve"> </w:t>
        </w:r>
      </w:ins>
    </w:p>
    <w:p w14:paraId="6265643C" w14:textId="77777777" w:rsidR="009705C1" w:rsidRDefault="009705C1">
      <w:pPr>
        <w:pStyle w:val="Textoindependiente"/>
        <w:pBdr>
          <w:top w:val="single" w:sz="4" w:space="1" w:color="auto"/>
          <w:bottom w:val="single" w:sz="4" w:space="1" w:color="auto"/>
        </w:pBdr>
        <w:ind w:left="0" w:firstLine="340"/>
        <w:jc w:val="both"/>
        <w:rPr>
          <w:ins w:id="1607" w:author="Raquel Criado Sánchez" w:date="2020-12-01T20:35:00Z"/>
          <w:rFonts w:cs="Times New Roman"/>
          <w:i/>
        </w:rPr>
      </w:pPr>
      <w:ins w:id="1608" w:author="Raquel Criado Sánchez" w:date="2020-12-01T20:34:00Z">
        <w:r>
          <w:rPr>
            <w:lang w:val="en-GB"/>
          </w:rPr>
          <w:t>In activity 3 on page 35, learners are told to read the reading strategy provided before finding words in an article and identifying what they refer to. The reading strategy reads as “Use reference words to help you understand a text”. A brief explanation follows regarding the function of reference words and types (pronouns, adverbs and relative pronouns).</w:t>
        </w:r>
      </w:ins>
    </w:p>
    <w:p w14:paraId="5AC80A60" w14:textId="7C6D32BF" w:rsidR="00F703A7" w:rsidRDefault="009705C1">
      <w:pPr>
        <w:pStyle w:val="Textoindependiente"/>
        <w:pBdr>
          <w:top w:val="single" w:sz="4" w:space="1" w:color="auto"/>
          <w:bottom w:val="single" w:sz="4" w:space="1" w:color="auto"/>
        </w:pBdr>
        <w:ind w:left="0" w:firstLine="340"/>
        <w:jc w:val="both"/>
        <w:rPr>
          <w:ins w:id="1609" w:author="Raquel Criado Sánchez" w:date="2020-12-01T20:35:00Z"/>
        </w:rPr>
      </w:pPr>
      <w:ins w:id="1610" w:author="Raquel Criado Sánchez" w:date="2020-12-01T20:34:00Z">
        <w:r>
          <w:rPr>
            <w:lang w:val="en-GB"/>
          </w:rPr>
          <w:t>In activity 2 on page 38, the learners are asked to read the listening strategy in which they are advised what to do the first time they listen to an aural text, since it is possible that they will not understand every word: they have to pay attention to opinions and ideas which are emphasised or repeated. Then the students listen to a podcast about crowdfunding and number the three written ideas provided in the order in which they are uttered.</w:t>
        </w:r>
      </w:ins>
      <w:ins w:id="1611" w:author="Raquel Criado Sánchez" w:date="2020-12-01T20:35:00Z">
        <w:r>
          <w:rPr>
            <w:lang w:val="en-GB"/>
          </w:rPr>
          <w:t xml:space="preserve"> </w:t>
        </w:r>
      </w:ins>
    </w:p>
    <w:p w14:paraId="0440CC5E" w14:textId="77777777" w:rsidR="009705C1" w:rsidRPr="009705C1" w:rsidRDefault="009705C1">
      <w:pPr>
        <w:pStyle w:val="Textoindependiente"/>
        <w:pBdr>
          <w:top w:val="single" w:sz="4" w:space="1" w:color="auto"/>
          <w:bottom w:val="single" w:sz="4" w:space="1" w:color="auto"/>
        </w:pBdr>
        <w:ind w:left="0" w:firstLine="340"/>
        <w:rPr>
          <w:ins w:id="1612" w:author="Raquel Criado Sánchez" w:date="2020-12-01T14:00:00Z"/>
          <w:rFonts w:cs="Times New Roman"/>
          <w:i/>
          <w:rPrChange w:id="1613" w:author="Raquel Criado Sánchez" w:date="2020-12-01T20:35:00Z">
            <w:rPr>
              <w:ins w:id="1614" w:author="Raquel Criado Sánchez" w:date="2020-12-01T14:00:00Z"/>
            </w:rPr>
          </w:rPrChange>
        </w:rPr>
        <w:pPrChange w:id="1615" w:author="Raquel Criado Sánchez" w:date="2020-12-01T20:35:00Z">
          <w:pPr>
            <w:pStyle w:val="Textoindependiente"/>
            <w:pBdr>
              <w:top w:val="single" w:sz="4" w:space="1" w:color="auto"/>
              <w:bottom w:val="single" w:sz="4" w:space="1" w:color="auto"/>
            </w:pBdr>
            <w:ind w:left="0" w:firstLine="340"/>
            <w:jc w:val="both"/>
          </w:pPr>
        </w:pPrChange>
      </w:pPr>
    </w:p>
    <w:p w14:paraId="78BD22E3" w14:textId="77777777" w:rsidR="00F703A7" w:rsidRDefault="00F703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616" w:author="Raquel Criado Sánchez" w:date="2020-12-01T14:00:00Z"/>
          <w:rFonts w:cs="Helvetica"/>
          <w:lang w:val="en-US"/>
        </w:rPr>
        <w:pPrChange w:id="1617" w:author="Raquel Criado Sánchez" w:date="2020-11-27T19: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p>
    <w:p w14:paraId="4C4392C0" w14:textId="375CA89B" w:rsidR="00694909"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US"/>
        </w:rPr>
        <w:pPrChange w:id="1618" w:author="Raquel Criado Sánchez" w:date="2020-11-27T19:04: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619" w:author="Raquel Criado Sánchez" w:date="2020-11-27T19:04:00Z">
        <w:r w:rsidRPr="004D5F7C" w:rsidDel="00F82CB0">
          <w:rPr>
            <w:rFonts w:cs="Helvetica"/>
            <w:lang w:val="en-US"/>
          </w:rPr>
          <w:tab/>
        </w:r>
      </w:del>
      <w:r w:rsidR="00D754DD" w:rsidRPr="004D5F7C">
        <w:rPr>
          <w:rFonts w:cs="Helvetica"/>
          <w:lang w:val="en-US"/>
        </w:rPr>
        <w:t xml:space="preserve">The last section of the checklist, </w:t>
      </w:r>
      <w:r w:rsidR="0037238D" w:rsidRPr="004D5F7C">
        <w:rPr>
          <w:rFonts w:cs="Helvetica"/>
          <w:i/>
          <w:lang w:val="en-US"/>
        </w:rPr>
        <w:t>revision</w:t>
      </w:r>
      <w:r w:rsidR="00D754DD" w:rsidRPr="004D5F7C">
        <w:rPr>
          <w:rFonts w:cs="Helvetica"/>
          <w:lang w:val="en-US"/>
        </w:rPr>
        <w:t xml:space="preserve">, </w:t>
      </w:r>
      <w:r w:rsidR="004D2277" w:rsidRPr="004D5F7C">
        <w:rPr>
          <w:rFonts w:cs="Helvetica"/>
          <w:lang w:val="en-US"/>
        </w:rPr>
        <w:t>refers to whether the textbook inc</w:t>
      </w:r>
      <w:r w:rsidR="0037238D" w:rsidRPr="004D5F7C">
        <w:rPr>
          <w:rFonts w:cs="Helvetica"/>
          <w:lang w:val="en-US"/>
        </w:rPr>
        <w:t>orporates</w:t>
      </w:r>
      <w:r w:rsidR="004D2277" w:rsidRPr="004D5F7C">
        <w:rPr>
          <w:rFonts w:cs="Helvetica"/>
          <w:lang w:val="en-US"/>
        </w:rPr>
        <w:t xml:space="preserve"> revision units with</w:t>
      </w:r>
      <w:r w:rsidR="0037238D" w:rsidRPr="004D5F7C">
        <w:rPr>
          <w:rFonts w:cs="Helvetica"/>
          <w:lang w:val="en-US"/>
        </w:rPr>
        <w:t xml:space="preserve"> or without</w:t>
      </w:r>
      <w:r w:rsidR="004D2277" w:rsidRPr="004D5F7C">
        <w:rPr>
          <w:rFonts w:cs="Helvetica"/>
          <w:lang w:val="en-US"/>
        </w:rPr>
        <w:t xml:space="preserve"> self-assessment</w:t>
      </w:r>
      <w:r w:rsidR="00BF716A" w:rsidRPr="004D5F7C">
        <w:rPr>
          <w:rFonts w:cs="Helvetica"/>
          <w:lang w:val="en-US"/>
        </w:rPr>
        <w:t>. This</w:t>
      </w:r>
      <w:r w:rsidR="0037238D" w:rsidRPr="004D5F7C">
        <w:rPr>
          <w:rFonts w:cs="Helvetica"/>
          <w:lang w:val="en-US"/>
        </w:rPr>
        <w:t xml:space="preserve"> type of units include</w:t>
      </w:r>
      <w:r w:rsidR="00BF716A" w:rsidRPr="004D5F7C">
        <w:rPr>
          <w:rFonts w:cs="Helvetica"/>
          <w:lang w:val="en-US"/>
        </w:rPr>
        <w:t>s</w:t>
      </w:r>
      <w:r w:rsidR="0037238D" w:rsidRPr="004D5F7C">
        <w:rPr>
          <w:rFonts w:cs="Helvetica"/>
          <w:lang w:val="en-US"/>
        </w:rPr>
        <w:t xml:space="preserve"> sets of exercises designed to </w:t>
      </w:r>
      <w:r w:rsidR="00BF716A" w:rsidRPr="004D5F7C">
        <w:rPr>
          <w:rFonts w:cs="Helvetica"/>
          <w:lang w:val="en-US"/>
        </w:rPr>
        <w:t>be completed</w:t>
      </w:r>
      <w:r w:rsidR="0037238D" w:rsidRPr="004D5F7C">
        <w:rPr>
          <w:rFonts w:cs="Helvetica"/>
          <w:lang w:val="en-US"/>
        </w:rPr>
        <w:t xml:space="preserve"> by students</w:t>
      </w:r>
      <w:r w:rsidR="00BF716A" w:rsidRPr="004D5F7C">
        <w:rPr>
          <w:rFonts w:cs="Helvetica"/>
          <w:lang w:val="en-US"/>
        </w:rPr>
        <w:t xml:space="preserve"> in an independent way</w:t>
      </w:r>
      <w:r w:rsidR="0037238D" w:rsidRPr="004D5F7C">
        <w:rPr>
          <w:rFonts w:cs="Helvetica"/>
          <w:lang w:val="en-US"/>
        </w:rPr>
        <w:t xml:space="preserve">, </w:t>
      </w:r>
      <w:r w:rsidR="00BF716A" w:rsidRPr="004D5F7C">
        <w:rPr>
          <w:rFonts w:cs="Helvetica"/>
          <w:lang w:val="en-US"/>
        </w:rPr>
        <w:t xml:space="preserve">and they are used to </w:t>
      </w:r>
      <w:r w:rsidR="0037238D" w:rsidRPr="004D5F7C">
        <w:rPr>
          <w:rFonts w:cs="Helvetica"/>
          <w:lang w:val="en-US"/>
        </w:rPr>
        <w:t xml:space="preserve">go over all or part of the previous contents. </w:t>
      </w:r>
      <w:r w:rsidR="004D2277" w:rsidRPr="004D5F7C">
        <w:rPr>
          <w:rFonts w:cs="Helvetica"/>
          <w:lang w:val="en-US"/>
        </w:rPr>
        <w:t xml:space="preserve"> </w:t>
      </w:r>
      <w:r w:rsidR="00694909" w:rsidRPr="004D5F7C">
        <w:rPr>
          <w:rFonts w:cs="Helvetica"/>
          <w:lang w:val="en-US"/>
        </w:rPr>
        <w:t xml:space="preserve">As a type of </w:t>
      </w:r>
      <w:r w:rsidR="00CB7EE1" w:rsidRPr="004D5F7C">
        <w:rPr>
          <w:rFonts w:cs="Helvetica"/>
          <w:lang w:val="en-US"/>
        </w:rPr>
        <w:t>additional</w:t>
      </w:r>
      <w:r w:rsidR="00694909" w:rsidRPr="004D5F7C">
        <w:rPr>
          <w:rFonts w:cs="Helvetica"/>
          <w:lang w:val="en-US"/>
        </w:rPr>
        <w:t xml:space="preserve"> </w:t>
      </w:r>
      <w:r w:rsidR="00CB7EE1" w:rsidRPr="004D5F7C">
        <w:rPr>
          <w:rFonts w:cs="Helvetica"/>
          <w:lang w:val="en-US"/>
        </w:rPr>
        <w:t>information on evaluation aspects, it may</w:t>
      </w:r>
      <w:r w:rsidR="00694909" w:rsidRPr="004D5F7C">
        <w:rPr>
          <w:rFonts w:cs="Helvetica"/>
          <w:lang w:val="en-US"/>
        </w:rPr>
        <w:t xml:space="preserve"> be interesting to check whether that revision is useful, and additionally, whether it is complete or it only focuse</w:t>
      </w:r>
      <w:r w:rsidR="00CB7EE1" w:rsidRPr="004D5F7C">
        <w:rPr>
          <w:rFonts w:cs="Helvetica"/>
          <w:lang w:val="en-US"/>
        </w:rPr>
        <w:t xml:space="preserve">s on some of the aspects taught and </w:t>
      </w:r>
      <w:r w:rsidR="00694909" w:rsidRPr="004D5F7C">
        <w:rPr>
          <w:rFonts w:cs="Helvetica"/>
          <w:lang w:val="en-US"/>
        </w:rPr>
        <w:t xml:space="preserve">learned at the unit (for example, only grammar and vocabulary). </w:t>
      </w:r>
      <w:r w:rsidR="00046F0D" w:rsidRPr="004D5F7C">
        <w:rPr>
          <w:rFonts w:cs="Helvetica"/>
          <w:lang w:val="en-US"/>
        </w:rPr>
        <w:t xml:space="preserve"> However, to maintain simplicity, this information has not been included in the checklist.</w:t>
      </w:r>
    </w:p>
    <w:p w14:paraId="5761BA12" w14:textId="06CEF051" w:rsidR="00E33240" w:rsidRPr="004D5F7C" w:rsidRDefault="00E33240" w:rsidP="00F54222">
      <w:pPr>
        <w:pStyle w:val="ESepigrafe1"/>
        <w:suppressAutoHyphens/>
        <w:rPr>
          <w:lang w:val="en-US"/>
        </w:rPr>
      </w:pPr>
      <w:del w:id="1620" w:author="Raquel Criado Sánchez" w:date="2020-11-26T21:33:00Z">
        <w:r w:rsidRPr="004D5F7C" w:rsidDel="0098470D">
          <w:rPr>
            <w:lang w:val="en-US"/>
          </w:rPr>
          <w:delText>2</w:delText>
        </w:r>
      </w:del>
      <w:ins w:id="1621" w:author="Raquel Criado Sánchez" w:date="2020-11-26T21:33:00Z">
        <w:r w:rsidR="0098470D">
          <w:rPr>
            <w:lang w:val="en-US"/>
          </w:rPr>
          <w:t>4</w:t>
        </w:r>
      </w:ins>
      <w:r w:rsidRPr="004D5F7C">
        <w:rPr>
          <w:lang w:val="en-US"/>
        </w:rPr>
        <w:t xml:space="preserve">.6.  Finding solutions: </w:t>
      </w:r>
      <w:ins w:id="1622" w:author="Raquel Criado Sánchez" w:date="2020-11-28T21:57:00Z">
        <w:r w:rsidR="00CD166A">
          <w:rPr>
            <w:lang w:val="en-US"/>
          </w:rPr>
          <w:t>A</w:t>
        </w:r>
      </w:ins>
      <w:del w:id="1623" w:author="Raquel Criado Sánchez" w:date="2020-11-28T21:57:00Z">
        <w:r w:rsidRPr="004D5F7C" w:rsidDel="00CD166A">
          <w:rPr>
            <w:lang w:val="en-US"/>
          </w:rPr>
          <w:delText>a</w:delText>
        </w:r>
      </w:del>
      <w:r w:rsidRPr="004D5F7C">
        <w:rPr>
          <w:lang w:val="en-US"/>
        </w:rPr>
        <w:t>dapting and supplementing</w:t>
      </w:r>
    </w:p>
    <w:p w14:paraId="5B2C3B13" w14:textId="131CD62F" w:rsidR="00E33240" w:rsidRPr="004D5F7C" w:rsidDel="00474EBB" w:rsidRDefault="00E33240"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del w:id="1624" w:author="Raquel Criado Sánchez" w:date="2020-11-27T22:01:00Z"/>
          <w:rFonts w:cs="Helvetica"/>
          <w:lang w:val="en-GB"/>
        </w:rPr>
      </w:pPr>
    </w:p>
    <w:p w14:paraId="4AE32F61" w14:textId="77777777" w:rsidR="00E33240" w:rsidRPr="004D5F7C" w:rsidRDefault="00E33240" w:rsidP="00F54222">
      <w:pPr>
        <w:pStyle w:val="ES1parrafodespuesdeepigrafe"/>
        <w:suppressAutoHyphens/>
        <w:rPr>
          <w:lang w:val="en-GB"/>
        </w:rPr>
      </w:pPr>
      <w:r w:rsidRPr="004D5F7C">
        <w:rPr>
          <w:lang w:val="en-GB"/>
        </w:rPr>
        <w:t xml:space="preserve">Every (printed or digital) textbook, regardless of its quality, must be adapted to match specific teachers, learners and classroom situations. This adaptation process may take place </w:t>
      </w:r>
      <w:r w:rsidRPr="004D5F7C">
        <w:rPr>
          <w:i/>
          <w:lang w:val="en-GB"/>
        </w:rPr>
        <w:t xml:space="preserve">while </w:t>
      </w:r>
      <w:r w:rsidRPr="004D5F7C">
        <w:rPr>
          <w:lang w:val="en-GB"/>
        </w:rPr>
        <w:t xml:space="preserve">or </w:t>
      </w:r>
      <w:r w:rsidRPr="004D5F7C">
        <w:rPr>
          <w:i/>
          <w:lang w:val="en-GB"/>
        </w:rPr>
        <w:t>after</w:t>
      </w:r>
      <w:r w:rsidRPr="004D5F7C">
        <w:rPr>
          <w:lang w:val="en-GB"/>
        </w:rPr>
        <w:t xml:space="preserve"> the teacher has used the material, and frequently, it occurs at both points in time, because decisions about choosing one course book or another do not usually depend on the teacher, but on educational policies, economic issues, availability, or all three at the same time. This means that even if a textbook did not work well in a classroom or received a poor evaluation, it cannot be changed from one year to the next, as,</w:t>
      </w:r>
      <w:r w:rsidRPr="004D5F7C">
        <w:rPr>
          <w:lang w:val="en-US"/>
        </w:rPr>
        <w:t xml:space="preserve"> </w:t>
      </w:r>
      <w:r w:rsidRPr="004D5F7C">
        <w:rPr>
          <w:lang w:val="en-GB"/>
        </w:rPr>
        <w:t xml:space="preserve">particularly in mainstream education, it should (or must) be reused to make it worth its cost. That is why </w:t>
      </w:r>
      <w:r w:rsidRPr="004D5F7C">
        <w:rPr>
          <w:i/>
          <w:lang w:val="en-GB"/>
        </w:rPr>
        <w:t>adaptations</w:t>
      </w:r>
      <w:r w:rsidRPr="004D5F7C">
        <w:rPr>
          <w:lang w:val="en-GB"/>
        </w:rPr>
        <w:t xml:space="preserve"> are fundamental. </w:t>
      </w:r>
    </w:p>
    <w:p w14:paraId="089D7029" w14:textId="4A554E40" w:rsidR="00E33240" w:rsidRPr="004D5F7C" w:rsidDel="00F82CB0" w:rsidRDefault="00E33240"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del w:id="1625" w:author="Raquel Criado Sánchez" w:date="2020-11-27T19:04:00Z"/>
          <w:rFonts w:cs="Helvetica"/>
          <w:lang w:val="en-GB"/>
        </w:rPr>
      </w:pPr>
    </w:p>
    <w:p w14:paraId="1AE49928" w14:textId="77777777" w:rsidR="00E33240"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1626"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r w:rsidRPr="004D5F7C">
        <w:rPr>
          <w:rFonts w:cs="Helvetica"/>
          <w:lang w:val="en-GB"/>
        </w:rPr>
        <w:tab/>
      </w:r>
      <w:r w:rsidR="00E33240" w:rsidRPr="004D5F7C">
        <w:rPr>
          <w:rFonts w:cs="Helvetica"/>
          <w:lang w:val="en-GB"/>
        </w:rPr>
        <w:t xml:space="preserve">Adaptations may deal with the quality of the information, its quantity, or both </w:t>
      </w:r>
      <w:r w:rsidR="00E33240" w:rsidRPr="004D5F7C">
        <w:rPr>
          <w:rFonts w:cs="Helvetica"/>
          <w:lang w:val="en-US"/>
        </w:rPr>
        <w:t>(McDonough, Shaw &amp; Masuhara, 2013)</w:t>
      </w:r>
      <w:r w:rsidR="00E33240" w:rsidRPr="004D5F7C">
        <w:rPr>
          <w:rFonts w:cs="Helvetica"/>
          <w:lang w:val="en-GB"/>
        </w:rPr>
        <w:t>, and teachers or those using a course book are probably familiarised with most of them:</w:t>
      </w:r>
    </w:p>
    <w:p w14:paraId="4ED45937" w14:textId="77777777" w:rsidR="00E33240" w:rsidRPr="004D5F7C" w:rsidRDefault="00E33240"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436F69F9" w14:textId="77777777" w:rsidR="00E33240" w:rsidRPr="009F3696" w:rsidRDefault="00E33240">
      <w:pPr>
        <w:pStyle w:val="Prrafodelista"/>
        <w:numPr>
          <w:ilvl w:val="0"/>
          <w:numId w:val="34"/>
        </w:numPr>
        <w:rPr>
          <w:lang w:val="en-GB"/>
          <w:rPrChange w:id="1627" w:author="Raquel Criado Sánchez" w:date="2020-11-27T12:18:00Z">
            <w:rPr>
              <w:lang w:val="en-GB"/>
            </w:rPr>
          </w:rPrChange>
        </w:rPr>
        <w:pPrChange w:id="1628" w:author="Raquel Criado Sánchez" w:date="2020-11-27T19:05:00Z">
          <w:pPr>
            <w:pStyle w:val="ESopcionapreguntaautoevaluacion"/>
            <w:suppressAutoHyphens/>
          </w:pPr>
        </w:pPrChange>
      </w:pPr>
      <w:r w:rsidRPr="00624766">
        <w:rPr>
          <w:i/>
          <w:lang w:val="en-GB"/>
        </w:rPr>
        <w:t>Adding</w:t>
      </w:r>
      <w:r w:rsidRPr="009D392F">
        <w:rPr>
          <w:lang w:val="en-GB"/>
        </w:rPr>
        <w:t xml:space="preserve"> involves </w:t>
      </w:r>
      <w:r w:rsidRPr="009F3696">
        <w:rPr>
          <w:lang w:val="en-GB"/>
          <w:rPrChange w:id="1629" w:author="Raquel Criado Sánchez" w:date="2020-11-27T12:18:00Z">
            <w:rPr>
              <w:i/>
              <w:lang w:val="en-GB"/>
            </w:rPr>
          </w:rPrChange>
        </w:rPr>
        <w:t>expanding</w:t>
      </w:r>
      <w:r w:rsidRPr="00624766">
        <w:rPr>
          <w:lang w:val="en-GB"/>
        </w:rPr>
        <w:t xml:space="preserve"> or </w:t>
      </w:r>
      <w:r w:rsidRPr="009F3696">
        <w:rPr>
          <w:lang w:val="en-GB"/>
          <w:rPrChange w:id="1630" w:author="Raquel Criado Sánchez" w:date="2020-11-27T12:18:00Z">
            <w:rPr>
              <w:i/>
              <w:lang w:val="en-GB"/>
            </w:rPr>
          </w:rPrChange>
        </w:rPr>
        <w:t xml:space="preserve">extending, </w:t>
      </w:r>
      <w:r w:rsidRPr="00624766">
        <w:rPr>
          <w:lang w:val="en-GB"/>
        </w:rPr>
        <w:t>and it</w:t>
      </w:r>
      <w:r w:rsidRPr="009F3696">
        <w:rPr>
          <w:lang w:val="en-GB"/>
          <w:rPrChange w:id="1631" w:author="Raquel Criado Sánchez" w:date="2020-11-27T12:18:00Z">
            <w:rPr>
              <w:i/>
              <w:lang w:val="en-GB"/>
            </w:rPr>
          </w:rPrChange>
        </w:rPr>
        <w:t xml:space="preserve"> </w:t>
      </w:r>
      <w:r w:rsidRPr="00624766">
        <w:rPr>
          <w:lang w:val="en-GB"/>
        </w:rPr>
        <w:t>can be material</w:t>
      </w:r>
      <w:r w:rsidR="00A1094A" w:rsidRPr="009D392F">
        <w:rPr>
          <w:lang w:val="en-GB"/>
        </w:rPr>
        <w:t>/contents</w:t>
      </w:r>
      <w:r w:rsidRPr="009F3696">
        <w:rPr>
          <w:lang w:val="en-GB"/>
          <w:rPrChange w:id="1632" w:author="Raquel Criado Sánchez" w:date="2020-11-27T12:18:00Z">
            <w:rPr>
              <w:lang w:val="en-GB"/>
            </w:rPr>
          </w:rPrChange>
        </w:rPr>
        <w:t xml:space="preserve"> created by the teacher or taken from other sources. Extending means supplying more of the same, for example extra grammar practice. Expanding involves adding something different to complement what is already there, for example including communicative activities if the unit does not offer them. </w:t>
      </w:r>
    </w:p>
    <w:p w14:paraId="24414AE1" w14:textId="77777777" w:rsidR="00E33240" w:rsidRPr="009F3696" w:rsidRDefault="00E33240">
      <w:pPr>
        <w:pStyle w:val="Prrafodelista"/>
        <w:numPr>
          <w:ilvl w:val="0"/>
          <w:numId w:val="34"/>
        </w:numPr>
        <w:rPr>
          <w:lang w:val="en-GB"/>
          <w:rPrChange w:id="1633" w:author="Raquel Criado Sánchez" w:date="2020-11-27T12:18:00Z">
            <w:rPr>
              <w:lang w:val="en-GB"/>
            </w:rPr>
          </w:rPrChange>
        </w:rPr>
        <w:pPrChange w:id="1634" w:author="Raquel Criado Sánchez" w:date="2020-11-27T19:05:00Z">
          <w:pPr>
            <w:pStyle w:val="ESopcionapreguntaautoevaluacion"/>
            <w:suppressAutoHyphens/>
          </w:pPr>
        </w:pPrChange>
      </w:pPr>
      <w:r w:rsidRPr="009F3696">
        <w:rPr>
          <w:i/>
          <w:lang w:val="en-GB"/>
          <w:rPrChange w:id="1635" w:author="Raquel Criado Sánchez" w:date="2020-11-27T12:18:00Z">
            <w:rPr>
              <w:i/>
              <w:lang w:val="en-GB"/>
            </w:rPr>
          </w:rPrChange>
        </w:rPr>
        <w:t>Deleting</w:t>
      </w:r>
      <w:r w:rsidRPr="009F3696">
        <w:rPr>
          <w:lang w:val="en-GB"/>
          <w:rPrChange w:id="1636" w:author="Raquel Criado Sánchez" w:date="2020-11-27T12:18:00Z">
            <w:rPr>
              <w:lang w:val="en-GB"/>
            </w:rPr>
          </w:rPrChange>
        </w:rPr>
        <w:t xml:space="preserve"> implicates the minor adaptation of </w:t>
      </w:r>
      <w:r w:rsidRPr="009F3696">
        <w:rPr>
          <w:lang w:val="en-GB"/>
          <w:rPrChange w:id="1637" w:author="Raquel Criado Sánchez" w:date="2020-11-27T12:18:00Z">
            <w:rPr>
              <w:i/>
              <w:lang w:val="en-GB"/>
            </w:rPr>
          </w:rPrChange>
        </w:rPr>
        <w:t>subtracting</w:t>
      </w:r>
      <w:r w:rsidRPr="00624766">
        <w:rPr>
          <w:lang w:val="en-GB"/>
        </w:rPr>
        <w:t xml:space="preserve"> part of an exercise or task, or the major change of </w:t>
      </w:r>
      <w:r w:rsidRPr="009F3696">
        <w:rPr>
          <w:lang w:val="en-GB"/>
          <w:rPrChange w:id="1638" w:author="Raquel Criado Sánchez" w:date="2020-11-27T12:18:00Z">
            <w:rPr>
              <w:i/>
              <w:lang w:val="en-GB"/>
            </w:rPr>
          </w:rPrChange>
        </w:rPr>
        <w:t>abridging</w:t>
      </w:r>
      <w:r w:rsidRPr="00624766">
        <w:rPr>
          <w:lang w:val="en-GB"/>
        </w:rPr>
        <w:t xml:space="preserve"> a content, function,</w:t>
      </w:r>
      <w:r w:rsidRPr="009D392F">
        <w:rPr>
          <w:lang w:val="en-GB"/>
        </w:rPr>
        <w:t xml:space="preserve"> etc.</w:t>
      </w:r>
      <w:r w:rsidRPr="009F3696">
        <w:rPr>
          <w:lang w:val="en-GB"/>
          <w:rPrChange w:id="1639" w:author="Raquel Criado Sánchez" w:date="2020-11-27T12:18:00Z">
            <w:rPr>
              <w:lang w:val="en-GB"/>
            </w:rPr>
          </w:rPrChange>
        </w:rPr>
        <w:t xml:space="preserve">, because there is no time, or it may not prove useful for learners, among other reasons. </w:t>
      </w:r>
    </w:p>
    <w:p w14:paraId="77E24FE9" w14:textId="77777777" w:rsidR="00E33240" w:rsidRPr="00624766" w:rsidRDefault="00E33240">
      <w:pPr>
        <w:pStyle w:val="Prrafodelista"/>
        <w:numPr>
          <w:ilvl w:val="0"/>
          <w:numId w:val="34"/>
        </w:numPr>
        <w:rPr>
          <w:lang w:val="en-GB"/>
        </w:rPr>
        <w:pPrChange w:id="1640" w:author="Raquel Criado Sánchez" w:date="2020-11-27T19:05:00Z">
          <w:pPr>
            <w:pStyle w:val="ESopcionapreguntaautoevaluacion"/>
            <w:suppressAutoHyphens/>
          </w:pPr>
        </w:pPrChange>
      </w:pPr>
      <w:r w:rsidRPr="009F3696">
        <w:rPr>
          <w:i/>
          <w:lang w:val="en-GB"/>
          <w:rPrChange w:id="1641" w:author="Raquel Criado Sánchez" w:date="2020-11-27T12:18:00Z">
            <w:rPr>
              <w:i/>
              <w:lang w:val="en-GB"/>
            </w:rPr>
          </w:rPrChange>
        </w:rPr>
        <w:t>Modifying</w:t>
      </w:r>
      <w:r w:rsidRPr="009F3696">
        <w:rPr>
          <w:lang w:val="en-GB"/>
          <w:rPrChange w:id="1642" w:author="Raquel Criado Sánchez" w:date="2020-11-27T12:18:00Z">
            <w:rPr>
              <w:lang w:val="en-GB"/>
            </w:rPr>
          </w:rPrChange>
        </w:rPr>
        <w:t xml:space="preserve"> includes </w:t>
      </w:r>
      <w:r w:rsidRPr="009F3696">
        <w:rPr>
          <w:lang w:val="en-GB"/>
          <w:rPrChange w:id="1643" w:author="Raquel Criado Sánchez" w:date="2020-11-27T12:18:00Z">
            <w:rPr>
              <w:i/>
              <w:lang w:val="en-GB"/>
            </w:rPr>
          </w:rPrChange>
        </w:rPr>
        <w:t>rewriting</w:t>
      </w:r>
      <w:r w:rsidRPr="00624766">
        <w:rPr>
          <w:lang w:val="en-GB"/>
        </w:rPr>
        <w:t xml:space="preserve"> or </w:t>
      </w:r>
      <w:r w:rsidRPr="009F3696">
        <w:rPr>
          <w:lang w:val="en-GB"/>
          <w:rPrChange w:id="1644" w:author="Raquel Criado Sánchez" w:date="2020-11-27T12:18:00Z">
            <w:rPr>
              <w:i/>
              <w:lang w:val="en-GB"/>
            </w:rPr>
          </w:rPrChange>
        </w:rPr>
        <w:t>rewording</w:t>
      </w:r>
      <w:r w:rsidRPr="00624766">
        <w:rPr>
          <w:lang w:val="en-GB"/>
        </w:rPr>
        <w:t>, which involves</w:t>
      </w:r>
      <w:r w:rsidRPr="009F3696">
        <w:rPr>
          <w:lang w:val="en-GB"/>
          <w:rPrChange w:id="1645" w:author="Raquel Criado Sánchez" w:date="2020-11-27T12:18:00Z">
            <w:rPr>
              <w:i/>
              <w:lang w:val="en-GB"/>
            </w:rPr>
          </w:rPrChange>
        </w:rPr>
        <w:t xml:space="preserve"> </w:t>
      </w:r>
      <w:r w:rsidRPr="00624766">
        <w:rPr>
          <w:lang w:val="en-GB"/>
        </w:rPr>
        <w:t xml:space="preserve">minor changes, and </w:t>
      </w:r>
      <w:r w:rsidRPr="009F3696">
        <w:rPr>
          <w:lang w:val="en-GB"/>
          <w:rPrChange w:id="1646" w:author="Raquel Criado Sánchez" w:date="2020-11-27T12:18:00Z">
            <w:rPr>
              <w:i/>
              <w:lang w:val="en-GB"/>
            </w:rPr>
          </w:rPrChange>
        </w:rPr>
        <w:t>restructuring,</w:t>
      </w:r>
      <w:r w:rsidRPr="00624766">
        <w:rPr>
          <w:lang w:val="en-GB"/>
        </w:rPr>
        <w:t xml:space="preserve"> when the teacher has to change the focus or </w:t>
      </w:r>
      <w:r w:rsidRPr="00624766">
        <w:rPr>
          <w:lang w:val="en-GB"/>
        </w:rPr>
        <w:lastRenderedPageBreak/>
        <w:t>dynamics of some content/section completely, to adapt to his own situation or that of his learners.</w:t>
      </w:r>
    </w:p>
    <w:p w14:paraId="402083FF" w14:textId="77777777" w:rsidR="00E33240" w:rsidRPr="009F3696" w:rsidRDefault="00E33240">
      <w:pPr>
        <w:pStyle w:val="Prrafodelista"/>
        <w:numPr>
          <w:ilvl w:val="0"/>
          <w:numId w:val="34"/>
        </w:numPr>
        <w:rPr>
          <w:lang w:val="en-GB"/>
          <w:rPrChange w:id="1647" w:author="Raquel Criado Sánchez" w:date="2020-11-27T12:18:00Z">
            <w:rPr>
              <w:lang w:val="en-GB"/>
            </w:rPr>
          </w:rPrChange>
        </w:rPr>
        <w:pPrChange w:id="1648" w:author="Raquel Criado Sánchez" w:date="2020-11-27T19:05:00Z">
          <w:pPr>
            <w:pStyle w:val="ESopcionapreguntaautoevaluacion"/>
            <w:suppressAutoHyphens/>
          </w:pPr>
        </w:pPrChange>
      </w:pPr>
      <w:r w:rsidRPr="009D392F">
        <w:rPr>
          <w:i/>
          <w:lang w:val="en-GB"/>
        </w:rPr>
        <w:t>Simplifying</w:t>
      </w:r>
      <w:r w:rsidRPr="009F3696">
        <w:rPr>
          <w:lang w:val="en-GB"/>
          <w:rPrChange w:id="1649" w:author="Raquel Criado Sánchez" w:date="2020-11-27T12:18:00Z">
            <w:rPr>
              <w:lang w:val="en-GB"/>
            </w:rPr>
          </w:rPrChange>
        </w:rPr>
        <w:t xml:space="preserve"> tasks, instructions, or texts involve grammar, lexical, sentence or discourse modifications/reductions.</w:t>
      </w:r>
    </w:p>
    <w:p w14:paraId="3A74AC46" w14:textId="77777777" w:rsidR="00E33240" w:rsidRPr="009F3696" w:rsidRDefault="00E33240">
      <w:pPr>
        <w:pStyle w:val="Prrafodelista"/>
        <w:numPr>
          <w:ilvl w:val="0"/>
          <w:numId w:val="34"/>
        </w:numPr>
        <w:rPr>
          <w:lang w:val="en-GB"/>
          <w:rPrChange w:id="1650" w:author="Raquel Criado Sánchez" w:date="2020-11-27T12:18:00Z">
            <w:rPr>
              <w:lang w:val="en-GB"/>
            </w:rPr>
          </w:rPrChange>
        </w:rPr>
        <w:pPrChange w:id="1651" w:author="Raquel Criado Sánchez" w:date="2020-11-27T19:05:00Z">
          <w:pPr>
            <w:pStyle w:val="ESopcionapreguntaautoevaluacion"/>
            <w:suppressAutoHyphens/>
          </w:pPr>
        </w:pPrChange>
      </w:pPr>
      <w:r w:rsidRPr="009F3696">
        <w:rPr>
          <w:i/>
          <w:lang w:val="en-GB"/>
          <w:rPrChange w:id="1652" w:author="Raquel Criado Sánchez" w:date="2020-11-27T12:18:00Z">
            <w:rPr>
              <w:i/>
              <w:lang w:val="en-GB"/>
            </w:rPr>
          </w:rPrChange>
        </w:rPr>
        <w:t>Reordering</w:t>
      </w:r>
      <w:r w:rsidRPr="009F3696">
        <w:rPr>
          <w:lang w:val="en-GB"/>
          <w:rPrChange w:id="1653" w:author="Raquel Criado Sánchez" w:date="2020-11-27T12:18:00Z">
            <w:rPr>
              <w:lang w:val="en-GB"/>
            </w:rPr>
          </w:rPrChange>
        </w:rPr>
        <w:t xml:space="preserve"> processes hint at minor changes in the order of exercises, skills, forms, functions or any other element within the unit or major changes to be applied to whole units/sections/blocks.</w:t>
      </w:r>
    </w:p>
    <w:p w14:paraId="2901BCB8" w14:textId="77777777" w:rsidR="00E33240" w:rsidRPr="004D5F7C" w:rsidRDefault="00E33240"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720"/>
        <w:rPr>
          <w:rFonts w:cs="Helvetica"/>
          <w:lang w:val="en-GB"/>
        </w:rPr>
      </w:pPr>
    </w:p>
    <w:p w14:paraId="42B196AA" w14:textId="77777777" w:rsidR="00A1094A" w:rsidRPr="004D5F7C" w:rsidRDefault="006639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1654"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655" w:author="Raquel Criado Sánchez" w:date="2020-11-27T19:05:00Z">
        <w:r w:rsidRPr="004D5F7C" w:rsidDel="00F82CB0">
          <w:rPr>
            <w:rFonts w:cs="Helvetica"/>
            <w:lang w:val="en-GB"/>
          </w:rPr>
          <w:tab/>
        </w:r>
      </w:del>
      <w:r w:rsidR="00E33240" w:rsidRPr="004D5F7C">
        <w:rPr>
          <w:rFonts w:cs="Helvetica"/>
          <w:lang w:val="en-GB"/>
        </w:rPr>
        <w:t>Th</w:t>
      </w:r>
      <w:r w:rsidR="00A1094A" w:rsidRPr="004D5F7C">
        <w:rPr>
          <w:rFonts w:cs="Helvetica"/>
          <w:lang w:val="en-GB"/>
        </w:rPr>
        <w:t>ese adaptations reflect the</w:t>
      </w:r>
      <w:r w:rsidR="00E33240" w:rsidRPr="004D5F7C">
        <w:rPr>
          <w:rFonts w:cs="Helvetica"/>
          <w:lang w:val="en-GB"/>
        </w:rPr>
        <w:t xml:space="preserve"> changes teachers would apply to a textbook after having used it in the classroom. This process assumes the teacher has also evaluated the material, implicitly, explicitly, or both, having analysed the textbook, focused on how the printed page fits his/her classroom situation and consequently, having effected subsequent adaptations or, in other words, </w:t>
      </w:r>
      <w:r w:rsidR="00E33240" w:rsidRPr="004D5F7C">
        <w:rPr>
          <w:rFonts w:cs="Helvetica"/>
          <w:i/>
          <w:lang w:val="en-GB"/>
        </w:rPr>
        <w:t>improvements</w:t>
      </w:r>
      <w:r w:rsidR="00A1094A" w:rsidRPr="004D5F7C">
        <w:rPr>
          <w:rFonts w:cs="Helvetica"/>
          <w:lang w:val="en-GB"/>
        </w:rPr>
        <w:t xml:space="preserve">. </w:t>
      </w:r>
      <w:r w:rsidR="00ED3DE9" w:rsidRPr="004D5F7C">
        <w:rPr>
          <w:rFonts w:cs="Helvetica"/>
          <w:lang w:val="en-GB"/>
        </w:rPr>
        <w:t>In this way, the teacher will be able to make the textbook fit his needs and those</w:t>
      </w:r>
      <w:r w:rsidR="004F106D" w:rsidRPr="004D5F7C">
        <w:rPr>
          <w:rFonts w:cs="Helvetica"/>
          <w:lang w:val="en-GB"/>
        </w:rPr>
        <w:t xml:space="preserve"> of his/her</w:t>
      </w:r>
      <w:r w:rsidR="00ED3DE9" w:rsidRPr="004D5F7C">
        <w:rPr>
          <w:rFonts w:cs="Helvetica"/>
          <w:lang w:val="en-GB"/>
        </w:rPr>
        <w:t xml:space="preserve"> learners.</w:t>
      </w:r>
    </w:p>
    <w:p w14:paraId="31EDDDF6" w14:textId="77777777" w:rsidR="00E33240" w:rsidRPr="004D5F7C" w:rsidRDefault="004F106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rFonts w:cs="Helvetica"/>
          <w:lang w:val="en-GB"/>
        </w:rPr>
        <w:pPrChange w:id="1656"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del w:id="1657" w:author="Raquel Criado Sánchez" w:date="2020-11-27T19:05:00Z">
        <w:r w:rsidRPr="004D5F7C" w:rsidDel="00F82CB0">
          <w:rPr>
            <w:rFonts w:cs="Helvetica"/>
            <w:lang w:val="en-GB"/>
          </w:rPr>
          <w:tab/>
        </w:r>
      </w:del>
      <w:r w:rsidRPr="004D5F7C">
        <w:rPr>
          <w:rFonts w:cs="Helvetica"/>
          <w:lang w:val="en-GB"/>
        </w:rPr>
        <w:t xml:space="preserve">Generally, adapting a textbook </w:t>
      </w:r>
      <w:r w:rsidR="00E33240" w:rsidRPr="004D5F7C">
        <w:rPr>
          <w:rFonts w:cs="Helvetica"/>
          <w:lang w:val="en-GB"/>
        </w:rPr>
        <w:t>is a dynamic and complex process, as the same book may require different ada</w:t>
      </w:r>
      <w:r w:rsidRPr="004D5F7C">
        <w:rPr>
          <w:rFonts w:cs="Helvetica"/>
          <w:lang w:val="en-GB"/>
        </w:rPr>
        <w:t xml:space="preserve">ptations for diverse classrooms, or in different years. </w:t>
      </w:r>
      <w:r w:rsidR="00E33240" w:rsidRPr="004D5F7C">
        <w:rPr>
          <w:rFonts w:cs="Helvetica"/>
          <w:lang w:val="en-GB"/>
        </w:rPr>
        <w:t xml:space="preserve"> </w:t>
      </w:r>
    </w:p>
    <w:p w14:paraId="0D68F6EB" w14:textId="4D9FE5A4" w:rsidR="00E33240" w:rsidRPr="004D5F7C" w:rsidDel="00B51584" w:rsidRDefault="00E3324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del w:id="1658" w:author="Raquel Criado Sánchez" w:date="2020-11-26T22:19:00Z"/>
          <w:rFonts w:cs="Helvetica"/>
          <w:lang w:val="en-GB"/>
        </w:rPr>
        <w:pPrChange w:id="1659"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p>
    <w:p w14:paraId="28DC8D0C" w14:textId="39D49134" w:rsidR="00E33240" w:rsidRPr="00A8448A" w:rsidDel="00B51584" w:rsidRDefault="00E3324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del w:id="1660" w:author="Raquel Criado Sánchez" w:date="2020-11-26T22:19:00Z"/>
          <w:rFonts w:cs="Helvetica"/>
          <w:lang w:val="en-GB"/>
        </w:rPr>
        <w:pPrChange w:id="1661"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p>
    <w:p w14:paraId="7F67529A" w14:textId="2D561E40" w:rsidR="00461024" w:rsidDel="00B51584" w:rsidRDefault="00461024">
      <w:pPr>
        <w:ind w:firstLine="340"/>
        <w:rPr>
          <w:del w:id="1662" w:author="Raquel Criado Sánchez" w:date="2020-11-26T22:19:00Z"/>
          <w:noProof/>
          <w:lang w:val="es-ES"/>
        </w:rPr>
        <w:pPrChange w:id="1663" w:author="Raquel Criado Sánchez" w:date="2020-11-27T19:05:00Z">
          <w:pPr/>
        </w:pPrChange>
      </w:pPr>
      <w:del w:id="1664" w:author="Raquel Criado Sánchez" w:date="2020-11-26T22:19:00Z">
        <w:r w:rsidDel="00B51584">
          <w:rPr>
            <w:noProof/>
            <w:lang w:val="es-ES" w:eastAsia="es-ES"/>
          </w:rPr>
          <w:drawing>
            <wp:inline distT="0" distB="0" distL="0" distR="0" wp14:anchorId="39D8E797" wp14:editId="51395941">
              <wp:extent cx="5033010" cy="2564130"/>
              <wp:effectExtent l="0" t="38100" r="0" b="64770"/>
              <wp:docPr id="2"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del>
    </w:p>
    <w:p w14:paraId="79710204" w14:textId="377716A9" w:rsidR="00461024" w:rsidRPr="004D5F7C" w:rsidDel="00B51584" w:rsidRDefault="0046102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340"/>
        <w:rPr>
          <w:del w:id="1665" w:author="Raquel Criado Sánchez" w:date="2020-11-26T22:19:00Z"/>
          <w:rFonts w:cs="Helvetica"/>
          <w:lang w:val="es-ES"/>
        </w:rPr>
        <w:pPrChange w:id="1666"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PrChange>
      </w:pPr>
    </w:p>
    <w:p w14:paraId="301BCB7E" w14:textId="21E68282" w:rsidR="00E33240" w:rsidRPr="004D5F7C" w:rsidDel="00B51584" w:rsidRDefault="00E33240">
      <w:pPr>
        <w:pStyle w:val="ESpiefigura"/>
        <w:suppressAutoHyphens/>
        <w:ind w:firstLine="340"/>
        <w:rPr>
          <w:del w:id="1667" w:author="Raquel Criado Sánchez" w:date="2020-11-26T22:19:00Z"/>
          <w:lang w:val="en-GB"/>
        </w:rPr>
        <w:pPrChange w:id="1668" w:author="Raquel Criado Sánchez" w:date="2020-11-27T19:05:00Z">
          <w:pPr>
            <w:pStyle w:val="ESpiefigura"/>
            <w:suppressAutoHyphens/>
          </w:pPr>
        </w:pPrChange>
      </w:pPr>
      <w:del w:id="1669" w:author="Raquel Criado Sánchez" w:date="2020-11-26T22:19:00Z">
        <w:r w:rsidRPr="004D5F7C" w:rsidDel="00B51584">
          <w:rPr>
            <w:lang w:val="en-GB"/>
          </w:rPr>
          <w:delText xml:space="preserve">Figure </w:delText>
        </w:r>
        <w:r w:rsidR="00817238" w:rsidRPr="004D5F7C" w:rsidDel="00B51584">
          <w:rPr>
            <w:lang w:val="en-GB"/>
          </w:rPr>
          <w:delText>17</w:delText>
        </w:r>
        <w:r w:rsidRPr="004D5F7C" w:rsidDel="00B51584">
          <w:rPr>
            <w:lang w:val="en-GB"/>
          </w:rPr>
          <w:delText>. Finding solutions for textbook use.</w:delText>
        </w:r>
      </w:del>
    </w:p>
    <w:p w14:paraId="6E728799" w14:textId="07B9C732" w:rsidR="00F35C6B" w:rsidRPr="00A8448A" w:rsidDel="00B51584" w:rsidRDefault="00663929">
      <w:pPr>
        <w:pStyle w:val="EScajaimagen"/>
        <w:ind w:firstLine="340"/>
        <w:rPr>
          <w:del w:id="1670" w:author="Raquel Criado Sánchez" w:date="2020-11-26T22:19:00Z"/>
          <w:lang w:val="en-GB"/>
        </w:rPr>
        <w:pPrChange w:id="1671" w:author="Raquel Criado Sánchez" w:date="2020-11-27T19:05:00Z">
          <w:pPr>
            <w:pStyle w:val="EScajaimagen"/>
          </w:pPr>
        </w:pPrChange>
      </w:pPr>
      <w:del w:id="1672" w:author="Raquel Criado Sánchez" w:date="2020-11-26T22:19:00Z">
        <w:r w:rsidRPr="004D5F7C" w:rsidDel="00B51584">
          <w:rPr>
            <w:lang w:val="en-GB"/>
          </w:rPr>
          <w:tab/>
        </w:r>
      </w:del>
    </w:p>
    <w:p w14:paraId="355A7B36" w14:textId="5C3765C2" w:rsidR="00E33240" w:rsidRDefault="00E3324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firstLine="340"/>
        <w:rPr>
          <w:ins w:id="1673" w:author="Raquel Criado Sánchez" w:date="2020-11-26T22:19:00Z"/>
          <w:rFonts w:cs="Helvetica"/>
          <w:lang w:val="en-GB"/>
        </w:rPr>
        <w:pPrChange w:id="1674" w:author="Raquel Criado Sánchez" w:date="2020-11-27T19:05: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r w:rsidRPr="004D5F7C">
        <w:rPr>
          <w:rFonts w:cs="Helvetica"/>
          <w:lang w:val="en-GB"/>
        </w:rPr>
        <w:t xml:space="preserve">Concluding, every teacher, every learner and every classroom is different. No textbook can suit all three of them. Thus, an </w:t>
      </w:r>
      <w:r w:rsidRPr="004D5F7C">
        <w:rPr>
          <w:rFonts w:cs="Helvetica"/>
          <w:i/>
          <w:lang w:val="en-GB"/>
        </w:rPr>
        <w:t>analysis</w:t>
      </w:r>
      <w:r w:rsidRPr="004D5F7C">
        <w:rPr>
          <w:rFonts w:cs="Helvetica"/>
          <w:lang w:val="en-GB"/>
        </w:rPr>
        <w:t xml:space="preserve">, an </w:t>
      </w:r>
      <w:r w:rsidRPr="004D5F7C">
        <w:rPr>
          <w:rFonts w:cs="Helvetica"/>
          <w:i/>
          <w:lang w:val="en-GB"/>
        </w:rPr>
        <w:t>evaluation</w:t>
      </w:r>
      <w:r w:rsidRPr="004D5F7C">
        <w:rPr>
          <w:rFonts w:cs="Helvetica"/>
          <w:lang w:val="en-GB"/>
        </w:rPr>
        <w:t xml:space="preserve"> and one or several </w:t>
      </w:r>
      <w:r w:rsidRPr="004D5F7C">
        <w:rPr>
          <w:rFonts w:cs="Helvetica"/>
          <w:i/>
          <w:lang w:val="en-GB"/>
        </w:rPr>
        <w:t>adaptations</w:t>
      </w:r>
      <w:r w:rsidRPr="004D5F7C">
        <w:rPr>
          <w:rFonts w:cs="Helvetica"/>
          <w:lang w:val="en-GB"/>
        </w:rPr>
        <w:t xml:space="preserve"> may be needed to harmonize the classroom and its components with the course book (</w:t>
      </w:r>
      <w:r w:rsidR="00A36108" w:rsidRPr="004D5F7C">
        <w:rPr>
          <w:rFonts w:cs="Helvetica"/>
          <w:lang w:val="en-GB"/>
        </w:rPr>
        <w:t>as summarised in</w:t>
      </w:r>
      <w:r w:rsidRPr="004D5F7C">
        <w:rPr>
          <w:rFonts w:cs="Helvetica"/>
          <w:lang w:val="en-GB"/>
        </w:rPr>
        <w:t xml:space="preserve"> </w:t>
      </w:r>
      <w:r w:rsidR="00817238" w:rsidRPr="004D5F7C">
        <w:rPr>
          <w:rFonts w:cs="Helvetica"/>
          <w:lang w:val="en-GB"/>
        </w:rPr>
        <w:t xml:space="preserve">Figure </w:t>
      </w:r>
      <w:ins w:id="1675" w:author="Raquel Criado Sánchez" w:date="2020-11-26T22:19:00Z">
        <w:r w:rsidR="00B51584">
          <w:rPr>
            <w:rFonts w:cs="Helvetica"/>
            <w:lang w:val="en-GB"/>
          </w:rPr>
          <w:t>4.</w:t>
        </w:r>
      </w:ins>
      <w:r w:rsidR="00817238" w:rsidRPr="004D5F7C">
        <w:rPr>
          <w:rFonts w:cs="Helvetica"/>
          <w:lang w:val="en-GB"/>
        </w:rPr>
        <w:t>1</w:t>
      </w:r>
      <w:ins w:id="1676" w:author="Raquel Criado Sánchez" w:date="2020-11-28T21:57:00Z">
        <w:r w:rsidR="00CD166A">
          <w:rPr>
            <w:rFonts w:cs="Helvetica"/>
            <w:lang w:val="en-GB"/>
          </w:rPr>
          <w:t>0</w:t>
        </w:r>
      </w:ins>
      <w:del w:id="1677" w:author="Raquel Criado Sánchez" w:date="2020-11-28T21:57:00Z">
        <w:r w:rsidR="00817238" w:rsidRPr="004D5F7C" w:rsidDel="00CD166A">
          <w:rPr>
            <w:rFonts w:cs="Helvetica"/>
            <w:lang w:val="en-GB"/>
          </w:rPr>
          <w:delText>7</w:delText>
        </w:r>
      </w:del>
      <w:r w:rsidRPr="004D5F7C">
        <w:rPr>
          <w:rFonts w:cs="Helvetica"/>
          <w:lang w:val="en-GB"/>
        </w:rPr>
        <w:t xml:space="preserve">). </w:t>
      </w:r>
    </w:p>
    <w:p w14:paraId="6B030CF6" w14:textId="77777777" w:rsidR="00B51584" w:rsidRDefault="00B51584"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ins w:id="1678" w:author="Raquel Criado Sánchez" w:date="2020-11-26T22:19:00Z"/>
          <w:rFonts w:cs="Helvetica"/>
          <w:lang w:val="en-GB"/>
        </w:rPr>
      </w:pPr>
    </w:p>
    <w:p w14:paraId="739B8740" w14:textId="77777777" w:rsidR="00B51584" w:rsidRDefault="00B51584" w:rsidP="00B51584">
      <w:pPr>
        <w:rPr>
          <w:ins w:id="1679" w:author="Raquel Criado Sánchez" w:date="2020-11-26T22:19:00Z"/>
          <w:noProof/>
          <w:lang w:val="es-ES"/>
        </w:rPr>
      </w:pPr>
      <w:ins w:id="1680" w:author="Raquel Criado Sánchez" w:date="2020-11-26T22:19:00Z">
        <w:r>
          <w:rPr>
            <w:noProof/>
            <w:lang w:val="es-ES" w:eastAsia="es-ES"/>
          </w:rPr>
          <w:drawing>
            <wp:inline distT="0" distB="0" distL="0" distR="0" wp14:anchorId="711BAED6" wp14:editId="4E0F4B17">
              <wp:extent cx="5033010" cy="2564130"/>
              <wp:effectExtent l="0" t="38100" r="0" b="64770"/>
              <wp:docPr id="1"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ins>
    </w:p>
    <w:p w14:paraId="30A09DBC" w14:textId="77777777" w:rsidR="00B51584" w:rsidRPr="004D5F7C" w:rsidRDefault="00B51584" w:rsidP="00B515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ins w:id="1681" w:author="Raquel Criado Sánchez" w:date="2020-11-26T22:19:00Z"/>
          <w:rFonts w:cs="Helvetica"/>
          <w:lang w:val="es-ES"/>
        </w:rPr>
      </w:pPr>
    </w:p>
    <w:p w14:paraId="1CCFF5F6" w14:textId="3E607521" w:rsidR="00B51584" w:rsidRPr="004D5F7C" w:rsidRDefault="00B51584" w:rsidP="00B51584">
      <w:pPr>
        <w:pStyle w:val="ESpiefigura"/>
        <w:suppressAutoHyphens/>
        <w:rPr>
          <w:ins w:id="1682" w:author="Raquel Criado Sánchez" w:date="2020-11-26T22:19:00Z"/>
          <w:lang w:val="en-GB"/>
        </w:rPr>
      </w:pPr>
      <w:ins w:id="1683" w:author="Raquel Criado Sánchez" w:date="2020-11-26T22:19:00Z">
        <w:r w:rsidRPr="004D5F7C">
          <w:rPr>
            <w:lang w:val="en-GB"/>
          </w:rPr>
          <w:lastRenderedPageBreak/>
          <w:t xml:space="preserve">Figure </w:t>
        </w:r>
        <w:r>
          <w:rPr>
            <w:lang w:val="en-GB"/>
          </w:rPr>
          <w:t>4.</w:t>
        </w:r>
      </w:ins>
      <w:ins w:id="1684" w:author="Raquel Criado Sánchez" w:date="2020-11-27T12:19:00Z">
        <w:r w:rsidR="00620F2B">
          <w:rPr>
            <w:lang w:val="en-GB"/>
          </w:rPr>
          <w:t>10</w:t>
        </w:r>
      </w:ins>
      <w:ins w:id="1685" w:author="Raquel Criado Sánchez" w:date="2020-11-26T22:19:00Z">
        <w:r w:rsidRPr="004D5F7C">
          <w:rPr>
            <w:lang w:val="en-GB"/>
          </w:rPr>
          <w:t>. Finding solutions for textbook use.</w:t>
        </w:r>
      </w:ins>
    </w:p>
    <w:p w14:paraId="30BE47D8" w14:textId="77777777" w:rsidR="00B51584" w:rsidRPr="004D5F7C" w:rsidRDefault="00B51584"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6B35A9AC" w14:textId="77777777" w:rsidR="00E33240" w:rsidRPr="004D5F7C" w:rsidRDefault="00E33240" w:rsidP="00F542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04BB0A46" w14:textId="77777777" w:rsidR="00BD33FE" w:rsidRPr="004D5F7C" w:rsidRDefault="00BD33FE" w:rsidP="00BD33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p>
    <w:p w14:paraId="1685CA5E" w14:textId="033557C5" w:rsidR="00ED3E42" w:rsidRPr="00474EBB" w:rsidRDefault="00474EBB">
      <w:pPr>
        <w:pStyle w:val="ESepigrafe1"/>
        <w:suppressAutoHyphens/>
        <w:rPr>
          <w:b w:val="0"/>
          <w:lang w:val="en-US"/>
          <w:rPrChange w:id="1686" w:author="Raquel Criado Sánchez" w:date="2020-11-27T22:01:00Z">
            <w:rPr>
              <w:rFonts w:cs="Helvetica"/>
              <w:b/>
              <w:lang w:val="en-GB"/>
            </w:rPr>
          </w:rPrChange>
        </w:rPr>
        <w:pPrChange w:id="1687" w:author="Raquel Criado Sánchez" w:date="2020-11-27T22:01:00Z">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pPrChange>
      </w:pPr>
      <w:r w:rsidRPr="00624766">
        <w:rPr>
          <w:lang w:val="en-US"/>
        </w:rPr>
        <w:t>Summary</w:t>
      </w:r>
    </w:p>
    <w:p w14:paraId="25B12EB3" w14:textId="689BB8CC" w:rsidR="00ED3E42" w:rsidRPr="004D5F7C" w:rsidDel="00474EBB" w:rsidRDefault="00ED3E42" w:rsidP="00BD33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del w:id="1688" w:author="Raquel Criado Sánchez" w:date="2020-11-27T22:01:00Z"/>
          <w:rFonts w:cs="Helvetica"/>
          <w:lang w:val="en-GB"/>
        </w:rPr>
      </w:pPr>
    </w:p>
    <w:p w14:paraId="1959457F" w14:textId="29E1DC3A" w:rsidR="00D76B3E" w:rsidRPr="004D5F7C" w:rsidRDefault="00C46EB2" w:rsidP="00BD33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rPr>
          <w:rFonts w:cs="Helvetica"/>
          <w:lang w:val="en-GB"/>
        </w:rPr>
      </w:pPr>
      <w:r w:rsidRPr="004D5F7C">
        <w:rPr>
          <w:rFonts w:cs="Helvetica"/>
          <w:lang w:val="en-GB"/>
        </w:rPr>
        <w:t>I</w:t>
      </w:r>
      <w:r w:rsidR="00423F55" w:rsidRPr="004D5F7C">
        <w:rPr>
          <w:rFonts w:cs="Helvetica"/>
          <w:lang w:val="en-GB"/>
        </w:rPr>
        <w:t xml:space="preserve">n this </w:t>
      </w:r>
      <w:r w:rsidR="003D4C2E" w:rsidRPr="004D5F7C">
        <w:rPr>
          <w:rFonts w:cs="Helvetica"/>
          <w:lang w:val="en-GB"/>
        </w:rPr>
        <w:t xml:space="preserve">chapter </w:t>
      </w:r>
      <w:r w:rsidR="00BD6583" w:rsidRPr="004D5F7C">
        <w:rPr>
          <w:rFonts w:cs="Helvetica"/>
          <w:lang w:val="en-GB"/>
        </w:rPr>
        <w:t xml:space="preserve">we have </w:t>
      </w:r>
      <w:r w:rsidR="00BD33FE" w:rsidRPr="004D5F7C">
        <w:rPr>
          <w:rFonts w:cs="Helvetica"/>
          <w:lang w:val="en-GB"/>
        </w:rPr>
        <w:t>reflected on the role of materials for ELT (English Language Teaching). First, a general description and classification of those materials that can be used in the classroom has been contemplated, following different criteria such as their origin, channel, usage or author</w:t>
      </w:r>
      <w:r w:rsidR="00BC1F44" w:rsidRPr="004D5F7C">
        <w:rPr>
          <w:rFonts w:cs="Helvetica"/>
          <w:lang w:val="en-GB"/>
        </w:rPr>
        <w:t xml:space="preserve"> (</w:t>
      </w:r>
      <w:ins w:id="1689" w:author="Raquel Criado Sánchez" w:date="2020-11-28T19:06:00Z">
        <w:r w:rsidR="00692947">
          <w:rPr>
            <w:rFonts w:cs="Helvetica"/>
            <w:lang w:val="en-GB"/>
          </w:rPr>
          <w:t>s</w:t>
        </w:r>
      </w:ins>
      <w:del w:id="1690" w:author="Raquel Criado Sánchez" w:date="2020-11-28T19:06:00Z">
        <w:r w:rsidR="00BC1F44" w:rsidRPr="004D5F7C" w:rsidDel="00692947">
          <w:rPr>
            <w:rFonts w:cs="Helvetica"/>
            <w:lang w:val="en-GB"/>
          </w:rPr>
          <w:delText>S</w:delText>
        </w:r>
      </w:del>
      <w:r w:rsidR="00BC1F44" w:rsidRPr="004D5F7C">
        <w:rPr>
          <w:rFonts w:cs="Helvetica"/>
          <w:lang w:val="en-GB"/>
        </w:rPr>
        <w:t xml:space="preserve">ection </w:t>
      </w:r>
      <w:ins w:id="1691" w:author="Raquel Criado Sánchez" w:date="2020-11-26T22:22:00Z">
        <w:r w:rsidR="00791EAC">
          <w:rPr>
            <w:rFonts w:cs="Helvetica"/>
            <w:lang w:val="en-GB"/>
          </w:rPr>
          <w:t>4.</w:t>
        </w:r>
      </w:ins>
      <w:r w:rsidR="00BC1F44" w:rsidRPr="004D5F7C">
        <w:rPr>
          <w:rFonts w:cs="Helvetica"/>
          <w:lang w:val="en-GB"/>
        </w:rPr>
        <w:t>1)</w:t>
      </w:r>
      <w:r w:rsidR="00BD33FE" w:rsidRPr="004D5F7C">
        <w:rPr>
          <w:rFonts w:cs="Helvetica"/>
          <w:lang w:val="en-GB"/>
        </w:rPr>
        <w:t xml:space="preserve">. </w:t>
      </w:r>
      <w:bookmarkStart w:id="1692" w:name="_Toc286508996"/>
      <w:r w:rsidR="00966787" w:rsidRPr="004D5F7C">
        <w:rPr>
          <w:lang w:val="en-GB"/>
        </w:rPr>
        <w:t>Second, and</w:t>
      </w:r>
      <w:r w:rsidR="00CD4525" w:rsidRPr="004D5F7C">
        <w:rPr>
          <w:lang w:val="en-GB"/>
        </w:rPr>
        <w:t xml:space="preserve"> focusing on a</w:t>
      </w:r>
      <w:r w:rsidR="00966787" w:rsidRPr="004D5F7C">
        <w:rPr>
          <w:lang w:val="en-GB"/>
        </w:rPr>
        <w:t xml:space="preserve"> specific</w:t>
      </w:r>
      <w:r w:rsidR="00CD4525" w:rsidRPr="004D5F7C">
        <w:rPr>
          <w:lang w:val="en-GB"/>
        </w:rPr>
        <w:t xml:space="preserve"> type of materials, that is to say, course books, a reflection on the benefits and drawbacks of textbook usage</w:t>
      </w:r>
      <w:r w:rsidR="00BD33FE" w:rsidRPr="004D5F7C">
        <w:rPr>
          <w:lang w:val="en-GB"/>
        </w:rPr>
        <w:t xml:space="preserve"> has</w:t>
      </w:r>
      <w:r w:rsidR="00CD4525" w:rsidRPr="004D5F7C">
        <w:rPr>
          <w:lang w:val="en-GB"/>
        </w:rPr>
        <w:t xml:space="preserve"> be</w:t>
      </w:r>
      <w:r w:rsidR="00BD33FE" w:rsidRPr="004D5F7C">
        <w:rPr>
          <w:lang w:val="en-GB"/>
        </w:rPr>
        <w:t>en</w:t>
      </w:r>
      <w:r w:rsidR="00CD4525" w:rsidRPr="004D5F7C">
        <w:rPr>
          <w:lang w:val="en-GB"/>
        </w:rPr>
        <w:t xml:space="preserve"> developed, including both the teacher and learners’ perspectives</w:t>
      </w:r>
      <w:r w:rsidR="00BC1F44" w:rsidRPr="004D5F7C">
        <w:rPr>
          <w:lang w:val="en-GB"/>
        </w:rPr>
        <w:t xml:space="preserve"> (</w:t>
      </w:r>
      <w:ins w:id="1693" w:author="Raquel Criado Sánchez" w:date="2020-11-28T19:06:00Z">
        <w:r w:rsidR="00692947">
          <w:rPr>
            <w:lang w:val="en-GB"/>
          </w:rPr>
          <w:t>s</w:t>
        </w:r>
      </w:ins>
      <w:del w:id="1694" w:author="Raquel Criado Sánchez" w:date="2020-11-28T19:06:00Z">
        <w:r w:rsidR="00BC1F44" w:rsidRPr="004D5F7C" w:rsidDel="00692947">
          <w:rPr>
            <w:lang w:val="en-GB"/>
          </w:rPr>
          <w:delText>S</w:delText>
        </w:r>
      </w:del>
      <w:r w:rsidR="00BC1F44" w:rsidRPr="004D5F7C">
        <w:rPr>
          <w:lang w:val="en-GB"/>
        </w:rPr>
        <w:t xml:space="preserve">ection </w:t>
      </w:r>
      <w:ins w:id="1695" w:author="Raquel Criado Sánchez" w:date="2020-11-26T22:22:00Z">
        <w:r w:rsidR="00791EAC">
          <w:rPr>
            <w:lang w:val="en-GB"/>
          </w:rPr>
          <w:t>4.</w:t>
        </w:r>
      </w:ins>
      <w:r w:rsidR="00BC1F44" w:rsidRPr="004D5F7C">
        <w:rPr>
          <w:lang w:val="en-GB"/>
        </w:rPr>
        <w:t>2)</w:t>
      </w:r>
      <w:r w:rsidR="00CD4525" w:rsidRPr="004D5F7C">
        <w:rPr>
          <w:lang w:val="en-GB"/>
        </w:rPr>
        <w:t xml:space="preserve">. Following this discussion, a distinction between analysing what is found in the textbook and evaluating the teaching/learning situation </w:t>
      </w:r>
      <w:r w:rsidR="00BD33FE" w:rsidRPr="004D5F7C">
        <w:rPr>
          <w:lang w:val="en-GB"/>
        </w:rPr>
        <w:t xml:space="preserve">has been </w:t>
      </w:r>
      <w:r w:rsidR="00CD4525" w:rsidRPr="004D5F7C">
        <w:rPr>
          <w:lang w:val="en-GB"/>
        </w:rPr>
        <w:t>introduced</w:t>
      </w:r>
      <w:r w:rsidR="00BC1F44" w:rsidRPr="004D5F7C">
        <w:rPr>
          <w:lang w:val="en-GB"/>
        </w:rPr>
        <w:t xml:space="preserve"> (</w:t>
      </w:r>
      <w:ins w:id="1696" w:author="Raquel Criado Sánchez" w:date="2020-11-28T19:06:00Z">
        <w:r w:rsidR="00692947">
          <w:rPr>
            <w:lang w:val="en-GB"/>
          </w:rPr>
          <w:t>s</w:t>
        </w:r>
      </w:ins>
      <w:del w:id="1697" w:author="Raquel Criado Sánchez" w:date="2020-11-28T19:06:00Z">
        <w:r w:rsidR="00BC1F44" w:rsidRPr="004D5F7C" w:rsidDel="00692947">
          <w:rPr>
            <w:lang w:val="en-GB"/>
          </w:rPr>
          <w:delText>S</w:delText>
        </w:r>
      </w:del>
      <w:r w:rsidR="00BC1F44" w:rsidRPr="004D5F7C">
        <w:rPr>
          <w:lang w:val="en-GB"/>
        </w:rPr>
        <w:t xml:space="preserve">ection </w:t>
      </w:r>
      <w:ins w:id="1698" w:author="Raquel Criado Sánchez" w:date="2020-11-26T22:22:00Z">
        <w:r w:rsidR="00791EAC">
          <w:rPr>
            <w:lang w:val="en-GB"/>
          </w:rPr>
          <w:t>4.</w:t>
        </w:r>
      </w:ins>
      <w:r w:rsidR="00BC1F44" w:rsidRPr="004D5F7C">
        <w:rPr>
          <w:lang w:val="en-GB"/>
        </w:rPr>
        <w:t>3)</w:t>
      </w:r>
      <w:r w:rsidR="00CD4525" w:rsidRPr="004D5F7C">
        <w:rPr>
          <w:lang w:val="en-GB"/>
        </w:rPr>
        <w:t xml:space="preserve">. Because no textbook can be ideal for any given learning context, and to synchronise these two elements, namely, the printed page and classroom needs, several types of course book evaluation </w:t>
      </w:r>
      <w:r w:rsidR="00BD33FE" w:rsidRPr="004D5F7C">
        <w:rPr>
          <w:lang w:val="en-GB"/>
        </w:rPr>
        <w:t xml:space="preserve">have been </w:t>
      </w:r>
      <w:r w:rsidR="00CD4525" w:rsidRPr="004D5F7C">
        <w:rPr>
          <w:lang w:val="en-GB"/>
        </w:rPr>
        <w:t>enumerated and described</w:t>
      </w:r>
      <w:r w:rsidR="00BC1F44" w:rsidRPr="004D5F7C">
        <w:rPr>
          <w:lang w:val="en-GB"/>
        </w:rPr>
        <w:t xml:space="preserve"> (</w:t>
      </w:r>
      <w:ins w:id="1699" w:author="Raquel Criado Sánchez" w:date="2020-11-28T19:06:00Z">
        <w:r w:rsidR="00692947">
          <w:rPr>
            <w:lang w:val="en-GB"/>
          </w:rPr>
          <w:t>s</w:t>
        </w:r>
      </w:ins>
      <w:del w:id="1700" w:author="Raquel Criado Sánchez" w:date="2020-11-28T19:06:00Z">
        <w:r w:rsidR="00BC1F44" w:rsidRPr="004D5F7C" w:rsidDel="00692947">
          <w:rPr>
            <w:lang w:val="en-GB"/>
          </w:rPr>
          <w:delText>S</w:delText>
        </w:r>
      </w:del>
      <w:r w:rsidR="00BC1F44" w:rsidRPr="004D5F7C">
        <w:rPr>
          <w:lang w:val="en-GB"/>
        </w:rPr>
        <w:t xml:space="preserve">ection </w:t>
      </w:r>
      <w:ins w:id="1701" w:author="Raquel Criado Sánchez" w:date="2020-11-26T22:22:00Z">
        <w:r w:rsidR="00791EAC">
          <w:rPr>
            <w:lang w:val="en-GB"/>
          </w:rPr>
          <w:t>4.</w:t>
        </w:r>
      </w:ins>
      <w:r w:rsidR="00BC1F44" w:rsidRPr="004D5F7C">
        <w:rPr>
          <w:lang w:val="en-GB"/>
        </w:rPr>
        <w:t>4)</w:t>
      </w:r>
      <w:r w:rsidR="00CD4525" w:rsidRPr="004D5F7C">
        <w:rPr>
          <w:lang w:val="en-GB"/>
        </w:rPr>
        <w:t xml:space="preserve">. Then, a briefer and more operative type of evaluation by means of a checklist for one textbook unit </w:t>
      </w:r>
      <w:r w:rsidR="00BD33FE" w:rsidRPr="004D5F7C">
        <w:rPr>
          <w:lang w:val="en-GB"/>
        </w:rPr>
        <w:t>has been suggested, exemplifying its use</w:t>
      </w:r>
      <w:r w:rsidR="00CD4525" w:rsidRPr="004D5F7C">
        <w:rPr>
          <w:lang w:val="en-GB"/>
        </w:rPr>
        <w:t xml:space="preserve"> with several textbook samples</w:t>
      </w:r>
      <w:r w:rsidR="00BC1F44" w:rsidRPr="004D5F7C">
        <w:rPr>
          <w:lang w:val="en-GB"/>
        </w:rPr>
        <w:t xml:space="preserve"> (</w:t>
      </w:r>
      <w:ins w:id="1702" w:author="Raquel Criado Sánchez" w:date="2020-11-28T19:06:00Z">
        <w:r w:rsidR="00692947">
          <w:rPr>
            <w:lang w:val="en-GB"/>
          </w:rPr>
          <w:t>s</w:t>
        </w:r>
      </w:ins>
      <w:del w:id="1703" w:author="Raquel Criado Sánchez" w:date="2020-11-28T19:06:00Z">
        <w:r w:rsidR="00BC1F44" w:rsidRPr="004D5F7C" w:rsidDel="00692947">
          <w:rPr>
            <w:lang w:val="en-GB"/>
          </w:rPr>
          <w:delText>S</w:delText>
        </w:r>
      </w:del>
      <w:r w:rsidR="00BC1F44" w:rsidRPr="004D5F7C">
        <w:rPr>
          <w:lang w:val="en-GB"/>
        </w:rPr>
        <w:t xml:space="preserve">ection </w:t>
      </w:r>
      <w:ins w:id="1704" w:author="Raquel Criado Sánchez" w:date="2020-11-26T22:22:00Z">
        <w:r w:rsidR="00791EAC">
          <w:rPr>
            <w:lang w:val="en-GB"/>
          </w:rPr>
          <w:t>4.</w:t>
        </w:r>
      </w:ins>
      <w:r w:rsidR="00BC1F44" w:rsidRPr="004D5F7C">
        <w:rPr>
          <w:lang w:val="en-GB"/>
        </w:rPr>
        <w:t>5)</w:t>
      </w:r>
      <w:r w:rsidR="00CD4525" w:rsidRPr="004D5F7C">
        <w:rPr>
          <w:lang w:val="en-GB"/>
        </w:rPr>
        <w:t xml:space="preserve">. Finally, taking into account the conclusions derived from the process of evaluating a textbook or a unit, diverse adaptations </w:t>
      </w:r>
      <w:r w:rsidR="00BD33FE" w:rsidRPr="004D5F7C">
        <w:rPr>
          <w:lang w:val="en-GB"/>
        </w:rPr>
        <w:t xml:space="preserve">are </w:t>
      </w:r>
      <w:r w:rsidR="00CD4525" w:rsidRPr="004D5F7C">
        <w:rPr>
          <w:lang w:val="en-GB"/>
        </w:rPr>
        <w:t>suggested and explained, so as to improve the material and make it more suitable for a specific classroom</w:t>
      </w:r>
      <w:r w:rsidR="00BC1F44" w:rsidRPr="004D5F7C">
        <w:rPr>
          <w:lang w:val="en-GB"/>
        </w:rPr>
        <w:t xml:space="preserve"> (</w:t>
      </w:r>
      <w:ins w:id="1705" w:author="Raquel Criado Sánchez" w:date="2020-11-28T19:06:00Z">
        <w:r w:rsidR="00692947">
          <w:rPr>
            <w:lang w:val="en-GB"/>
          </w:rPr>
          <w:t>s</w:t>
        </w:r>
      </w:ins>
      <w:del w:id="1706" w:author="Raquel Criado Sánchez" w:date="2020-11-28T19:06:00Z">
        <w:r w:rsidR="00BC1F44" w:rsidRPr="004D5F7C" w:rsidDel="00692947">
          <w:rPr>
            <w:lang w:val="en-GB"/>
          </w:rPr>
          <w:delText>S</w:delText>
        </w:r>
      </w:del>
      <w:r w:rsidR="00BC1F44" w:rsidRPr="004D5F7C">
        <w:rPr>
          <w:lang w:val="en-GB"/>
        </w:rPr>
        <w:t xml:space="preserve">ection </w:t>
      </w:r>
      <w:ins w:id="1707" w:author="Raquel Criado Sánchez" w:date="2020-11-26T22:22:00Z">
        <w:r w:rsidR="00791EAC">
          <w:rPr>
            <w:lang w:val="en-GB"/>
          </w:rPr>
          <w:t>4.</w:t>
        </w:r>
      </w:ins>
      <w:r w:rsidR="00BC1F44" w:rsidRPr="004D5F7C">
        <w:rPr>
          <w:lang w:val="en-GB"/>
        </w:rPr>
        <w:t>6)</w:t>
      </w:r>
      <w:r w:rsidR="00CD4525" w:rsidRPr="004D5F7C">
        <w:rPr>
          <w:lang w:val="en-GB"/>
        </w:rPr>
        <w:t>.</w:t>
      </w:r>
    </w:p>
    <w:p w14:paraId="10CBE305" w14:textId="77777777" w:rsidR="003F1211" w:rsidRPr="004D5F7C" w:rsidRDefault="003F1211" w:rsidP="00F13F8E">
      <w:pPr>
        <w:pStyle w:val="ESpreguntadeautoevaluacion"/>
        <w:rPr>
          <w:lang w:val="en-GB"/>
        </w:rPr>
      </w:pPr>
    </w:p>
    <w:p w14:paraId="78D0EE09" w14:textId="77777777" w:rsidR="00423F55" w:rsidRPr="004D5F7C" w:rsidRDefault="00423F55">
      <w:pPr>
        <w:rPr>
          <w:lang w:val="en-GB" w:eastAsia="es-ES_tradnl"/>
        </w:rPr>
      </w:pPr>
      <w:r w:rsidRPr="004D5F7C">
        <w:rPr>
          <w:lang w:val="en-GB"/>
        </w:rPr>
        <w:br w:type="page"/>
      </w:r>
    </w:p>
    <w:p w14:paraId="0248CA75" w14:textId="77777777" w:rsidR="003F1211" w:rsidRPr="004D5F7C" w:rsidRDefault="003F1211" w:rsidP="00F13F8E">
      <w:pPr>
        <w:pStyle w:val="ESpreguntadeautoevaluacion"/>
        <w:rPr>
          <w:lang w:val="en-GB"/>
        </w:rPr>
      </w:pPr>
    </w:p>
    <w:p w14:paraId="3D8B8F4B" w14:textId="77777777" w:rsidR="003F1211" w:rsidRPr="004D5F7C" w:rsidRDefault="003F1211" w:rsidP="00F13F8E">
      <w:pPr>
        <w:pStyle w:val="ESpreguntadeautoevaluacion"/>
        <w:rPr>
          <w:lang w:val="en-GB"/>
        </w:rPr>
      </w:pPr>
    </w:p>
    <w:p w14:paraId="2E051135" w14:textId="0A7271B7" w:rsidR="00F13F8E" w:rsidRPr="00474EBB" w:rsidRDefault="00474EBB">
      <w:pPr>
        <w:pStyle w:val="ESepigrafe1"/>
        <w:suppressAutoHyphens/>
        <w:rPr>
          <w:lang w:val="en-US"/>
          <w:rPrChange w:id="1708" w:author="Raquel Criado Sánchez" w:date="2020-11-27T22:01:00Z">
            <w:rPr>
              <w:lang w:val="en-GB"/>
            </w:rPr>
          </w:rPrChange>
        </w:rPr>
        <w:pPrChange w:id="1709" w:author="Raquel Criado Sánchez" w:date="2020-11-27T22:01:00Z">
          <w:pPr>
            <w:pStyle w:val="ESpreguntadeautoevaluacion"/>
          </w:pPr>
        </w:pPrChange>
      </w:pPr>
      <w:r w:rsidRPr="00624766">
        <w:rPr>
          <w:lang w:val="en-US"/>
        </w:rPr>
        <w:t>Self</w:t>
      </w:r>
      <w:commentRangeStart w:id="1710"/>
      <w:r w:rsidR="00993057" w:rsidRPr="00474EBB">
        <w:rPr>
          <w:lang w:val="en-US"/>
          <w:rPrChange w:id="1711" w:author="Raquel Criado Sánchez" w:date="2020-11-27T22:01:00Z">
            <w:rPr>
              <w:lang w:val="en-GB"/>
            </w:rPr>
          </w:rPrChange>
        </w:rPr>
        <w:t>-</w:t>
      </w:r>
      <w:r w:rsidRPr="00624766">
        <w:rPr>
          <w:lang w:val="en-US"/>
        </w:rPr>
        <w:t>assessment</w:t>
      </w:r>
      <w:commentRangeEnd w:id="1710"/>
      <w:r w:rsidR="004C7972" w:rsidRPr="00474EBB">
        <w:rPr>
          <w:lang w:val="en-US"/>
          <w:rPrChange w:id="1712" w:author="Raquel Criado Sánchez" w:date="2020-11-27T22:01:00Z">
            <w:rPr>
              <w:rStyle w:val="Refdecomentario"/>
              <w:rFonts w:ascii="Cambria" w:hAnsi="Cambria"/>
              <w:lang w:val="es-ES"/>
            </w:rPr>
          </w:rPrChange>
        </w:rPr>
        <w:commentReference w:id="1710"/>
      </w:r>
    </w:p>
    <w:p w14:paraId="1E0A8CFB" w14:textId="77777777" w:rsidR="001B593D" w:rsidRPr="00133922" w:rsidRDefault="001B593D" w:rsidP="001B593D">
      <w:pPr>
        <w:pStyle w:val="ESpreguntadeautoevaluacion"/>
        <w:rPr>
          <w:lang w:val="en-GB"/>
        </w:rPr>
      </w:pPr>
      <w:r w:rsidRPr="00133922">
        <w:rPr>
          <w:lang w:val="en-GB"/>
          <w:rPrChange w:id="1713" w:author="Raquel Criado Sánchez" w:date="2020-11-28T11:07:00Z">
            <w:rPr>
              <w:highlight w:val="yellow"/>
              <w:lang w:val="en-GB"/>
            </w:rPr>
          </w:rPrChange>
        </w:rPr>
        <w:t xml:space="preserve">1. Choose the most appropriate definition for </w:t>
      </w:r>
      <w:r w:rsidRPr="00133922">
        <w:rPr>
          <w:i/>
          <w:lang w:val="en-GB"/>
          <w:rPrChange w:id="1714" w:author="Raquel Criado Sánchez" w:date="2020-11-28T11:07:00Z">
            <w:rPr>
              <w:i/>
              <w:highlight w:val="yellow"/>
              <w:lang w:val="en-GB"/>
            </w:rPr>
          </w:rPrChange>
        </w:rPr>
        <w:t>materials</w:t>
      </w:r>
      <w:r w:rsidRPr="00133922">
        <w:rPr>
          <w:lang w:val="en-GB"/>
          <w:rPrChange w:id="1715" w:author="Raquel Criado Sánchez" w:date="2020-11-28T11:07:00Z">
            <w:rPr>
              <w:highlight w:val="yellow"/>
              <w:lang w:val="en-GB"/>
            </w:rPr>
          </w:rPrChange>
        </w:rPr>
        <w:t>.</w:t>
      </w:r>
    </w:p>
    <w:p w14:paraId="15CF4CA8" w14:textId="00B31E53" w:rsidR="001B593D" w:rsidRPr="00133922" w:rsidRDefault="001B593D">
      <w:pPr>
        <w:pStyle w:val="ESpreguntadeautoevaluacion"/>
        <w:numPr>
          <w:ilvl w:val="0"/>
          <w:numId w:val="17"/>
        </w:numPr>
        <w:spacing w:before="0"/>
        <w:rPr>
          <w:lang w:val="en-GB"/>
        </w:rPr>
        <w:pPrChange w:id="1716" w:author="Raquel Criado Sánchez" w:date="2020-11-28T11:08:00Z">
          <w:pPr>
            <w:pStyle w:val="ESpreguntadeautoevaluacion"/>
            <w:numPr>
              <w:numId w:val="17"/>
            </w:numPr>
            <w:ind w:left="720" w:hanging="360"/>
          </w:pPr>
        </w:pPrChange>
      </w:pPr>
      <w:r w:rsidRPr="00133922">
        <w:rPr>
          <w:lang w:val="en-GB"/>
        </w:rPr>
        <w:t>Materials are those resources which are used by learners</w:t>
      </w:r>
      <w:ins w:id="1717" w:author="Raquel Criado Sánchez" w:date="2020-11-28T11:05:00Z">
        <w:r w:rsidR="00220A16" w:rsidRPr="00133922">
          <w:rPr>
            <w:lang w:val="en-GB"/>
          </w:rPr>
          <w:t>.</w:t>
        </w:r>
      </w:ins>
      <w:r w:rsidRPr="00133922">
        <w:rPr>
          <w:lang w:val="en-GB"/>
        </w:rPr>
        <w:t xml:space="preserve"> </w:t>
      </w:r>
    </w:p>
    <w:p w14:paraId="4CBC89D8" w14:textId="48D52C23" w:rsidR="001B593D" w:rsidRPr="00133922" w:rsidRDefault="001B593D">
      <w:pPr>
        <w:pStyle w:val="ESpreguntadeautoevaluacion"/>
        <w:numPr>
          <w:ilvl w:val="0"/>
          <w:numId w:val="17"/>
        </w:numPr>
        <w:spacing w:before="0"/>
        <w:rPr>
          <w:lang w:val="en-GB"/>
        </w:rPr>
        <w:pPrChange w:id="1718" w:author="Raquel Criado Sánchez" w:date="2020-11-28T11:08:00Z">
          <w:pPr>
            <w:pStyle w:val="ESpreguntadeautoevaluacion"/>
            <w:numPr>
              <w:numId w:val="17"/>
            </w:numPr>
            <w:ind w:left="720" w:hanging="360"/>
          </w:pPr>
        </w:pPrChange>
      </w:pPr>
      <w:r w:rsidRPr="00133922">
        <w:rPr>
          <w:lang w:val="en-GB"/>
          <w:rPrChange w:id="1719" w:author="Raquel Criado Sánchez" w:date="2020-11-28T11:07:00Z">
            <w:rPr>
              <w:highlight w:val="yellow"/>
              <w:lang w:val="en-GB"/>
            </w:rPr>
          </w:rPrChange>
        </w:rPr>
        <w:t>Materials are resources used in the classroom by teachers and learners</w:t>
      </w:r>
      <w:ins w:id="1720" w:author="Raquel Criado Sánchez" w:date="2020-11-28T11:05:00Z">
        <w:r w:rsidR="00220A16" w:rsidRPr="00133922">
          <w:rPr>
            <w:lang w:val="en-GB"/>
          </w:rPr>
          <w:t>.</w:t>
        </w:r>
      </w:ins>
    </w:p>
    <w:p w14:paraId="780101E0" w14:textId="7A30904F" w:rsidR="001B593D" w:rsidRPr="00133922" w:rsidRDefault="001B593D">
      <w:pPr>
        <w:pStyle w:val="ESpreguntadeautoevaluacion"/>
        <w:numPr>
          <w:ilvl w:val="0"/>
          <w:numId w:val="17"/>
        </w:numPr>
        <w:spacing w:before="0"/>
        <w:rPr>
          <w:lang w:val="en-GB"/>
        </w:rPr>
        <w:pPrChange w:id="1721" w:author="Raquel Criado Sánchez" w:date="2020-11-28T11:08:00Z">
          <w:pPr>
            <w:pStyle w:val="ESpreguntadeautoevaluacion"/>
            <w:numPr>
              <w:numId w:val="17"/>
            </w:numPr>
            <w:ind w:left="720" w:hanging="360"/>
          </w:pPr>
        </w:pPrChange>
      </w:pPr>
      <w:r w:rsidRPr="00133922">
        <w:rPr>
          <w:lang w:val="en-GB"/>
        </w:rPr>
        <w:t>Materials are resources such as printed and digital textbooks</w:t>
      </w:r>
      <w:ins w:id="1722" w:author="Raquel Criado Sánchez" w:date="2020-11-28T11:06:00Z">
        <w:r w:rsidR="00220A16" w:rsidRPr="00133922">
          <w:rPr>
            <w:lang w:val="en-GB"/>
          </w:rPr>
          <w:t>.</w:t>
        </w:r>
      </w:ins>
    </w:p>
    <w:p w14:paraId="59B1E97B" w14:textId="7233F3BF" w:rsidR="001B593D" w:rsidRDefault="001B593D">
      <w:pPr>
        <w:pStyle w:val="ESpreguntadeautoevaluacion"/>
        <w:numPr>
          <w:ilvl w:val="0"/>
          <w:numId w:val="17"/>
        </w:numPr>
        <w:spacing w:before="0"/>
        <w:rPr>
          <w:ins w:id="1723" w:author="Raquel Criado Sánchez" w:date="2020-11-28T11:10:00Z"/>
          <w:lang w:val="en-GB"/>
        </w:rPr>
        <w:pPrChange w:id="1724" w:author="Raquel Criado Sánchez" w:date="2020-11-28T11:08:00Z">
          <w:pPr>
            <w:pStyle w:val="ESpreguntadeautoevaluacion"/>
            <w:numPr>
              <w:numId w:val="17"/>
            </w:numPr>
            <w:ind w:left="720" w:hanging="360"/>
          </w:pPr>
        </w:pPrChange>
      </w:pPr>
      <w:r w:rsidRPr="00133922">
        <w:rPr>
          <w:lang w:val="en-GB"/>
        </w:rPr>
        <w:t>Materials refer to the techniques and activities used in the classroom</w:t>
      </w:r>
      <w:ins w:id="1725" w:author="Raquel Criado Sánchez" w:date="2020-11-28T11:06:00Z">
        <w:r w:rsidR="00220A16" w:rsidRPr="00133922">
          <w:rPr>
            <w:lang w:val="en-GB"/>
          </w:rPr>
          <w:t>.</w:t>
        </w:r>
      </w:ins>
    </w:p>
    <w:p w14:paraId="4E1AEA7C" w14:textId="77777777" w:rsidR="009C4AB0" w:rsidRPr="00133922" w:rsidRDefault="009C4AB0">
      <w:pPr>
        <w:pStyle w:val="ESpreguntadeautoevaluacion"/>
        <w:spacing w:before="0"/>
        <w:ind w:left="720" w:firstLine="0"/>
        <w:rPr>
          <w:lang w:val="en-GB"/>
        </w:rPr>
        <w:pPrChange w:id="1726" w:author="Raquel Criado Sánchez" w:date="2020-11-28T11:10:00Z">
          <w:pPr>
            <w:pStyle w:val="ESpreguntadeautoevaluacion"/>
            <w:numPr>
              <w:numId w:val="17"/>
            </w:numPr>
            <w:ind w:left="720" w:hanging="360"/>
          </w:pPr>
        </w:pPrChange>
      </w:pPr>
    </w:p>
    <w:p w14:paraId="1956FE4F" w14:textId="77777777" w:rsidR="001B593D" w:rsidRPr="00781A99" w:rsidRDefault="001B593D">
      <w:pPr>
        <w:pStyle w:val="Prrafodelista"/>
        <w:tabs>
          <w:tab w:val="num" w:pos="680"/>
        </w:tabs>
        <w:ind w:left="340" w:hanging="340"/>
        <w:rPr>
          <w:lang w:val="en-GB"/>
          <w:rPrChange w:id="1727" w:author="Raquel Criado Sánchez" w:date="2020-11-28T12:43:00Z">
            <w:rPr>
              <w:highlight w:val="yellow"/>
              <w:lang w:val="en-GB"/>
            </w:rPr>
          </w:rPrChange>
        </w:rPr>
        <w:pPrChange w:id="1728" w:author="Raquel Criado Sánchez" w:date="2020-11-28T11:10:00Z">
          <w:pPr>
            <w:pStyle w:val="ESpreguntadeautoevaluacion"/>
          </w:pPr>
        </w:pPrChange>
      </w:pPr>
      <w:r w:rsidRPr="009C4AB0">
        <w:rPr>
          <w:lang w:val="en-GB"/>
          <w:rPrChange w:id="1729" w:author="Raquel Criado Sánchez" w:date="2020-11-28T11:10:00Z">
            <w:rPr>
              <w:highlight w:val="yellow"/>
              <w:lang w:val="en-GB"/>
            </w:rPr>
          </w:rPrChange>
        </w:rPr>
        <w:t xml:space="preserve">2. This is a listing of advantages and disadvantages for textbook use. </w:t>
      </w:r>
      <w:r w:rsidRPr="00781A99">
        <w:rPr>
          <w:lang w:val="en-GB"/>
          <w:rPrChange w:id="1730" w:author="Raquel Criado Sánchez" w:date="2020-11-28T12:43:00Z">
            <w:rPr>
              <w:highlight w:val="yellow"/>
              <w:lang w:val="en-GB"/>
            </w:rPr>
          </w:rPrChange>
        </w:rPr>
        <w:t>Underline positive aspects and circle negative ones. Sometimes both answers are possible.</w:t>
      </w:r>
    </w:p>
    <w:p w14:paraId="3966E262" w14:textId="77777777" w:rsidR="001B593D" w:rsidRPr="00133922" w:rsidRDefault="001B593D" w:rsidP="001B593D">
      <w:pPr>
        <w:pStyle w:val="ESpreguntadeautoevaluacion"/>
        <w:ind w:left="0" w:firstLine="340"/>
        <w:rPr>
          <w:lang w:val="en-GB"/>
          <w:rPrChange w:id="1731" w:author="Raquel Criado Sánchez" w:date="2020-11-28T11:07:00Z">
            <w:rPr>
              <w:highlight w:val="yellow"/>
              <w:lang w:val="en-GB"/>
            </w:rPr>
          </w:rPrChange>
        </w:rPr>
      </w:pPr>
      <w:r w:rsidRPr="00133922">
        <w:rPr>
          <w:lang w:val="en-GB"/>
          <w:rPrChange w:id="1732" w:author="Raquel Criado Sánchez" w:date="2020-11-28T11:07:00Z">
            <w:rPr>
              <w:highlight w:val="yellow"/>
              <w:lang w:val="en-GB"/>
            </w:rPr>
          </w:rPrChange>
        </w:rPr>
        <w:t>Textbooks…</w:t>
      </w:r>
    </w:p>
    <w:p w14:paraId="3B07A098" w14:textId="0546ADE8" w:rsidR="001B593D" w:rsidRPr="00133922" w:rsidDel="00245406" w:rsidRDefault="001B593D" w:rsidP="001B593D">
      <w:pPr>
        <w:pStyle w:val="ESopcionapreguntaautoevaluacion"/>
        <w:rPr>
          <w:del w:id="1733" w:author="Raquel Criado Sánchez" w:date="2020-11-28T19:07:00Z"/>
          <w:lang w:val="en-GB"/>
          <w:rPrChange w:id="1734" w:author="Raquel Criado Sánchez" w:date="2020-11-28T11:07:00Z">
            <w:rPr>
              <w:del w:id="1735" w:author="Raquel Criado Sánchez" w:date="2020-11-28T19:07:00Z"/>
              <w:highlight w:val="yellow"/>
              <w:lang w:val="en-GB"/>
            </w:rPr>
          </w:rPrChange>
        </w:rPr>
      </w:pPr>
      <w:del w:id="1736" w:author="Raquel Criado Sánchez" w:date="2020-11-28T19:07:00Z">
        <w:r w:rsidRPr="00133922" w:rsidDel="00245406">
          <w:rPr>
            <w:lang w:val="en-GB"/>
            <w:rPrChange w:id="1737" w:author="Raquel Criado Sánchez" w:date="2020-11-28T11:07:00Z">
              <w:rPr>
                <w:highlight w:val="yellow"/>
                <w:lang w:val="en-GB"/>
              </w:rPr>
            </w:rPrChange>
          </w:rPr>
          <w:delText>save time</w:delText>
        </w:r>
      </w:del>
    </w:p>
    <w:p w14:paraId="2EA8BCA3" w14:textId="6C6892B9" w:rsidR="001B593D" w:rsidRPr="00133922" w:rsidDel="00245406" w:rsidRDefault="001B593D" w:rsidP="001B593D">
      <w:pPr>
        <w:pStyle w:val="ESopcionapreguntaautoevaluacion"/>
        <w:rPr>
          <w:del w:id="1738" w:author="Raquel Criado Sánchez" w:date="2020-11-28T19:07:00Z"/>
          <w:lang w:val="en-GB"/>
          <w:rPrChange w:id="1739" w:author="Raquel Criado Sánchez" w:date="2020-11-28T11:07:00Z">
            <w:rPr>
              <w:del w:id="1740" w:author="Raquel Criado Sánchez" w:date="2020-11-28T19:07:00Z"/>
              <w:highlight w:val="yellow"/>
              <w:lang w:val="en-GB"/>
            </w:rPr>
          </w:rPrChange>
        </w:rPr>
      </w:pPr>
      <w:del w:id="1741" w:author="Raquel Criado Sánchez" w:date="2020-11-28T19:07:00Z">
        <w:r w:rsidRPr="00133922" w:rsidDel="00245406">
          <w:rPr>
            <w:lang w:val="en-GB"/>
            <w:rPrChange w:id="1742" w:author="Raquel Criado Sánchez" w:date="2020-11-28T11:07:00Z">
              <w:rPr>
                <w:highlight w:val="yellow"/>
                <w:lang w:val="en-GB"/>
              </w:rPr>
            </w:rPrChange>
          </w:rPr>
          <w:delText>are cultural artefacts</w:delText>
        </w:r>
      </w:del>
    </w:p>
    <w:p w14:paraId="1A5995C1" w14:textId="4325D19F" w:rsidR="001B593D" w:rsidRPr="00133922" w:rsidDel="00245406" w:rsidRDefault="001B593D" w:rsidP="001B593D">
      <w:pPr>
        <w:pStyle w:val="ESopcionapreguntaautoevaluacion"/>
        <w:rPr>
          <w:del w:id="1743" w:author="Raquel Criado Sánchez" w:date="2020-11-28T19:07:00Z"/>
          <w:lang w:val="en-GB"/>
          <w:rPrChange w:id="1744" w:author="Raquel Criado Sánchez" w:date="2020-11-28T11:07:00Z">
            <w:rPr>
              <w:del w:id="1745" w:author="Raquel Criado Sánchez" w:date="2020-11-28T19:07:00Z"/>
              <w:highlight w:val="yellow"/>
              <w:lang w:val="en-GB"/>
            </w:rPr>
          </w:rPrChange>
        </w:rPr>
      </w:pPr>
      <w:del w:id="1746" w:author="Raquel Criado Sánchez" w:date="2020-11-28T19:07:00Z">
        <w:r w:rsidRPr="00133922" w:rsidDel="00245406">
          <w:rPr>
            <w:lang w:val="en-GB"/>
            <w:rPrChange w:id="1747" w:author="Raquel Criado Sánchez" w:date="2020-11-28T11:07:00Z">
              <w:rPr>
                <w:highlight w:val="yellow"/>
                <w:lang w:val="en-GB"/>
              </w:rPr>
            </w:rPrChange>
          </w:rPr>
          <w:delText>facilitate accountability</w:delText>
        </w:r>
      </w:del>
    </w:p>
    <w:p w14:paraId="79D2CD19" w14:textId="79F82794" w:rsidR="001B593D" w:rsidRPr="00133922" w:rsidDel="00245406" w:rsidRDefault="001B593D" w:rsidP="001B593D">
      <w:pPr>
        <w:pStyle w:val="ESopcionapreguntaautoevaluacion"/>
        <w:rPr>
          <w:del w:id="1748" w:author="Raquel Criado Sánchez" w:date="2020-11-28T19:07:00Z"/>
          <w:lang w:val="en-GB"/>
          <w:rPrChange w:id="1749" w:author="Raquel Criado Sánchez" w:date="2020-11-28T11:07:00Z">
            <w:rPr>
              <w:del w:id="1750" w:author="Raquel Criado Sánchez" w:date="2020-11-28T19:07:00Z"/>
              <w:highlight w:val="yellow"/>
              <w:lang w:val="en-GB"/>
            </w:rPr>
          </w:rPrChange>
        </w:rPr>
      </w:pPr>
      <w:del w:id="1751" w:author="Raquel Criado Sánchez" w:date="2020-11-28T19:07:00Z">
        <w:r w:rsidRPr="00133922" w:rsidDel="00245406">
          <w:rPr>
            <w:lang w:val="en-GB"/>
            <w:rPrChange w:id="1752" w:author="Raquel Criado Sánchez" w:date="2020-11-28T11:07:00Z">
              <w:rPr>
                <w:highlight w:val="yellow"/>
                <w:lang w:val="en-GB"/>
              </w:rPr>
            </w:rPrChange>
          </w:rPr>
          <w:delText>motivate students</w:delText>
        </w:r>
      </w:del>
    </w:p>
    <w:p w14:paraId="27133CEF" w14:textId="3E5215FC" w:rsidR="001B593D" w:rsidRPr="00133922" w:rsidDel="00245406" w:rsidRDefault="001B593D" w:rsidP="001B593D">
      <w:pPr>
        <w:pStyle w:val="ESopcionapreguntaautoevaluacion"/>
        <w:rPr>
          <w:del w:id="1753" w:author="Raquel Criado Sánchez" w:date="2020-11-28T19:07:00Z"/>
          <w:lang w:val="en-GB"/>
          <w:rPrChange w:id="1754" w:author="Raquel Criado Sánchez" w:date="2020-11-28T11:07:00Z">
            <w:rPr>
              <w:del w:id="1755" w:author="Raquel Criado Sánchez" w:date="2020-11-28T19:07:00Z"/>
              <w:highlight w:val="yellow"/>
              <w:lang w:val="en-GB"/>
            </w:rPr>
          </w:rPrChange>
        </w:rPr>
      </w:pPr>
      <w:del w:id="1756" w:author="Raquel Criado Sánchez" w:date="2020-11-28T19:07:00Z">
        <w:r w:rsidRPr="00133922" w:rsidDel="00245406">
          <w:rPr>
            <w:lang w:val="en-GB"/>
            <w:rPrChange w:id="1757" w:author="Raquel Criado Sánchez" w:date="2020-11-28T11:07:00Z">
              <w:rPr>
                <w:highlight w:val="yellow"/>
                <w:lang w:val="en-GB"/>
              </w:rPr>
            </w:rPrChange>
          </w:rPr>
          <w:delText>are predictable</w:delText>
        </w:r>
      </w:del>
    </w:p>
    <w:p w14:paraId="28155240" w14:textId="300B6CCE" w:rsidR="001B593D" w:rsidRPr="00133922" w:rsidDel="00245406" w:rsidRDefault="001B593D" w:rsidP="001B593D">
      <w:pPr>
        <w:pStyle w:val="ESopcionapreguntaautoevaluacion"/>
        <w:rPr>
          <w:del w:id="1758" w:author="Raquel Criado Sánchez" w:date="2020-11-28T19:07:00Z"/>
          <w:lang w:val="en-GB"/>
        </w:rPr>
      </w:pPr>
      <w:del w:id="1759" w:author="Raquel Criado Sánchez" w:date="2020-11-28T19:07:00Z">
        <w:r w:rsidRPr="00133922" w:rsidDel="00245406">
          <w:rPr>
            <w:lang w:val="en-GB"/>
            <w:rPrChange w:id="1760" w:author="Raquel Criado Sánchez" w:date="2020-11-28T11:07:00Z">
              <w:rPr>
                <w:highlight w:val="yellow"/>
                <w:lang w:val="en-GB"/>
              </w:rPr>
            </w:rPrChange>
          </w:rPr>
          <w:delText xml:space="preserve">introduce a contents map </w:delText>
        </w:r>
      </w:del>
    </w:p>
    <w:p w14:paraId="55012848" w14:textId="77777777" w:rsidR="001B593D" w:rsidRPr="00133922" w:rsidRDefault="001B593D" w:rsidP="001B593D">
      <w:pPr>
        <w:pStyle w:val="ESpreguntadeautoevaluacion"/>
        <w:ind w:left="0" w:firstLine="0"/>
        <w:rPr>
          <w:lang w:val="en-GB"/>
        </w:rPr>
      </w:pPr>
      <w:r w:rsidRPr="00133922">
        <w:rPr>
          <w:lang w:val="en-GB"/>
        </w:rPr>
        <w:t xml:space="preserve">3. Choose the correct answer. </w:t>
      </w:r>
    </w:p>
    <w:p w14:paraId="2873337D" w14:textId="77777777" w:rsidR="001B593D" w:rsidRPr="00133922" w:rsidRDefault="001B593D">
      <w:pPr>
        <w:pStyle w:val="ESpreguntadeautoevaluacion"/>
        <w:ind w:left="680"/>
        <w:rPr>
          <w:lang w:val="en-GB"/>
        </w:rPr>
        <w:pPrChange w:id="1761" w:author="Raquel Criado Sánchez" w:date="2020-11-28T11:09:00Z">
          <w:pPr>
            <w:pStyle w:val="ESpreguntadeautoevaluacion"/>
          </w:pPr>
        </w:pPrChange>
      </w:pPr>
      <w:r w:rsidRPr="00133922">
        <w:rPr>
          <w:lang w:val="en-GB"/>
        </w:rPr>
        <w:t>3.1. The difference between textbook analysis and evaluation is…</w:t>
      </w:r>
    </w:p>
    <w:p w14:paraId="668B1A60" w14:textId="114049A9" w:rsidR="001B593D" w:rsidRPr="00133922" w:rsidRDefault="001B593D">
      <w:pPr>
        <w:pStyle w:val="ESpreguntadeautoevaluacion"/>
        <w:numPr>
          <w:ilvl w:val="0"/>
          <w:numId w:val="5"/>
        </w:numPr>
        <w:spacing w:before="0" w:after="0"/>
        <w:rPr>
          <w:lang w:val="en-GB"/>
        </w:rPr>
        <w:pPrChange w:id="1762" w:author="Raquel Criado Sánchez" w:date="2020-11-28T11:09:00Z">
          <w:pPr>
            <w:pStyle w:val="ESpreguntadeautoevaluacion"/>
            <w:numPr>
              <w:numId w:val="5"/>
            </w:numPr>
            <w:ind w:left="1040" w:hanging="360"/>
          </w:pPr>
        </w:pPrChange>
      </w:pPr>
      <w:r w:rsidRPr="00133922">
        <w:rPr>
          <w:lang w:val="en-GB"/>
        </w:rPr>
        <w:t>Textbook analysis focuses on the classroom situation whereas evaluation deals with the page</w:t>
      </w:r>
      <w:ins w:id="1763" w:author="Raquel Criado Sánchez" w:date="2020-11-28T11:05:00Z">
        <w:r w:rsidR="00220A16" w:rsidRPr="00133922">
          <w:rPr>
            <w:lang w:val="en-GB"/>
          </w:rPr>
          <w:t>.</w:t>
        </w:r>
      </w:ins>
    </w:p>
    <w:p w14:paraId="017FB829" w14:textId="2F6C63EC" w:rsidR="001B593D" w:rsidRPr="00133922" w:rsidRDefault="001B593D">
      <w:pPr>
        <w:pStyle w:val="ESpreguntadeautoevaluacion"/>
        <w:numPr>
          <w:ilvl w:val="0"/>
          <w:numId w:val="5"/>
        </w:numPr>
        <w:spacing w:before="0" w:after="0"/>
        <w:rPr>
          <w:lang w:val="en-GB"/>
          <w:rPrChange w:id="1764" w:author="Raquel Criado Sánchez" w:date="2020-11-28T11:07:00Z">
            <w:rPr>
              <w:highlight w:val="yellow"/>
              <w:lang w:val="en-GB"/>
            </w:rPr>
          </w:rPrChange>
        </w:rPr>
        <w:pPrChange w:id="1765" w:author="Raquel Criado Sánchez" w:date="2020-11-28T11:09:00Z">
          <w:pPr>
            <w:pStyle w:val="ESpreguntadeautoevaluacion"/>
            <w:numPr>
              <w:numId w:val="5"/>
            </w:numPr>
            <w:ind w:left="1040" w:hanging="360"/>
          </w:pPr>
        </w:pPrChange>
      </w:pPr>
      <w:r w:rsidRPr="00133922">
        <w:rPr>
          <w:lang w:val="en-GB"/>
          <w:rPrChange w:id="1766" w:author="Raquel Criado Sánchez" w:date="2020-11-28T11:07:00Z">
            <w:rPr>
              <w:highlight w:val="yellow"/>
              <w:lang w:val="en-GB"/>
            </w:rPr>
          </w:rPrChange>
        </w:rPr>
        <w:t>Textbook evaluation involves carrying out an analysis of the page and the classroom situation</w:t>
      </w:r>
      <w:ins w:id="1767" w:author="Raquel Criado Sánchez" w:date="2020-11-28T11:05:00Z">
        <w:r w:rsidR="00220A16" w:rsidRPr="00133922">
          <w:rPr>
            <w:lang w:val="en-GB"/>
            <w:rPrChange w:id="1768" w:author="Raquel Criado Sánchez" w:date="2020-11-28T11:07:00Z">
              <w:rPr>
                <w:highlight w:val="yellow"/>
                <w:lang w:val="en-GB"/>
              </w:rPr>
            </w:rPrChange>
          </w:rPr>
          <w:t>.</w:t>
        </w:r>
      </w:ins>
    </w:p>
    <w:p w14:paraId="1BC8A3DC" w14:textId="7D66876F" w:rsidR="001B593D" w:rsidRPr="00133922" w:rsidRDefault="001B593D">
      <w:pPr>
        <w:pStyle w:val="ESpreguntadeautoevaluacion"/>
        <w:numPr>
          <w:ilvl w:val="0"/>
          <w:numId w:val="5"/>
        </w:numPr>
        <w:spacing w:before="0" w:after="0"/>
        <w:rPr>
          <w:lang w:val="en-GB"/>
        </w:rPr>
        <w:pPrChange w:id="1769" w:author="Raquel Criado Sánchez" w:date="2020-11-28T11:09:00Z">
          <w:pPr>
            <w:pStyle w:val="ESpreguntadeautoevaluacion"/>
            <w:numPr>
              <w:numId w:val="5"/>
            </w:numPr>
            <w:ind w:left="1040" w:hanging="360"/>
          </w:pPr>
        </w:pPrChange>
      </w:pPr>
      <w:r w:rsidRPr="00133922">
        <w:rPr>
          <w:lang w:val="en-GB"/>
        </w:rPr>
        <w:t>Textbook evaluation considers what is on the page and what this implies for teaching</w:t>
      </w:r>
      <w:ins w:id="1770" w:author="Raquel Criado Sánchez" w:date="2020-11-28T11:05:00Z">
        <w:r w:rsidR="00220A16" w:rsidRPr="00133922">
          <w:rPr>
            <w:lang w:val="en-GB"/>
          </w:rPr>
          <w:t>.</w:t>
        </w:r>
      </w:ins>
      <w:r w:rsidRPr="00133922">
        <w:rPr>
          <w:lang w:val="en-GB"/>
        </w:rPr>
        <w:t xml:space="preserve"> </w:t>
      </w:r>
    </w:p>
    <w:p w14:paraId="7B42F3C7" w14:textId="10D7D6D7" w:rsidR="001B593D" w:rsidRDefault="001B593D">
      <w:pPr>
        <w:pStyle w:val="ESpreguntadeautoevaluacion"/>
        <w:numPr>
          <w:ilvl w:val="0"/>
          <w:numId w:val="5"/>
        </w:numPr>
        <w:spacing w:before="0" w:after="0"/>
        <w:rPr>
          <w:ins w:id="1771" w:author="Raquel Criado Sánchez" w:date="2020-11-28T11:09:00Z"/>
          <w:lang w:val="en-GB"/>
        </w:rPr>
        <w:pPrChange w:id="1772" w:author="Raquel Criado Sánchez" w:date="2020-11-28T11:09:00Z">
          <w:pPr>
            <w:pStyle w:val="ESpreguntadeautoevaluacion"/>
            <w:numPr>
              <w:numId w:val="5"/>
            </w:numPr>
            <w:ind w:left="1040" w:hanging="360"/>
          </w:pPr>
        </w:pPrChange>
      </w:pPr>
      <w:r w:rsidRPr="00133922">
        <w:rPr>
          <w:lang w:val="en-GB"/>
        </w:rPr>
        <w:t>Textbook analysis and evaluation are two mutually exclusive aspects</w:t>
      </w:r>
      <w:ins w:id="1773" w:author="Raquel Criado Sánchez" w:date="2020-11-28T11:05:00Z">
        <w:r w:rsidR="00220A16" w:rsidRPr="00133922">
          <w:rPr>
            <w:lang w:val="en-GB"/>
          </w:rPr>
          <w:t>.</w:t>
        </w:r>
      </w:ins>
    </w:p>
    <w:p w14:paraId="4359AD07" w14:textId="77777777" w:rsidR="007E3E2E" w:rsidRPr="00133922" w:rsidRDefault="007E3E2E">
      <w:pPr>
        <w:pStyle w:val="ESpreguntadeautoevaluacion"/>
        <w:spacing w:before="0" w:after="0"/>
        <w:ind w:left="720" w:firstLine="0"/>
        <w:rPr>
          <w:lang w:val="en-GB"/>
        </w:rPr>
        <w:pPrChange w:id="1774" w:author="Raquel Criado Sánchez" w:date="2020-11-28T11:09:00Z">
          <w:pPr>
            <w:pStyle w:val="ESpreguntadeautoevaluacion"/>
            <w:numPr>
              <w:numId w:val="5"/>
            </w:numPr>
            <w:ind w:left="1040" w:hanging="360"/>
          </w:pPr>
        </w:pPrChange>
      </w:pPr>
    </w:p>
    <w:p w14:paraId="528F2239" w14:textId="77777777" w:rsidR="001B593D" w:rsidRPr="00133922" w:rsidRDefault="001B593D">
      <w:pPr>
        <w:pStyle w:val="ESpreguntadeautoevaluacion"/>
        <w:spacing w:before="0" w:after="0"/>
        <w:ind w:left="680"/>
        <w:rPr>
          <w:lang w:val="en-GB"/>
        </w:rPr>
        <w:pPrChange w:id="1775" w:author="Raquel Criado Sánchez" w:date="2020-11-28T11:09:00Z">
          <w:pPr>
            <w:pStyle w:val="ESpreguntadeautoevaluacion"/>
          </w:pPr>
        </w:pPrChange>
      </w:pPr>
      <w:r w:rsidRPr="00133922">
        <w:rPr>
          <w:lang w:val="en-GB"/>
        </w:rPr>
        <w:t>3.2. Systematic evaluation (more than one answer is possible):</w:t>
      </w:r>
    </w:p>
    <w:p w14:paraId="5820CFC7" w14:textId="77777777" w:rsidR="001B593D" w:rsidRPr="00133922" w:rsidRDefault="001B593D">
      <w:pPr>
        <w:pStyle w:val="ESpreguntadeautoevaluacion"/>
        <w:numPr>
          <w:ilvl w:val="0"/>
          <w:numId w:val="7"/>
        </w:numPr>
        <w:spacing w:before="0" w:after="0"/>
        <w:rPr>
          <w:lang w:val="en-GB"/>
        </w:rPr>
        <w:pPrChange w:id="1776" w:author="Raquel Criado Sánchez" w:date="2020-11-28T11:09:00Z">
          <w:pPr>
            <w:pStyle w:val="ESpreguntadeautoevaluacion"/>
            <w:numPr>
              <w:numId w:val="7"/>
            </w:numPr>
            <w:ind w:left="1040" w:hanging="360"/>
          </w:pPr>
        </w:pPrChange>
      </w:pPr>
      <w:r w:rsidRPr="00133922">
        <w:rPr>
          <w:lang w:val="en-GB"/>
        </w:rPr>
        <w:t>Includes open-ended questions</w:t>
      </w:r>
    </w:p>
    <w:p w14:paraId="7DCFF4C8" w14:textId="40AF5C0E" w:rsidR="001B593D" w:rsidRPr="00133922" w:rsidRDefault="001B593D">
      <w:pPr>
        <w:pStyle w:val="ESpreguntadeautoevaluacion"/>
        <w:numPr>
          <w:ilvl w:val="0"/>
          <w:numId w:val="7"/>
        </w:numPr>
        <w:spacing w:before="0" w:after="0"/>
        <w:rPr>
          <w:lang w:val="en-GB"/>
        </w:rPr>
        <w:pPrChange w:id="1777" w:author="Raquel Criado Sánchez" w:date="2020-11-28T11:09:00Z">
          <w:pPr>
            <w:pStyle w:val="ESpreguntadeautoevaluacion"/>
            <w:numPr>
              <w:numId w:val="7"/>
            </w:numPr>
            <w:ind w:left="1040" w:hanging="360"/>
          </w:pPr>
        </w:pPrChange>
      </w:pPr>
      <w:r w:rsidRPr="00133922">
        <w:rPr>
          <w:lang w:val="en-GB"/>
          <w:rPrChange w:id="1778" w:author="Raquel Criado Sánchez" w:date="2020-11-28T11:07:00Z">
            <w:rPr>
              <w:highlight w:val="yellow"/>
              <w:lang w:val="en-GB"/>
            </w:rPr>
          </w:rPrChange>
        </w:rPr>
        <w:t>Has more reliability than impressionistic evaluation</w:t>
      </w:r>
      <w:ins w:id="1779" w:author="Raquel Criado Sánchez" w:date="2020-11-28T11:05:00Z">
        <w:r w:rsidR="00220A16" w:rsidRPr="00133922">
          <w:rPr>
            <w:lang w:val="en-GB"/>
          </w:rPr>
          <w:t>.</w:t>
        </w:r>
      </w:ins>
    </w:p>
    <w:p w14:paraId="2DEEA7A6" w14:textId="59369212" w:rsidR="001B593D" w:rsidRPr="00133922" w:rsidRDefault="001B593D">
      <w:pPr>
        <w:pStyle w:val="ESpreguntadeautoevaluacion"/>
        <w:numPr>
          <w:ilvl w:val="0"/>
          <w:numId w:val="7"/>
        </w:numPr>
        <w:spacing w:before="0" w:after="0"/>
        <w:rPr>
          <w:lang w:val="en-GB"/>
        </w:rPr>
        <w:pPrChange w:id="1780" w:author="Raquel Criado Sánchez" w:date="2020-11-28T11:09:00Z">
          <w:pPr>
            <w:pStyle w:val="ESpreguntadeautoevaluacion"/>
            <w:numPr>
              <w:numId w:val="7"/>
            </w:numPr>
            <w:ind w:left="1040" w:hanging="360"/>
          </w:pPr>
        </w:pPrChange>
      </w:pPr>
      <w:r w:rsidRPr="00133922">
        <w:rPr>
          <w:lang w:val="en-GB"/>
          <w:rPrChange w:id="1781" w:author="Raquel Criado Sánchez" w:date="2020-11-28T11:07:00Z">
            <w:rPr>
              <w:highlight w:val="yellow"/>
              <w:lang w:val="en-GB"/>
            </w:rPr>
          </w:rPrChange>
        </w:rPr>
        <w:t>Complements and supports impressionistic evaluation</w:t>
      </w:r>
      <w:ins w:id="1782" w:author="Raquel Criado Sánchez" w:date="2020-11-28T11:05:00Z">
        <w:r w:rsidR="00220A16" w:rsidRPr="00133922">
          <w:rPr>
            <w:lang w:val="en-GB"/>
          </w:rPr>
          <w:t>.</w:t>
        </w:r>
      </w:ins>
    </w:p>
    <w:p w14:paraId="37A2630C" w14:textId="7CE5DA38" w:rsidR="001B593D" w:rsidRDefault="001B593D">
      <w:pPr>
        <w:pStyle w:val="ESpreguntadeautoevaluacion"/>
        <w:numPr>
          <w:ilvl w:val="0"/>
          <w:numId w:val="7"/>
        </w:numPr>
        <w:spacing w:before="0" w:after="0"/>
        <w:rPr>
          <w:ins w:id="1783" w:author="Raquel Criado Sánchez" w:date="2020-11-28T11:09:00Z"/>
          <w:lang w:val="en-GB"/>
        </w:rPr>
        <w:pPrChange w:id="1784" w:author="Raquel Criado Sánchez" w:date="2020-11-28T11:09:00Z">
          <w:pPr>
            <w:pStyle w:val="ESpreguntadeautoevaluacion"/>
            <w:numPr>
              <w:numId w:val="7"/>
            </w:numPr>
            <w:ind w:left="1040" w:hanging="360"/>
          </w:pPr>
        </w:pPrChange>
      </w:pPr>
      <w:r w:rsidRPr="00133922">
        <w:rPr>
          <w:lang w:val="en-GB"/>
        </w:rPr>
        <w:t>Has to be taken from scientific literature</w:t>
      </w:r>
      <w:ins w:id="1785" w:author="Raquel Criado Sánchez" w:date="2020-11-28T11:05:00Z">
        <w:r w:rsidR="00220A16" w:rsidRPr="00133922">
          <w:rPr>
            <w:lang w:val="en-GB"/>
          </w:rPr>
          <w:t>.</w:t>
        </w:r>
      </w:ins>
    </w:p>
    <w:p w14:paraId="18F18038" w14:textId="77777777" w:rsidR="007E3E2E" w:rsidRPr="00133922" w:rsidRDefault="007E3E2E">
      <w:pPr>
        <w:pStyle w:val="ESpreguntadeautoevaluacion"/>
        <w:spacing w:before="0" w:after="0"/>
        <w:ind w:left="1040" w:firstLine="0"/>
        <w:rPr>
          <w:lang w:val="en-GB"/>
        </w:rPr>
        <w:pPrChange w:id="1786" w:author="Raquel Criado Sánchez" w:date="2020-11-28T11:09:00Z">
          <w:pPr>
            <w:pStyle w:val="ESpreguntadeautoevaluacion"/>
            <w:numPr>
              <w:numId w:val="7"/>
            </w:numPr>
            <w:ind w:left="1040" w:hanging="360"/>
          </w:pPr>
        </w:pPrChange>
      </w:pPr>
    </w:p>
    <w:p w14:paraId="6BBE91BB" w14:textId="77777777" w:rsidR="001B593D" w:rsidRPr="00133922" w:rsidRDefault="001B593D">
      <w:pPr>
        <w:pStyle w:val="ESpreguntadeautoevaluacion"/>
        <w:spacing w:before="0" w:after="0"/>
        <w:ind w:left="680"/>
        <w:rPr>
          <w:lang w:val="en-GB"/>
        </w:rPr>
        <w:pPrChange w:id="1787" w:author="Raquel Criado Sánchez" w:date="2020-11-28T11:09:00Z">
          <w:pPr>
            <w:pStyle w:val="ESpreguntadeautoevaluacion"/>
          </w:pPr>
        </w:pPrChange>
      </w:pPr>
      <w:r w:rsidRPr="00133922">
        <w:rPr>
          <w:lang w:val="en-GB"/>
        </w:rPr>
        <w:t xml:space="preserve">3.3. Impressionistic evaluation (more than one answer is possible): </w:t>
      </w:r>
    </w:p>
    <w:p w14:paraId="08E9B2FD" w14:textId="1D8FE79E" w:rsidR="001B593D" w:rsidRPr="00133922" w:rsidRDefault="001B593D">
      <w:pPr>
        <w:pStyle w:val="ESpreguntadeautoevaluacion"/>
        <w:numPr>
          <w:ilvl w:val="0"/>
          <w:numId w:val="6"/>
        </w:numPr>
        <w:spacing w:before="0" w:after="0"/>
        <w:rPr>
          <w:lang w:val="en-GB"/>
        </w:rPr>
        <w:pPrChange w:id="1788" w:author="Raquel Criado Sánchez" w:date="2020-11-28T11:09:00Z">
          <w:pPr>
            <w:pStyle w:val="ESpreguntadeautoevaluacion"/>
            <w:numPr>
              <w:numId w:val="6"/>
            </w:numPr>
            <w:ind w:left="1040" w:hanging="360"/>
          </w:pPr>
        </w:pPrChange>
      </w:pPr>
      <w:r w:rsidRPr="00133922">
        <w:rPr>
          <w:lang w:val="en-GB"/>
        </w:rPr>
        <w:t>Is developed after the textbook has been used</w:t>
      </w:r>
      <w:ins w:id="1789" w:author="Raquel Criado Sánchez" w:date="2020-11-28T11:05:00Z">
        <w:r w:rsidR="00220A16" w:rsidRPr="00133922">
          <w:rPr>
            <w:lang w:val="en-GB"/>
          </w:rPr>
          <w:t>.</w:t>
        </w:r>
      </w:ins>
    </w:p>
    <w:p w14:paraId="088457B9" w14:textId="5F94C3D7" w:rsidR="001B593D" w:rsidRPr="00133922" w:rsidRDefault="001B593D">
      <w:pPr>
        <w:pStyle w:val="ESpreguntadeautoevaluacion"/>
        <w:numPr>
          <w:ilvl w:val="0"/>
          <w:numId w:val="6"/>
        </w:numPr>
        <w:spacing w:before="0" w:after="0"/>
        <w:rPr>
          <w:lang w:val="en-GB"/>
        </w:rPr>
        <w:pPrChange w:id="1790" w:author="Raquel Criado Sánchez" w:date="2020-11-28T11:09:00Z">
          <w:pPr>
            <w:pStyle w:val="ESpreguntadeautoevaluacion"/>
            <w:numPr>
              <w:numId w:val="6"/>
            </w:numPr>
            <w:ind w:left="1040" w:hanging="360"/>
          </w:pPr>
        </w:pPrChange>
      </w:pPr>
      <w:r w:rsidRPr="00133922">
        <w:rPr>
          <w:lang w:val="en-GB"/>
        </w:rPr>
        <w:lastRenderedPageBreak/>
        <w:t>I</w:t>
      </w:r>
      <w:r w:rsidRPr="00133922">
        <w:rPr>
          <w:lang w:val="en-GB"/>
          <w:rPrChange w:id="1791" w:author="Raquel Criado Sánchez" w:date="2020-11-28T11:07:00Z">
            <w:rPr>
              <w:highlight w:val="yellow"/>
              <w:lang w:val="en-GB"/>
            </w:rPr>
          </w:rPrChange>
        </w:rPr>
        <w:t>s developed by means of diaries, journals or open-ended questionnaires</w:t>
      </w:r>
      <w:ins w:id="1792" w:author="Raquel Criado Sánchez" w:date="2020-11-28T11:05:00Z">
        <w:r w:rsidR="00220A16" w:rsidRPr="00133922">
          <w:rPr>
            <w:lang w:val="en-GB"/>
          </w:rPr>
          <w:t>.</w:t>
        </w:r>
      </w:ins>
    </w:p>
    <w:p w14:paraId="58261671" w14:textId="4AFA9BEC" w:rsidR="001B593D" w:rsidRPr="00133922" w:rsidRDefault="003819F4">
      <w:pPr>
        <w:pStyle w:val="ESpreguntadeautoevaluacion"/>
        <w:numPr>
          <w:ilvl w:val="0"/>
          <w:numId w:val="6"/>
        </w:numPr>
        <w:spacing w:before="0" w:after="0"/>
        <w:rPr>
          <w:lang w:val="en-GB"/>
        </w:rPr>
        <w:pPrChange w:id="1793" w:author="Raquel Criado Sánchez" w:date="2020-11-28T11:09:00Z">
          <w:pPr>
            <w:pStyle w:val="ESpreguntadeautoevaluacion"/>
            <w:numPr>
              <w:numId w:val="6"/>
            </w:numPr>
            <w:ind w:left="1040" w:hanging="360"/>
          </w:pPr>
        </w:pPrChange>
      </w:pPr>
      <w:ins w:id="1794" w:author="Raquel Criado Sánchez" w:date="2020-11-28T11:01:00Z">
        <w:r w:rsidRPr="00133922">
          <w:rPr>
            <w:lang w:val="en-GB"/>
          </w:rPr>
          <w:t>Includes a series of items which can be quantified</w:t>
        </w:r>
        <w:r w:rsidR="00220A16" w:rsidRPr="00133922">
          <w:rPr>
            <w:lang w:val="en-GB"/>
            <w:rPrChange w:id="1795" w:author="Raquel Criado Sánchez" w:date="2020-11-28T11:07:00Z">
              <w:rPr>
                <w:highlight w:val="yellow"/>
                <w:lang w:val="en-GB"/>
              </w:rPr>
            </w:rPrChange>
          </w:rPr>
          <w:t>.</w:t>
        </w:r>
      </w:ins>
      <w:del w:id="1796" w:author="Raquel Criado Sánchez" w:date="2020-11-28T11:01:00Z">
        <w:r w:rsidR="001B593D" w:rsidRPr="00133922" w:rsidDel="003819F4">
          <w:rPr>
            <w:lang w:val="en-GB"/>
            <w:rPrChange w:id="1797" w:author="Raquel Criado Sánchez" w:date="2020-11-28T11:07:00Z">
              <w:rPr>
                <w:highlight w:val="yellow"/>
                <w:lang w:val="en-GB"/>
              </w:rPr>
            </w:rPrChange>
          </w:rPr>
          <w:delText>Is developed before and after the textbook is used</w:delText>
        </w:r>
        <w:r w:rsidR="001B593D" w:rsidRPr="00133922" w:rsidDel="003819F4">
          <w:rPr>
            <w:lang w:val="en-GB"/>
          </w:rPr>
          <w:delText xml:space="preserve"> </w:delText>
        </w:r>
      </w:del>
    </w:p>
    <w:p w14:paraId="4837DCC5" w14:textId="3B54836C" w:rsidR="001B593D" w:rsidRDefault="003819F4">
      <w:pPr>
        <w:pStyle w:val="ESpreguntadeautoevaluacion"/>
        <w:numPr>
          <w:ilvl w:val="0"/>
          <w:numId w:val="6"/>
        </w:numPr>
        <w:spacing w:before="0" w:after="0"/>
        <w:rPr>
          <w:ins w:id="1798" w:author="Raquel Criado Sánchez" w:date="2020-11-28T11:09:00Z"/>
          <w:lang w:val="en-GB"/>
        </w:rPr>
        <w:pPrChange w:id="1799" w:author="Raquel Criado Sánchez" w:date="2020-11-28T11:09:00Z">
          <w:pPr>
            <w:pStyle w:val="ESpreguntadeautoevaluacion"/>
            <w:numPr>
              <w:numId w:val="6"/>
            </w:numPr>
            <w:ind w:left="1040" w:hanging="360"/>
          </w:pPr>
        </w:pPrChange>
      </w:pPr>
      <w:ins w:id="1800" w:author="Raquel Criado Sánchez" w:date="2020-11-28T11:01:00Z">
        <w:r w:rsidRPr="00133922">
          <w:rPr>
            <w:lang w:val="en-GB"/>
            <w:rPrChange w:id="1801" w:author="Raquel Criado Sánchez" w:date="2020-11-28T11:07:00Z">
              <w:rPr>
                <w:highlight w:val="yellow"/>
                <w:lang w:val="en-GB"/>
              </w:rPr>
            </w:rPrChange>
          </w:rPr>
          <w:t>Is developed before and after the textbook is used</w:t>
        </w:r>
      </w:ins>
      <w:ins w:id="1802" w:author="Raquel Criado Sánchez" w:date="2020-11-28T11:05:00Z">
        <w:r w:rsidR="00220A16">
          <w:rPr>
            <w:lang w:val="en-GB"/>
          </w:rPr>
          <w:t>.</w:t>
        </w:r>
      </w:ins>
      <w:del w:id="1803" w:author="Raquel Criado Sánchez" w:date="2020-11-28T11:01:00Z">
        <w:r w:rsidR="001B593D" w:rsidDel="003819F4">
          <w:rPr>
            <w:lang w:val="en-GB"/>
          </w:rPr>
          <w:delText>Includes a series of items which can be quantified.</w:delText>
        </w:r>
      </w:del>
      <w:r w:rsidR="001B593D">
        <w:rPr>
          <w:lang w:val="en-GB"/>
        </w:rPr>
        <w:t xml:space="preserve"> </w:t>
      </w:r>
    </w:p>
    <w:p w14:paraId="3442A0E6" w14:textId="77777777" w:rsidR="007E3E2E" w:rsidRDefault="007E3E2E">
      <w:pPr>
        <w:pStyle w:val="ESpreguntadeautoevaluacion"/>
        <w:spacing w:before="0" w:after="0"/>
        <w:ind w:left="720" w:firstLine="0"/>
        <w:rPr>
          <w:lang w:val="en-GB"/>
        </w:rPr>
        <w:pPrChange w:id="1804" w:author="Raquel Criado Sánchez" w:date="2020-11-28T11:09:00Z">
          <w:pPr>
            <w:pStyle w:val="ESpreguntadeautoevaluacion"/>
            <w:numPr>
              <w:numId w:val="6"/>
            </w:numPr>
            <w:ind w:left="1040" w:hanging="360"/>
          </w:pPr>
        </w:pPrChange>
      </w:pPr>
    </w:p>
    <w:p w14:paraId="221D44BD" w14:textId="2BF89503" w:rsidR="001B593D" w:rsidRDefault="001B593D">
      <w:pPr>
        <w:pStyle w:val="ESpreguntadeautoevaluacion"/>
        <w:spacing w:before="0" w:after="0"/>
        <w:rPr>
          <w:ins w:id="1805" w:author="Raquel Criado Sánchez" w:date="2020-11-28T11:09:00Z"/>
          <w:lang w:val="en-GB"/>
        </w:rPr>
        <w:pPrChange w:id="1806" w:author="Raquel Criado Sánchez" w:date="2020-11-28T11:09:00Z">
          <w:pPr>
            <w:pStyle w:val="ESpreguntadeautoevaluacion"/>
          </w:pPr>
        </w:pPrChange>
      </w:pPr>
      <w:r>
        <w:rPr>
          <w:lang w:val="en-GB"/>
        </w:rPr>
        <w:t xml:space="preserve">3.4. Types of answers in checklists. Link with the correct option. </w:t>
      </w:r>
    </w:p>
    <w:p w14:paraId="7A7961CA" w14:textId="77777777" w:rsidR="007E3E2E" w:rsidRDefault="007E3E2E">
      <w:pPr>
        <w:pStyle w:val="ESpreguntadeautoevaluacion"/>
        <w:spacing w:before="0" w:after="0"/>
        <w:rPr>
          <w:lang w:val="en-GB"/>
        </w:rPr>
        <w:pPrChange w:id="1807" w:author="Raquel Criado Sánchez" w:date="2020-11-28T11:09:00Z">
          <w:pPr>
            <w:pStyle w:val="ESpreguntadeautoevaluacion"/>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808" w:author="Raquel Criado Sánchez" w:date="2020-11-28T11:07: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3740"/>
        <w:gridCol w:w="3725"/>
        <w:tblGridChange w:id="1809">
          <w:tblGrid>
            <w:gridCol w:w="3740"/>
            <w:gridCol w:w="3725"/>
          </w:tblGrid>
        </w:tblGridChange>
      </w:tblGrid>
      <w:tr w:rsidR="001B593D" w:rsidRPr="00207872" w14:paraId="44D91296" w14:textId="77777777" w:rsidTr="00133922">
        <w:tc>
          <w:tcPr>
            <w:tcW w:w="4322" w:type="dxa"/>
            <w:shd w:val="clear" w:color="auto" w:fill="auto"/>
            <w:vAlign w:val="center"/>
            <w:tcPrChange w:id="1810" w:author="Raquel Criado Sánchez" w:date="2020-11-28T11:07:00Z">
              <w:tcPr>
                <w:tcW w:w="4322" w:type="dxa"/>
                <w:shd w:val="clear" w:color="auto" w:fill="F79646"/>
              </w:tcPr>
            </w:tcPrChange>
          </w:tcPr>
          <w:p w14:paraId="57E2D1F6" w14:textId="77777777" w:rsidR="001B593D" w:rsidRPr="00273A0E" w:rsidRDefault="001B593D">
            <w:pPr>
              <w:pStyle w:val="ESpreguntadeautoevaluacion"/>
              <w:spacing w:before="0" w:after="0"/>
              <w:rPr>
                <w:rFonts w:eastAsia="MS Mincho"/>
                <w:lang w:val="en-GB"/>
              </w:rPr>
              <w:pPrChange w:id="1811" w:author="Raquel Criado Sánchez" w:date="2020-11-28T11:07:00Z">
                <w:pPr>
                  <w:pStyle w:val="ESpreguntadeautoevaluacion"/>
                </w:pPr>
              </w:pPrChange>
            </w:pPr>
            <w:r w:rsidRPr="00273A0E">
              <w:rPr>
                <w:rFonts w:eastAsia="MS Mincho"/>
                <w:lang w:val="en-GB"/>
              </w:rPr>
              <w:t>1. Likert scale questions</w:t>
            </w:r>
          </w:p>
        </w:tc>
        <w:tc>
          <w:tcPr>
            <w:tcW w:w="4322" w:type="dxa"/>
            <w:tcBorders>
              <w:bottom w:val="single" w:sz="4" w:space="0" w:color="auto"/>
            </w:tcBorders>
            <w:shd w:val="clear" w:color="auto" w:fill="auto"/>
            <w:tcPrChange w:id="1812" w:author="Raquel Criado Sánchez" w:date="2020-11-28T11:07:00Z">
              <w:tcPr>
                <w:tcW w:w="4322" w:type="dxa"/>
                <w:tcBorders>
                  <w:bottom w:val="single" w:sz="4" w:space="0" w:color="auto"/>
                </w:tcBorders>
                <w:shd w:val="clear" w:color="auto" w:fill="auto"/>
              </w:tcPr>
            </w:tcPrChange>
          </w:tcPr>
          <w:p w14:paraId="339DB943" w14:textId="77777777" w:rsidR="001B593D" w:rsidRPr="00133922" w:rsidRDefault="001B593D">
            <w:pPr>
              <w:pStyle w:val="ESpreguntadeautoevaluacion"/>
              <w:spacing w:before="0" w:after="0"/>
              <w:rPr>
                <w:rFonts w:eastAsia="MS Mincho"/>
                <w:lang w:val="en-GB"/>
              </w:rPr>
              <w:pPrChange w:id="1813" w:author="Raquel Criado Sánchez" w:date="2020-11-28T11:07:00Z">
                <w:pPr>
                  <w:pStyle w:val="ESpreguntadeautoevaluacion"/>
                </w:pPr>
              </w:pPrChange>
            </w:pPr>
            <w:r w:rsidRPr="00133922">
              <w:rPr>
                <w:rFonts w:eastAsia="MS Mincho"/>
                <w:lang w:val="en-GB"/>
                <w:rPrChange w:id="1814" w:author="Raquel Criado Sánchez" w:date="2020-11-28T11:06:00Z">
                  <w:rPr>
                    <w:rFonts w:eastAsia="MS Mincho"/>
                    <w:highlight w:val="yellow"/>
                    <w:lang w:val="en-GB"/>
                  </w:rPr>
                </w:rPrChange>
              </w:rPr>
              <w:t>A. Can be completed with a sentence explaining an idea, a feeling or thought</w:t>
            </w:r>
          </w:p>
        </w:tc>
      </w:tr>
      <w:tr w:rsidR="001B593D" w:rsidRPr="00207872" w14:paraId="10C517A9" w14:textId="77777777" w:rsidTr="00133922">
        <w:tc>
          <w:tcPr>
            <w:tcW w:w="4322" w:type="dxa"/>
            <w:shd w:val="clear" w:color="auto" w:fill="auto"/>
            <w:vAlign w:val="center"/>
            <w:tcPrChange w:id="1815" w:author="Raquel Criado Sánchez" w:date="2020-11-28T11:07:00Z">
              <w:tcPr>
                <w:tcW w:w="4322" w:type="dxa"/>
                <w:shd w:val="clear" w:color="auto" w:fill="auto"/>
              </w:tcPr>
            </w:tcPrChange>
          </w:tcPr>
          <w:p w14:paraId="56AAD6C3" w14:textId="77777777" w:rsidR="001B593D" w:rsidRPr="00133922" w:rsidRDefault="001B593D">
            <w:pPr>
              <w:pStyle w:val="ESpreguntadeautoevaluacion"/>
              <w:spacing w:before="0"/>
              <w:rPr>
                <w:rFonts w:eastAsia="MS Mincho"/>
                <w:lang w:val="en-GB"/>
              </w:rPr>
              <w:pPrChange w:id="1816" w:author="Raquel Criado Sánchez" w:date="2020-11-28T11:07:00Z">
                <w:pPr>
                  <w:pStyle w:val="ESpreguntadeautoevaluacion"/>
                </w:pPr>
              </w:pPrChange>
            </w:pPr>
            <w:r w:rsidRPr="00133922">
              <w:rPr>
                <w:rFonts w:eastAsia="MS Mincho"/>
                <w:lang w:val="en-GB"/>
              </w:rPr>
              <w:t>2. Multiple choice questions</w:t>
            </w:r>
          </w:p>
        </w:tc>
        <w:tc>
          <w:tcPr>
            <w:tcW w:w="4322" w:type="dxa"/>
            <w:shd w:val="clear" w:color="auto" w:fill="auto"/>
            <w:tcPrChange w:id="1817" w:author="Raquel Criado Sánchez" w:date="2020-11-28T11:07:00Z">
              <w:tcPr>
                <w:tcW w:w="4322" w:type="dxa"/>
                <w:shd w:val="clear" w:color="auto" w:fill="auto"/>
              </w:tcPr>
            </w:tcPrChange>
          </w:tcPr>
          <w:p w14:paraId="72FDE19C" w14:textId="77777777" w:rsidR="001B593D" w:rsidRPr="00133922" w:rsidRDefault="001B593D">
            <w:pPr>
              <w:pStyle w:val="ESpreguntadeautoevaluacion"/>
              <w:spacing w:before="0"/>
              <w:rPr>
                <w:rFonts w:eastAsia="MS Mincho"/>
                <w:lang w:val="en-GB"/>
              </w:rPr>
              <w:pPrChange w:id="1818" w:author="Raquel Criado Sánchez" w:date="2020-11-28T11:07:00Z">
                <w:pPr>
                  <w:pStyle w:val="ESpreguntadeautoevaluacion"/>
                </w:pPr>
              </w:pPrChange>
            </w:pPr>
            <w:r w:rsidRPr="00133922">
              <w:rPr>
                <w:rFonts w:eastAsia="MS Mincho"/>
                <w:lang w:val="en-GB"/>
                <w:rPrChange w:id="1819" w:author="Raquel Criado Sánchez" w:date="2020-11-28T11:06:00Z">
                  <w:rPr>
                    <w:rFonts w:eastAsia="MS Mincho"/>
                    <w:highlight w:val="cyan"/>
                    <w:lang w:val="en-GB"/>
                  </w:rPr>
                </w:rPrChange>
              </w:rPr>
              <w:t xml:space="preserve">B. Offer two or more (exclusive or not exclusive) options to </w:t>
            </w:r>
            <w:r w:rsidRPr="00133922">
              <w:rPr>
                <w:rFonts w:eastAsia="MS Mincho"/>
                <w:lang w:val="en-GB"/>
              </w:rPr>
              <w:t>be selected</w:t>
            </w:r>
          </w:p>
        </w:tc>
      </w:tr>
      <w:tr w:rsidR="001B593D" w:rsidRPr="00207872" w14:paraId="373FD04C" w14:textId="77777777" w:rsidTr="00133922">
        <w:tc>
          <w:tcPr>
            <w:tcW w:w="4322" w:type="dxa"/>
            <w:shd w:val="clear" w:color="auto" w:fill="auto"/>
            <w:vAlign w:val="center"/>
            <w:tcPrChange w:id="1820" w:author="Raquel Criado Sánchez" w:date="2020-11-28T11:07:00Z">
              <w:tcPr>
                <w:tcW w:w="4322" w:type="dxa"/>
                <w:shd w:val="clear" w:color="auto" w:fill="auto"/>
              </w:tcPr>
            </w:tcPrChange>
          </w:tcPr>
          <w:p w14:paraId="742956C7" w14:textId="77777777" w:rsidR="001B593D" w:rsidRPr="00133922" w:rsidRDefault="001B593D">
            <w:pPr>
              <w:pStyle w:val="ESpreguntadeautoevaluacion"/>
              <w:spacing w:before="0"/>
              <w:rPr>
                <w:rFonts w:eastAsia="MS Mincho"/>
                <w:lang w:val="en-GB"/>
                <w:rPrChange w:id="1821" w:author="Raquel Criado Sánchez" w:date="2020-11-28T11:06:00Z">
                  <w:rPr>
                    <w:rFonts w:eastAsia="MS Mincho"/>
                    <w:highlight w:val="yellow"/>
                    <w:lang w:val="en-GB"/>
                  </w:rPr>
                </w:rPrChange>
              </w:rPr>
              <w:pPrChange w:id="1822" w:author="Raquel Criado Sánchez" w:date="2020-11-28T11:07:00Z">
                <w:pPr>
                  <w:pStyle w:val="ESpreguntadeautoevaluacion"/>
                </w:pPr>
              </w:pPrChange>
            </w:pPr>
            <w:r w:rsidRPr="00133922">
              <w:rPr>
                <w:rFonts w:eastAsia="MS Mincho"/>
                <w:lang w:val="en-GB"/>
                <w:rPrChange w:id="1823" w:author="Raquel Criado Sánchez" w:date="2020-11-28T11:06:00Z">
                  <w:rPr>
                    <w:rFonts w:eastAsia="MS Mincho"/>
                    <w:highlight w:val="yellow"/>
                    <w:lang w:val="en-GB"/>
                  </w:rPr>
                </w:rPrChange>
              </w:rPr>
              <w:t>3. Open ended questions</w:t>
            </w:r>
          </w:p>
        </w:tc>
        <w:tc>
          <w:tcPr>
            <w:tcW w:w="4322" w:type="dxa"/>
            <w:tcBorders>
              <w:bottom w:val="single" w:sz="4" w:space="0" w:color="auto"/>
            </w:tcBorders>
            <w:shd w:val="clear" w:color="auto" w:fill="auto"/>
            <w:tcPrChange w:id="1824" w:author="Raquel Criado Sánchez" w:date="2020-11-28T11:07:00Z">
              <w:tcPr>
                <w:tcW w:w="4322" w:type="dxa"/>
                <w:tcBorders>
                  <w:bottom w:val="single" w:sz="4" w:space="0" w:color="auto"/>
                </w:tcBorders>
                <w:shd w:val="clear" w:color="auto" w:fill="auto"/>
              </w:tcPr>
            </w:tcPrChange>
          </w:tcPr>
          <w:p w14:paraId="70F30CD2" w14:textId="77777777" w:rsidR="001B593D" w:rsidRPr="00133922" w:rsidRDefault="001B593D">
            <w:pPr>
              <w:pStyle w:val="ESpreguntadeautoevaluacion"/>
              <w:spacing w:before="0"/>
              <w:rPr>
                <w:rFonts w:eastAsia="MS Mincho"/>
                <w:lang w:val="en-GB"/>
              </w:rPr>
              <w:pPrChange w:id="1825" w:author="Raquel Criado Sánchez" w:date="2020-11-28T11:07:00Z">
                <w:pPr>
                  <w:pStyle w:val="ESpreguntadeautoevaluacion"/>
                </w:pPr>
              </w:pPrChange>
            </w:pPr>
            <w:r w:rsidRPr="00133922">
              <w:rPr>
                <w:rFonts w:eastAsia="MS Mincho"/>
                <w:lang w:val="en-GB"/>
              </w:rPr>
              <w:t>C. Offer several options to choose from, but only one is valid</w:t>
            </w:r>
          </w:p>
        </w:tc>
      </w:tr>
      <w:tr w:rsidR="001B593D" w:rsidRPr="00207872" w14:paraId="09DDB09A" w14:textId="77777777" w:rsidTr="00133922">
        <w:tc>
          <w:tcPr>
            <w:tcW w:w="4322" w:type="dxa"/>
            <w:shd w:val="clear" w:color="auto" w:fill="auto"/>
            <w:vAlign w:val="center"/>
            <w:tcPrChange w:id="1826" w:author="Raquel Criado Sánchez" w:date="2020-11-28T11:07:00Z">
              <w:tcPr>
                <w:tcW w:w="4322" w:type="dxa"/>
                <w:shd w:val="clear" w:color="auto" w:fill="auto"/>
              </w:tcPr>
            </w:tcPrChange>
          </w:tcPr>
          <w:p w14:paraId="2626BEC4" w14:textId="77777777" w:rsidR="001B593D" w:rsidRPr="00133922" w:rsidRDefault="001B593D">
            <w:pPr>
              <w:pStyle w:val="ESpreguntadeautoevaluacion"/>
              <w:spacing w:before="0"/>
              <w:rPr>
                <w:rFonts w:eastAsia="MS Mincho"/>
                <w:lang w:val="en-GB"/>
              </w:rPr>
              <w:pPrChange w:id="1827" w:author="Raquel Criado Sánchez" w:date="2020-11-28T11:07:00Z">
                <w:pPr>
                  <w:pStyle w:val="ESpreguntadeautoevaluacion"/>
                </w:pPr>
              </w:pPrChange>
            </w:pPr>
            <w:r w:rsidRPr="00133922">
              <w:rPr>
                <w:rFonts w:eastAsia="MS Mincho"/>
                <w:lang w:val="en-GB"/>
                <w:rPrChange w:id="1828" w:author="Raquel Criado Sánchez" w:date="2020-11-28T11:06:00Z">
                  <w:rPr>
                    <w:rFonts w:eastAsia="MS Mincho"/>
                    <w:highlight w:val="cyan"/>
                    <w:lang w:val="en-GB"/>
                  </w:rPr>
                </w:rPrChange>
              </w:rPr>
              <w:t>4. Categorical questions</w:t>
            </w:r>
          </w:p>
        </w:tc>
        <w:tc>
          <w:tcPr>
            <w:tcW w:w="4322" w:type="dxa"/>
            <w:shd w:val="clear" w:color="auto" w:fill="auto"/>
            <w:tcPrChange w:id="1829" w:author="Raquel Criado Sánchez" w:date="2020-11-28T11:07:00Z">
              <w:tcPr>
                <w:tcW w:w="4322" w:type="dxa"/>
                <w:shd w:val="clear" w:color="auto" w:fill="F79646"/>
              </w:tcPr>
            </w:tcPrChange>
          </w:tcPr>
          <w:p w14:paraId="37711FCC" w14:textId="77777777" w:rsidR="001B593D" w:rsidRPr="00133922" w:rsidRDefault="001B593D">
            <w:pPr>
              <w:pStyle w:val="ESpreguntadeautoevaluacion"/>
              <w:spacing w:before="0"/>
              <w:rPr>
                <w:rFonts w:eastAsia="MS Mincho"/>
                <w:lang w:val="en-GB"/>
              </w:rPr>
              <w:pPrChange w:id="1830" w:author="Raquel Criado Sánchez" w:date="2020-11-28T11:07:00Z">
                <w:pPr>
                  <w:pStyle w:val="ESpreguntadeautoevaluacion"/>
                </w:pPr>
              </w:pPrChange>
            </w:pPr>
            <w:r w:rsidRPr="00133922">
              <w:rPr>
                <w:rFonts w:eastAsia="MS Mincho"/>
                <w:lang w:val="en-GB"/>
              </w:rPr>
              <w:t>D. Offer four or more options of a quantified element or item.</w:t>
            </w:r>
          </w:p>
        </w:tc>
      </w:tr>
    </w:tbl>
    <w:p w14:paraId="18CCAF1B" w14:textId="1B1BA39F" w:rsidR="001B593D" w:rsidDel="00FC413D" w:rsidRDefault="001B593D" w:rsidP="001B593D">
      <w:pPr>
        <w:pStyle w:val="ESpreguntadeautoevaluacion"/>
        <w:ind w:left="0" w:firstLine="0"/>
        <w:rPr>
          <w:del w:id="1831" w:author="Raquel Criado Sánchez" w:date="2020-11-28T11:02:00Z"/>
          <w:lang w:val="en-GB"/>
        </w:rPr>
      </w:pPr>
    </w:p>
    <w:p w14:paraId="4E79EBA8" w14:textId="77777777" w:rsidR="00FC413D" w:rsidRDefault="00FC413D" w:rsidP="00F13F8E">
      <w:pPr>
        <w:pStyle w:val="ESpreguntadeautoevaluacion"/>
        <w:rPr>
          <w:ins w:id="1832" w:author="Raquel Criado Sánchez" w:date="2020-11-28T11:02:00Z"/>
          <w:lang w:val="en-GB"/>
        </w:rPr>
      </w:pPr>
    </w:p>
    <w:p w14:paraId="4C47E2BF" w14:textId="08815FED" w:rsidR="00F13F8E" w:rsidRPr="004D5F7C" w:rsidRDefault="00F13F8E" w:rsidP="00F13F8E">
      <w:pPr>
        <w:pStyle w:val="ESpreguntadeautoevaluacion"/>
        <w:rPr>
          <w:lang w:val="en-GB"/>
        </w:rPr>
      </w:pPr>
      <w:r w:rsidRPr="004D5F7C">
        <w:rPr>
          <w:lang w:val="en-GB"/>
        </w:rPr>
        <w:t>4. Fill in the blanks with the correct word</w:t>
      </w:r>
      <w:ins w:id="1833" w:author="Raquel Criado Sánchez" w:date="2020-11-28T11:02:00Z">
        <w:r w:rsidR="00FC413D">
          <w:rPr>
            <w:lang w:val="en-GB"/>
          </w:rPr>
          <w:t>.</w:t>
        </w:r>
      </w:ins>
    </w:p>
    <w:p w14:paraId="7CD28FDA" w14:textId="1EB6CE48" w:rsidR="00F13F8E" w:rsidRPr="004D5F7C" w:rsidRDefault="00F13F8E" w:rsidP="00FC413D">
      <w:pPr>
        <w:pStyle w:val="ESpreguntadeautoevaluacion"/>
        <w:ind w:left="0" w:firstLine="0"/>
        <w:rPr>
          <w:lang w:val="en-GB"/>
        </w:rPr>
      </w:pPr>
      <w:r w:rsidRPr="004D5F7C">
        <w:rPr>
          <w:lang w:val="en-GB"/>
        </w:rPr>
        <w:t>There are several types of evaluation. One of them, _</w:t>
      </w:r>
      <w:del w:id="1834" w:author="Raquel Criado Sánchez" w:date="2020-11-28T11:07:00Z">
        <w:r w:rsidRPr="004D5F7C" w:rsidDel="00133922">
          <w:rPr>
            <w:color w:val="FF0000"/>
            <w:lang w:val="en-GB"/>
          </w:rPr>
          <w:delText>external evaluation</w:delText>
        </w:r>
      </w:del>
      <w:r w:rsidRPr="004D5F7C">
        <w:rPr>
          <w:lang w:val="en-GB"/>
        </w:rPr>
        <w:t>___</w:t>
      </w:r>
      <w:ins w:id="1835" w:author="Raquel Criado Sánchez" w:date="2020-11-28T11:07:00Z">
        <w:r w:rsidR="00133922">
          <w:rPr>
            <w:lang w:val="en-GB"/>
          </w:rPr>
          <w:t>_____</w:t>
        </w:r>
      </w:ins>
      <w:r w:rsidRPr="004D5F7C">
        <w:rPr>
          <w:lang w:val="en-GB"/>
        </w:rPr>
        <w:t xml:space="preserve"> looks at sections such as the blurb, the table of contents, density of activities and the like. The second type, </w:t>
      </w:r>
      <w:ins w:id="1836" w:author="Raquel Criado Sánchez" w:date="2020-11-28T11:07:00Z">
        <w:r w:rsidR="00133922" w:rsidRPr="004D5F7C">
          <w:rPr>
            <w:lang w:val="en-GB"/>
          </w:rPr>
          <w:t>____</w:t>
        </w:r>
        <w:r w:rsidR="00133922">
          <w:rPr>
            <w:lang w:val="en-GB"/>
          </w:rPr>
          <w:t>_____</w:t>
        </w:r>
      </w:ins>
      <w:del w:id="1837" w:author="Raquel Criado Sánchez" w:date="2020-11-28T11:07:00Z">
        <w:r w:rsidRPr="004D5F7C" w:rsidDel="00133922">
          <w:rPr>
            <w:lang w:val="en-GB"/>
          </w:rPr>
          <w:delText>_</w:delText>
        </w:r>
        <w:r w:rsidRPr="004D5F7C" w:rsidDel="00133922">
          <w:rPr>
            <w:color w:val="FF0000"/>
            <w:lang w:val="en-GB"/>
          </w:rPr>
          <w:delText>internal evaluation</w:delText>
        </w:r>
        <w:r w:rsidRPr="004D5F7C" w:rsidDel="00133922">
          <w:rPr>
            <w:lang w:val="en-GB"/>
          </w:rPr>
          <w:delText>___</w:delText>
        </w:r>
      </w:del>
      <w:r w:rsidRPr="004D5F7C">
        <w:rPr>
          <w:lang w:val="en-GB"/>
        </w:rPr>
        <w:t xml:space="preserve">, considers methodological issues and how they are developed. From another point of view, evaluation can be carried out </w:t>
      </w:r>
      <w:ins w:id="1838" w:author="Raquel Criado Sánchez" w:date="2020-11-28T11:08:00Z">
        <w:r w:rsidR="00133922" w:rsidRPr="004D5F7C">
          <w:rPr>
            <w:lang w:val="en-GB"/>
          </w:rPr>
          <w:t>____</w:t>
        </w:r>
        <w:r w:rsidR="00133922">
          <w:rPr>
            <w:lang w:val="en-GB"/>
          </w:rPr>
          <w:t>_____</w:t>
        </w:r>
        <w:r w:rsidR="00133922" w:rsidRPr="004D5F7C">
          <w:rPr>
            <w:lang w:val="en-GB"/>
          </w:rPr>
          <w:t xml:space="preserve"> </w:t>
        </w:r>
      </w:ins>
      <w:del w:id="1839" w:author="Raquel Criado Sánchez" w:date="2020-11-28T11:08:00Z">
        <w:r w:rsidRPr="004D5F7C" w:rsidDel="00133922">
          <w:rPr>
            <w:lang w:val="en-GB"/>
          </w:rPr>
          <w:delText>_</w:delText>
        </w:r>
        <w:r w:rsidRPr="004D5F7C" w:rsidDel="00133922">
          <w:rPr>
            <w:color w:val="FF0000"/>
            <w:lang w:val="en-GB"/>
          </w:rPr>
          <w:delText>before</w:delText>
        </w:r>
        <w:r w:rsidRPr="004D5F7C" w:rsidDel="00133922">
          <w:rPr>
            <w:lang w:val="en-GB"/>
          </w:rPr>
          <w:delText>____</w:delText>
        </w:r>
      </w:del>
      <w:r w:rsidRPr="004D5F7C">
        <w:rPr>
          <w:lang w:val="en-GB"/>
        </w:rPr>
        <w:t xml:space="preserve">, </w:t>
      </w:r>
      <w:ins w:id="1840" w:author="Raquel Criado Sánchez" w:date="2020-11-28T11:08:00Z">
        <w:r w:rsidR="00133922" w:rsidRPr="004D5F7C">
          <w:rPr>
            <w:lang w:val="en-GB"/>
          </w:rPr>
          <w:t>____</w:t>
        </w:r>
        <w:r w:rsidR="00133922">
          <w:rPr>
            <w:lang w:val="en-GB"/>
          </w:rPr>
          <w:t>_____</w:t>
        </w:r>
        <w:r w:rsidR="00133922" w:rsidRPr="004D5F7C">
          <w:rPr>
            <w:lang w:val="en-GB"/>
          </w:rPr>
          <w:t xml:space="preserve"> </w:t>
        </w:r>
      </w:ins>
      <w:del w:id="1841" w:author="Raquel Criado Sánchez" w:date="2020-11-28T11:08:00Z">
        <w:r w:rsidRPr="004D5F7C" w:rsidDel="00133922">
          <w:rPr>
            <w:lang w:val="en-GB"/>
          </w:rPr>
          <w:delText>___</w:delText>
        </w:r>
        <w:r w:rsidRPr="004D5F7C" w:rsidDel="00133922">
          <w:rPr>
            <w:color w:val="FF0000"/>
            <w:lang w:val="en-GB"/>
          </w:rPr>
          <w:delText>while</w:delText>
        </w:r>
        <w:r w:rsidRPr="004D5F7C" w:rsidDel="00133922">
          <w:rPr>
            <w:lang w:val="en-GB"/>
          </w:rPr>
          <w:delText>___</w:delText>
        </w:r>
      </w:del>
      <w:r w:rsidRPr="004D5F7C">
        <w:rPr>
          <w:lang w:val="en-GB"/>
        </w:rPr>
        <w:t xml:space="preserve">, and </w:t>
      </w:r>
      <w:ins w:id="1842" w:author="Raquel Criado Sánchez" w:date="2020-11-28T11:08:00Z">
        <w:r w:rsidR="00133922" w:rsidRPr="004D5F7C">
          <w:rPr>
            <w:lang w:val="en-GB"/>
          </w:rPr>
          <w:t>____</w:t>
        </w:r>
        <w:r w:rsidR="00133922">
          <w:rPr>
            <w:lang w:val="en-GB"/>
          </w:rPr>
          <w:t>_____</w:t>
        </w:r>
        <w:r w:rsidR="00133922" w:rsidRPr="004D5F7C">
          <w:rPr>
            <w:lang w:val="en-GB"/>
          </w:rPr>
          <w:t xml:space="preserve"> </w:t>
        </w:r>
      </w:ins>
      <w:del w:id="1843" w:author="Raquel Criado Sánchez" w:date="2020-11-28T11:08:00Z">
        <w:r w:rsidRPr="004D5F7C" w:rsidDel="00133922">
          <w:rPr>
            <w:lang w:val="en-GB"/>
          </w:rPr>
          <w:delText>_</w:delText>
        </w:r>
        <w:r w:rsidRPr="004D5F7C" w:rsidDel="00133922">
          <w:rPr>
            <w:color w:val="FF0000"/>
            <w:lang w:val="en-GB"/>
          </w:rPr>
          <w:delText>after</w:delText>
        </w:r>
        <w:r w:rsidRPr="004D5F7C" w:rsidDel="00133922">
          <w:rPr>
            <w:lang w:val="en-GB"/>
          </w:rPr>
          <w:delText xml:space="preserve">____ </w:delText>
        </w:r>
      </w:del>
      <w:r w:rsidRPr="004D5F7C">
        <w:rPr>
          <w:lang w:val="en-GB"/>
        </w:rPr>
        <w:t>the textbook is used.  Despite the phase in which evaluation is carried out, it may involve expert checklists or itemized criteria, called_</w:t>
      </w:r>
      <w:ins w:id="1844" w:author="Raquel Criado Sánchez" w:date="2020-11-28T11:08:00Z">
        <w:r w:rsidR="00133922" w:rsidRPr="004D5F7C">
          <w:rPr>
            <w:lang w:val="en-GB"/>
          </w:rPr>
          <w:t>____</w:t>
        </w:r>
        <w:r w:rsidR="00133922">
          <w:rPr>
            <w:lang w:val="en-GB"/>
          </w:rPr>
          <w:t>_____</w:t>
        </w:r>
      </w:ins>
      <w:del w:id="1845" w:author="Raquel Criado Sánchez" w:date="2020-11-28T11:08:00Z">
        <w:r w:rsidRPr="004D5F7C" w:rsidDel="00133922">
          <w:rPr>
            <w:color w:val="FF0000"/>
            <w:lang w:val="en-GB"/>
          </w:rPr>
          <w:delText>systematic or empirical evaluation</w:delText>
        </w:r>
        <w:r w:rsidRPr="004D5F7C" w:rsidDel="00133922">
          <w:rPr>
            <w:lang w:val="en-GB"/>
          </w:rPr>
          <w:delText>___</w:delText>
        </w:r>
      </w:del>
      <w:r w:rsidRPr="004D5F7C">
        <w:rPr>
          <w:lang w:val="en-GB"/>
        </w:rPr>
        <w:t xml:space="preserve">, or open ended questions, interviews, diaries and journals. This second type has been termed </w:t>
      </w:r>
      <w:ins w:id="1846" w:author="Raquel Criado Sánchez" w:date="2020-11-28T11:08:00Z">
        <w:r w:rsidR="00133922" w:rsidRPr="004D5F7C">
          <w:rPr>
            <w:lang w:val="en-GB"/>
          </w:rPr>
          <w:t>____</w:t>
        </w:r>
        <w:r w:rsidR="00133922">
          <w:rPr>
            <w:lang w:val="en-GB"/>
          </w:rPr>
          <w:t>_____</w:t>
        </w:r>
        <w:r w:rsidR="00133922" w:rsidRPr="004D5F7C">
          <w:rPr>
            <w:lang w:val="en-GB"/>
          </w:rPr>
          <w:t xml:space="preserve"> </w:t>
        </w:r>
      </w:ins>
      <w:del w:id="1847" w:author="Raquel Criado Sánchez" w:date="2020-11-28T11:08:00Z">
        <w:r w:rsidRPr="004D5F7C" w:rsidDel="00133922">
          <w:rPr>
            <w:lang w:val="en-GB"/>
          </w:rPr>
          <w:delText>_____</w:delText>
        </w:r>
        <w:r w:rsidRPr="004D5F7C" w:rsidDel="00133922">
          <w:rPr>
            <w:color w:val="FF0000"/>
            <w:lang w:val="en-GB"/>
          </w:rPr>
          <w:delText>impressionistic</w:delText>
        </w:r>
        <w:r w:rsidRPr="004D5F7C" w:rsidDel="00133922">
          <w:rPr>
            <w:lang w:val="en-GB"/>
          </w:rPr>
          <w:delText xml:space="preserve">__ </w:delText>
        </w:r>
      </w:del>
      <w:r w:rsidRPr="004D5F7C">
        <w:rPr>
          <w:lang w:val="en-GB"/>
        </w:rPr>
        <w:t>evaluation. Both complement each other.</w:t>
      </w:r>
    </w:p>
    <w:p w14:paraId="34E58F90" w14:textId="77777777" w:rsidR="00BE3108" w:rsidRPr="004D5F7C" w:rsidRDefault="00BE3108" w:rsidP="00F13F8E">
      <w:pPr>
        <w:pStyle w:val="ESpreguntadeautoevaluacion"/>
        <w:rPr>
          <w:lang w:val="en-GB"/>
        </w:rPr>
      </w:pPr>
    </w:p>
    <w:p w14:paraId="65C15A68" w14:textId="77777777" w:rsidR="00F13F8E" w:rsidRPr="004D5F7C" w:rsidRDefault="00F13F8E" w:rsidP="00F13F8E">
      <w:pPr>
        <w:spacing w:after="200" w:line="276" w:lineRule="auto"/>
        <w:rPr>
          <w:lang w:val="en-GB"/>
        </w:rPr>
      </w:pPr>
      <w:r w:rsidRPr="004D5F7C">
        <w:rPr>
          <w:lang w:val="en-GB"/>
        </w:rPr>
        <w:t xml:space="preserve">5. </w:t>
      </w:r>
      <w:r w:rsidR="00656DDF" w:rsidRPr="004D5F7C">
        <w:rPr>
          <w:lang w:val="en-GB"/>
        </w:rPr>
        <w:t xml:space="preserve">Say whether these statements about textbook </w:t>
      </w:r>
      <w:r w:rsidRPr="004D5F7C">
        <w:rPr>
          <w:lang w:val="en-GB"/>
        </w:rPr>
        <w:t>adaptations</w:t>
      </w:r>
      <w:r w:rsidR="00656DDF" w:rsidRPr="004D5F7C">
        <w:rPr>
          <w:lang w:val="en-GB"/>
        </w:rPr>
        <w:t xml:space="preserve"> are true or false</w:t>
      </w:r>
      <w:r w:rsidR="009646E9" w:rsidRPr="004D5F7C">
        <w:rPr>
          <w:lang w:val="en-GB"/>
        </w:rPr>
        <w:t xml:space="preserve"> and justify your reasons in the latter case</w:t>
      </w:r>
      <w:r w:rsidRPr="004D5F7C">
        <w:rPr>
          <w:lang w:val="en-GB"/>
        </w:rPr>
        <w:t xml:space="preserve">. </w:t>
      </w:r>
    </w:p>
    <w:p w14:paraId="45B6327B" w14:textId="44BFB75E" w:rsidR="00F13F8E" w:rsidRPr="00781A99" w:rsidRDefault="00F13F8E">
      <w:pPr>
        <w:pStyle w:val="Prrafodelista"/>
        <w:numPr>
          <w:ilvl w:val="0"/>
          <w:numId w:val="36"/>
        </w:numPr>
        <w:tabs>
          <w:tab w:val="num" w:pos="680"/>
        </w:tabs>
        <w:ind w:left="680" w:hanging="340"/>
        <w:rPr>
          <w:color w:val="FF0000"/>
          <w:lang w:val="en-GB"/>
          <w:rPrChange w:id="1848" w:author="Raquel Criado Sánchez" w:date="2020-11-28T12:43:00Z">
            <w:rPr>
              <w:color w:val="FF0000"/>
              <w:lang w:val="en-GB"/>
            </w:rPr>
          </w:rPrChange>
        </w:rPr>
        <w:pPrChange w:id="1849" w:author="Raquel Criado Sánchez" w:date="2020-11-28T11:04:00Z">
          <w:pPr>
            <w:pStyle w:val="ESopcionapreguntaautoevaluacion"/>
          </w:pPr>
        </w:pPrChange>
      </w:pPr>
      <w:r w:rsidRPr="00624766">
        <w:rPr>
          <w:lang w:val="en-GB"/>
        </w:rPr>
        <w:t xml:space="preserve">Simplifying </w:t>
      </w:r>
      <w:r w:rsidR="00432863" w:rsidRPr="009D392F">
        <w:rPr>
          <w:lang w:val="en-GB"/>
        </w:rPr>
        <w:t xml:space="preserve">always involves eliminating </w:t>
      </w:r>
      <w:r w:rsidR="00656DDF" w:rsidRPr="00220A16">
        <w:rPr>
          <w:lang w:val="en-GB"/>
          <w:rPrChange w:id="1850" w:author="Raquel Criado Sánchez" w:date="2020-11-28T11:05:00Z">
            <w:rPr>
              <w:lang w:val="en-GB"/>
            </w:rPr>
          </w:rPrChange>
        </w:rPr>
        <w:t xml:space="preserve">sections </w:t>
      </w:r>
      <w:r w:rsidRPr="00220A16">
        <w:rPr>
          <w:lang w:val="en-GB"/>
          <w:rPrChange w:id="1851" w:author="Raquel Criado Sánchez" w:date="2020-11-28T11:05:00Z">
            <w:rPr>
              <w:lang w:val="en-GB"/>
            </w:rPr>
          </w:rPrChange>
        </w:rPr>
        <w:t>of texts or exercise</w:t>
      </w:r>
      <w:r w:rsidR="00656DDF" w:rsidRPr="00220A16">
        <w:rPr>
          <w:lang w:val="en-GB"/>
          <w:rPrChange w:id="1852" w:author="Raquel Criado Sánchez" w:date="2020-11-28T11:05:00Z">
            <w:rPr>
              <w:lang w:val="en-GB"/>
            </w:rPr>
          </w:rPrChange>
        </w:rPr>
        <w:t>s</w:t>
      </w:r>
      <w:ins w:id="1853" w:author="Raquel Criado Sánchez" w:date="2020-11-28T11:05:00Z">
        <w:r w:rsidR="00220A16" w:rsidRPr="00220A16">
          <w:rPr>
            <w:lang w:val="en-GB"/>
            <w:rPrChange w:id="1854" w:author="Raquel Criado Sánchez" w:date="2020-11-28T11:05:00Z">
              <w:rPr/>
            </w:rPrChange>
          </w:rPr>
          <w:t>.</w:t>
        </w:r>
      </w:ins>
      <w:r w:rsidR="00656DDF" w:rsidRPr="00220A16">
        <w:rPr>
          <w:lang w:val="en-GB"/>
          <w:rPrChange w:id="1855" w:author="Raquel Criado Sánchez" w:date="2020-11-28T11:05:00Z">
            <w:rPr>
              <w:color w:val="FF0000"/>
              <w:lang w:val="en-GB"/>
            </w:rPr>
          </w:rPrChange>
        </w:rPr>
        <w:t xml:space="preserve"> </w:t>
      </w:r>
      <w:del w:id="1856" w:author="Raquel Criado Sánchez" w:date="2020-11-28T11:08:00Z">
        <w:r w:rsidR="00656DDF" w:rsidRPr="00781A99" w:rsidDel="00A35C2C">
          <w:rPr>
            <w:lang w:val="en-GB"/>
            <w:rPrChange w:id="1857" w:author="Raquel Criado Sánchez" w:date="2020-11-28T12:43:00Z">
              <w:rPr>
                <w:color w:val="FF0000"/>
                <w:lang w:val="en-GB"/>
              </w:rPr>
            </w:rPrChange>
          </w:rPr>
          <w:delText>(</w:delText>
        </w:r>
        <w:r w:rsidR="00656DDF" w:rsidRPr="00624766" w:rsidDel="00A35C2C">
          <w:rPr>
            <w:color w:val="FF0000"/>
            <w:lang w:val="en-GB"/>
          </w:rPr>
          <w:delText>F. modifying is</w:delText>
        </w:r>
        <w:r w:rsidR="00656DDF" w:rsidRPr="009D392F" w:rsidDel="00A35C2C">
          <w:rPr>
            <w:color w:val="FF0000"/>
            <w:lang w:val="en-GB"/>
          </w:rPr>
          <w:delText xml:space="preserve"> also possible)</w:delText>
        </w:r>
      </w:del>
    </w:p>
    <w:p w14:paraId="79BB6555" w14:textId="364A97F6" w:rsidR="00656DDF" w:rsidRPr="00781A99" w:rsidRDefault="00656DDF">
      <w:pPr>
        <w:pStyle w:val="Prrafodelista"/>
        <w:numPr>
          <w:ilvl w:val="0"/>
          <w:numId w:val="36"/>
        </w:numPr>
        <w:tabs>
          <w:tab w:val="num" w:pos="680"/>
        </w:tabs>
        <w:ind w:left="680" w:hanging="340"/>
        <w:rPr>
          <w:color w:val="FF0000"/>
          <w:lang w:val="en-GB"/>
          <w:rPrChange w:id="1858" w:author="Raquel Criado Sánchez" w:date="2020-11-28T12:43:00Z">
            <w:rPr>
              <w:lang w:val="en-GB"/>
            </w:rPr>
          </w:rPrChange>
        </w:rPr>
        <w:pPrChange w:id="1859" w:author="Raquel Criado Sánchez" w:date="2020-11-28T11:04:00Z">
          <w:pPr>
            <w:pStyle w:val="ESopcionapreguntaautoevaluacion"/>
          </w:pPr>
        </w:pPrChange>
      </w:pPr>
      <w:r w:rsidRPr="00220A16">
        <w:rPr>
          <w:lang w:val="en-GB"/>
          <w:rPrChange w:id="1860" w:author="Raquel Criado Sánchez" w:date="2020-11-28T11:05:00Z">
            <w:rPr>
              <w:lang w:val="en-GB"/>
            </w:rPr>
          </w:rPrChange>
        </w:rPr>
        <w:t>The difference between abridging and subtracting is that abridging is a minor adaptation whereas subtracting involves major changes</w:t>
      </w:r>
      <w:ins w:id="1861" w:author="Raquel Criado Sánchez" w:date="2020-11-28T11:05:00Z">
        <w:r w:rsidR="00220A16" w:rsidRPr="00220A16">
          <w:rPr>
            <w:lang w:val="en-GB"/>
            <w:rPrChange w:id="1862" w:author="Raquel Criado Sánchez" w:date="2020-11-28T11:05:00Z">
              <w:rPr/>
            </w:rPrChange>
          </w:rPr>
          <w:t>.</w:t>
        </w:r>
      </w:ins>
      <w:r w:rsidRPr="00220A16">
        <w:rPr>
          <w:lang w:val="en-GB"/>
          <w:rPrChange w:id="1863" w:author="Raquel Criado Sánchez" w:date="2020-11-28T11:05:00Z">
            <w:rPr>
              <w:color w:val="FF0000"/>
              <w:lang w:val="en-GB"/>
            </w:rPr>
          </w:rPrChange>
        </w:rPr>
        <w:t xml:space="preserve"> </w:t>
      </w:r>
      <w:del w:id="1864" w:author="Raquel Criado Sánchez" w:date="2020-11-28T11:08:00Z">
        <w:r w:rsidRPr="00624766" w:rsidDel="00A35C2C">
          <w:rPr>
            <w:color w:val="FF0000"/>
            <w:lang w:val="en-GB"/>
          </w:rPr>
          <w:delText>(F. The reverse is true)</w:delText>
        </w:r>
      </w:del>
    </w:p>
    <w:p w14:paraId="252B671D" w14:textId="5DA93AE1" w:rsidR="00F13F8E" w:rsidRPr="00220A16" w:rsidRDefault="00F13F8E">
      <w:pPr>
        <w:pStyle w:val="Prrafodelista"/>
        <w:numPr>
          <w:ilvl w:val="0"/>
          <w:numId w:val="36"/>
        </w:numPr>
        <w:tabs>
          <w:tab w:val="num" w:pos="680"/>
        </w:tabs>
        <w:ind w:left="680" w:hanging="340"/>
        <w:rPr>
          <w:color w:val="FF0000"/>
          <w:lang w:val="en-GB"/>
          <w:rPrChange w:id="1865" w:author="Raquel Criado Sánchez" w:date="2020-11-28T11:05:00Z">
            <w:rPr>
              <w:lang w:val="en-GB"/>
            </w:rPr>
          </w:rPrChange>
        </w:rPr>
        <w:pPrChange w:id="1866" w:author="Raquel Criado Sánchez" w:date="2020-11-28T11:04:00Z">
          <w:pPr>
            <w:pStyle w:val="ESopcionapreguntaautoevaluacion"/>
          </w:pPr>
        </w:pPrChange>
      </w:pPr>
      <w:r w:rsidRPr="00624766">
        <w:rPr>
          <w:lang w:val="en-GB"/>
        </w:rPr>
        <w:lastRenderedPageBreak/>
        <w:t>Modifying i</w:t>
      </w:r>
      <w:r w:rsidR="00656DDF" w:rsidRPr="009D392F">
        <w:rPr>
          <w:lang w:val="en-GB"/>
        </w:rPr>
        <w:t>nvolves minor changes</w:t>
      </w:r>
      <w:r w:rsidRPr="00220A16">
        <w:rPr>
          <w:lang w:val="en-GB"/>
          <w:rPrChange w:id="1867" w:author="Raquel Criado Sánchez" w:date="2020-11-28T11:05:00Z">
            <w:rPr>
              <w:lang w:val="en-GB"/>
            </w:rPr>
          </w:rPrChange>
        </w:rPr>
        <w:t xml:space="preserve"> such as rewriting or rewording, and major changes, or restructuring, when changes to the focus or dynamics of some content/section must be applied</w:t>
      </w:r>
      <w:ins w:id="1868" w:author="Raquel Criado Sánchez" w:date="2020-11-28T11:05:00Z">
        <w:r w:rsidR="00220A16" w:rsidRPr="00220A16">
          <w:rPr>
            <w:lang w:val="en-GB"/>
            <w:rPrChange w:id="1869" w:author="Raquel Criado Sánchez" w:date="2020-11-28T11:05:00Z">
              <w:rPr/>
            </w:rPrChange>
          </w:rPr>
          <w:t>.</w:t>
        </w:r>
      </w:ins>
      <w:del w:id="1870" w:author="Raquel Criado Sánchez" w:date="2020-11-28T11:08:00Z">
        <w:r w:rsidRPr="00624766" w:rsidDel="00A35C2C">
          <w:rPr>
            <w:lang w:val="en-GB"/>
          </w:rPr>
          <w:delText xml:space="preserve"> </w:delText>
        </w:r>
        <w:r w:rsidR="00656DDF" w:rsidRPr="009D392F" w:rsidDel="00A35C2C">
          <w:rPr>
            <w:color w:val="FF0000"/>
            <w:lang w:val="en-GB"/>
          </w:rPr>
          <w:delText>(T)</w:delText>
        </w:r>
      </w:del>
    </w:p>
    <w:p w14:paraId="46A15AC3" w14:textId="77777777" w:rsidR="003819F4" w:rsidRDefault="003819F4">
      <w:pPr>
        <w:rPr>
          <w:ins w:id="1871" w:author="Raquel Criado Sánchez" w:date="2020-11-28T10:48:00Z"/>
          <w:rFonts w:ascii="Helvetica" w:hAnsi="Helvetica" w:cs="Helvetica"/>
          <w:sz w:val="20"/>
          <w:szCs w:val="20"/>
          <w:lang w:val="en-GB"/>
        </w:rPr>
      </w:pPr>
    </w:p>
    <w:p w14:paraId="2BA56520" w14:textId="6BCF47FB" w:rsidR="003819F4" w:rsidRPr="003F6632" w:rsidRDefault="003819F4" w:rsidP="003819F4">
      <w:pPr>
        <w:pStyle w:val="ESepigrafe1"/>
        <w:suppressAutoHyphens/>
        <w:rPr>
          <w:ins w:id="1872" w:author="Raquel Criado Sánchez" w:date="2020-11-28T10:48:00Z"/>
          <w:lang w:val="en-US"/>
        </w:rPr>
      </w:pPr>
      <w:ins w:id="1873" w:author="Raquel Criado Sánchez" w:date="2020-11-28T10:48:00Z">
        <w:r w:rsidRPr="003F6632">
          <w:rPr>
            <w:lang w:val="en-US"/>
          </w:rPr>
          <w:t>Self</w:t>
        </w:r>
        <w:commentRangeStart w:id="1874"/>
        <w:r w:rsidRPr="003F6632">
          <w:rPr>
            <w:lang w:val="en-US"/>
          </w:rPr>
          <w:t>-assessment</w:t>
        </w:r>
        <w:commentRangeEnd w:id="1874"/>
        <w:r w:rsidRPr="003F6632">
          <w:rPr>
            <w:lang w:val="en-US"/>
          </w:rPr>
          <w:commentReference w:id="1874"/>
        </w:r>
        <w:r>
          <w:rPr>
            <w:lang w:val="en-US"/>
          </w:rPr>
          <w:t xml:space="preserve"> key</w:t>
        </w:r>
      </w:ins>
    </w:p>
    <w:p w14:paraId="4D8DB1AA" w14:textId="77777777" w:rsidR="00FC413D" w:rsidRPr="00FC413D" w:rsidRDefault="003819F4" w:rsidP="003819F4">
      <w:pPr>
        <w:pStyle w:val="ESpreguntadeautoevaluacion"/>
        <w:rPr>
          <w:ins w:id="1875" w:author="Raquel Criado Sánchez" w:date="2020-11-28T11:02:00Z"/>
          <w:lang w:val="en-GB"/>
          <w:rPrChange w:id="1876" w:author="Raquel Criado Sánchez" w:date="2020-11-28T11:04:00Z">
            <w:rPr>
              <w:ins w:id="1877" w:author="Raquel Criado Sánchez" w:date="2020-11-28T11:02:00Z"/>
              <w:highlight w:val="yellow"/>
              <w:lang w:val="en-GB"/>
            </w:rPr>
          </w:rPrChange>
        </w:rPr>
      </w:pPr>
      <w:ins w:id="1878" w:author="Raquel Criado Sánchez" w:date="2020-11-28T10:48:00Z">
        <w:r w:rsidRPr="00FC413D">
          <w:rPr>
            <w:lang w:val="en-GB"/>
            <w:rPrChange w:id="1879" w:author="Raquel Criado Sánchez" w:date="2020-11-28T11:04:00Z">
              <w:rPr>
                <w:highlight w:val="yellow"/>
                <w:lang w:val="en-GB"/>
              </w:rPr>
            </w:rPrChange>
          </w:rPr>
          <w:t xml:space="preserve">1. </w:t>
        </w:r>
      </w:ins>
    </w:p>
    <w:p w14:paraId="032551E6" w14:textId="2E063553" w:rsidR="003819F4" w:rsidRPr="00630C71" w:rsidRDefault="00FC413D">
      <w:pPr>
        <w:pStyle w:val="ESpreguntadeautoevaluacion"/>
        <w:spacing w:before="0"/>
        <w:ind w:left="680"/>
        <w:rPr>
          <w:ins w:id="1880" w:author="Raquel Criado Sánchez" w:date="2020-11-28T10:48:00Z"/>
          <w:lang w:val="en-GB"/>
        </w:rPr>
        <w:pPrChange w:id="1881" w:author="Raquel Criado Sánchez" w:date="2020-11-28T11:09:00Z">
          <w:pPr>
            <w:pStyle w:val="ESpreguntadeautoevaluacion"/>
          </w:pPr>
        </w:pPrChange>
      </w:pPr>
      <w:ins w:id="1882" w:author="Raquel Criado Sánchez" w:date="2020-11-28T11:02:00Z">
        <w:r w:rsidRPr="00FC413D">
          <w:rPr>
            <w:lang w:val="en-GB"/>
            <w:rPrChange w:id="1883" w:author="Raquel Criado Sánchez" w:date="2020-11-28T11:04:00Z">
              <w:rPr>
                <w:highlight w:val="yellow"/>
                <w:lang w:val="en-GB"/>
              </w:rPr>
            </w:rPrChange>
          </w:rPr>
          <w:t xml:space="preserve">B. </w:t>
        </w:r>
      </w:ins>
    </w:p>
    <w:p w14:paraId="2C67300E" w14:textId="5B3E80A2" w:rsidR="003819F4" w:rsidRPr="00220A16" w:rsidRDefault="003819F4" w:rsidP="003819F4">
      <w:pPr>
        <w:pStyle w:val="ESpreguntadeautoevaluacion"/>
        <w:rPr>
          <w:ins w:id="1884" w:author="Raquel Criado Sánchez" w:date="2020-11-28T10:48:00Z"/>
          <w:lang w:val="en-GB"/>
          <w:rPrChange w:id="1885" w:author="Raquel Criado Sánchez" w:date="2020-11-28T11:04:00Z">
            <w:rPr>
              <w:ins w:id="1886" w:author="Raquel Criado Sánchez" w:date="2020-11-28T10:48:00Z"/>
              <w:highlight w:val="yellow"/>
              <w:lang w:val="en-GB"/>
            </w:rPr>
          </w:rPrChange>
        </w:rPr>
      </w:pPr>
      <w:ins w:id="1887" w:author="Raquel Criado Sánchez" w:date="2020-11-28T10:48:00Z">
        <w:r w:rsidRPr="00220A16">
          <w:rPr>
            <w:lang w:val="en-GB"/>
            <w:rPrChange w:id="1888" w:author="Raquel Criado Sánchez" w:date="2020-11-28T11:04:00Z">
              <w:rPr>
                <w:highlight w:val="yellow"/>
                <w:lang w:val="en-GB"/>
              </w:rPr>
            </w:rPrChange>
          </w:rPr>
          <w:t xml:space="preserve">2. </w:t>
        </w:r>
      </w:ins>
    </w:p>
    <w:p w14:paraId="0DAB627B" w14:textId="77777777" w:rsidR="003819F4" w:rsidRPr="00220A16" w:rsidRDefault="003819F4">
      <w:pPr>
        <w:pStyle w:val="ESpreguntadeautoevaluacion"/>
        <w:spacing w:before="0"/>
        <w:ind w:left="0" w:firstLine="340"/>
        <w:rPr>
          <w:ins w:id="1889" w:author="Raquel Criado Sánchez" w:date="2020-11-28T10:48:00Z"/>
          <w:lang w:val="en-GB"/>
          <w:rPrChange w:id="1890" w:author="Raquel Criado Sánchez" w:date="2020-11-28T11:04:00Z">
            <w:rPr>
              <w:ins w:id="1891" w:author="Raquel Criado Sánchez" w:date="2020-11-28T10:48:00Z"/>
              <w:highlight w:val="yellow"/>
              <w:lang w:val="en-GB"/>
            </w:rPr>
          </w:rPrChange>
        </w:rPr>
        <w:pPrChange w:id="1892" w:author="Raquel Criado Sánchez" w:date="2020-11-28T11:09:00Z">
          <w:pPr>
            <w:pStyle w:val="ESpreguntadeautoevaluacion"/>
            <w:ind w:left="0" w:firstLine="340"/>
          </w:pPr>
        </w:pPrChange>
      </w:pPr>
      <w:ins w:id="1893" w:author="Raquel Criado Sánchez" w:date="2020-11-28T10:48:00Z">
        <w:r w:rsidRPr="00220A16">
          <w:rPr>
            <w:lang w:val="en-GB"/>
            <w:rPrChange w:id="1894" w:author="Raquel Criado Sánchez" w:date="2020-11-28T11:04:00Z">
              <w:rPr>
                <w:highlight w:val="yellow"/>
                <w:lang w:val="en-GB"/>
              </w:rPr>
            </w:rPrChange>
          </w:rPr>
          <w:t>Textbooks…</w:t>
        </w:r>
      </w:ins>
    </w:p>
    <w:p w14:paraId="02EDB08D" w14:textId="77777777" w:rsidR="003819F4" w:rsidRPr="00220A16" w:rsidRDefault="003819F4" w:rsidP="003819F4">
      <w:pPr>
        <w:pStyle w:val="ESopcionapreguntaautoevaluacion"/>
        <w:rPr>
          <w:ins w:id="1895" w:author="Raquel Criado Sánchez" w:date="2020-11-28T10:48:00Z"/>
          <w:lang w:val="en-GB"/>
          <w:rPrChange w:id="1896" w:author="Raquel Criado Sánchez" w:date="2020-11-28T11:04:00Z">
            <w:rPr>
              <w:ins w:id="1897" w:author="Raquel Criado Sánchez" w:date="2020-11-28T10:48:00Z"/>
              <w:highlight w:val="yellow"/>
              <w:lang w:val="en-GB"/>
            </w:rPr>
          </w:rPrChange>
        </w:rPr>
      </w:pPr>
      <w:ins w:id="1898" w:author="Raquel Criado Sánchez" w:date="2020-11-28T10:48:00Z">
        <w:r w:rsidRPr="00220A16">
          <w:rPr>
            <w:lang w:val="en-GB"/>
            <w:rPrChange w:id="1899" w:author="Raquel Criado Sánchez" w:date="2020-11-28T11:04:00Z">
              <w:rPr>
                <w:highlight w:val="yellow"/>
                <w:lang w:val="en-GB"/>
              </w:rPr>
            </w:rPrChange>
          </w:rPr>
          <w:t>save time</w:t>
        </w:r>
      </w:ins>
    </w:p>
    <w:p w14:paraId="739AB69C" w14:textId="77777777" w:rsidR="003819F4" w:rsidRPr="00220A16" w:rsidRDefault="003819F4" w:rsidP="003819F4">
      <w:pPr>
        <w:pStyle w:val="ESopcionapreguntaautoevaluacion"/>
        <w:rPr>
          <w:ins w:id="1900" w:author="Raquel Criado Sánchez" w:date="2020-11-28T10:48:00Z"/>
          <w:lang w:val="en-GB"/>
          <w:rPrChange w:id="1901" w:author="Raquel Criado Sánchez" w:date="2020-11-28T11:04:00Z">
            <w:rPr>
              <w:ins w:id="1902" w:author="Raquel Criado Sánchez" w:date="2020-11-28T10:48:00Z"/>
              <w:highlight w:val="yellow"/>
              <w:lang w:val="en-GB"/>
            </w:rPr>
          </w:rPrChange>
        </w:rPr>
      </w:pPr>
      <w:ins w:id="1903" w:author="Raquel Criado Sánchez" w:date="2020-11-28T10:48:00Z">
        <w:r w:rsidRPr="00220A16">
          <w:rPr>
            <w:lang w:val="en-GB"/>
            <w:rPrChange w:id="1904" w:author="Raquel Criado Sánchez" w:date="2020-11-28T11:04:00Z">
              <w:rPr>
                <w:highlight w:val="yellow"/>
                <w:lang w:val="en-GB"/>
              </w:rPr>
            </w:rPrChange>
          </w:rPr>
          <w:t>are cultural artefacts</w:t>
        </w:r>
      </w:ins>
    </w:p>
    <w:p w14:paraId="115C7105" w14:textId="77777777" w:rsidR="003819F4" w:rsidRPr="00220A16" w:rsidRDefault="003819F4" w:rsidP="003819F4">
      <w:pPr>
        <w:pStyle w:val="ESopcionapreguntaautoevaluacion"/>
        <w:rPr>
          <w:ins w:id="1905" w:author="Raquel Criado Sánchez" w:date="2020-11-28T10:48:00Z"/>
          <w:lang w:val="en-GB"/>
          <w:rPrChange w:id="1906" w:author="Raquel Criado Sánchez" w:date="2020-11-28T11:04:00Z">
            <w:rPr>
              <w:ins w:id="1907" w:author="Raquel Criado Sánchez" w:date="2020-11-28T10:48:00Z"/>
              <w:highlight w:val="yellow"/>
              <w:lang w:val="en-GB"/>
            </w:rPr>
          </w:rPrChange>
        </w:rPr>
      </w:pPr>
      <w:ins w:id="1908" w:author="Raquel Criado Sánchez" w:date="2020-11-28T10:48:00Z">
        <w:r w:rsidRPr="00220A16">
          <w:rPr>
            <w:lang w:val="en-GB"/>
            <w:rPrChange w:id="1909" w:author="Raquel Criado Sánchez" w:date="2020-11-28T11:04:00Z">
              <w:rPr>
                <w:highlight w:val="yellow"/>
                <w:lang w:val="en-GB"/>
              </w:rPr>
            </w:rPrChange>
          </w:rPr>
          <w:t>facilitate accountability</w:t>
        </w:r>
      </w:ins>
    </w:p>
    <w:p w14:paraId="2268780D" w14:textId="77777777" w:rsidR="003819F4" w:rsidRPr="00220A16" w:rsidRDefault="003819F4" w:rsidP="003819F4">
      <w:pPr>
        <w:pStyle w:val="ESopcionapreguntaautoevaluacion"/>
        <w:rPr>
          <w:ins w:id="1910" w:author="Raquel Criado Sánchez" w:date="2020-11-28T10:48:00Z"/>
          <w:lang w:val="en-GB"/>
          <w:rPrChange w:id="1911" w:author="Raquel Criado Sánchez" w:date="2020-11-28T11:04:00Z">
            <w:rPr>
              <w:ins w:id="1912" w:author="Raquel Criado Sánchez" w:date="2020-11-28T10:48:00Z"/>
              <w:highlight w:val="yellow"/>
              <w:lang w:val="en-GB"/>
            </w:rPr>
          </w:rPrChange>
        </w:rPr>
      </w:pPr>
      <w:ins w:id="1913" w:author="Raquel Criado Sánchez" w:date="2020-11-28T10:48:00Z">
        <w:r w:rsidRPr="00220A16">
          <w:rPr>
            <w:lang w:val="en-GB"/>
            <w:rPrChange w:id="1914" w:author="Raquel Criado Sánchez" w:date="2020-11-28T11:04:00Z">
              <w:rPr>
                <w:highlight w:val="yellow"/>
                <w:lang w:val="en-GB"/>
              </w:rPr>
            </w:rPrChange>
          </w:rPr>
          <w:t>motivate students</w:t>
        </w:r>
      </w:ins>
    </w:p>
    <w:p w14:paraId="1CD25D25" w14:textId="77777777" w:rsidR="003819F4" w:rsidRPr="00220A16" w:rsidRDefault="003819F4" w:rsidP="003819F4">
      <w:pPr>
        <w:pStyle w:val="ESopcionapreguntaautoevaluacion"/>
        <w:rPr>
          <w:ins w:id="1915" w:author="Raquel Criado Sánchez" w:date="2020-11-28T10:48:00Z"/>
          <w:lang w:val="en-GB"/>
          <w:rPrChange w:id="1916" w:author="Raquel Criado Sánchez" w:date="2020-11-28T11:04:00Z">
            <w:rPr>
              <w:ins w:id="1917" w:author="Raquel Criado Sánchez" w:date="2020-11-28T10:48:00Z"/>
              <w:highlight w:val="yellow"/>
              <w:lang w:val="en-GB"/>
            </w:rPr>
          </w:rPrChange>
        </w:rPr>
      </w:pPr>
      <w:ins w:id="1918" w:author="Raquel Criado Sánchez" w:date="2020-11-28T10:48:00Z">
        <w:r w:rsidRPr="00220A16">
          <w:rPr>
            <w:lang w:val="en-GB"/>
            <w:rPrChange w:id="1919" w:author="Raquel Criado Sánchez" w:date="2020-11-28T11:04:00Z">
              <w:rPr>
                <w:highlight w:val="yellow"/>
                <w:lang w:val="en-GB"/>
              </w:rPr>
            </w:rPrChange>
          </w:rPr>
          <w:t>are predictable</w:t>
        </w:r>
      </w:ins>
    </w:p>
    <w:p w14:paraId="4D4C26CA" w14:textId="77777777" w:rsidR="003819F4" w:rsidRPr="00220A16" w:rsidRDefault="003819F4" w:rsidP="003819F4">
      <w:pPr>
        <w:pStyle w:val="ESopcionapreguntaautoevaluacion"/>
        <w:rPr>
          <w:ins w:id="1920" w:author="Raquel Criado Sánchez" w:date="2020-11-28T10:48:00Z"/>
          <w:lang w:val="en-GB"/>
        </w:rPr>
      </w:pPr>
      <w:ins w:id="1921" w:author="Raquel Criado Sánchez" w:date="2020-11-28T10:48:00Z">
        <w:r w:rsidRPr="00220A16">
          <w:rPr>
            <w:lang w:val="en-GB"/>
            <w:rPrChange w:id="1922" w:author="Raquel Criado Sánchez" w:date="2020-11-28T11:04:00Z">
              <w:rPr>
                <w:highlight w:val="yellow"/>
                <w:lang w:val="en-GB"/>
              </w:rPr>
            </w:rPrChange>
          </w:rPr>
          <w:t xml:space="preserve">introduce a contents map </w:t>
        </w:r>
      </w:ins>
    </w:p>
    <w:p w14:paraId="7D78DEC2" w14:textId="6D054890" w:rsidR="003819F4" w:rsidRDefault="003819F4" w:rsidP="003819F4">
      <w:pPr>
        <w:pStyle w:val="ESpreguntadeautoevaluacion"/>
        <w:ind w:left="0" w:firstLine="0"/>
        <w:rPr>
          <w:ins w:id="1923" w:author="Raquel Criado Sánchez" w:date="2020-11-28T10:48:00Z"/>
          <w:lang w:val="en-GB"/>
        </w:rPr>
      </w:pPr>
      <w:ins w:id="1924" w:author="Raquel Criado Sánchez" w:date="2020-11-28T10:48:00Z">
        <w:r w:rsidRPr="00220A16">
          <w:rPr>
            <w:lang w:val="en-GB"/>
          </w:rPr>
          <w:t>3.</w:t>
        </w:r>
        <w:r w:rsidRPr="00C97783">
          <w:rPr>
            <w:lang w:val="en-GB"/>
          </w:rPr>
          <w:t xml:space="preserve"> </w:t>
        </w:r>
      </w:ins>
    </w:p>
    <w:p w14:paraId="1CD87CCA" w14:textId="0F06953D" w:rsidR="003819F4" w:rsidRDefault="00FC413D">
      <w:pPr>
        <w:pStyle w:val="ESpreguntadeautoevaluacion"/>
        <w:spacing w:before="0" w:after="0"/>
        <w:ind w:left="680"/>
        <w:rPr>
          <w:ins w:id="1925" w:author="Raquel Criado Sánchez" w:date="2020-11-28T10:48:00Z"/>
          <w:lang w:val="en-GB"/>
        </w:rPr>
        <w:pPrChange w:id="1926" w:author="Raquel Criado Sánchez" w:date="2020-11-28T11:03:00Z">
          <w:pPr>
            <w:pStyle w:val="ESpreguntadeautoevaluacion"/>
          </w:pPr>
        </w:pPrChange>
      </w:pPr>
      <w:ins w:id="1927" w:author="Raquel Criado Sánchez" w:date="2020-11-28T10:48:00Z">
        <w:r>
          <w:rPr>
            <w:lang w:val="en-GB"/>
          </w:rPr>
          <w:t>3.1-</w:t>
        </w:r>
      </w:ins>
      <w:ins w:id="1928" w:author="Raquel Criado Sánchez" w:date="2020-11-28T11:03:00Z">
        <w:r>
          <w:rPr>
            <w:lang w:val="en-GB"/>
          </w:rPr>
          <w:t>B</w:t>
        </w:r>
      </w:ins>
    </w:p>
    <w:p w14:paraId="58D724BC" w14:textId="3DA20EEA" w:rsidR="003819F4" w:rsidRDefault="00FC413D">
      <w:pPr>
        <w:pStyle w:val="ESpreguntadeautoevaluacion"/>
        <w:spacing w:before="0" w:after="0"/>
        <w:ind w:left="680"/>
        <w:rPr>
          <w:ins w:id="1929" w:author="Raquel Criado Sánchez" w:date="2020-11-28T11:03:00Z"/>
          <w:lang w:val="en-GB"/>
        </w:rPr>
        <w:pPrChange w:id="1930" w:author="Raquel Criado Sánchez" w:date="2020-11-28T11:03:00Z">
          <w:pPr>
            <w:pStyle w:val="ESpreguntadeautoevaluacion"/>
            <w:numPr>
              <w:numId w:val="7"/>
            </w:numPr>
            <w:ind w:left="1040" w:hanging="360"/>
          </w:pPr>
        </w:pPrChange>
      </w:pPr>
      <w:ins w:id="1931" w:author="Raquel Criado Sánchez" w:date="2020-11-28T10:48:00Z">
        <w:r>
          <w:rPr>
            <w:lang w:val="en-GB"/>
          </w:rPr>
          <w:t>3.2-B</w:t>
        </w:r>
      </w:ins>
      <w:ins w:id="1932" w:author="Raquel Criado Sánchez" w:date="2020-11-28T11:03:00Z">
        <w:r>
          <w:rPr>
            <w:lang w:val="en-GB"/>
          </w:rPr>
          <w:t xml:space="preserve"> and C</w:t>
        </w:r>
      </w:ins>
    </w:p>
    <w:p w14:paraId="6E0B5688" w14:textId="77777777" w:rsidR="00AC7BF1" w:rsidRDefault="00FC413D">
      <w:pPr>
        <w:pStyle w:val="ESpreguntadeautoevaluacion"/>
        <w:spacing w:before="0" w:after="0"/>
        <w:ind w:left="680"/>
        <w:rPr>
          <w:ins w:id="1933" w:author="Raquel Criado Sánchez" w:date="2021-02-07T21:34:00Z"/>
          <w:lang w:val="en-GB"/>
        </w:rPr>
        <w:pPrChange w:id="1934" w:author="Raquel Criado Sánchez" w:date="2021-02-07T21:34:00Z">
          <w:pPr>
            <w:pStyle w:val="ESpreguntadeautoevaluacion"/>
          </w:pPr>
        </w:pPrChange>
      </w:pPr>
      <w:ins w:id="1935" w:author="Raquel Criado Sánchez" w:date="2020-11-28T11:03:00Z">
        <w:r>
          <w:rPr>
            <w:lang w:val="en-GB"/>
          </w:rPr>
          <w:t>3.3-B and D</w:t>
        </w:r>
      </w:ins>
    </w:p>
    <w:p w14:paraId="1A8CCDC8" w14:textId="0455E3A8" w:rsidR="003819F4" w:rsidRDefault="003819F4">
      <w:pPr>
        <w:pStyle w:val="ESpreguntadeautoevaluacion"/>
        <w:spacing w:before="0" w:after="0"/>
        <w:ind w:left="680"/>
        <w:rPr>
          <w:ins w:id="1936" w:author="Raquel Criado Sánchez" w:date="2020-11-28T10:49:00Z"/>
          <w:lang w:val="en-GB"/>
        </w:rPr>
        <w:pPrChange w:id="1937" w:author="Raquel Criado Sánchez" w:date="2021-02-07T21:34:00Z">
          <w:pPr>
            <w:pStyle w:val="ESpreguntadeautoevaluacion"/>
          </w:pPr>
        </w:pPrChange>
      </w:pPr>
      <w:ins w:id="1938" w:author="Raquel Criado Sánchez" w:date="2020-11-28T10:48:00Z">
        <w:r>
          <w:rPr>
            <w:lang w:val="en-GB"/>
          </w:rPr>
          <w:t xml:space="preserve">3.4. </w:t>
        </w:r>
      </w:ins>
    </w:p>
    <w:p w14:paraId="5CAC5F15" w14:textId="43BAE8CA" w:rsidR="003819F4" w:rsidRDefault="003819F4">
      <w:pPr>
        <w:pStyle w:val="ESpreguntadeautoevaluacion"/>
        <w:spacing w:before="0" w:after="0"/>
        <w:ind w:left="1020"/>
        <w:rPr>
          <w:ins w:id="1939" w:author="Raquel Criado Sánchez" w:date="2020-11-28T10:49:00Z"/>
          <w:lang w:val="en-GB"/>
        </w:rPr>
        <w:pPrChange w:id="1940" w:author="Raquel Criado Sánchez" w:date="2021-02-07T21:34:00Z">
          <w:pPr>
            <w:pStyle w:val="ESpreguntadeautoevaluacion"/>
          </w:pPr>
        </w:pPrChange>
      </w:pPr>
      <w:ins w:id="1941" w:author="Raquel Criado Sánchez" w:date="2020-11-28T10:49:00Z">
        <w:r>
          <w:rPr>
            <w:lang w:val="en-GB"/>
          </w:rPr>
          <w:t>1-D</w:t>
        </w:r>
      </w:ins>
    </w:p>
    <w:p w14:paraId="74816F17" w14:textId="450174A3" w:rsidR="003819F4" w:rsidRDefault="003819F4">
      <w:pPr>
        <w:pStyle w:val="ESpreguntadeautoevaluacion"/>
        <w:spacing w:before="0" w:after="0"/>
        <w:ind w:left="1020"/>
        <w:rPr>
          <w:ins w:id="1942" w:author="Raquel Criado Sánchez" w:date="2020-11-28T10:49:00Z"/>
          <w:lang w:val="en-GB"/>
        </w:rPr>
        <w:pPrChange w:id="1943" w:author="Raquel Criado Sánchez" w:date="2021-02-07T21:34:00Z">
          <w:pPr>
            <w:pStyle w:val="ESpreguntadeautoevaluacion"/>
          </w:pPr>
        </w:pPrChange>
      </w:pPr>
      <w:ins w:id="1944" w:author="Raquel Criado Sánchez" w:date="2020-11-28T10:49:00Z">
        <w:r>
          <w:rPr>
            <w:lang w:val="en-GB"/>
          </w:rPr>
          <w:t>2-C</w:t>
        </w:r>
      </w:ins>
    </w:p>
    <w:p w14:paraId="63E464E8" w14:textId="49E14904" w:rsidR="003819F4" w:rsidRDefault="003819F4">
      <w:pPr>
        <w:pStyle w:val="ESpreguntadeautoevaluacion"/>
        <w:spacing w:before="0" w:after="0"/>
        <w:ind w:left="1020"/>
        <w:rPr>
          <w:ins w:id="1945" w:author="Raquel Criado Sánchez" w:date="2020-11-28T10:49:00Z"/>
          <w:lang w:val="en-GB"/>
        </w:rPr>
        <w:pPrChange w:id="1946" w:author="Raquel Criado Sánchez" w:date="2021-02-07T21:34:00Z">
          <w:pPr>
            <w:pStyle w:val="ESpreguntadeautoevaluacion"/>
          </w:pPr>
        </w:pPrChange>
      </w:pPr>
      <w:ins w:id="1947" w:author="Raquel Criado Sánchez" w:date="2020-11-28T10:49:00Z">
        <w:r>
          <w:rPr>
            <w:lang w:val="en-GB"/>
          </w:rPr>
          <w:t>3-A</w:t>
        </w:r>
      </w:ins>
    </w:p>
    <w:p w14:paraId="62BAF5BE" w14:textId="3820E7EE" w:rsidR="003819F4" w:rsidRDefault="003819F4">
      <w:pPr>
        <w:pStyle w:val="ESpreguntadeautoevaluacion"/>
        <w:spacing w:before="0" w:after="0"/>
        <w:ind w:left="1020"/>
        <w:rPr>
          <w:ins w:id="1948" w:author="Raquel Criado Sánchez" w:date="2020-11-28T10:49:00Z"/>
          <w:lang w:val="en-GB"/>
        </w:rPr>
        <w:pPrChange w:id="1949" w:author="Raquel Criado Sánchez" w:date="2021-02-07T21:34:00Z">
          <w:pPr>
            <w:pStyle w:val="ESpreguntadeautoevaluacion"/>
          </w:pPr>
        </w:pPrChange>
      </w:pPr>
      <w:ins w:id="1950" w:author="Raquel Criado Sánchez" w:date="2020-11-28T10:49:00Z">
        <w:r>
          <w:rPr>
            <w:lang w:val="en-GB"/>
          </w:rPr>
          <w:t>4-B</w:t>
        </w:r>
      </w:ins>
    </w:p>
    <w:p w14:paraId="56603ADC" w14:textId="77777777" w:rsidR="003819F4" w:rsidRDefault="003819F4" w:rsidP="003819F4">
      <w:pPr>
        <w:pStyle w:val="ESpreguntadeautoevaluacion"/>
        <w:ind w:left="0" w:firstLine="0"/>
        <w:rPr>
          <w:ins w:id="1951" w:author="Raquel Criado Sánchez" w:date="2020-11-28T10:48:00Z"/>
          <w:lang w:val="en-GB"/>
        </w:rPr>
      </w:pPr>
    </w:p>
    <w:p w14:paraId="44BEF299" w14:textId="2912594D" w:rsidR="003819F4" w:rsidRPr="004D5F7C" w:rsidRDefault="003819F4" w:rsidP="003819F4">
      <w:pPr>
        <w:pStyle w:val="ESpreguntadeautoevaluacion"/>
        <w:rPr>
          <w:ins w:id="1952" w:author="Raquel Criado Sánchez" w:date="2020-11-28T10:48:00Z"/>
          <w:lang w:val="en-GB"/>
        </w:rPr>
      </w:pPr>
      <w:ins w:id="1953" w:author="Raquel Criado Sánchez" w:date="2020-11-28T10:48:00Z">
        <w:r w:rsidRPr="004D5F7C">
          <w:rPr>
            <w:lang w:val="en-GB"/>
          </w:rPr>
          <w:t xml:space="preserve">4. </w:t>
        </w:r>
      </w:ins>
    </w:p>
    <w:p w14:paraId="5D41AF72" w14:textId="77777777" w:rsidR="003819F4" w:rsidRPr="00FC413D" w:rsidRDefault="003819F4">
      <w:pPr>
        <w:pStyle w:val="ESpreguntadeautoevaluacion"/>
        <w:spacing w:before="0" w:after="0"/>
        <w:ind w:left="680"/>
        <w:rPr>
          <w:ins w:id="1954" w:author="Raquel Criado Sánchez" w:date="2020-11-28T10:49:00Z"/>
          <w:lang w:val="en-GB"/>
        </w:rPr>
        <w:pPrChange w:id="1955" w:author="Raquel Criado Sánchez" w:date="2020-11-28T11:03:00Z">
          <w:pPr>
            <w:pStyle w:val="ESpreguntadeautoevaluacion"/>
          </w:pPr>
        </w:pPrChange>
      </w:pPr>
      <w:ins w:id="1956" w:author="Raquel Criado Sánchez" w:date="2020-11-28T10:48:00Z">
        <w:r w:rsidRPr="00FC413D">
          <w:rPr>
            <w:lang w:val="en-GB"/>
            <w:rPrChange w:id="1957" w:author="Raquel Criado Sánchez" w:date="2020-11-28T11:04:00Z">
              <w:rPr>
                <w:color w:val="FF0000"/>
                <w:lang w:val="en-GB"/>
              </w:rPr>
            </w:rPrChange>
          </w:rPr>
          <w:t>external evaluation</w:t>
        </w:r>
      </w:ins>
    </w:p>
    <w:p w14:paraId="1BE4FEB3" w14:textId="77777777" w:rsidR="003819F4" w:rsidRPr="00FC413D" w:rsidRDefault="003819F4">
      <w:pPr>
        <w:pStyle w:val="ESpreguntadeautoevaluacion"/>
        <w:spacing w:before="0" w:after="0"/>
        <w:ind w:left="680"/>
        <w:rPr>
          <w:ins w:id="1958" w:author="Raquel Criado Sánchez" w:date="2020-11-28T10:49:00Z"/>
          <w:lang w:val="en-GB"/>
        </w:rPr>
        <w:pPrChange w:id="1959" w:author="Raquel Criado Sánchez" w:date="2020-11-28T11:03:00Z">
          <w:pPr>
            <w:pStyle w:val="ESpreguntadeautoevaluacion"/>
          </w:pPr>
        </w:pPrChange>
      </w:pPr>
      <w:ins w:id="1960" w:author="Raquel Criado Sánchez" w:date="2020-11-28T10:48:00Z">
        <w:r w:rsidRPr="00FC413D">
          <w:rPr>
            <w:lang w:val="en-GB"/>
            <w:rPrChange w:id="1961" w:author="Raquel Criado Sánchez" w:date="2020-11-28T11:04:00Z">
              <w:rPr>
                <w:color w:val="FF0000"/>
                <w:lang w:val="en-GB"/>
              </w:rPr>
            </w:rPrChange>
          </w:rPr>
          <w:t>internal evaluation</w:t>
        </w:r>
      </w:ins>
    </w:p>
    <w:p w14:paraId="269643C5" w14:textId="77777777" w:rsidR="003819F4" w:rsidRPr="00FC413D" w:rsidRDefault="003819F4">
      <w:pPr>
        <w:pStyle w:val="ESpreguntadeautoevaluacion"/>
        <w:spacing w:before="0" w:after="0"/>
        <w:ind w:left="680"/>
        <w:rPr>
          <w:ins w:id="1962" w:author="Raquel Criado Sánchez" w:date="2020-11-28T10:49:00Z"/>
          <w:lang w:val="en-GB"/>
        </w:rPr>
        <w:pPrChange w:id="1963" w:author="Raquel Criado Sánchez" w:date="2020-11-28T11:03:00Z">
          <w:pPr>
            <w:pStyle w:val="ESpreguntadeautoevaluacion"/>
          </w:pPr>
        </w:pPrChange>
      </w:pPr>
      <w:ins w:id="1964" w:author="Raquel Criado Sánchez" w:date="2020-11-28T10:48:00Z">
        <w:r w:rsidRPr="00FC413D">
          <w:rPr>
            <w:lang w:val="en-GB"/>
            <w:rPrChange w:id="1965" w:author="Raquel Criado Sánchez" w:date="2020-11-28T11:04:00Z">
              <w:rPr>
                <w:color w:val="FF0000"/>
                <w:lang w:val="en-GB"/>
              </w:rPr>
            </w:rPrChange>
          </w:rPr>
          <w:t>before</w:t>
        </w:r>
      </w:ins>
    </w:p>
    <w:p w14:paraId="7ACF06C3" w14:textId="77777777" w:rsidR="003819F4" w:rsidRPr="00FC413D" w:rsidRDefault="003819F4">
      <w:pPr>
        <w:pStyle w:val="ESpreguntadeautoevaluacion"/>
        <w:spacing w:before="0" w:after="0"/>
        <w:ind w:left="680"/>
        <w:rPr>
          <w:ins w:id="1966" w:author="Raquel Criado Sánchez" w:date="2020-11-28T10:49:00Z"/>
          <w:lang w:val="en-GB"/>
        </w:rPr>
        <w:pPrChange w:id="1967" w:author="Raquel Criado Sánchez" w:date="2020-11-28T11:03:00Z">
          <w:pPr>
            <w:pStyle w:val="ESpreguntadeautoevaluacion"/>
          </w:pPr>
        </w:pPrChange>
      </w:pPr>
      <w:ins w:id="1968" w:author="Raquel Criado Sánchez" w:date="2020-11-28T10:48:00Z">
        <w:r w:rsidRPr="00FC413D">
          <w:rPr>
            <w:lang w:val="en-GB"/>
            <w:rPrChange w:id="1969" w:author="Raquel Criado Sánchez" w:date="2020-11-28T11:04:00Z">
              <w:rPr>
                <w:color w:val="FF0000"/>
                <w:lang w:val="en-GB"/>
              </w:rPr>
            </w:rPrChange>
          </w:rPr>
          <w:t>while</w:t>
        </w:r>
      </w:ins>
    </w:p>
    <w:p w14:paraId="664B9FF8" w14:textId="77777777" w:rsidR="003819F4" w:rsidRPr="00FC413D" w:rsidRDefault="003819F4">
      <w:pPr>
        <w:pStyle w:val="ESpreguntadeautoevaluacion"/>
        <w:spacing w:before="0" w:after="0"/>
        <w:ind w:left="680"/>
        <w:rPr>
          <w:ins w:id="1970" w:author="Raquel Criado Sánchez" w:date="2020-11-28T10:50:00Z"/>
          <w:lang w:val="en-GB"/>
        </w:rPr>
        <w:pPrChange w:id="1971" w:author="Raquel Criado Sánchez" w:date="2020-11-28T11:03:00Z">
          <w:pPr>
            <w:pStyle w:val="ESpreguntadeautoevaluacion"/>
          </w:pPr>
        </w:pPrChange>
      </w:pPr>
      <w:ins w:id="1972" w:author="Raquel Criado Sánchez" w:date="2020-11-28T10:48:00Z">
        <w:r w:rsidRPr="00FC413D">
          <w:rPr>
            <w:lang w:val="en-GB"/>
            <w:rPrChange w:id="1973" w:author="Raquel Criado Sánchez" w:date="2020-11-28T11:04:00Z">
              <w:rPr>
                <w:color w:val="FF0000"/>
                <w:lang w:val="en-GB"/>
              </w:rPr>
            </w:rPrChange>
          </w:rPr>
          <w:t>after</w:t>
        </w:r>
      </w:ins>
    </w:p>
    <w:p w14:paraId="4459C5FB" w14:textId="77777777" w:rsidR="003819F4" w:rsidRPr="00FC413D" w:rsidRDefault="003819F4">
      <w:pPr>
        <w:pStyle w:val="ESpreguntadeautoevaluacion"/>
        <w:spacing w:before="0" w:after="0"/>
        <w:ind w:left="680"/>
        <w:rPr>
          <w:ins w:id="1974" w:author="Raquel Criado Sánchez" w:date="2020-11-28T10:50:00Z"/>
          <w:lang w:val="en-GB"/>
        </w:rPr>
        <w:pPrChange w:id="1975" w:author="Raquel Criado Sánchez" w:date="2020-11-28T11:03:00Z">
          <w:pPr>
            <w:pStyle w:val="ESpreguntadeautoevaluacion"/>
          </w:pPr>
        </w:pPrChange>
      </w:pPr>
      <w:ins w:id="1976" w:author="Raquel Criado Sánchez" w:date="2020-11-28T10:48:00Z">
        <w:r w:rsidRPr="00FC413D">
          <w:rPr>
            <w:lang w:val="en-GB"/>
            <w:rPrChange w:id="1977" w:author="Raquel Criado Sánchez" w:date="2020-11-28T11:04:00Z">
              <w:rPr>
                <w:color w:val="FF0000"/>
                <w:lang w:val="en-GB"/>
              </w:rPr>
            </w:rPrChange>
          </w:rPr>
          <w:t>systematic or empirical evaluation</w:t>
        </w:r>
      </w:ins>
    </w:p>
    <w:p w14:paraId="45CF3E55" w14:textId="7E35780A" w:rsidR="003819F4" w:rsidRPr="00FC413D" w:rsidRDefault="003819F4">
      <w:pPr>
        <w:pStyle w:val="ESpreguntadeautoevaluacion"/>
        <w:spacing w:before="0" w:after="0"/>
        <w:ind w:left="680"/>
        <w:rPr>
          <w:ins w:id="1978" w:author="Raquel Criado Sánchez" w:date="2020-11-28T10:50:00Z"/>
          <w:lang w:val="en-GB"/>
        </w:rPr>
        <w:pPrChange w:id="1979" w:author="Raquel Criado Sánchez" w:date="2020-11-28T11:03:00Z">
          <w:pPr>
            <w:pStyle w:val="ESpreguntadeautoevaluacion"/>
          </w:pPr>
        </w:pPrChange>
      </w:pPr>
      <w:ins w:id="1980" w:author="Raquel Criado Sánchez" w:date="2020-11-28T10:48:00Z">
        <w:r w:rsidRPr="00FC413D">
          <w:rPr>
            <w:lang w:val="en-GB"/>
            <w:rPrChange w:id="1981" w:author="Raquel Criado Sánchez" w:date="2020-11-28T11:04:00Z">
              <w:rPr>
                <w:color w:val="FF0000"/>
                <w:lang w:val="en-GB"/>
              </w:rPr>
            </w:rPrChange>
          </w:rPr>
          <w:lastRenderedPageBreak/>
          <w:t>impressionistic</w:t>
        </w:r>
      </w:ins>
    </w:p>
    <w:p w14:paraId="644B0F5E" w14:textId="77777777" w:rsidR="003819F4" w:rsidRPr="004D5F7C" w:rsidRDefault="003819F4" w:rsidP="003819F4">
      <w:pPr>
        <w:pStyle w:val="ESpreguntadeautoevaluacion"/>
        <w:rPr>
          <w:ins w:id="1982" w:author="Raquel Criado Sánchez" w:date="2020-11-28T10:48:00Z"/>
          <w:lang w:val="en-GB"/>
        </w:rPr>
      </w:pPr>
    </w:p>
    <w:p w14:paraId="3A970EA2" w14:textId="3C47F836" w:rsidR="003819F4" w:rsidRPr="004D5F7C" w:rsidRDefault="007E3E2E">
      <w:pPr>
        <w:spacing w:line="276" w:lineRule="auto"/>
        <w:rPr>
          <w:ins w:id="1983" w:author="Raquel Criado Sánchez" w:date="2020-11-28T10:48:00Z"/>
          <w:lang w:val="en-GB"/>
        </w:rPr>
        <w:pPrChange w:id="1984" w:author="Raquel Criado Sánchez" w:date="2020-11-28T11:10:00Z">
          <w:pPr>
            <w:spacing w:after="200" w:line="276" w:lineRule="auto"/>
          </w:pPr>
        </w:pPrChange>
      </w:pPr>
      <w:ins w:id="1985" w:author="Raquel Criado Sánchez" w:date="2020-11-28T10:48:00Z">
        <w:r>
          <w:rPr>
            <w:lang w:val="en-GB"/>
          </w:rPr>
          <w:t>5</w:t>
        </w:r>
        <w:r w:rsidR="003819F4" w:rsidRPr="004D5F7C">
          <w:rPr>
            <w:lang w:val="en-GB"/>
          </w:rPr>
          <w:t xml:space="preserve">. </w:t>
        </w:r>
      </w:ins>
    </w:p>
    <w:p w14:paraId="7515E656" w14:textId="4832B3FF" w:rsidR="00220A16" w:rsidRPr="00220A16" w:rsidRDefault="00220A16" w:rsidP="00220A16">
      <w:pPr>
        <w:pStyle w:val="Prrafodelista"/>
        <w:numPr>
          <w:ilvl w:val="0"/>
          <w:numId w:val="37"/>
        </w:numPr>
        <w:rPr>
          <w:ins w:id="1986" w:author="Raquel Criado Sánchez" w:date="2020-11-28T11:05:00Z"/>
          <w:lang w:val="en-GB"/>
          <w:rPrChange w:id="1987" w:author="Raquel Criado Sánchez" w:date="2020-11-28T11:06:00Z">
            <w:rPr>
              <w:ins w:id="1988" w:author="Raquel Criado Sánchez" w:date="2020-11-28T11:05:00Z"/>
              <w:color w:val="FF0000"/>
            </w:rPr>
          </w:rPrChange>
        </w:rPr>
      </w:pPr>
      <w:ins w:id="1989" w:author="Raquel Criado Sánchez" w:date="2020-11-28T11:05:00Z">
        <w:r w:rsidRPr="00220A16">
          <w:rPr>
            <w:lang w:val="en-GB"/>
            <w:rPrChange w:id="1990" w:author="Raquel Criado Sánchez" w:date="2020-11-28T11:06:00Z">
              <w:rPr>
                <w:color w:val="FF0000"/>
                <w:lang w:val="en-GB"/>
              </w:rPr>
            </w:rPrChange>
          </w:rPr>
          <w:t>F. Modifying is also possible.</w:t>
        </w:r>
      </w:ins>
    </w:p>
    <w:p w14:paraId="643278A3" w14:textId="11E5334E" w:rsidR="00220A16" w:rsidRPr="00220A16" w:rsidRDefault="00220A16" w:rsidP="00220A16">
      <w:pPr>
        <w:pStyle w:val="Prrafodelista"/>
        <w:numPr>
          <w:ilvl w:val="0"/>
          <w:numId w:val="37"/>
        </w:numPr>
        <w:ind w:left="680" w:hanging="340"/>
        <w:rPr>
          <w:ins w:id="1991" w:author="Raquel Criado Sánchez" w:date="2020-11-28T11:05:00Z"/>
          <w:lang w:val="en-GB"/>
          <w:rPrChange w:id="1992" w:author="Raquel Criado Sánchez" w:date="2020-11-28T11:06:00Z">
            <w:rPr>
              <w:ins w:id="1993" w:author="Raquel Criado Sánchez" w:date="2020-11-28T11:05:00Z"/>
              <w:color w:val="FF0000"/>
            </w:rPr>
          </w:rPrChange>
        </w:rPr>
      </w:pPr>
      <w:ins w:id="1994" w:author="Raquel Criado Sánchez" w:date="2020-11-28T11:05:00Z">
        <w:r w:rsidRPr="00220A16">
          <w:rPr>
            <w:lang w:val="en-GB"/>
            <w:rPrChange w:id="1995" w:author="Raquel Criado Sánchez" w:date="2020-11-28T11:06:00Z">
              <w:rPr>
                <w:color w:val="FF0000"/>
                <w:lang w:val="en-GB"/>
              </w:rPr>
            </w:rPrChange>
          </w:rPr>
          <w:t>F. The reverse is true.</w:t>
        </w:r>
      </w:ins>
    </w:p>
    <w:p w14:paraId="7F4AE7BE" w14:textId="61ABA02E" w:rsidR="00220A16" w:rsidRPr="00220A16" w:rsidRDefault="00220A16" w:rsidP="00220A16">
      <w:pPr>
        <w:pStyle w:val="Prrafodelista"/>
        <w:numPr>
          <w:ilvl w:val="0"/>
          <w:numId w:val="37"/>
        </w:numPr>
        <w:ind w:left="680" w:hanging="340"/>
        <w:rPr>
          <w:ins w:id="1996" w:author="Raquel Criado Sánchez" w:date="2020-11-28T11:05:00Z"/>
          <w:lang w:val="en-GB"/>
          <w:rPrChange w:id="1997" w:author="Raquel Criado Sánchez" w:date="2020-11-28T11:06:00Z">
            <w:rPr>
              <w:ins w:id="1998" w:author="Raquel Criado Sánchez" w:date="2020-11-28T11:05:00Z"/>
              <w:color w:val="FF0000"/>
            </w:rPr>
          </w:rPrChange>
        </w:rPr>
      </w:pPr>
      <w:ins w:id="1999" w:author="Raquel Criado Sánchez" w:date="2020-11-28T11:05:00Z">
        <w:r w:rsidRPr="00220A16">
          <w:rPr>
            <w:lang w:val="en-GB"/>
            <w:rPrChange w:id="2000" w:author="Raquel Criado Sánchez" w:date="2020-11-28T11:06:00Z">
              <w:rPr>
                <w:color w:val="FF0000"/>
                <w:lang w:val="en-GB"/>
              </w:rPr>
            </w:rPrChange>
          </w:rPr>
          <w:t>T</w:t>
        </w:r>
      </w:ins>
    </w:p>
    <w:p w14:paraId="0D1F997B" w14:textId="04B248D9" w:rsidR="00423F55" w:rsidRPr="00220A16" w:rsidRDefault="00423F55">
      <w:pPr>
        <w:rPr>
          <w:rFonts w:ascii="Helvetica" w:hAnsi="Helvetica" w:cs="Helvetica"/>
          <w:sz w:val="20"/>
          <w:szCs w:val="20"/>
          <w:lang w:val="en-GB"/>
        </w:rPr>
      </w:pPr>
      <w:r w:rsidRPr="00220A16">
        <w:rPr>
          <w:rFonts w:ascii="Helvetica" w:hAnsi="Helvetica" w:cs="Helvetica"/>
          <w:sz w:val="20"/>
          <w:szCs w:val="20"/>
          <w:lang w:val="en-GB"/>
        </w:rPr>
        <w:br w:type="page"/>
      </w:r>
    </w:p>
    <w:p w14:paraId="104FC446" w14:textId="08BF40FB" w:rsidR="00423F55" w:rsidRPr="00474EBB" w:rsidRDefault="00423F55">
      <w:pPr>
        <w:pStyle w:val="ESepigrafe1"/>
        <w:pBdr>
          <w:top w:val="single" w:sz="4" w:space="1" w:color="auto"/>
          <w:left w:val="single" w:sz="4" w:space="4" w:color="auto"/>
          <w:bottom w:val="single" w:sz="4" w:space="1" w:color="auto"/>
          <w:right w:val="single" w:sz="4" w:space="4" w:color="auto"/>
        </w:pBdr>
        <w:tabs>
          <w:tab w:val="left" w:pos="284"/>
        </w:tabs>
        <w:rPr>
          <w:sz w:val="22"/>
          <w:szCs w:val="22"/>
          <w:lang w:val="en-GB"/>
          <w:rPrChange w:id="2001" w:author="Raquel Criado Sánchez" w:date="2020-11-27T22:02:00Z">
            <w:rPr>
              <w:i/>
              <w:sz w:val="22"/>
              <w:szCs w:val="22"/>
              <w:lang w:val="en-GB"/>
            </w:rPr>
          </w:rPrChange>
        </w:rPr>
        <w:pPrChange w:id="2002" w:author="Raquel Criado Sánchez" w:date="2020-11-27T12:18:00Z">
          <w:pPr>
            <w:pStyle w:val="ESepigrafe1"/>
            <w:pBdr>
              <w:top w:val="single" w:sz="4" w:space="1" w:color="auto"/>
              <w:left w:val="single" w:sz="4" w:space="4" w:color="auto"/>
              <w:bottom w:val="single" w:sz="4" w:space="1" w:color="auto"/>
              <w:right w:val="single" w:sz="4" w:space="4" w:color="auto"/>
            </w:pBdr>
            <w:shd w:val="clear" w:color="auto" w:fill="EAF1DD"/>
            <w:tabs>
              <w:tab w:val="left" w:pos="284"/>
            </w:tabs>
          </w:pPr>
        </w:pPrChange>
      </w:pPr>
      <w:r w:rsidRPr="00474EBB">
        <w:rPr>
          <w:sz w:val="22"/>
          <w:szCs w:val="22"/>
          <w:lang w:val="en-GB"/>
          <w:rPrChange w:id="2003" w:author="Raquel Criado Sánchez" w:date="2020-11-27T22:02:00Z">
            <w:rPr>
              <w:i/>
              <w:sz w:val="22"/>
              <w:szCs w:val="22"/>
              <w:lang w:val="en-GB"/>
            </w:rPr>
          </w:rPrChange>
        </w:rPr>
        <w:lastRenderedPageBreak/>
        <w:t xml:space="preserve">Hands-on review </w:t>
      </w:r>
      <w:del w:id="2004" w:author="Raquel Criado Sánchez" w:date="2020-11-27T22:06:00Z">
        <w:r w:rsidRPr="00474EBB" w:rsidDel="00474EBB">
          <w:rPr>
            <w:sz w:val="22"/>
            <w:szCs w:val="22"/>
            <w:lang w:val="en-GB"/>
            <w:rPrChange w:id="2005" w:author="Raquel Criado Sánchez" w:date="2020-11-27T22:02:00Z">
              <w:rPr>
                <w:i/>
                <w:sz w:val="22"/>
                <w:szCs w:val="22"/>
                <w:lang w:val="en-GB"/>
              </w:rPr>
            </w:rPrChange>
          </w:rPr>
          <w:delText>and practice</w:delText>
        </w:r>
      </w:del>
    </w:p>
    <w:p w14:paraId="5F297AEF" w14:textId="77777777" w:rsidR="00423F55" w:rsidRPr="004D5F7C" w:rsidRDefault="00423F55">
      <w:pPr>
        <w:pStyle w:val="Prrafodelista"/>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lang w:val="en-GB"/>
        </w:rPr>
        <w:pPrChange w:id="2006" w:author="Raquel Criado Sánchez" w:date="2020-11-27T12:18:00Z">
          <w:pPr>
            <w:pStyle w:val="Prrafodelista"/>
            <w:numPr>
              <w:numId w:val="4"/>
            </w:numPr>
            <w:pBdr>
              <w:top w:val="single" w:sz="4" w:space="1" w:color="auto"/>
              <w:left w:val="single" w:sz="4" w:space="4" w:color="auto"/>
              <w:bottom w:val="single" w:sz="4" w:space="1" w:color="auto"/>
              <w:right w:val="single" w:sz="4" w:space="4" w:color="auto"/>
            </w:pBdr>
            <w:shd w:val="clear" w:color="auto" w:fill="EAF1DD"/>
            <w:tabs>
              <w:tab w:val="left" w:pos="284"/>
            </w:tabs>
            <w:ind w:left="0" w:hanging="360"/>
          </w:pPr>
        </w:pPrChange>
      </w:pPr>
      <w:r w:rsidRPr="004D5F7C">
        <w:rPr>
          <w:lang w:val="en-GB"/>
        </w:rPr>
        <w:t>Evaluating your textbook: a reflection exercise</w:t>
      </w:r>
    </w:p>
    <w:p w14:paraId="555E03EE" w14:textId="7860027D" w:rsidR="00423F55" w:rsidRPr="004D5F7C" w:rsidRDefault="00423F55">
      <w:pPr>
        <w:pStyle w:val="Prrafodelista"/>
        <w:pBdr>
          <w:top w:val="single" w:sz="4" w:space="1" w:color="auto"/>
          <w:left w:val="single" w:sz="4" w:space="4" w:color="auto"/>
          <w:bottom w:val="single" w:sz="4" w:space="1" w:color="auto"/>
          <w:right w:val="single" w:sz="4" w:space="4" w:color="auto"/>
        </w:pBdr>
        <w:tabs>
          <w:tab w:val="left" w:pos="284"/>
        </w:tabs>
        <w:suppressAutoHyphens/>
        <w:ind w:left="0"/>
        <w:rPr>
          <w:lang w:val="en-GB"/>
        </w:rPr>
        <w:pPrChange w:id="2007" w:author="Raquel Criado Sánchez" w:date="2020-11-27T12:18:00Z">
          <w:pPr>
            <w:pStyle w:val="Prrafodelista"/>
            <w:pBdr>
              <w:top w:val="single" w:sz="4" w:space="1" w:color="auto"/>
              <w:left w:val="single" w:sz="4" w:space="4" w:color="auto"/>
              <w:bottom w:val="single" w:sz="4" w:space="1" w:color="auto"/>
              <w:right w:val="single" w:sz="4" w:space="4" w:color="auto"/>
            </w:pBdr>
            <w:shd w:val="clear" w:color="auto" w:fill="EAF1DD"/>
            <w:tabs>
              <w:tab w:val="left" w:pos="284"/>
            </w:tabs>
            <w:suppressAutoHyphens/>
            <w:ind w:left="0"/>
          </w:pPr>
        </w:pPrChange>
      </w:pPr>
      <w:r w:rsidRPr="004D5F7C">
        <w:rPr>
          <w:lang w:val="en-GB"/>
        </w:rPr>
        <w:t xml:space="preserve">Choose a unit of any textbook you have used or can borrow and evaluate it by completing the checklist provided in the appendix. Follow the instructions below the checklist if you have any difficulty. After completing the checklist, you may also want to justify your choices by selecting how particular activities/skills/exercises/components have been developed throughout the unit. In this justification, you can use, as a model, </w:t>
      </w:r>
      <w:del w:id="2008" w:author="Raquel Criado Sánchez" w:date="2020-12-01T21:16:00Z">
        <w:r w:rsidRPr="004D5F7C" w:rsidDel="00E550EF">
          <w:rPr>
            <w:lang w:val="en-GB"/>
          </w:rPr>
          <w:delText xml:space="preserve">the </w:delText>
        </w:r>
        <w:r w:rsidR="00817238" w:rsidRPr="009F3696" w:rsidDel="00E550EF">
          <w:rPr>
            <w:b/>
            <w:color w:val="FF0000"/>
            <w:lang w:val="en-GB"/>
            <w:rPrChange w:id="2009" w:author="Raquel Criado Sánchez" w:date="2020-11-27T12:18:00Z">
              <w:rPr>
                <w:lang w:val="en-GB"/>
              </w:rPr>
            </w:rPrChange>
          </w:rPr>
          <w:delText>Figures 10-16</w:delText>
        </w:r>
      </w:del>
      <w:ins w:id="2010" w:author="Raquel Criado Sánchez" w:date="2020-12-01T21:16:00Z">
        <w:r w:rsidR="00E550EF">
          <w:rPr>
            <w:lang w:val="en-GB"/>
          </w:rPr>
          <w:t>Examples 4.1-4.7</w:t>
        </w:r>
      </w:ins>
      <w:r w:rsidRPr="004D5F7C">
        <w:rPr>
          <w:lang w:val="en-GB"/>
        </w:rPr>
        <w:t>.</w:t>
      </w:r>
    </w:p>
    <w:p w14:paraId="12C9AAE3" w14:textId="77777777" w:rsidR="00423F55" w:rsidRPr="004D5F7C" w:rsidRDefault="00423F55">
      <w:pPr>
        <w:pStyle w:val="Prrafodelista"/>
        <w:pBdr>
          <w:top w:val="single" w:sz="4" w:space="1" w:color="auto"/>
          <w:left w:val="single" w:sz="4" w:space="4" w:color="auto"/>
          <w:bottom w:val="single" w:sz="4" w:space="1" w:color="auto"/>
          <w:right w:val="single" w:sz="4" w:space="4" w:color="auto"/>
        </w:pBdr>
        <w:tabs>
          <w:tab w:val="left" w:pos="284"/>
        </w:tabs>
        <w:ind w:left="0"/>
        <w:rPr>
          <w:lang w:val="en-GB"/>
        </w:rPr>
        <w:pPrChange w:id="2011" w:author="Raquel Criado Sánchez" w:date="2020-11-27T12:18:00Z">
          <w:pPr>
            <w:pStyle w:val="Prrafodelista"/>
            <w:pBdr>
              <w:top w:val="single" w:sz="4" w:space="1" w:color="auto"/>
              <w:left w:val="single" w:sz="4" w:space="4" w:color="auto"/>
              <w:bottom w:val="single" w:sz="4" w:space="1" w:color="auto"/>
              <w:right w:val="single" w:sz="4" w:space="4" w:color="auto"/>
            </w:pBdr>
            <w:shd w:val="clear" w:color="auto" w:fill="EAF1DD"/>
            <w:tabs>
              <w:tab w:val="left" w:pos="284"/>
            </w:tabs>
            <w:ind w:left="0"/>
          </w:pPr>
        </w:pPrChange>
      </w:pPr>
    </w:p>
    <w:p w14:paraId="5DAD8FBE" w14:textId="77777777" w:rsidR="00423F55" w:rsidRPr="004D5F7C" w:rsidRDefault="00423F55">
      <w:pPr>
        <w:pStyle w:val="Prrafodelista"/>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lang w:val="en-GB"/>
        </w:rPr>
        <w:pPrChange w:id="2012" w:author="Raquel Criado Sánchez" w:date="2020-11-27T12:18:00Z">
          <w:pPr>
            <w:pStyle w:val="Prrafodelista"/>
            <w:numPr>
              <w:numId w:val="4"/>
            </w:numPr>
            <w:pBdr>
              <w:top w:val="single" w:sz="4" w:space="1" w:color="auto"/>
              <w:left w:val="single" w:sz="4" w:space="4" w:color="auto"/>
              <w:bottom w:val="single" w:sz="4" w:space="1" w:color="auto"/>
              <w:right w:val="single" w:sz="4" w:space="4" w:color="auto"/>
            </w:pBdr>
            <w:shd w:val="clear" w:color="auto" w:fill="EAF1DD"/>
            <w:tabs>
              <w:tab w:val="left" w:pos="284"/>
            </w:tabs>
            <w:ind w:left="0" w:hanging="360"/>
          </w:pPr>
        </w:pPrChange>
      </w:pPr>
      <w:r w:rsidRPr="004D5F7C">
        <w:rPr>
          <w:lang w:val="en-GB"/>
        </w:rPr>
        <w:t>Adapting the textbook.</w:t>
      </w:r>
    </w:p>
    <w:p w14:paraId="66705E96" w14:textId="53376E97" w:rsidR="00423F55" w:rsidRPr="004D5F7C" w:rsidRDefault="00423F55">
      <w:pPr>
        <w:pStyle w:val="Prrafodelista"/>
        <w:pBdr>
          <w:top w:val="single" w:sz="4" w:space="1" w:color="auto"/>
          <w:left w:val="single" w:sz="4" w:space="4" w:color="auto"/>
          <w:bottom w:val="single" w:sz="4" w:space="1" w:color="auto"/>
          <w:right w:val="single" w:sz="4" w:space="4" w:color="auto"/>
        </w:pBdr>
        <w:tabs>
          <w:tab w:val="left" w:pos="284"/>
        </w:tabs>
        <w:ind w:left="0"/>
        <w:rPr>
          <w:lang w:val="en-US"/>
        </w:rPr>
        <w:pPrChange w:id="2013" w:author="Raquel Criado Sánchez" w:date="2020-11-27T12:18:00Z">
          <w:pPr>
            <w:pStyle w:val="Prrafodelista"/>
            <w:pBdr>
              <w:top w:val="single" w:sz="4" w:space="1" w:color="auto"/>
              <w:left w:val="single" w:sz="4" w:space="4" w:color="auto"/>
              <w:bottom w:val="single" w:sz="4" w:space="1" w:color="auto"/>
              <w:right w:val="single" w:sz="4" w:space="4" w:color="auto"/>
            </w:pBdr>
            <w:shd w:val="clear" w:color="auto" w:fill="EAF1DD"/>
            <w:tabs>
              <w:tab w:val="left" w:pos="284"/>
            </w:tabs>
            <w:ind w:left="0"/>
          </w:pPr>
        </w:pPrChange>
      </w:pPr>
      <w:r w:rsidRPr="004D5F7C">
        <w:rPr>
          <w:lang w:val="en-GB"/>
        </w:rPr>
        <w:t xml:space="preserve">Once you have evaluated the textbook unit, and depending on your results in the checklist, you may suggest possible adaptations following </w:t>
      </w:r>
      <w:r w:rsidR="00817238" w:rsidRPr="004D5F7C">
        <w:rPr>
          <w:lang w:val="en-GB"/>
        </w:rPr>
        <w:t>Figure 17</w:t>
      </w:r>
      <w:r w:rsidRPr="004D5F7C">
        <w:rPr>
          <w:lang w:val="en-GB"/>
        </w:rPr>
        <w:t xml:space="preserve"> or section </w:t>
      </w:r>
      <w:ins w:id="2014" w:author="Raquel Criado Sánchez" w:date="2020-11-28T19:06:00Z">
        <w:r w:rsidR="002A2FF6">
          <w:rPr>
            <w:lang w:val="en-GB"/>
          </w:rPr>
          <w:t>4.</w:t>
        </w:r>
      </w:ins>
      <w:r w:rsidRPr="004D5F7C">
        <w:rPr>
          <w:lang w:val="en-GB"/>
        </w:rPr>
        <w:t>6.  The goal of these adaptations is to compensate for what you found was</w:t>
      </w:r>
      <w:r w:rsidRPr="004D5F7C">
        <w:rPr>
          <w:i/>
          <w:lang w:val="en-GB"/>
        </w:rPr>
        <w:t xml:space="preserve"> lacking</w:t>
      </w:r>
      <w:r w:rsidRPr="004D5F7C">
        <w:rPr>
          <w:lang w:val="en-GB"/>
        </w:rPr>
        <w:t xml:space="preserve"> according to the checklist you completed in task 1. Even if the textbook unit was excellent, you should apply some of the adaptation techniques suggested in section 6, to adapt the unit to your</w:t>
      </w:r>
      <w:r w:rsidR="00252942" w:rsidRPr="004D5F7C">
        <w:rPr>
          <w:lang w:val="en-GB"/>
        </w:rPr>
        <w:t xml:space="preserve"> unique</w:t>
      </w:r>
      <w:r w:rsidRPr="004D5F7C">
        <w:rPr>
          <w:lang w:val="en-GB"/>
        </w:rPr>
        <w:t xml:space="preserve"> needs</w:t>
      </w:r>
      <w:r w:rsidR="00773C3D" w:rsidRPr="004D5F7C">
        <w:rPr>
          <w:lang w:val="en-US"/>
        </w:rPr>
        <w:t>, derived from your context of teaching.</w:t>
      </w:r>
    </w:p>
    <w:p w14:paraId="7FE99647" w14:textId="77777777" w:rsidR="00160A37" w:rsidRPr="004D5F7C" w:rsidRDefault="00160A37">
      <w:pPr>
        <w:jc w:val="left"/>
        <w:rPr>
          <w:rFonts w:ascii="Helvetica" w:hAnsi="Helvetica" w:cs="Helvetica"/>
          <w:b/>
          <w:bCs/>
          <w:color w:val="000000"/>
          <w:sz w:val="20"/>
          <w:szCs w:val="20"/>
          <w:u w:color="A6A6A6"/>
          <w:lang w:val="en-GB"/>
        </w:rPr>
      </w:pPr>
      <w:r w:rsidRPr="004D5F7C">
        <w:rPr>
          <w:rFonts w:ascii="Helvetica" w:hAnsi="Helvetica" w:cs="Helvetica"/>
          <w:sz w:val="20"/>
          <w:szCs w:val="20"/>
          <w:lang w:val="en-GB"/>
        </w:rPr>
        <w:br w:type="page"/>
      </w:r>
    </w:p>
    <w:p w14:paraId="3F371050" w14:textId="77777777" w:rsidR="00160A37" w:rsidRPr="00F82070" w:rsidRDefault="00160A37">
      <w:pPr>
        <w:pStyle w:val="ESepigrafe1"/>
        <w:suppressAutoHyphens/>
        <w:rPr>
          <w:lang w:val="es-ES"/>
          <w:rPrChange w:id="2015" w:author="Raquel Criado Sánchez" w:date="2020-11-28T19:02:00Z">
            <w:rPr>
              <w:noProof/>
            </w:rPr>
          </w:rPrChange>
        </w:rPr>
        <w:pPrChange w:id="2016" w:author="Raquel Criado Sánchez" w:date="2020-11-27T22:02:00Z">
          <w:pPr>
            <w:pStyle w:val="EStextocuadro"/>
          </w:pPr>
        </w:pPrChange>
      </w:pPr>
      <w:commentRangeStart w:id="2017"/>
      <w:r w:rsidRPr="00F82070">
        <w:rPr>
          <w:lang w:val="es-ES"/>
          <w:rPrChange w:id="2018" w:author="Raquel Criado Sánchez" w:date="2020-11-28T19:02:00Z">
            <w:rPr>
              <w:noProof/>
            </w:rPr>
          </w:rPrChange>
        </w:rPr>
        <w:lastRenderedPageBreak/>
        <w:t>Bibliography</w:t>
      </w:r>
      <w:commentRangeEnd w:id="2017"/>
      <w:r w:rsidR="009928DA" w:rsidRPr="00474EBB">
        <w:rPr>
          <w:lang w:val="en-US"/>
          <w:rPrChange w:id="2019" w:author="Raquel Criado Sánchez" w:date="2020-11-27T22:02:00Z">
            <w:rPr>
              <w:rStyle w:val="Refdecomentario"/>
              <w:rFonts w:ascii="Cambria" w:hAnsi="Cambria"/>
              <w:lang w:val="es-ES"/>
            </w:rPr>
          </w:rPrChange>
        </w:rPr>
        <w:commentReference w:id="2017"/>
      </w:r>
    </w:p>
    <w:p w14:paraId="3E79A3E8" w14:textId="77777777" w:rsidR="00160A37" w:rsidRPr="004D5F7C" w:rsidRDefault="00160A37" w:rsidP="002A55DF">
      <w:pPr>
        <w:pStyle w:val="EStextocuadro"/>
        <w:ind w:left="284" w:hanging="284"/>
        <w:rPr>
          <w:noProof/>
          <w:lang w:val="en-US"/>
        </w:rPr>
      </w:pPr>
      <w:r w:rsidRPr="004D5F7C">
        <w:rPr>
          <w:noProof/>
        </w:rPr>
        <w:t xml:space="preserve">Almagro, A. Luque-Agulló, G. and Ortega, A. (2015). </w:t>
      </w:r>
      <w:r w:rsidRPr="004D5F7C">
        <w:rPr>
          <w:noProof/>
          <w:lang w:val="en-US"/>
        </w:rPr>
        <w:t xml:space="preserve">Devising and Assessing Teaching Materials. </w:t>
      </w:r>
      <w:r w:rsidRPr="004D5F7C">
        <w:rPr>
          <w:i/>
          <w:noProof/>
          <w:lang w:val="en-US"/>
        </w:rPr>
        <w:t>Online Master of English Studies</w:t>
      </w:r>
      <w:r w:rsidRPr="004D5F7C">
        <w:rPr>
          <w:noProof/>
          <w:lang w:val="en-US"/>
        </w:rPr>
        <w:t>. Learning module. Jaén: Servicio de publicaciones de la Universidad.</w:t>
      </w:r>
    </w:p>
    <w:p w14:paraId="5B91C2C3" w14:textId="77777777" w:rsidR="00160A37" w:rsidRPr="004D5F7C" w:rsidRDefault="00160A37" w:rsidP="002A55DF">
      <w:pPr>
        <w:pStyle w:val="EStextocuadro"/>
        <w:ind w:left="284" w:hanging="284"/>
        <w:rPr>
          <w:noProof/>
          <w:lang w:val="en-US"/>
        </w:rPr>
      </w:pPr>
      <w:r w:rsidRPr="00C21503">
        <w:rPr>
          <w:noProof/>
          <w:lang w:val="en-US"/>
        </w:rPr>
        <w:t xml:space="preserve">Bueno, M. C. and Luque, G. (2015). </w:t>
      </w:r>
      <w:r w:rsidRPr="004D5F7C">
        <w:rPr>
          <w:noProof/>
          <w:lang w:val="en-US"/>
        </w:rPr>
        <w:t xml:space="preserve">A tool to analyze oral competence development in EFL textbooks. </w:t>
      </w:r>
      <w:r w:rsidRPr="004D5F7C">
        <w:rPr>
          <w:i/>
          <w:noProof/>
          <w:lang w:val="en-US"/>
        </w:rPr>
        <w:t>Revista Española de Lingüística Aplicada/Spanish Journal of Applied Linguistics</w:t>
      </w:r>
      <w:r w:rsidRPr="004D5F7C">
        <w:rPr>
          <w:noProof/>
          <w:lang w:val="en-US"/>
        </w:rPr>
        <w:t xml:space="preserve"> </w:t>
      </w:r>
      <w:r w:rsidRPr="004D5F7C">
        <w:rPr>
          <w:i/>
          <w:noProof/>
          <w:lang w:val="en-US"/>
        </w:rPr>
        <w:t>28</w:t>
      </w:r>
      <w:r w:rsidRPr="004D5F7C">
        <w:rPr>
          <w:noProof/>
          <w:lang w:val="en-US"/>
        </w:rPr>
        <w:t xml:space="preserve">(1), 73-96. </w:t>
      </w:r>
      <w:r w:rsidR="000C2AFE">
        <w:fldChar w:fldCharType="begin"/>
      </w:r>
      <w:r w:rsidR="000C2AFE" w:rsidRPr="004B7CFA">
        <w:rPr>
          <w:lang w:val="en-GB"/>
          <w:rPrChange w:id="2020" w:author="Raquel Criado Sánchez" w:date="2020-11-26T22:26:00Z">
            <w:rPr/>
          </w:rPrChange>
        </w:rPr>
        <w:instrText xml:space="preserve"> HYPERLINK "https://doi.org/10.1075/resla.28.1.04bue" </w:instrText>
      </w:r>
      <w:r w:rsidR="000C2AFE">
        <w:fldChar w:fldCharType="separate"/>
      </w:r>
      <w:r w:rsidRPr="004D5F7C">
        <w:rPr>
          <w:rStyle w:val="Hipervnculo"/>
          <w:lang w:val="en-US"/>
        </w:rPr>
        <w:t>https://doi.org/10.1075/resla.28.1.04bue</w:t>
      </w:r>
      <w:r w:rsidR="000C2AFE">
        <w:rPr>
          <w:rStyle w:val="Hipervnculo"/>
          <w:lang w:val="en-US"/>
        </w:rPr>
        <w:fldChar w:fldCharType="end"/>
      </w:r>
    </w:p>
    <w:p w14:paraId="01E9979F" w14:textId="77777777" w:rsidR="00160A37" w:rsidRPr="004D5F7C" w:rsidRDefault="00160A37" w:rsidP="002A55DF">
      <w:pPr>
        <w:pStyle w:val="EStextocuadro"/>
        <w:ind w:left="284" w:hanging="284"/>
        <w:rPr>
          <w:noProof/>
          <w:lang w:val="en-GB"/>
        </w:rPr>
      </w:pPr>
      <w:r w:rsidRPr="004D5F7C">
        <w:rPr>
          <w:noProof/>
          <w:lang w:val="en-US"/>
        </w:rPr>
        <w:t xml:space="preserve">Ellis, R. (1997). </w:t>
      </w:r>
      <w:r w:rsidRPr="004D5F7C">
        <w:rPr>
          <w:noProof/>
          <w:lang w:val="en-GB"/>
        </w:rPr>
        <w:t xml:space="preserve">The empirical evaluation of language teaching materials. </w:t>
      </w:r>
      <w:r w:rsidRPr="004D5F7C">
        <w:rPr>
          <w:i/>
          <w:noProof/>
          <w:lang w:val="en-GB"/>
        </w:rPr>
        <w:t>ELT Journal</w:t>
      </w:r>
      <w:r w:rsidRPr="004D5F7C">
        <w:rPr>
          <w:noProof/>
          <w:lang w:val="en-GB"/>
        </w:rPr>
        <w:t xml:space="preserve">, </w:t>
      </w:r>
      <w:r w:rsidRPr="004D5F7C">
        <w:rPr>
          <w:i/>
          <w:noProof/>
          <w:lang w:val="en-GB"/>
        </w:rPr>
        <w:t>51</w:t>
      </w:r>
      <w:r w:rsidRPr="004D5F7C">
        <w:rPr>
          <w:noProof/>
          <w:lang w:val="en-GB"/>
        </w:rPr>
        <w:t xml:space="preserve">(1), 36-42. </w:t>
      </w:r>
      <w:r w:rsidR="000C2AFE">
        <w:fldChar w:fldCharType="begin"/>
      </w:r>
      <w:r w:rsidR="000C2AFE" w:rsidRPr="004B7CFA">
        <w:rPr>
          <w:lang w:val="en-GB"/>
          <w:rPrChange w:id="2021" w:author="Raquel Criado Sánchez" w:date="2020-11-26T22:26:00Z">
            <w:rPr/>
          </w:rPrChange>
        </w:rPr>
        <w:instrText xml:space="preserve"> HYPERLINK "https://doi.org/10.1093/elt/51.1.36" </w:instrText>
      </w:r>
      <w:r w:rsidR="000C2AFE">
        <w:fldChar w:fldCharType="separate"/>
      </w:r>
      <w:r w:rsidRPr="004D5F7C">
        <w:rPr>
          <w:rStyle w:val="Hipervnculo"/>
          <w:lang w:val="en-US"/>
        </w:rPr>
        <w:t>https://doi.org/10.1093/elt/51.1.36</w:t>
      </w:r>
      <w:r w:rsidR="000C2AFE">
        <w:rPr>
          <w:rStyle w:val="Hipervnculo"/>
          <w:lang w:val="en-US"/>
        </w:rPr>
        <w:fldChar w:fldCharType="end"/>
      </w:r>
    </w:p>
    <w:p w14:paraId="796A6DFF" w14:textId="77777777" w:rsidR="00160A37" w:rsidRPr="004D5F7C" w:rsidRDefault="00160A37" w:rsidP="002A55DF">
      <w:pPr>
        <w:pStyle w:val="EStextocuadro"/>
        <w:ind w:left="284" w:hanging="284"/>
        <w:rPr>
          <w:noProof/>
          <w:lang w:val="en-US"/>
        </w:rPr>
      </w:pPr>
      <w:r w:rsidRPr="004D5F7C">
        <w:rPr>
          <w:noProof/>
          <w:lang w:val="en-US"/>
        </w:rPr>
        <w:t>Hemsley, M. (1997)</w:t>
      </w:r>
      <w:r w:rsidR="0048183D" w:rsidRPr="004D5F7C">
        <w:rPr>
          <w:noProof/>
          <w:lang w:val="en-US"/>
        </w:rPr>
        <w:t>.</w:t>
      </w:r>
      <w:r w:rsidRPr="004D5F7C">
        <w:rPr>
          <w:noProof/>
          <w:lang w:val="en-US"/>
        </w:rPr>
        <w:t xml:space="preserve"> The evaluation of teachers’ guides-design and application. </w:t>
      </w:r>
      <w:r w:rsidRPr="004D5F7C">
        <w:rPr>
          <w:i/>
          <w:noProof/>
          <w:lang w:val="en-US"/>
        </w:rPr>
        <w:t>ELT Journal</w:t>
      </w:r>
      <w:r w:rsidRPr="004D5F7C">
        <w:rPr>
          <w:noProof/>
          <w:lang w:val="en-US"/>
        </w:rPr>
        <w:t xml:space="preserve"> </w:t>
      </w:r>
      <w:r w:rsidRPr="004D5F7C">
        <w:rPr>
          <w:i/>
          <w:noProof/>
          <w:lang w:val="en-US"/>
        </w:rPr>
        <w:t>3</w:t>
      </w:r>
      <w:r w:rsidRPr="004D5F7C">
        <w:rPr>
          <w:noProof/>
          <w:lang w:val="en-US"/>
        </w:rPr>
        <w:t xml:space="preserve">(1), 72-83. </w:t>
      </w:r>
    </w:p>
    <w:p w14:paraId="030ADB89" w14:textId="77777777" w:rsidR="00160A37" w:rsidRPr="004D5F7C" w:rsidRDefault="00160A37" w:rsidP="002A55DF">
      <w:pPr>
        <w:pStyle w:val="EStextocuadro"/>
        <w:ind w:left="284" w:hanging="284"/>
        <w:rPr>
          <w:noProof/>
          <w:szCs w:val="20"/>
          <w:lang w:val="en-GB"/>
        </w:rPr>
      </w:pPr>
      <w:r w:rsidRPr="004D5F7C">
        <w:rPr>
          <w:noProof/>
          <w:szCs w:val="20"/>
          <w:lang w:val="en-GB"/>
        </w:rPr>
        <w:t xml:space="preserve">Hutchinson, T. and Torres, E. (1994). The textbook as agent of change. </w:t>
      </w:r>
      <w:r w:rsidRPr="004D5F7C">
        <w:rPr>
          <w:i/>
          <w:noProof/>
          <w:szCs w:val="20"/>
          <w:lang w:val="en-GB"/>
        </w:rPr>
        <w:t>ELT Journal</w:t>
      </w:r>
      <w:r w:rsidRPr="004D5F7C">
        <w:rPr>
          <w:noProof/>
          <w:szCs w:val="20"/>
          <w:lang w:val="en-GB"/>
        </w:rPr>
        <w:t xml:space="preserve"> </w:t>
      </w:r>
      <w:r w:rsidRPr="004D5F7C">
        <w:rPr>
          <w:i/>
          <w:noProof/>
          <w:szCs w:val="20"/>
          <w:lang w:val="en-GB"/>
        </w:rPr>
        <w:t>48</w:t>
      </w:r>
      <w:r w:rsidRPr="004D5F7C">
        <w:rPr>
          <w:noProof/>
          <w:szCs w:val="20"/>
          <w:lang w:val="en-GB"/>
        </w:rPr>
        <w:t xml:space="preserve">(4): 315-328. </w:t>
      </w:r>
      <w:r w:rsidR="000C2AFE">
        <w:fldChar w:fldCharType="begin"/>
      </w:r>
      <w:r w:rsidR="000C2AFE" w:rsidRPr="004B7CFA">
        <w:rPr>
          <w:lang w:val="en-GB"/>
          <w:rPrChange w:id="2022" w:author="Raquel Criado Sánchez" w:date="2020-11-26T22:26:00Z">
            <w:rPr/>
          </w:rPrChange>
        </w:rPr>
        <w:instrText xml:space="preserve"> HYPERLINK "https://doi.org/10.1093/elt/48.4.315" </w:instrText>
      </w:r>
      <w:r w:rsidR="000C2AFE">
        <w:fldChar w:fldCharType="separate"/>
      </w:r>
      <w:r w:rsidRPr="004D5F7C">
        <w:rPr>
          <w:rStyle w:val="Hipervnculo"/>
          <w:szCs w:val="20"/>
          <w:lang w:val="en-US"/>
        </w:rPr>
        <w:t>https://doi.org/10.1093/elt/48.4.315</w:t>
      </w:r>
      <w:r w:rsidR="000C2AFE">
        <w:rPr>
          <w:rStyle w:val="Hipervnculo"/>
          <w:szCs w:val="20"/>
          <w:lang w:val="en-US"/>
        </w:rPr>
        <w:fldChar w:fldCharType="end"/>
      </w:r>
    </w:p>
    <w:p w14:paraId="5294BF9B" w14:textId="77777777" w:rsidR="00160A37" w:rsidRPr="004D5F7C" w:rsidRDefault="00160A37" w:rsidP="002A55DF">
      <w:pPr>
        <w:pStyle w:val="EStextocuadro"/>
        <w:ind w:left="284" w:hanging="284"/>
        <w:rPr>
          <w:noProof/>
          <w:szCs w:val="20"/>
          <w:lang w:val="en-GB"/>
        </w:rPr>
      </w:pPr>
      <w:r w:rsidRPr="004D5F7C">
        <w:rPr>
          <w:noProof/>
          <w:szCs w:val="20"/>
          <w:lang w:val="en-GB"/>
        </w:rPr>
        <w:t xml:space="preserve">Littlejohn, A. (2011). The analysis of language teaching materials: inside the Trojan Horse. In B. Tomlinson (ed.) </w:t>
      </w:r>
      <w:r w:rsidRPr="004D5F7C">
        <w:rPr>
          <w:i/>
          <w:noProof/>
          <w:szCs w:val="20"/>
          <w:lang w:val="en-GB"/>
        </w:rPr>
        <w:t>Materials Development in Language Teaching</w:t>
      </w:r>
      <w:r w:rsidRPr="004D5F7C">
        <w:rPr>
          <w:noProof/>
          <w:szCs w:val="20"/>
          <w:lang w:val="en-GB"/>
        </w:rPr>
        <w:t xml:space="preserve">. (pp. 179-211). Cambridge: Cambridge University Press. </w:t>
      </w:r>
    </w:p>
    <w:p w14:paraId="2F8776ED" w14:textId="77777777" w:rsidR="00160A37" w:rsidRPr="004D5F7C" w:rsidRDefault="00160A37" w:rsidP="002A55DF">
      <w:pPr>
        <w:pStyle w:val="EStextocuadro"/>
        <w:ind w:left="284" w:hanging="284"/>
        <w:rPr>
          <w:noProof/>
          <w:szCs w:val="20"/>
          <w:lang w:val="en-GB"/>
        </w:rPr>
      </w:pPr>
      <w:r w:rsidRPr="004D5F7C">
        <w:rPr>
          <w:noProof/>
          <w:szCs w:val="20"/>
          <w:lang w:val="en-GB"/>
        </w:rPr>
        <w:t xml:space="preserve">Littlejohn, A. (2012). Language teaching materials and the (Very) big picture. </w:t>
      </w:r>
      <w:r w:rsidRPr="004D5F7C">
        <w:rPr>
          <w:i/>
          <w:noProof/>
          <w:szCs w:val="20"/>
          <w:lang w:val="en-GB"/>
        </w:rPr>
        <w:t>Electronic Journal of Foreign Language Teaching 9</w:t>
      </w:r>
      <w:r w:rsidRPr="004D5F7C">
        <w:rPr>
          <w:noProof/>
          <w:szCs w:val="20"/>
          <w:lang w:val="en-GB"/>
        </w:rPr>
        <w:t xml:space="preserve">(1): 283-297. </w:t>
      </w:r>
      <w:r w:rsidR="000C2AFE">
        <w:fldChar w:fldCharType="begin"/>
      </w:r>
      <w:r w:rsidR="000C2AFE" w:rsidRPr="004B7CFA">
        <w:rPr>
          <w:lang w:val="en-GB"/>
          <w:rPrChange w:id="2023" w:author="Raquel Criado Sánchez" w:date="2020-11-26T22:26:00Z">
            <w:rPr/>
          </w:rPrChange>
        </w:rPr>
        <w:instrText xml:space="preserve"> HYPERLINK "http://eflt.nus.edu.sg/v9s12012/littlejohn.pdf" </w:instrText>
      </w:r>
      <w:r w:rsidR="000C2AFE">
        <w:fldChar w:fldCharType="separate"/>
      </w:r>
      <w:r w:rsidRPr="004D5F7C">
        <w:rPr>
          <w:rStyle w:val="Hipervnculo"/>
          <w:szCs w:val="20"/>
          <w:lang w:val="en-GB"/>
        </w:rPr>
        <w:t>http://eflt.nus.edu.sg/v9s12012/littlejohn.pdf</w:t>
      </w:r>
      <w:r w:rsidR="000C2AFE">
        <w:rPr>
          <w:rStyle w:val="Hipervnculo"/>
          <w:szCs w:val="20"/>
          <w:lang w:val="en-GB"/>
        </w:rPr>
        <w:fldChar w:fldCharType="end"/>
      </w:r>
    </w:p>
    <w:p w14:paraId="7AEA35DD" w14:textId="54CB01F6" w:rsidR="00160A37" w:rsidRPr="004D5F7C" w:rsidDel="00644ABB" w:rsidRDefault="00160A37" w:rsidP="002A55DF">
      <w:pPr>
        <w:pStyle w:val="EStextocuadro"/>
        <w:ind w:left="284" w:hanging="284"/>
        <w:rPr>
          <w:del w:id="2024" w:author="Raquel Criado Sánchez" w:date="2020-11-28T21:58:00Z"/>
          <w:noProof/>
          <w:szCs w:val="20"/>
          <w:lang w:val="en-US"/>
        </w:rPr>
      </w:pPr>
      <w:commentRangeStart w:id="2025"/>
      <w:del w:id="2026" w:author="Raquel Criado Sánchez" w:date="2020-11-28T21:58:00Z">
        <w:r w:rsidRPr="004D5F7C" w:rsidDel="00644ABB">
          <w:rPr>
            <w:noProof/>
            <w:szCs w:val="20"/>
          </w:rPr>
          <w:delText xml:space="preserve">López-Barrios, M., &amp; de Debat, E. V. (2014). </w:delText>
        </w:r>
        <w:r w:rsidRPr="004D5F7C" w:rsidDel="00644ABB">
          <w:rPr>
            <w:noProof/>
            <w:szCs w:val="20"/>
            <w:lang w:val="en-US"/>
          </w:rPr>
          <w:delText xml:space="preserve">Global vs. Local: Does It Matter? In </w:delText>
        </w:r>
        <w:r w:rsidRPr="004D5F7C" w:rsidDel="00644ABB">
          <w:rPr>
            <w:i/>
            <w:noProof/>
            <w:szCs w:val="20"/>
            <w:lang w:val="en-US"/>
          </w:rPr>
          <w:delText>International perspectives on materials in ELT</w:delText>
        </w:r>
        <w:r w:rsidRPr="004D5F7C" w:rsidDel="00644ABB">
          <w:rPr>
            <w:noProof/>
            <w:szCs w:val="20"/>
            <w:lang w:val="en-US"/>
          </w:rPr>
          <w:delText xml:space="preserve">. (pp. 37-52). Palgrave Macmillan: London. </w:delText>
        </w:r>
      </w:del>
    </w:p>
    <w:p w14:paraId="06216257" w14:textId="77777777" w:rsidR="00160A37" w:rsidRPr="004D5F7C" w:rsidRDefault="00160A37" w:rsidP="002A55DF">
      <w:pPr>
        <w:ind w:left="284" w:hanging="284"/>
        <w:rPr>
          <w:noProof/>
          <w:sz w:val="20"/>
          <w:szCs w:val="20"/>
          <w:lang w:val="en-US"/>
        </w:rPr>
      </w:pPr>
      <w:r w:rsidRPr="004D5F7C">
        <w:rPr>
          <w:noProof/>
          <w:sz w:val="20"/>
          <w:szCs w:val="20"/>
          <w:lang w:val="en-US"/>
        </w:rPr>
        <w:t>McDonough</w:t>
      </w:r>
      <w:commentRangeEnd w:id="2025"/>
      <w:r w:rsidR="00644ABB">
        <w:rPr>
          <w:rStyle w:val="Refdecomentario"/>
          <w:rFonts w:ascii="Cambria" w:hAnsi="Cambria"/>
          <w:lang w:val="es-ES"/>
        </w:rPr>
        <w:commentReference w:id="2025"/>
      </w:r>
      <w:r w:rsidRPr="004D5F7C">
        <w:rPr>
          <w:noProof/>
          <w:sz w:val="20"/>
          <w:szCs w:val="20"/>
          <w:lang w:val="en-US"/>
        </w:rPr>
        <w:t xml:space="preserve">, J., Shaw, C., and Masuhara, H. (2013). </w:t>
      </w:r>
      <w:r w:rsidRPr="004D5F7C">
        <w:rPr>
          <w:i/>
          <w:noProof/>
          <w:sz w:val="20"/>
          <w:szCs w:val="20"/>
          <w:lang w:val="en-US"/>
        </w:rPr>
        <w:t>Materials and methods in ELT</w:t>
      </w:r>
      <w:r w:rsidRPr="004D5F7C">
        <w:rPr>
          <w:noProof/>
          <w:sz w:val="20"/>
          <w:szCs w:val="20"/>
          <w:lang w:val="en-US"/>
        </w:rPr>
        <w:t xml:space="preserve"> (3rd ed.). Oxford, UK: Blackwell.</w:t>
      </w:r>
    </w:p>
    <w:p w14:paraId="49C64B3E" w14:textId="77777777" w:rsidR="00160A37" w:rsidRPr="004D5F7C" w:rsidRDefault="00160A37" w:rsidP="002A55DF">
      <w:pPr>
        <w:ind w:left="284" w:hanging="284"/>
        <w:rPr>
          <w:noProof/>
          <w:sz w:val="20"/>
          <w:szCs w:val="20"/>
          <w:lang w:val="en-US"/>
        </w:rPr>
      </w:pPr>
      <w:r w:rsidRPr="004D5F7C">
        <w:rPr>
          <w:noProof/>
          <w:sz w:val="20"/>
          <w:szCs w:val="20"/>
          <w:lang w:val="en-US"/>
        </w:rPr>
        <w:t xml:space="preserve">Masuhara, H. (2011). What do teachers really want from coursebooks? In B. Tomlinson (ed.) </w:t>
      </w:r>
      <w:r w:rsidRPr="004D5F7C">
        <w:rPr>
          <w:i/>
          <w:noProof/>
          <w:sz w:val="20"/>
          <w:szCs w:val="20"/>
          <w:lang w:val="en-US"/>
        </w:rPr>
        <w:t>Materials Development in Language Teaching</w:t>
      </w:r>
      <w:r w:rsidRPr="004D5F7C">
        <w:rPr>
          <w:noProof/>
          <w:sz w:val="20"/>
          <w:szCs w:val="20"/>
          <w:lang w:val="en-US"/>
        </w:rPr>
        <w:t xml:space="preserve">. (pp. 236-266).  Cambridge: Cambridge University Press. </w:t>
      </w:r>
    </w:p>
    <w:p w14:paraId="574166BC" w14:textId="77777777" w:rsidR="00A665FE" w:rsidRPr="004D5F7C" w:rsidRDefault="006D66B2" w:rsidP="002A55DF">
      <w:pPr>
        <w:ind w:left="284" w:hanging="284"/>
        <w:rPr>
          <w:noProof/>
          <w:sz w:val="20"/>
          <w:szCs w:val="20"/>
          <w:lang w:val="en-US"/>
        </w:rPr>
      </w:pPr>
      <w:r w:rsidRPr="004D5F7C">
        <w:rPr>
          <w:noProof/>
          <w:sz w:val="20"/>
          <w:szCs w:val="20"/>
          <w:lang w:val="en-US"/>
        </w:rPr>
        <w:t>Mishan, F. (2005</w:t>
      </w:r>
      <w:r w:rsidR="00A665FE" w:rsidRPr="004D5F7C">
        <w:rPr>
          <w:noProof/>
          <w:sz w:val="20"/>
          <w:szCs w:val="20"/>
          <w:lang w:val="en-US"/>
        </w:rPr>
        <w:t xml:space="preserve">). </w:t>
      </w:r>
      <w:r w:rsidR="00A665FE" w:rsidRPr="004D5F7C">
        <w:rPr>
          <w:i/>
          <w:noProof/>
          <w:sz w:val="20"/>
          <w:szCs w:val="20"/>
          <w:lang w:val="en-US"/>
        </w:rPr>
        <w:t>Designing Authenticity into Language Teaching Materials</w:t>
      </w:r>
      <w:r w:rsidR="00A665FE" w:rsidRPr="004D5F7C">
        <w:rPr>
          <w:noProof/>
          <w:sz w:val="20"/>
          <w:szCs w:val="20"/>
          <w:lang w:val="en-US"/>
        </w:rPr>
        <w:t>. Bristol, UK: Intellect Books.</w:t>
      </w:r>
    </w:p>
    <w:p w14:paraId="030F12A4" w14:textId="77777777" w:rsidR="00160A37" w:rsidRPr="004D5F7C" w:rsidRDefault="00160A37" w:rsidP="002A55DF">
      <w:pPr>
        <w:ind w:left="284" w:hanging="284"/>
        <w:rPr>
          <w:rStyle w:val="Hipervnculo"/>
          <w:sz w:val="20"/>
          <w:szCs w:val="20"/>
          <w:lang w:val="en-US"/>
        </w:rPr>
      </w:pPr>
      <w:r w:rsidRPr="004D5F7C">
        <w:rPr>
          <w:noProof/>
          <w:sz w:val="20"/>
          <w:szCs w:val="20"/>
          <w:lang w:val="en-US"/>
        </w:rPr>
        <w:t xml:space="preserve">Mukundan, J., Hajimohammadi, R., &amp; Nimehchisalem, V. (2011). Developing an English language textbook evaluation checklist. </w:t>
      </w:r>
      <w:r w:rsidRPr="004D5F7C">
        <w:rPr>
          <w:i/>
          <w:iCs/>
          <w:noProof/>
          <w:sz w:val="20"/>
          <w:szCs w:val="20"/>
          <w:lang w:val="en-US"/>
        </w:rPr>
        <w:t>Contemporary Issues in Education Research</w:t>
      </w:r>
      <w:r w:rsidRPr="004D5F7C">
        <w:rPr>
          <w:noProof/>
          <w:sz w:val="20"/>
          <w:szCs w:val="20"/>
          <w:lang w:val="en-US"/>
        </w:rPr>
        <w:t xml:space="preserve">, </w:t>
      </w:r>
      <w:r w:rsidRPr="004D5F7C">
        <w:rPr>
          <w:i/>
          <w:iCs/>
          <w:noProof/>
          <w:sz w:val="20"/>
          <w:szCs w:val="20"/>
          <w:lang w:val="en-US"/>
        </w:rPr>
        <w:t>4</w:t>
      </w:r>
      <w:r w:rsidRPr="004D5F7C">
        <w:rPr>
          <w:noProof/>
          <w:sz w:val="20"/>
          <w:szCs w:val="20"/>
          <w:lang w:val="en-US"/>
        </w:rPr>
        <w:t xml:space="preserve">(6), 21-28. </w:t>
      </w:r>
      <w:r w:rsidR="000C2AFE">
        <w:fldChar w:fldCharType="begin"/>
      </w:r>
      <w:r w:rsidR="000C2AFE" w:rsidRPr="004B7CFA">
        <w:rPr>
          <w:lang w:val="en-GB"/>
          <w:rPrChange w:id="2027" w:author="Raquel Criado Sánchez" w:date="2020-11-26T22:26:00Z">
            <w:rPr/>
          </w:rPrChange>
        </w:rPr>
        <w:instrText xml:space="preserve"> HYPERLINK "https://doi.org/10.19030/cier.v4i6.4383" \t "_blank" </w:instrText>
      </w:r>
      <w:r w:rsidR="000C2AFE">
        <w:fldChar w:fldCharType="separate"/>
      </w:r>
      <w:r w:rsidRPr="004D5F7C">
        <w:rPr>
          <w:rStyle w:val="Hipervnculo"/>
          <w:sz w:val="20"/>
          <w:szCs w:val="20"/>
          <w:lang w:val="en-US"/>
        </w:rPr>
        <w:t>https://doi.org/10.19030/cier.v4i6.4383</w:t>
      </w:r>
      <w:r w:rsidR="000C2AFE">
        <w:rPr>
          <w:rStyle w:val="Hipervnculo"/>
          <w:sz w:val="20"/>
          <w:szCs w:val="20"/>
          <w:lang w:val="en-US"/>
        </w:rPr>
        <w:fldChar w:fldCharType="end"/>
      </w:r>
    </w:p>
    <w:p w14:paraId="744AD6F8" w14:textId="7033EBE9" w:rsidR="00160A37" w:rsidRPr="004D5F7C" w:rsidDel="00644ABB" w:rsidRDefault="00160A37" w:rsidP="002A55DF">
      <w:pPr>
        <w:ind w:left="284" w:hanging="284"/>
        <w:rPr>
          <w:del w:id="2028" w:author="Raquel Criado Sánchez" w:date="2020-11-28T21:58:00Z"/>
          <w:noProof/>
          <w:sz w:val="20"/>
          <w:szCs w:val="20"/>
          <w:lang w:val="en-GB"/>
        </w:rPr>
      </w:pPr>
      <w:del w:id="2029" w:author="Raquel Criado Sánchez" w:date="2020-11-28T21:58:00Z">
        <w:r w:rsidRPr="004D5F7C" w:rsidDel="00644ABB">
          <w:rPr>
            <w:noProof/>
            <w:sz w:val="20"/>
            <w:szCs w:val="20"/>
            <w:lang w:val="en-GB"/>
          </w:rPr>
          <w:delText>Richards, J. (2014). The ELT textbook. In S. Garton and K. Graves (eds.).</w:delText>
        </w:r>
        <w:r w:rsidRPr="004D5F7C" w:rsidDel="00644ABB">
          <w:rPr>
            <w:noProof/>
            <w:sz w:val="20"/>
            <w:szCs w:val="20"/>
            <w:lang w:val="en-US"/>
          </w:rPr>
          <w:delText xml:space="preserve"> </w:delText>
        </w:r>
        <w:r w:rsidRPr="004D5F7C" w:rsidDel="00644ABB">
          <w:rPr>
            <w:i/>
            <w:noProof/>
            <w:sz w:val="20"/>
            <w:szCs w:val="20"/>
            <w:lang w:val="en-GB"/>
          </w:rPr>
          <w:delText>International Perspectives on Materials in ELT.</w:delText>
        </w:r>
        <w:r w:rsidRPr="004D5F7C" w:rsidDel="00644ABB">
          <w:rPr>
            <w:noProof/>
            <w:sz w:val="20"/>
            <w:szCs w:val="20"/>
            <w:lang w:val="en-GB"/>
          </w:rPr>
          <w:delText xml:space="preserve">  (pp. 19-36). Hampshire: Palgrave MacMillan. </w:delText>
        </w:r>
      </w:del>
    </w:p>
    <w:p w14:paraId="7625ED8A" w14:textId="77777777" w:rsidR="0091441C" w:rsidRPr="004D5F7C" w:rsidRDefault="00CD4525" w:rsidP="002A55DF">
      <w:pPr>
        <w:ind w:left="284" w:hanging="284"/>
        <w:rPr>
          <w:sz w:val="20"/>
          <w:szCs w:val="20"/>
          <w:lang w:val="es-ES"/>
        </w:rPr>
      </w:pPr>
      <w:r w:rsidRPr="004D5F7C">
        <w:rPr>
          <w:sz w:val="20"/>
          <w:szCs w:val="20"/>
          <w:lang w:val="en-US"/>
        </w:rPr>
        <w:t>Ri</w:t>
      </w:r>
      <w:r w:rsidR="00EA7B99" w:rsidRPr="004D5F7C">
        <w:rPr>
          <w:sz w:val="20"/>
          <w:szCs w:val="20"/>
          <w:lang w:val="en-US"/>
        </w:rPr>
        <w:t>chards, J., &amp; Rodgers, T.</w:t>
      </w:r>
      <w:r w:rsidRPr="004D5F7C">
        <w:rPr>
          <w:sz w:val="20"/>
          <w:szCs w:val="20"/>
          <w:lang w:val="en-US"/>
        </w:rPr>
        <w:t xml:space="preserve"> (2014). </w:t>
      </w:r>
      <w:r w:rsidRPr="004D5F7C">
        <w:rPr>
          <w:i/>
          <w:iCs/>
          <w:sz w:val="20"/>
          <w:szCs w:val="20"/>
          <w:lang w:val="en-US"/>
        </w:rPr>
        <w:t>Approaches and Methods in Language Teaching</w:t>
      </w:r>
      <w:r w:rsidRPr="004D5F7C">
        <w:rPr>
          <w:sz w:val="20"/>
          <w:szCs w:val="20"/>
          <w:lang w:val="en-US"/>
        </w:rPr>
        <w:t xml:space="preserve">. </w:t>
      </w:r>
      <w:r w:rsidRPr="004D5F7C">
        <w:rPr>
          <w:sz w:val="20"/>
          <w:szCs w:val="20"/>
          <w:lang w:val="es-ES"/>
        </w:rPr>
        <w:t>Cambridge: Cambridge University Press.</w:t>
      </w:r>
    </w:p>
    <w:p w14:paraId="2816CB3C" w14:textId="77777777" w:rsidR="00E25A41" w:rsidRPr="004D5F7C" w:rsidRDefault="0091441C" w:rsidP="002A55DF">
      <w:pPr>
        <w:ind w:left="284" w:hanging="284"/>
        <w:rPr>
          <w:sz w:val="20"/>
          <w:szCs w:val="20"/>
          <w:lang w:val="en-US"/>
        </w:rPr>
      </w:pPr>
      <w:r w:rsidRPr="004D5F7C">
        <w:rPr>
          <w:sz w:val="20"/>
          <w:szCs w:val="20"/>
        </w:rPr>
        <w:t xml:space="preserve">Sánchez, A. (2009). </w:t>
      </w:r>
      <w:r w:rsidRPr="004D5F7C">
        <w:rPr>
          <w:i/>
          <w:iCs/>
          <w:sz w:val="20"/>
          <w:szCs w:val="20"/>
        </w:rPr>
        <w:t>La enseñanza de idiomas en los últimos cien años</w:t>
      </w:r>
      <w:r w:rsidRPr="004D5F7C">
        <w:rPr>
          <w:sz w:val="20"/>
          <w:szCs w:val="20"/>
        </w:rPr>
        <w:t xml:space="preserve">. </w:t>
      </w:r>
      <w:r w:rsidRPr="004D5F7C">
        <w:rPr>
          <w:i/>
          <w:iCs/>
          <w:sz w:val="20"/>
          <w:szCs w:val="20"/>
          <w:lang w:val="en-US"/>
        </w:rPr>
        <w:t>Métodos y enfoques.</w:t>
      </w:r>
      <w:r w:rsidRPr="004D5F7C">
        <w:rPr>
          <w:sz w:val="20"/>
          <w:szCs w:val="20"/>
          <w:lang w:val="en-US"/>
        </w:rPr>
        <w:t xml:space="preserve"> Madrid: SGEL, S.A.</w:t>
      </w:r>
    </w:p>
    <w:p w14:paraId="0D7F7944" w14:textId="77777777" w:rsidR="003D307C" w:rsidRPr="004D5F7C" w:rsidRDefault="003D307C">
      <w:pPr>
        <w:rPr>
          <w:noProof/>
          <w:color w:val="000000"/>
          <w:sz w:val="20"/>
          <w:szCs w:val="20"/>
          <w:lang w:val="en-US"/>
        </w:rPr>
      </w:pPr>
      <w:r w:rsidRPr="004D5F7C">
        <w:rPr>
          <w:sz w:val="20"/>
          <w:szCs w:val="20"/>
          <w:lang w:val="en-US"/>
        </w:rPr>
        <w:br w:type="page"/>
      </w:r>
    </w:p>
    <w:p w14:paraId="6E5BEF94" w14:textId="77777777" w:rsidR="003D307C" w:rsidRPr="009D392F" w:rsidRDefault="003D307C">
      <w:pPr>
        <w:pStyle w:val="ESepigrafe1"/>
        <w:suppressAutoHyphens/>
        <w:rPr>
          <w:lang w:val="en-US"/>
        </w:rPr>
        <w:pPrChange w:id="2030" w:author="Raquel Criado Sánchez" w:date="2020-11-28T18:31:00Z">
          <w:pPr>
            <w:pStyle w:val="texto"/>
          </w:pPr>
        </w:pPrChange>
      </w:pPr>
      <w:commentRangeStart w:id="2031"/>
      <w:r w:rsidRPr="009D392F">
        <w:rPr>
          <w:lang w:val="en-US"/>
        </w:rPr>
        <w:lastRenderedPageBreak/>
        <w:t>Glossary</w:t>
      </w:r>
      <w:commentRangeEnd w:id="2031"/>
      <w:r w:rsidR="009928DA" w:rsidRPr="00624766">
        <w:rPr>
          <w:lang w:val="en-US"/>
          <w:rPrChange w:id="2032" w:author="Raquel Criado Sánchez" w:date="2020-11-28T18:31:00Z">
            <w:rPr>
              <w:rStyle w:val="Refdecomentario"/>
              <w:rFonts w:ascii="Cambria" w:hAnsi="Cambria"/>
            </w:rPr>
          </w:rPrChange>
        </w:rPr>
        <w:commentReference w:id="2031"/>
      </w:r>
    </w:p>
    <w:p w14:paraId="580304B7" w14:textId="7EF05092" w:rsidR="0037567E" w:rsidRPr="004D5F7C" w:rsidDel="00624766" w:rsidRDefault="0037567E" w:rsidP="0037567E">
      <w:pPr>
        <w:pStyle w:val="texto"/>
        <w:rPr>
          <w:del w:id="2033" w:author="Raquel Criado Sánchez" w:date="2020-11-28T18:31:00Z"/>
          <w:szCs w:val="22"/>
          <w:lang w:val="en-US"/>
        </w:rPr>
      </w:pPr>
    </w:p>
    <w:bookmarkEnd w:id="1692"/>
    <w:p w14:paraId="06D8B561" w14:textId="449B3DF0" w:rsidR="00F862AC" w:rsidRPr="004D5F7C" w:rsidRDefault="00F862AC">
      <w:pPr>
        <w:ind w:firstLine="340"/>
        <w:rPr>
          <w:lang w:val="en-US"/>
        </w:rPr>
        <w:pPrChange w:id="2034" w:author="Raquel Criado Sánchez" w:date="2020-11-27T22:00:00Z">
          <w:pPr/>
        </w:pPrChange>
      </w:pPr>
      <w:r w:rsidRPr="00CA5629">
        <w:rPr>
          <w:b/>
          <w:lang w:val="en-US"/>
          <w:rPrChange w:id="2035" w:author="Raquel Criado Sánchez" w:date="2020-11-27T21:58:00Z">
            <w:rPr>
              <w:lang w:val="en-US"/>
            </w:rPr>
          </w:rPrChange>
        </w:rPr>
        <w:t>Adapting</w:t>
      </w:r>
      <w:ins w:id="2036" w:author="Raquel Criado Sánchez" w:date="2020-11-27T22:00:00Z">
        <w:r w:rsidR="00CA5629" w:rsidRPr="00CA5629">
          <w:rPr>
            <w:b/>
            <w:lang w:val="en-US"/>
            <w:rPrChange w:id="2037" w:author="Raquel Criado Sánchez" w:date="2020-11-27T22:00:00Z">
              <w:rPr>
                <w:lang w:val="en-US"/>
              </w:rPr>
            </w:rPrChange>
          </w:rPr>
          <w:t>.</w:t>
        </w:r>
      </w:ins>
      <w:del w:id="2038" w:author="Raquel Criado Sánchez" w:date="2020-11-27T22:00:00Z">
        <w:r w:rsidRPr="00CA5629" w:rsidDel="00CA5629">
          <w:rPr>
            <w:b/>
            <w:lang w:val="en-US"/>
            <w:rPrChange w:id="2039" w:author="Raquel Criado Sánchez" w:date="2020-11-27T21:58:00Z">
              <w:rPr>
                <w:lang w:val="en-US"/>
              </w:rPr>
            </w:rPrChange>
          </w:rPr>
          <w:delText>:</w:delText>
        </w:r>
        <w:r w:rsidRPr="004D5F7C" w:rsidDel="00CA5629">
          <w:rPr>
            <w:lang w:val="en-US"/>
          </w:rPr>
          <w:delText xml:space="preserve"> </w:delText>
        </w:r>
      </w:del>
      <w:r w:rsidRPr="004D5F7C">
        <w:rPr>
          <w:lang w:val="en-US"/>
        </w:rPr>
        <w:t xml:space="preserve"> A process that reflects the changes teachers would apply to a textbook after having used it in the classroom. This process assumes the teacher has also evaluated the material, implicitly, explicitly, or both, having analysed the textbook, focused on how the printed page fits his/her classroom situation and consequently, having effected subsequent adaptations or, in other words, improvements. </w:t>
      </w:r>
    </w:p>
    <w:p w14:paraId="42B2F5FF" w14:textId="1B579120" w:rsidR="00966787" w:rsidRPr="004D5F7C" w:rsidDel="00CA5629" w:rsidRDefault="00966787">
      <w:pPr>
        <w:ind w:firstLine="340"/>
        <w:rPr>
          <w:del w:id="2040" w:author="Raquel Criado Sánchez" w:date="2020-11-27T22:00:00Z"/>
          <w:lang w:val="en-GB"/>
        </w:rPr>
        <w:pPrChange w:id="2041" w:author="Raquel Criado Sánchez" w:date="2020-11-27T22:00:00Z">
          <w:pPr/>
        </w:pPrChange>
      </w:pPr>
    </w:p>
    <w:p w14:paraId="66941479" w14:textId="74DEF5A2" w:rsidR="00F862AC" w:rsidRPr="004D5F7C" w:rsidRDefault="00F862AC">
      <w:pPr>
        <w:ind w:firstLine="340"/>
        <w:rPr>
          <w:lang w:val="en-GB"/>
        </w:rPr>
        <w:pPrChange w:id="2042" w:author="Raquel Criado Sánchez" w:date="2020-11-27T22:00:00Z">
          <w:pPr/>
        </w:pPrChange>
      </w:pPr>
      <w:r w:rsidRPr="00CA5629">
        <w:rPr>
          <w:b/>
          <w:lang w:val="en-GB"/>
          <w:rPrChange w:id="2043" w:author="Raquel Criado Sánchez" w:date="2020-11-27T21:58:00Z">
            <w:rPr>
              <w:lang w:val="en-GB"/>
            </w:rPr>
          </w:rPrChange>
        </w:rPr>
        <w:t>After-use evaluation</w:t>
      </w:r>
      <w:ins w:id="2044" w:author="Raquel Criado Sánchez" w:date="2020-11-27T21:59:00Z">
        <w:r w:rsidR="00CA5629">
          <w:rPr>
            <w:b/>
            <w:lang w:val="en-GB"/>
          </w:rPr>
          <w:t>.</w:t>
        </w:r>
      </w:ins>
      <w:del w:id="2045" w:author="Raquel Criado Sánchez" w:date="2020-11-27T21:59:00Z">
        <w:r w:rsidRPr="00CA5629" w:rsidDel="00CA5629">
          <w:rPr>
            <w:b/>
            <w:lang w:val="en-GB"/>
            <w:rPrChange w:id="2046" w:author="Raquel Criado Sánchez" w:date="2020-11-27T21:58:00Z">
              <w:rPr>
                <w:lang w:val="en-GB"/>
              </w:rPr>
            </w:rPrChange>
          </w:rPr>
          <w:delText>:</w:delText>
        </w:r>
      </w:del>
      <w:ins w:id="2047" w:author="Raquel Criado Sánchez" w:date="2020-11-27T22:00:00Z">
        <w:r w:rsidR="00CA5629">
          <w:rPr>
            <w:lang w:val="en-GB"/>
          </w:rPr>
          <w:t xml:space="preserve"> </w:t>
        </w:r>
      </w:ins>
      <w:del w:id="2048" w:author="Raquel Criado Sánchez" w:date="2020-11-27T22:00:00Z">
        <w:r w:rsidRPr="004D5F7C" w:rsidDel="00CA5629">
          <w:rPr>
            <w:lang w:val="en-GB"/>
          </w:rPr>
          <w:delText xml:space="preserve">  </w:delText>
        </w:r>
      </w:del>
      <w:r w:rsidRPr="004D5F7C">
        <w:rPr>
          <w:lang w:val="en-GB"/>
        </w:rPr>
        <w:t>It is also called retrospective evaluation, and it is undertaken once the textbook or material has been used. It can include two types of assessment, an initial impressionistic evaluation and a systematic or empirical one.</w:t>
      </w:r>
    </w:p>
    <w:p w14:paraId="59E241D1" w14:textId="456BBFD5" w:rsidR="00966787" w:rsidRPr="004D5F7C" w:rsidDel="00CA5629" w:rsidRDefault="00966787">
      <w:pPr>
        <w:ind w:firstLine="340"/>
        <w:rPr>
          <w:del w:id="2049" w:author="Raquel Criado Sánchez" w:date="2020-11-27T22:00:00Z"/>
          <w:lang w:val="en-US"/>
        </w:rPr>
        <w:pPrChange w:id="2050" w:author="Raquel Criado Sánchez" w:date="2020-11-27T22:00:00Z">
          <w:pPr/>
        </w:pPrChange>
      </w:pPr>
    </w:p>
    <w:p w14:paraId="5803E34A" w14:textId="608A1BAE" w:rsidR="00126453" w:rsidRPr="004D5F7C" w:rsidRDefault="00F862AC">
      <w:pPr>
        <w:ind w:firstLine="340"/>
        <w:rPr>
          <w:lang w:val="en-US"/>
        </w:rPr>
        <w:pPrChange w:id="2051" w:author="Raquel Criado Sánchez" w:date="2020-11-27T22:00:00Z">
          <w:pPr/>
        </w:pPrChange>
      </w:pPr>
      <w:r w:rsidRPr="00CA5629">
        <w:rPr>
          <w:b/>
          <w:lang w:val="en-US"/>
          <w:rPrChange w:id="2052" w:author="Raquel Criado Sánchez" w:date="2020-11-27T21:58:00Z">
            <w:rPr>
              <w:lang w:val="en-US"/>
            </w:rPr>
          </w:rPrChange>
        </w:rPr>
        <w:t>Authentic material</w:t>
      </w:r>
      <w:ins w:id="2053" w:author="Raquel Criado Sánchez" w:date="2020-11-27T21:59:00Z">
        <w:r w:rsidR="00CA5629">
          <w:rPr>
            <w:b/>
            <w:lang w:val="en-US"/>
          </w:rPr>
          <w:t>.</w:t>
        </w:r>
      </w:ins>
      <w:del w:id="2054" w:author="Raquel Criado Sánchez" w:date="2020-11-27T21:59:00Z">
        <w:r w:rsidRPr="00CA5629" w:rsidDel="00CA5629">
          <w:rPr>
            <w:b/>
            <w:lang w:val="en-US"/>
            <w:rPrChange w:id="2055" w:author="Raquel Criado Sánchez" w:date="2020-11-27T21:58:00Z">
              <w:rPr>
                <w:lang w:val="en-US"/>
              </w:rPr>
            </w:rPrChange>
          </w:rPr>
          <w:delText>:</w:delText>
        </w:r>
      </w:del>
      <w:r w:rsidRPr="004D5F7C">
        <w:rPr>
          <w:lang w:val="en-US"/>
        </w:rPr>
        <w:t xml:space="preserve"> This type of material was not originally created for learning/teaching, so it is not adapted or simplified in any way. </w:t>
      </w:r>
      <w:r w:rsidR="001D0998" w:rsidRPr="004D5F7C">
        <w:rPr>
          <w:lang w:val="en-US"/>
        </w:rPr>
        <w:t xml:space="preserve">Realia, or real objects, can be included in this category. </w:t>
      </w:r>
      <w:r w:rsidRPr="004D5F7C">
        <w:rPr>
          <w:lang w:val="en-US"/>
        </w:rPr>
        <w:t>Sometimes, however, material can have an authentic format but still be somewhat simplified</w:t>
      </w:r>
      <w:r w:rsidR="00126453" w:rsidRPr="004D5F7C">
        <w:rPr>
          <w:lang w:val="en-US"/>
        </w:rPr>
        <w:t xml:space="preserve"> for teaching purposes</w:t>
      </w:r>
      <w:r w:rsidRPr="004D5F7C">
        <w:rPr>
          <w:lang w:val="en-US"/>
        </w:rPr>
        <w:t>.</w:t>
      </w:r>
      <w:r w:rsidR="001D0998" w:rsidRPr="004D5F7C">
        <w:rPr>
          <w:lang w:val="en-US"/>
        </w:rPr>
        <w:t xml:space="preserve"> In this case it is considered </w:t>
      </w:r>
      <w:r w:rsidR="001D0998" w:rsidRPr="004D5F7C">
        <w:rPr>
          <w:i/>
          <w:lang w:val="en-US"/>
        </w:rPr>
        <w:t>adapted material</w:t>
      </w:r>
      <w:r w:rsidR="001D0998" w:rsidRPr="004D5F7C">
        <w:rPr>
          <w:lang w:val="en-US"/>
        </w:rPr>
        <w:t>.</w:t>
      </w:r>
      <w:r w:rsidR="00126453" w:rsidRPr="004D5F7C">
        <w:rPr>
          <w:lang w:val="en-US"/>
        </w:rPr>
        <w:t xml:space="preserve"> </w:t>
      </w:r>
    </w:p>
    <w:p w14:paraId="28336B18" w14:textId="13038FC1" w:rsidR="00126453" w:rsidRPr="004D5F7C" w:rsidDel="00CA5629" w:rsidRDefault="00126453">
      <w:pPr>
        <w:ind w:firstLine="340"/>
        <w:rPr>
          <w:del w:id="2056" w:author="Raquel Criado Sánchez" w:date="2020-11-27T22:00:00Z"/>
          <w:lang w:val="en-US"/>
        </w:rPr>
        <w:pPrChange w:id="2057" w:author="Raquel Criado Sánchez" w:date="2020-11-27T22:00:00Z">
          <w:pPr/>
        </w:pPrChange>
      </w:pPr>
    </w:p>
    <w:p w14:paraId="57A0500F" w14:textId="68A9E9A9" w:rsidR="00F862AC" w:rsidRPr="004D5F7C" w:rsidDel="00781A99" w:rsidRDefault="00126453">
      <w:pPr>
        <w:ind w:firstLine="340"/>
        <w:rPr>
          <w:del w:id="2058" w:author="Raquel Criado Sánchez" w:date="2020-11-28T12:43:00Z"/>
          <w:lang w:val="en-US"/>
        </w:rPr>
        <w:pPrChange w:id="2059" w:author="Raquel Criado Sánchez" w:date="2020-11-27T22:00:00Z">
          <w:pPr/>
        </w:pPrChange>
      </w:pPr>
      <w:del w:id="2060" w:author="Raquel Criado Sánchez" w:date="2020-11-28T12:43:00Z">
        <w:r w:rsidRPr="00CA5629" w:rsidDel="00781A99">
          <w:rPr>
            <w:b/>
            <w:lang w:val="en-US"/>
            <w:rPrChange w:id="2061" w:author="Raquel Criado Sánchez" w:date="2020-11-27T21:58:00Z">
              <w:rPr>
                <w:lang w:val="en-US"/>
              </w:rPr>
            </w:rPrChange>
          </w:rPr>
          <w:delText>Technical/non-technical material</w:delText>
        </w:r>
      </w:del>
      <w:del w:id="2062" w:author="Raquel Criado Sánchez" w:date="2020-11-27T21:59:00Z">
        <w:r w:rsidRPr="00CA5629" w:rsidDel="00CA5629">
          <w:rPr>
            <w:b/>
            <w:lang w:val="en-US"/>
            <w:rPrChange w:id="2063" w:author="Raquel Criado Sánchez" w:date="2020-11-27T21:58:00Z">
              <w:rPr>
                <w:lang w:val="en-US"/>
              </w:rPr>
            </w:rPrChange>
          </w:rPr>
          <w:delText>:</w:delText>
        </w:r>
      </w:del>
      <w:del w:id="2064" w:author="Raquel Criado Sánchez" w:date="2020-11-28T12:43:00Z">
        <w:r w:rsidRPr="004D5F7C" w:rsidDel="00781A99">
          <w:rPr>
            <w:lang w:val="en-US"/>
          </w:rPr>
          <w:delText xml:space="preserve"> If the material can be presented/used by means of a computer, tablet or mobile phone, it is considered </w:delText>
        </w:r>
        <w:r w:rsidRPr="004D5F7C" w:rsidDel="00781A99">
          <w:rPr>
            <w:i/>
            <w:lang w:val="en-US"/>
          </w:rPr>
          <w:delText>technical material</w:delText>
        </w:r>
        <w:r w:rsidRPr="004D5F7C" w:rsidDel="00781A99">
          <w:rPr>
            <w:lang w:val="en-US"/>
          </w:rPr>
          <w:delText>, whereas non-technical material has printed support</w:delText>
        </w:r>
        <w:r w:rsidR="001842CE" w:rsidRPr="004D5F7C" w:rsidDel="00781A99">
          <w:rPr>
            <w:lang w:val="en-US"/>
          </w:rPr>
          <w:delText xml:space="preserve"> and does not involve use of technology.</w:delText>
        </w:r>
        <w:r w:rsidRPr="004D5F7C" w:rsidDel="00781A99">
          <w:rPr>
            <w:lang w:val="en-US"/>
          </w:rPr>
          <w:delText xml:space="preserve"> </w:delText>
        </w:r>
        <w:r w:rsidR="001842CE" w:rsidRPr="004D5F7C" w:rsidDel="00781A99">
          <w:rPr>
            <w:i/>
            <w:lang w:val="en-US"/>
          </w:rPr>
          <w:delText>R</w:delText>
        </w:r>
        <w:r w:rsidRPr="004D5F7C" w:rsidDel="00781A99">
          <w:rPr>
            <w:i/>
            <w:lang w:val="en-US"/>
          </w:rPr>
          <w:delText>ealia</w:delText>
        </w:r>
        <w:r w:rsidRPr="004D5F7C" w:rsidDel="00781A99">
          <w:rPr>
            <w:lang w:val="en-US"/>
          </w:rPr>
          <w:delText xml:space="preserve"> </w:delText>
        </w:r>
        <w:r w:rsidR="001842CE" w:rsidRPr="004D5F7C" w:rsidDel="00781A99">
          <w:rPr>
            <w:lang w:val="en-US"/>
          </w:rPr>
          <w:delText>(see authentic material) is also considered non-technical material</w:delText>
        </w:r>
        <w:r w:rsidRPr="004D5F7C" w:rsidDel="00781A99">
          <w:rPr>
            <w:lang w:val="en-US"/>
          </w:rPr>
          <w:delText xml:space="preserve">.  </w:delText>
        </w:r>
      </w:del>
    </w:p>
    <w:p w14:paraId="3C2C2F35" w14:textId="35086B55" w:rsidR="006600C0" w:rsidRPr="004D5F7C" w:rsidDel="00CA5629" w:rsidRDefault="006600C0">
      <w:pPr>
        <w:ind w:firstLine="340"/>
        <w:rPr>
          <w:del w:id="2065" w:author="Raquel Criado Sánchez" w:date="2020-11-27T22:00:00Z"/>
          <w:color w:val="FF0000"/>
          <w:lang w:val="en-US"/>
        </w:rPr>
        <w:pPrChange w:id="2066" w:author="Raquel Criado Sánchez" w:date="2020-11-27T22:00:00Z">
          <w:pPr/>
        </w:pPrChange>
      </w:pPr>
    </w:p>
    <w:p w14:paraId="061BE357" w14:textId="4AA3F7FA" w:rsidR="00F862AC" w:rsidRPr="004D5F7C" w:rsidRDefault="00F862AC">
      <w:pPr>
        <w:ind w:firstLine="340"/>
        <w:rPr>
          <w:lang w:val="en-US"/>
        </w:rPr>
        <w:pPrChange w:id="2067" w:author="Raquel Criado Sánchez" w:date="2020-11-27T22:00:00Z">
          <w:pPr/>
        </w:pPrChange>
      </w:pPr>
      <w:r w:rsidRPr="00CA5629">
        <w:rPr>
          <w:b/>
          <w:lang w:val="en-US"/>
          <w:rPrChange w:id="2068" w:author="Raquel Criado Sánchez" w:date="2020-11-27T21:58:00Z">
            <w:rPr>
              <w:lang w:val="en-US"/>
            </w:rPr>
          </w:rPrChange>
        </w:rPr>
        <w:t>Checklist</w:t>
      </w:r>
      <w:ins w:id="2069" w:author="Raquel Criado Sánchez" w:date="2020-11-27T21:59:00Z">
        <w:r w:rsidR="00CA5629">
          <w:rPr>
            <w:lang w:val="en-US"/>
          </w:rPr>
          <w:t xml:space="preserve">. </w:t>
        </w:r>
      </w:ins>
      <w:del w:id="2070" w:author="Raquel Criado Sánchez" w:date="2020-11-27T21:59:00Z">
        <w:r w:rsidRPr="00CA5629" w:rsidDel="00CA5629">
          <w:rPr>
            <w:b/>
            <w:lang w:val="en-US"/>
            <w:rPrChange w:id="2071" w:author="Raquel Criado Sánchez" w:date="2020-11-27T21:58:00Z">
              <w:rPr>
                <w:lang w:val="en-US"/>
              </w:rPr>
            </w:rPrChange>
          </w:rPr>
          <w:delText>:</w:delText>
        </w:r>
        <w:r w:rsidRPr="004D5F7C" w:rsidDel="00CA5629">
          <w:rPr>
            <w:lang w:val="en-US"/>
          </w:rPr>
          <w:delText xml:space="preserve"> </w:delText>
        </w:r>
      </w:del>
      <w:r w:rsidRPr="004D5F7C">
        <w:rPr>
          <w:lang w:val="en-US"/>
        </w:rPr>
        <w:t>An inventory that lists several items which must be graded, scored or selected from a set. It is an instrument that helps evaluate in a systematic way a material, process, competence or skill, among other elements.</w:t>
      </w:r>
    </w:p>
    <w:p w14:paraId="76ED4756" w14:textId="00EEDFD4" w:rsidR="006600C0" w:rsidRPr="004D5F7C" w:rsidDel="00CA5629" w:rsidRDefault="006600C0">
      <w:pPr>
        <w:ind w:firstLine="340"/>
        <w:rPr>
          <w:del w:id="2072" w:author="Raquel Criado Sánchez" w:date="2020-11-27T22:00:00Z"/>
          <w:lang w:val="en-US"/>
        </w:rPr>
        <w:pPrChange w:id="2073" w:author="Raquel Criado Sánchez" w:date="2020-11-27T22:00:00Z">
          <w:pPr/>
        </w:pPrChange>
      </w:pPr>
    </w:p>
    <w:p w14:paraId="07D69A11" w14:textId="38B777EC" w:rsidR="00F862AC" w:rsidRPr="004D5F7C" w:rsidRDefault="00F862AC">
      <w:pPr>
        <w:ind w:firstLine="340"/>
        <w:rPr>
          <w:lang w:val="en-US"/>
        </w:rPr>
        <w:pPrChange w:id="2074" w:author="Raquel Criado Sánchez" w:date="2020-11-27T22:00:00Z">
          <w:pPr/>
        </w:pPrChange>
      </w:pPr>
      <w:r w:rsidRPr="00CA5629">
        <w:rPr>
          <w:b/>
          <w:lang w:val="en-US"/>
          <w:rPrChange w:id="2075" w:author="Raquel Criado Sánchez" w:date="2020-11-27T21:58:00Z">
            <w:rPr>
              <w:lang w:val="en-US"/>
            </w:rPr>
          </w:rPrChange>
        </w:rPr>
        <w:t>Deductive/inductive grammar</w:t>
      </w:r>
      <w:ins w:id="2076" w:author="Raquel Criado Sánchez" w:date="2020-11-27T21:58:00Z">
        <w:r w:rsidR="00CA5629">
          <w:rPr>
            <w:b/>
            <w:lang w:val="en-US"/>
          </w:rPr>
          <w:t xml:space="preserve"> teaching</w:t>
        </w:r>
      </w:ins>
      <w:ins w:id="2077" w:author="Raquel Criado Sánchez" w:date="2020-11-27T21:59:00Z">
        <w:r w:rsidR="00CA5629">
          <w:rPr>
            <w:b/>
            <w:lang w:val="en-US"/>
          </w:rPr>
          <w:t>.</w:t>
        </w:r>
      </w:ins>
      <w:del w:id="2078" w:author="Raquel Criado Sánchez" w:date="2020-11-27T21:59:00Z">
        <w:r w:rsidRPr="00CA5629" w:rsidDel="00CA5629">
          <w:rPr>
            <w:b/>
            <w:lang w:val="en-US"/>
            <w:rPrChange w:id="2079" w:author="Raquel Criado Sánchez" w:date="2020-11-27T21:58:00Z">
              <w:rPr>
                <w:lang w:val="en-US"/>
              </w:rPr>
            </w:rPrChange>
          </w:rPr>
          <w:delText>:</w:delText>
        </w:r>
      </w:del>
      <w:r w:rsidRPr="004D5F7C">
        <w:rPr>
          <w:lang w:val="en-US"/>
        </w:rPr>
        <w:t xml:space="preserve"> Deductive grammar would provide the rule(s) and offer learners practice exercises to apply that rule. Inductive grammar provides examples of the rule within a context or a text, and the learner must </w:t>
      </w:r>
      <w:r w:rsidRPr="004D5F7C">
        <w:rPr>
          <w:i/>
          <w:lang w:val="en-US"/>
        </w:rPr>
        <w:t>deduce</w:t>
      </w:r>
      <w:r w:rsidRPr="004D5F7C">
        <w:rPr>
          <w:lang w:val="en-US"/>
        </w:rPr>
        <w:t xml:space="preserve"> the rule by looking at the examples.</w:t>
      </w:r>
    </w:p>
    <w:p w14:paraId="4EE14056" w14:textId="79D9ADF9" w:rsidR="006600C0" w:rsidRPr="004D5F7C" w:rsidDel="00CA5629" w:rsidRDefault="006600C0">
      <w:pPr>
        <w:ind w:firstLine="340"/>
        <w:rPr>
          <w:del w:id="2080" w:author="Raquel Criado Sánchez" w:date="2020-11-27T22:00:00Z"/>
          <w:lang w:val="en-US"/>
        </w:rPr>
        <w:pPrChange w:id="2081" w:author="Raquel Criado Sánchez" w:date="2020-11-27T22:00:00Z">
          <w:pPr/>
        </w:pPrChange>
      </w:pPr>
    </w:p>
    <w:p w14:paraId="326E0BFE" w14:textId="24588DF7" w:rsidR="00F862AC" w:rsidRPr="004D5F7C" w:rsidRDefault="00F862AC">
      <w:pPr>
        <w:ind w:firstLine="340"/>
        <w:rPr>
          <w:lang w:val="en-US"/>
        </w:rPr>
        <w:pPrChange w:id="2082" w:author="Raquel Criado Sánchez" w:date="2020-11-27T22:00:00Z">
          <w:pPr/>
        </w:pPrChange>
      </w:pPr>
      <w:r w:rsidRPr="00CA5629">
        <w:rPr>
          <w:b/>
          <w:lang w:val="en-US"/>
          <w:rPrChange w:id="2083" w:author="Raquel Criado Sánchez" w:date="2020-11-27T21:58:00Z">
            <w:rPr>
              <w:lang w:val="en-US"/>
            </w:rPr>
          </w:rPrChange>
        </w:rPr>
        <w:t>ELT material</w:t>
      </w:r>
      <w:ins w:id="2084" w:author="Raquel Criado Sánchez" w:date="2020-11-27T21:59:00Z">
        <w:r w:rsidR="00CA5629">
          <w:rPr>
            <w:b/>
            <w:lang w:val="en-US"/>
          </w:rPr>
          <w:t>.</w:t>
        </w:r>
      </w:ins>
      <w:del w:id="2085" w:author="Raquel Criado Sánchez" w:date="2020-11-27T21:59:00Z">
        <w:r w:rsidRPr="00CA5629" w:rsidDel="00CA5629">
          <w:rPr>
            <w:b/>
            <w:lang w:val="en-US"/>
            <w:rPrChange w:id="2086" w:author="Raquel Criado Sánchez" w:date="2020-11-27T21:58:00Z">
              <w:rPr>
                <w:lang w:val="en-US"/>
              </w:rPr>
            </w:rPrChange>
          </w:rPr>
          <w:delText>:</w:delText>
        </w:r>
      </w:del>
      <w:r w:rsidRPr="004D5F7C">
        <w:rPr>
          <w:lang w:val="en-US"/>
        </w:rPr>
        <w:t xml:space="preserve"> Anything (printed or digital) used by teachers or learners to facilitate the learning of </w:t>
      </w:r>
      <w:commentRangeStart w:id="2087"/>
      <w:r w:rsidRPr="004D5F7C">
        <w:rPr>
          <w:lang w:val="en-US"/>
        </w:rPr>
        <w:t>a language</w:t>
      </w:r>
      <w:commentRangeEnd w:id="2087"/>
      <w:r w:rsidR="002227DA">
        <w:rPr>
          <w:rStyle w:val="Refdecomentario"/>
          <w:rFonts w:ascii="Cambria" w:hAnsi="Cambria"/>
          <w:lang w:val="es-ES"/>
        </w:rPr>
        <w:commentReference w:id="2087"/>
      </w:r>
      <w:r w:rsidRPr="004D5F7C">
        <w:rPr>
          <w:lang w:val="en-US"/>
        </w:rPr>
        <w:t>. It can be created by teachers or learners or selected from diverse sources.</w:t>
      </w:r>
    </w:p>
    <w:p w14:paraId="42CEE691" w14:textId="1A8471A8" w:rsidR="006600C0" w:rsidRPr="004D5F7C" w:rsidDel="00CA5629" w:rsidRDefault="006600C0">
      <w:pPr>
        <w:ind w:firstLine="340"/>
        <w:rPr>
          <w:del w:id="2088" w:author="Raquel Criado Sánchez" w:date="2020-11-27T22:00:00Z"/>
          <w:lang w:val="en-GB"/>
        </w:rPr>
        <w:pPrChange w:id="2089" w:author="Raquel Criado Sánchez" w:date="2020-11-27T22:00:00Z">
          <w:pPr/>
        </w:pPrChange>
      </w:pPr>
    </w:p>
    <w:p w14:paraId="1670139B" w14:textId="4F85714D" w:rsidR="00F862AC" w:rsidRPr="004D5F7C" w:rsidRDefault="00F862AC">
      <w:pPr>
        <w:ind w:firstLine="340"/>
        <w:rPr>
          <w:lang w:val="en-GB"/>
        </w:rPr>
        <w:pPrChange w:id="2090" w:author="Raquel Criado Sánchez" w:date="2020-11-27T22:00:00Z">
          <w:pPr/>
        </w:pPrChange>
      </w:pPr>
      <w:r w:rsidRPr="00CA5629">
        <w:rPr>
          <w:b/>
          <w:lang w:val="en-GB"/>
          <w:rPrChange w:id="2091" w:author="Raquel Criado Sánchez" w:date="2020-11-27T21:58:00Z">
            <w:rPr>
              <w:lang w:val="en-GB"/>
            </w:rPr>
          </w:rPrChange>
        </w:rPr>
        <w:t>Fluency/accuracy</w:t>
      </w:r>
      <w:ins w:id="2092" w:author="Raquel Criado Sánchez" w:date="2020-11-27T21:59:00Z">
        <w:r w:rsidR="00CA5629">
          <w:rPr>
            <w:b/>
            <w:lang w:val="en-GB"/>
          </w:rPr>
          <w:t>.</w:t>
        </w:r>
      </w:ins>
      <w:del w:id="2093" w:author="Raquel Criado Sánchez" w:date="2020-11-27T21:59:00Z">
        <w:r w:rsidRPr="00CA5629" w:rsidDel="00CA5629">
          <w:rPr>
            <w:b/>
            <w:lang w:val="en-GB"/>
            <w:rPrChange w:id="2094" w:author="Raquel Criado Sánchez" w:date="2020-11-27T21:58:00Z">
              <w:rPr>
                <w:lang w:val="en-GB"/>
              </w:rPr>
            </w:rPrChange>
          </w:rPr>
          <w:delText>:</w:delText>
        </w:r>
      </w:del>
      <w:r w:rsidRPr="004D5F7C">
        <w:rPr>
          <w:lang w:val="en-GB"/>
        </w:rPr>
        <w:t xml:space="preserve"> Tasks for the development of</w:t>
      </w:r>
      <w:r w:rsidR="001D0998" w:rsidRPr="004D5F7C">
        <w:rPr>
          <w:lang w:val="en-GB"/>
        </w:rPr>
        <w:t xml:space="preserve"> language competence may be addressed at achieving accuracy, which aims at providing exact, correct forms, or fluency, in which learners process and/or produce language targeted at communicative messages, despite possible errors (which should not impede the flow of communication). </w:t>
      </w:r>
      <w:r w:rsidRPr="004D5F7C">
        <w:rPr>
          <w:lang w:val="en-GB"/>
        </w:rPr>
        <w:t xml:space="preserve"> </w:t>
      </w:r>
    </w:p>
    <w:p w14:paraId="64ACED5C" w14:textId="1E0D8AFB" w:rsidR="00AF67E4" w:rsidRPr="004D5F7C" w:rsidDel="00CA5629" w:rsidRDefault="00AF67E4">
      <w:pPr>
        <w:ind w:firstLine="340"/>
        <w:rPr>
          <w:del w:id="2095" w:author="Raquel Criado Sánchez" w:date="2020-11-27T22:00:00Z"/>
          <w:lang w:val="en-US"/>
        </w:rPr>
        <w:pPrChange w:id="2096" w:author="Raquel Criado Sánchez" w:date="2020-11-27T22:00:00Z">
          <w:pPr/>
        </w:pPrChange>
      </w:pPr>
    </w:p>
    <w:p w14:paraId="591ACA45" w14:textId="1862CA2E" w:rsidR="006600C0" w:rsidRPr="004D5F7C" w:rsidRDefault="00F862AC">
      <w:pPr>
        <w:ind w:firstLine="340"/>
        <w:rPr>
          <w:lang w:val="en-US"/>
        </w:rPr>
        <w:pPrChange w:id="2097" w:author="Raquel Criado Sánchez" w:date="2020-11-27T22:00:00Z">
          <w:pPr/>
        </w:pPrChange>
      </w:pPr>
      <w:r w:rsidRPr="00CA5629">
        <w:rPr>
          <w:b/>
          <w:lang w:val="en-US"/>
          <w:rPrChange w:id="2098" w:author="Raquel Criado Sánchez" w:date="2020-11-27T21:58:00Z">
            <w:rPr>
              <w:lang w:val="en-US"/>
            </w:rPr>
          </w:rPrChange>
        </w:rPr>
        <w:t>Learning strategies</w:t>
      </w:r>
      <w:ins w:id="2099" w:author="Raquel Criado Sánchez" w:date="2020-11-27T21:59:00Z">
        <w:r w:rsidR="00CA5629">
          <w:rPr>
            <w:b/>
            <w:lang w:val="en-US"/>
          </w:rPr>
          <w:t>.</w:t>
        </w:r>
      </w:ins>
      <w:del w:id="2100" w:author="Raquel Criado Sánchez" w:date="2020-11-27T21:59:00Z">
        <w:r w:rsidRPr="00CA5629" w:rsidDel="00CA5629">
          <w:rPr>
            <w:b/>
            <w:lang w:val="en-US"/>
            <w:rPrChange w:id="2101" w:author="Raquel Criado Sánchez" w:date="2020-11-27T21:58:00Z">
              <w:rPr>
                <w:lang w:val="en-US"/>
              </w:rPr>
            </w:rPrChange>
          </w:rPr>
          <w:delText>:</w:delText>
        </w:r>
      </w:del>
      <w:r w:rsidRPr="004D5F7C">
        <w:rPr>
          <w:lang w:val="en-US"/>
        </w:rPr>
        <w:t xml:space="preserve"> Techniques used by learners to improve their learning process or outcomes. Learning techniques can be explicitly suggested in books or by teachers.</w:t>
      </w:r>
    </w:p>
    <w:p w14:paraId="73CEAFD3" w14:textId="5BA6B6F9" w:rsidR="006600C0" w:rsidRPr="004D5F7C" w:rsidDel="00781A99" w:rsidRDefault="006600C0">
      <w:pPr>
        <w:ind w:firstLine="340"/>
        <w:rPr>
          <w:del w:id="2102" w:author="Raquel Criado Sánchez" w:date="2020-11-28T12:43:00Z"/>
          <w:b/>
          <w:lang w:val="en-GB"/>
        </w:rPr>
        <w:pPrChange w:id="2103" w:author="Raquel Criado Sánchez" w:date="2020-11-27T22:00:00Z">
          <w:pPr/>
        </w:pPrChange>
      </w:pPr>
    </w:p>
    <w:p w14:paraId="5B3C2E08" w14:textId="7A0D82C8" w:rsidR="00F862AC" w:rsidRPr="004D5F7C" w:rsidRDefault="00F862AC">
      <w:pPr>
        <w:ind w:firstLine="340"/>
        <w:rPr>
          <w:lang w:val="en-GB"/>
        </w:rPr>
        <w:pPrChange w:id="2104" w:author="Raquel Criado Sánchez" w:date="2020-11-27T22:00:00Z">
          <w:pPr/>
        </w:pPrChange>
      </w:pPr>
      <w:r w:rsidRPr="00CA5629">
        <w:rPr>
          <w:b/>
          <w:lang w:val="en-GB"/>
          <w:rPrChange w:id="2105" w:author="Raquel Criado Sánchez" w:date="2020-11-27T21:58:00Z">
            <w:rPr>
              <w:lang w:val="en-GB"/>
            </w:rPr>
          </w:rPrChange>
        </w:rPr>
        <w:t>Pre-use evaluation</w:t>
      </w:r>
      <w:ins w:id="2106" w:author="Raquel Criado Sánchez" w:date="2020-11-27T21:59:00Z">
        <w:r w:rsidR="00CA5629">
          <w:rPr>
            <w:b/>
            <w:lang w:val="en-GB"/>
          </w:rPr>
          <w:t>.</w:t>
        </w:r>
      </w:ins>
      <w:del w:id="2107" w:author="Raquel Criado Sánchez" w:date="2020-11-27T21:59:00Z">
        <w:r w:rsidRPr="00CA5629" w:rsidDel="00CA5629">
          <w:rPr>
            <w:b/>
            <w:lang w:val="en-GB"/>
            <w:rPrChange w:id="2108" w:author="Raquel Criado Sánchez" w:date="2020-11-27T21:58:00Z">
              <w:rPr>
                <w:lang w:val="en-GB"/>
              </w:rPr>
            </w:rPrChange>
          </w:rPr>
          <w:delText>:</w:delText>
        </w:r>
      </w:del>
      <w:r w:rsidRPr="004D5F7C">
        <w:rPr>
          <w:lang w:val="en-GB"/>
        </w:rPr>
        <w:t xml:space="preserve"> Assessing a course book or another material before actually employing it in the classroom.</w:t>
      </w:r>
    </w:p>
    <w:p w14:paraId="2EBED6D4" w14:textId="087089C7" w:rsidR="00966787" w:rsidRPr="004D5F7C" w:rsidDel="00CA5629" w:rsidRDefault="00966787">
      <w:pPr>
        <w:ind w:firstLine="340"/>
        <w:rPr>
          <w:del w:id="2109" w:author="Raquel Criado Sánchez" w:date="2020-11-27T22:00:00Z"/>
          <w:lang w:val="en-US"/>
        </w:rPr>
        <w:pPrChange w:id="2110" w:author="Raquel Criado Sánchez" w:date="2020-11-27T22:00:00Z">
          <w:pPr/>
        </w:pPrChange>
      </w:pPr>
    </w:p>
    <w:p w14:paraId="6A444866" w14:textId="5E534B37" w:rsidR="00F862AC" w:rsidRPr="004D5F7C" w:rsidRDefault="00F862AC">
      <w:pPr>
        <w:ind w:firstLine="340"/>
        <w:rPr>
          <w:lang w:val="en-US"/>
        </w:rPr>
        <w:pPrChange w:id="2111" w:author="Raquel Criado Sánchez" w:date="2020-11-27T22:00:00Z">
          <w:pPr/>
        </w:pPrChange>
      </w:pPr>
      <w:r w:rsidRPr="00CA5629">
        <w:rPr>
          <w:b/>
          <w:lang w:val="en-US"/>
          <w:rPrChange w:id="2112" w:author="Raquel Criado Sánchez" w:date="2020-11-27T21:58:00Z">
            <w:rPr>
              <w:lang w:val="en-US"/>
            </w:rPr>
          </w:rPrChange>
        </w:rPr>
        <w:t>Production/interaction</w:t>
      </w:r>
      <w:ins w:id="2113" w:author="Raquel Criado Sánchez" w:date="2020-11-27T21:59:00Z">
        <w:r w:rsidR="00CA5629">
          <w:rPr>
            <w:b/>
            <w:lang w:val="en-US"/>
          </w:rPr>
          <w:t>.</w:t>
        </w:r>
      </w:ins>
      <w:del w:id="2114" w:author="Raquel Criado Sánchez" w:date="2020-11-27T21:59:00Z">
        <w:r w:rsidRPr="00CA5629" w:rsidDel="00CA5629">
          <w:rPr>
            <w:b/>
            <w:lang w:val="en-US"/>
            <w:rPrChange w:id="2115" w:author="Raquel Criado Sánchez" w:date="2020-11-27T21:58:00Z">
              <w:rPr>
                <w:lang w:val="en-US"/>
              </w:rPr>
            </w:rPrChange>
          </w:rPr>
          <w:delText>:</w:delText>
        </w:r>
      </w:del>
      <w:r w:rsidRPr="004D5F7C">
        <w:rPr>
          <w:lang w:val="en-US"/>
        </w:rPr>
        <w:t xml:space="preserve"> Oral production involves a person speaking, whereas interaction involves two or more people taking part in a dialogue.</w:t>
      </w:r>
    </w:p>
    <w:p w14:paraId="589A5289" w14:textId="51900AFB" w:rsidR="00F862AC" w:rsidRPr="004D5F7C" w:rsidDel="00CA5629" w:rsidRDefault="00F862AC">
      <w:pPr>
        <w:ind w:firstLine="340"/>
        <w:rPr>
          <w:del w:id="2116" w:author="Raquel Criado Sánchez" w:date="2020-11-27T22:00:00Z"/>
          <w:lang w:val="en-US"/>
        </w:rPr>
        <w:pPrChange w:id="2117" w:author="Raquel Criado Sánchez" w:date="2020-11-27T22:00:00Z">
          <w:pPr/>
        </w:pPrChange>
      </w:pPr>
    </w:p>
    <w:p w14:paraId="335D37AC" w14:textId="0932C768" w:rsidR="00F862AC" w:rsidRPr="004D5F7C" w:rsidRDefault="00966787">
      <w:pPr>
        <w:ind w:firstLine="340"/>
        <w:rPr>
          <w:lang w:val="en-US"/>
        </w:rPr>
        <w:pPrChange w:id="2118" w:author="Raquel Criado Sánchez" w:date="2020-11-27T22:00:00Z">
          <w:pPr/>
        </w:pPrChange>
      </w:pPr>
      <w:r w:rsidRPr="00CA5629">
        <w:rPr>
          <w:b/>
          <w:lang w:val="en-US"/>
          <w:rPrChange w:id="2119" w:author="Raquel Criado Sánchez" w:date="2020-11-27T21:58:00Z">
            <w:rPr>
              <w:lang w:val="en-US"/>
            </w:rPr>
          </w:rPrChange>
        </w:rPr>
        <w:t>Supplementing</w:t>
      </w:r>
      <w:ins w:id="2120" w:author="Raquel Criado Sánchez" w:date="2020-11-27T21:59:00Z">
        <w:r w:rsidR="00CA5629">
          <w:rPr>
            <w:b/>
            <w:lang w:val="en-US"/>
          </w:rPr>
          <w:t>.</w:t>
        </w:r>
      </w:ins>
      <w:del w:id="2121" w:author="Raquel Criado Sánchez" w:date="2020-11-27T21:59:00Z">
        <w:r w:rsidRPr="00CA5629" w:rsidDel="00CA5629">
          <w:rPr>
            <w:b/>
            <w:lang w:val="en-US"/>
            <w:rPrChange w:id="2122" w:author="Raquel Criado Sánchez" w:date="2020-11-27T21:58:00Z">
              <w:rPr>
                <w:lang w:val="en-US"/>
              </w:rPr>
            </w:rPrChange>
          </w:rPr>
          <w:delText>:</w:delText>
        </w:r>
      </w:del>
      <w:r w:rsidRPr="004D5F7C">
        <w:rPr>
          <w:lang w:val="en-US"/>
        </w:rPr>
        <w:t xml:space="preserve"> O</w:t>
      </w:r>
      <w:r w:rsidR="00F862AC" w:rsidRPr="004D5F7C">
        <w:rPr>
          <w:lang w:val="en-US"/>
        </w:rPr>
        <w:t>ne of the processes included in adapting a textbook/material. It involves adding extra items or elements in order to make it more suitable to specific classroom needs.</w:t>
      </w:r>
    </w:p>
    <w:p w14:paraId="1F47BA6B" w14:textId="77777777" w:rsidR="00781A99" w:rsidRPr="004D5F7C" w:rsidRDefault="00781A99" w:rsidP="00781A99">
      <w:pPr>
        <w:ind w:firstLine="340"/>
        <w:rPr>
          <w:ins w:id="2123" w:author="Raquel Criado Sánchez" w:date="2020-11-28T12:43:00Z"/>
          <w:lang w:val="en-US"/>
        </w:rPr>
      </w:pPr>
      <w:ins w:id="2124" w:author="Raquel Criado Sánchez" w:date="2020-11-28T12:43:00Z">
        <w:r w:rsidRPr="007841EB">
          <w:rPr>
            <w:b/>
            <w:lang w:val="en-US"/>
          </w:rPr>
          <w:t>Technical/non-technical material</w:t>
        </w:r>
        <w:r>
          <w:rPr>
            <w:b/>
            <w:lang w:val="en-US"/>
          </w:rPr>
          <w:t>.</w:t>
        </w:r>
        <w:r w:rsidRPr="004D5F7C">
          <w:rPr>
            <w:lang w:val="en-US"/>
          </w:rPr>
          <w:t xml:space="preserve"> If the material can be presented/used by means of a computer, tablet or mobile phone, it is considered </w:t>
        </w:r>
        <w:r w:rsidRPr="004D5F7C">
          <w:rPr>
            <w:i/>
            <w:lang w:val="en-US"/>
          </w:rPr>
          <w:t>technical material</w:t>
        </w:r>
        <w:r w:rsidRPr="004D5F7C">
          <w:rPr>
            <w:lang w:val="en-US"/>
          </w:rPr>
          <w:t xml:space="preserve">, whereas non-technical material has printed support and does not involve use of technology. </w:t>
        </w:r>
        <w:r w:rsidRPr="004D5F7C">
          <w:rPr>
            <w:i/>
            <w:lang w:val="en-US"/>
          </w:rPr>
          <w:t>Realia</w:t>
        </w:r>
        <w:r w:rsidRPr="004D5F7C">
          <w:rPr>
            <w:lang w:val="en-US"/>
          </w:rPr>
          <w:t xml:space="preserve"> (see </w:t>
        </w:r>
        <w:r>
          <w:rPr>
            <w:lang w:val="en-US"/>
          </w:rPr>
          <w:t>‘</w:t>
        </w:r>
        <w:r w:rsidRPr="004D5F7C">
          <w:rPr>
            <w:lang w:val="en-US"/>
          </w:rPr>
          <w:t>authentic material</w:t>
        </w:r>
        <w:r>
          <w:rPr>
            <w:lang w:val="en-US"/>
          </w:rPr>
          <w:t>’</w:t>
        </w:r>
        <w:r w:rsidRPr="004D5F7C">
          <w:rPr>
            <w:lang w:val="en-US"/>
          </w:rPr>
          <w:t xml:space="preserve">) is also considered non-technical material.  </w:t>
        </w:r>
      </w:ins>
    </w:p>
    <w:p w14:paraId="1A2D9C86" w14:textId="0A26C967" w:rsidR="00966787" w:rsidRPr="00781A99" w:rsidDel="00CA5629" w:rsidRDefault="00966787">
      <w:pPr>
        <w:ind w:firstLine="340"/>
        <w:rPr>
          <w:del w:id="2125" w:author="Raquel Criado Sánchez" w:date="2020-11-27T22:00:00Z"/>
          <w:lang w:val="en-US"/>
          <w:rPrChange w:id="2126" w:author="Raquel Criado Sánchez" w:date="2020-11-28T12:43:00Z">
            <w:rPr>
              <w:del w:id="2127" w:author="Raquel Criado Sánchez" w:date="2020-11-27T22:00:00Z"/>
              <w:lang w:val="en-GB"/>
            </w:rPr>
          </w:rPrChange>
        </w:rPr>
        <w:pPrChange w:id="2128" w:author="Raquel Criado Sánchez" w:date="2020-11-27T22:00:00Z">
          <w:pPr/>
        </w:pPrChange>
      </w:pPr>
    </w:p>
    <w:p w14:paraId="62DA8EC1" w14:textId="35B416B3" w:rsidR="00F862AC" w:rsidRPr="004D5F7C" w:rsidRDefault="00F862AC">
      <w:pPr>
        <w:ind w:firstLine="340"/>
        <w:rPr>
          <w:lang w:val="en-GB"/>
        </w:rPr>
        <w:pPrChange w:id="2129" w:author="Raquel Criado Sánchez" w:date="2020-11-27T22:00:00Z">
          <w:pPr/>
        </w:pPrChange>
      </w:pPr>
      <w:r w:rsidRPr="00CA5629">
        <w:rPr>
          <w:b/>
          <w:lang w:val="en-GB"/>
          <w:rPrChange w:id="2130" w:author="Raquel Criado Sánchez" w:date="2020-11-27T21:58:00Z">
            <w:rPr>
              <w:lang w:val="en-GB"/>
            </w:rPr>
          </w:rPrChange>
        </w:rPr>
        <w:t>Textbook / course book</w:t>
      </w:r>
      <w:ins w:id="2131" w:author="Raquel Criado Sánchez" w:date="2020-11-27T21:59:00Z">
        <w:r w:rsidR="00CA5629">
          <w:rPr>
            <w:b/>
            <w:lang w:val="en-GB"/>
          </w:rPr>
          <w:t>.</w:t>
        </w:r>
      </w:ins>
      <w:del w:id="2132" w:author="Raquel Criado Sánchez" w:date="2020-11-27T21:59:00Z">
        <w:r w:rsidRPr="00CA5629" w:rsidDel="00CA5629">
          <w:rPr>
            <w:b/>
            <w:lang w:val="en-GB"/>
            <w:rPrChange w:id="2133" w:author="Raquel Criado Sánchez" w:date="2020-11-27T21:58:00Z">
              <w:rPr>
                <w:lang w:val="en-GB"/>
              </w:rPr>
            </w:rPrChange>
          </w:rPr>
          <w:delText>:</w:delText>
        </w:r>
      </w:del>
      <w:r w:rsidRPr="004D5F7C">
        <w:rPr>
          <w:lang w:val="en-GB"/>
        </w:rPr>
        <w:t xml:space="preserve"> These are two synonyms used interchangeably. In general, they refer to a type of book used to study a subject, in this case, English, which includes systematically organised contents about the referred subject. </w:t>
      </w:r>
    </w:p>
    <w:p w14:paraId="75A3664A" w14:textId="3D807089" w:rsidR="00966787" w:rsidRPr="004D5F7C" w:rsidDel="00CA5629" w:rsidRDefault="00966787">
      <w:pPr>
        <w:ind w:firstLine="340"/>
        <w:rPr>
          <w:del w:id="2134" w:author="Raquel Criado Sánchez" w:date="2020-11-27T22:00:00Z"/>
          <w:lang w:val="en-GB"/>
        </w:rPr>
        <w:pPrChange w:id="2135" w:author="Raquel Criado Sánchez" w:date="2020-11-27T22:00:00Z">
          <w:pPr/>
        </w:pPrChange>
      </w:pPr>
    </w:p>
    <w:p w14:paraId="18981F78" w14:textId="6F8D5D27" w:rsidR="00F862AC" w:rsidRPr="004D5F7C" w:rsidRDefault="00F862AC">
      <w:pPr>
        <w:ind w:firstLine="340"/>
        <w:rPr>
          <w:lang w:val="en-GB"/>
        </w:rPr>
        <w:pPrChange w:id="2136" w:author="Raquel Criado Sánchez" w:date="2020-11-27T22:00:00Z">
          <w:pPr/>
        </w:pPrChange>
      </w:pPr>
      <w:r w:rsidRPr="00CA5629">
        <w:rPr>
          <w:b/>
          <w:lang w:val="en-GB"/>
          <w:rPrChange w:id="2137" w:author="Raquel Criado Sánchez" w:date="2020-11-27T21:58:00Z">
            <w:rPr>
              <w:lang w:val="en-GB"/>
            </w:rPr>
          </w:rPrChange>
        </w:rPr>
        <w:t>Textbook analysis</w:t>
      </w:r>
      <w:ins w:id="2138" w:author="Raquel Criado Sánchez" w:date="2020-11-27T21:59:00Z">
        <w:r w:rsidR="00CA5629">
          <w:rPr>
            <w:b/>
            <w:lang w:val="en-GB"/>
          </w:rPr>
          <w:t>.</w:t>
        </w:r>
      </w:ins>
      <w:del w:id="2139" w:author="Raquel Criado Sánchez" w:date="2020-11-27T21:59:00Z">
        <w:r w:rsidRPr="00CA5629" w:rsidDel="00CA5629">
          <w:rPr>
            <w:b/>
            <w:lang w:val="en-GB"/>
            <w:rPrChange w:id="2140" w:author="Raquel Criado Sánchez" w:date="2020-11-27T21:58:00Z">
              <w:rPr>
                <w:lang w:val="en-GB"/>
              </w:rPr>
            </w:rPrChange>
          </w:rPr>
          <w:delText>:</w:delText>
        </w:r>
      </w:del>
      <w:r w:rsidRPr="004D5F7C">
        <w:rPr>
          <w:lang w:val="en-GB"/>
        </w:rPr>
        <w:t xml:space="preserve"> An in-depth study of the underlying features of course books, to shed light on their internal nature, that is to say, what they imply in terms of language, learning and teaching. This study involves examining what materials contain, regardless of the situation in which this material may be implemented.</w:t>
      </w:r>
    </w:p>
    <w:p w14:paraId="1EFBF85E" w14:textId="41C3D55E" w:rsidR="00966787" w:rsidRPr="004D5F7C" w:rsidDel="00CA5629" w:rsidRDefault="00966787">
      <w:pPr>
        <w:ind w:firstLine="340"/>
        <w:rPr>
          <w:del w:id="2141" w:author="Raquel Criado Sánchez" w:date="2020-11-27T22:00:00Z"/>
          <w:lang w:val="en-GB"/>
        </w:rPr>
        <w:pPrChange w:id="2142" w:author="Raquel Criado Sánchez" w:date="2020-11-27T22:00:00Z">
          <w:pPr/>
        </w:pPrChange>
      </w:pPr>
    </w:p>
    <w:p w14:paraId="4373E359" w14:textId="1FA17A35" w:rsidR="00F862AC" w:rsidRPr="004D5F7C" w:rsidRDefault="00F862AC">
      <w:pPr>
        <w:ind w:firstLine="340"/>
        <w:rPr>
          <w:lang w:val="en-GB"/>
        </w:rPr>
        <w:pPrChange w:id="2143" w:author="Raquel Criado Sánchez" w:date="2020-11-27T22:00:00Z">
          <w:pPr/>
        </w:pPrChange>
      </w:pPr>
      <w:r w:rsidRPr="00CA5629">
        <w:rPr>
          <w:b/>
          <w:lang w:val="en-GB"/>
          <w:rPrChange w:id="2144" w:author="Raquel Criado Sánchez" w:date="2020-11-27T21:58:00Z">
            <w:rPr>
              <w:lang w:val="en-GB"/>
            </w:rPr>
          </w:rPrChange>
        </w:rPr>
        <w:t>Textbook evaluation</w:t>
      </w:r>
      <w:ins w:id="2145" w:author="Raquel Criado Sánchez" w:date="2020-11-27T21:59:00Z">
        <w:r w:rsidR="00CA5629">
          <w:rPr>
            <w:b/>
            <w:lang w:val="en-GB"/>
          </w:rPr>
          <w:t>.</w:t>
        </w:r>
      </w:ins>
      <w:del w:id="2146" w:author="Raquel Criado Sánchez" w:date="2020-11-27T21:59:00Z">
        <w:r w:rsidRPr="00CA5629" w:rsidDel="00CA5629">
          <w:rPr>
            <w:b/>
            <w:lang w:val="en-GB"/>
            <w:rPrChange w:id="2147" w:author="Raquel Criado Sánchez" w:date="2020-11-27T21:58:00Z">
              <w:rPr>
                <w:lang w:val="en-GB"/>
              </w:rPr>
            </w:rPrChange>
          </w:rPr>
          <w:delText>:</w:delText>
        </w:r>
      </w:del>
      <w:r w:rsidRPr="004D5F7C">
        <w:rPr>
          <w:lang w:val="en-US"/>
        </w:rPr>
        <w:t xml:space="preserve"> </w:t>
      </w:r>
      <w:r w:rsidR="00966787" w:rsidRPr="004D5F7C">
        <w:rPr>
          <w:lang w:val="en-US"/>
        </w:rPr>
        <w:t xml:space="preserve">It consists on </w:t>
      </w:r>
      <w:r w:rsidRPr="004D5F7C">
        <w:rPr>
          <w:lang w:val="en-GB"/>
        </w:rPr>
        <w:t>the systematic judgment of the value of the material in relation to its aims and to the objectives of the learners and teachers using them. It is carried out after analysing the textbook.</w:t>
      </w:r>
    </w:p>
    <w:p w14:paraId="4FE5A5D2" w14:textId="61E08C6E" w:rsidR="00966787" w:rsidRPr="00781A99" w:rsidDel="00CA5629" w:rsidRDefault="00966787">
      <w:pPr>
        <w:ind w:firstLine="340"/>
        <w:rPr>
          <w:del w:id="2148" w:author="Raquel Criado Sánchez" w:date="2020-11-27T22:00:00Z"/>
          <w:lang w:val="en-US"/>
          <w:rPrChange w:id="2149" w:author="Raquel Criado Sánchez" w:date="2020-11-28T12:43:00Z">
            <w:rPr>
              <w:del w:id="2150" w:author="Raquel Criado Sánchez" w:date="2020-11-27T22:00:00Z"/>
              <w:lang w:val="en-GB"/>
            </w:rPr>
          </w:rPrChange>
        </w:rPr>
        <w:pPrChange w:id="2151" w:author="Raquel Criado Sánchez" w:date="2020-11-27T22:00:00Z">
          <w:pPr/>
        </w:pPrChange>
      </w:pPr>
    </w:p>
    <w:p w14:paraId="381756FC" w14:textId="0BEDB109" w:rsidR="00F862AC" w:rsidRPr="00966787" w:rsidRDefault="003F3D25">
      <w:pPr>
        <w:ind w:firstLine="340"/>
        <w:rPr>
          <w:lang w:val="en-GB"/>
        </w:rPr>
        <w:pPrChange w:id="2152" w:author="Raquel Criado Sánchez" w:date="2020-11-27T22:00:00Z">
          <w:pPr/>
        </w:pPrChange>
      </w:pPr>
      <w:r w:rsidRPr="00CA5629">
        <w:rPr>
          <w:b/>
          <w:lang w:val="en-GB"/>
          <w:rPrChange w:id="2153" w:author="Raquel Criado Sánchez" w:date="2020-11-27T21:59:00Z">
            <w:rPr>
              <w:lang w:val="en-GB"/>
            </w:rPr>
          </w:rPrChange>
        </w:rPr>
        <w:t>Whilst-use evaluation</w:t>
      </w:r>
      <w:ins w:id="2154" w:author="Raquel Criado Sánchez" w:date="2020-11-27T21:59:00Z">
        <w:r w:rsidR="00CA5629" w:rsidRPr="00CA5629">
          <w:rPr>
            <w:b/>
            <w:lang w:val="en-GB"/>
            <w:rPrChange w:id="2155" w:author="Raquel Criado Sánchez" w:date="2020-11-27T21:59:00Z">
              <w:rPr>
                <w:lang w:val="en-GB"/>
              </w:rPr>
            </w:rPrChange>
          </w:rPr>
          <w:t>.</w:t>
        </w:r>
        <w:r w:rsidR="00CA5629">
          <w:rPr>
            <w:lang w:val="en-GB"/>
          </w:rPr>
          <w:t xml:space="preserve"> </w:t>
        </w:r>
      </w:ins>
      <w:del w:id="2156" w:author="Raquel Criado Sánchez" w:date="2020-11-27T21:59:00Z">
        <w:r w:rsidRPr="00CA5629" w:rsidDel="00CA5629">
          <w:rPr>
            <w:b/>
            <w:lang w:val="en-GB"/>
            <w:rPrChange w:id="2157" w:author="Raquel Criado Sánchez" w:date="2020-11-27T21:59:00Z">
              <w:rPr>
                <w:lang w:val="en-GB"/>
              </w:rPr>
            </w:rPrChange>
          </w:rPr>
          <w:delText>:</w:delText>
        </w:r>
        <w:r w:rsidRPr="004D5F7C" w:rsidDel="00CA5629">
          <w:rPr>
            <w:lang w:val="en-GB"/>
          </w:rPr>
          <w:delText xml:space="preserve"> </w:delText>
        </w:r>
      </w:del>
      <w:r w:rsidRPr="004D5F7C">
        <w:rPr>
          <w:lang w:val="en-GB"/>
        </w:rPr>
        <w:t>It c</w:t>
      </w:r>
      <w:r w:rsidR="00F862AC" w:rsidRPr="004D5F7C">
        <w:rPr>
          <w:lang w:val="en-GB"/>
        </w:rPr>
        <w:t>onsists of an analysis of subjective data by the teacher, in which he/she observes how the classroom interacts with the textbook/material.  It also involves keeping a record of those moments in which supplementary materials, adaptations, or eliminations had to be applied to the course book.</w:t>
      </w:r>
      <w:r w:rsidR="00F862AC" w:rsidRPr="00966787">
        <w:rPr>
          <w:lang w:val="en-GB"/>
        </w:rPr>
        <w:t xml:space="preserve"> </w:t>
      </w:r>
    </w:p>
    <w:sectPr w:rsidR="00F862AC" w:rsidRPr="00966787" w:rsidSect="00080619">
      <w:headerReference w:type="even" r:id="rId66"/>
      <w:headerReference w:type="default" r:id="rId67"/>
      <w:footerReference w:type="even" r:id="rId68"/>
      <w:footerReference w:type="default" r:id="rId69"/>
      <w:headerReference w:type="first" r:id="rId70"/>
      <w:footerReference w:type="first" r:id="rId71"/>
      <w:pgSz w:w="11899" w:h="16840"/>
      <w:pgMar w:top="1134" w:right="2325" w:bottom="5273" w:left="2325" w:header="567" w:footer="4536" w:gutter="0"/>
      <w:cols w:space="720"/>
      <w:noEndnote/>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Nuria Belloso" w:date="2020-04-21T20:03:00Z" w:initials="NB">
    <w:p w14:paraId="70D69861" w14:textId="77777777" w:rsidR="00670159" w:rsidRDefault="00670159">
      <w:pPr>
        <w:pStyle w:val="Textocomentario"/>
      </w:pPr>
      <w:r>
        <w:rPr>
          <w:rStyle w:val="Refdecomentario"/>
        </w:rPr>
        <w:annotationRef/>
      </w:r>
      <w:r>
        <w:t xml:space="preserve">Atención a la numeración de epígrafes y subepígrafes. </w:t>
      </w:r>
    </w:p>
    <w:p w14:paraId="73A0B0E1" w14:textId="77777777" w:rsidR="00670159" w:rsidRDefault="00670159">
      <w:pPr>
        <w:pStyle w:val="Textocomentario"/>
      </w:pPr>
      <w:r>
        <w:t>En este caso siempre llevan dos dígitos: el primero corresponde al número del capítulo, el segundo al número de epígrafe dentro del capítulo</w:t>
      </w:r>
    </w:p>
    <w:p w14:paraId="0E160793" w14:textId="77777777" w:rsidR="00670159" w:rsidRDefault="00670159">
      <w:pPr>
        <w:pStyle w:val="Textocomentario"/>
      </w:pPr>
    </w:p>
    <w:p w14:paraId="7E2D5A08" w14:textId="474D8769" w:rsidR="00670159" w:rsidRDefault="00670159">
      <w:pPr>
        <w:pStyle w:val="Textocomentario"/>
      </w:pPr>
      <w:r w:rsidRPr="00941D9C">
        <w:rPr>
          <w:highlight w:val="green"/>
        </w:rPr>
        <w:t>RAQUEL: OK</w:t>
      </w:r>
    </w:p>
  </w:comment>
  <w:comment w:id="33" w:author="Nuria Belloso" w:date="2020-04-21T20:03:00Z" w:initials="NB">
    <w:p w14:paraId="595B8B97" w14:textId="49A7506F" w:rsidR="00670159" w:rsidRDefault="00670159">
      <w:pPr>
        <w:pStyle w:val="Textocomentario"/>
      </w:pPr>
      <w:r>
        <w:rPr>
          <w:rStyle w:val="Refdecomentario"/>
        </w:rPr>
        <w:annotationRef/>
      </w:r>
      <w:r>
        <w:t>Las cajas de recursos, por favor, no sombreadas. NO hace falta modificar estas pero no hacerlo en siguientes capítulos</w:t>
      </w:r>
    </w:p>
    <w:p w14:paraId="3240A9D3" w14:textId="77777777" w:rsidR="00670159" w:rsidRDefault="00670159">
      <w:pPr>
        <w:pStyle w:val="Textocomentario"/>
      </w:pPr>
    </w:p>
    <w:p w14:paraId="51BF1845" w14:textId="77777777" w:rsidR="00670159" w:rsidRPr="004614B4" w:rsidRDefault="00670159">
      <w:pPr>
        <w:pStyle w:val="Textocomentario"/>
        <w:rPr>
          <w:lang w:val="en-GB"/>
        </w:rPr>
      </w:pPr>
      <w:r>
        <w:t xml:space="preserve">Ir numerando, son actividades propuestas. </w:t>
      </w:r>
      <w:r w:rsidRPr="004614B4">
        <w:rPr>
          <w:lang w:val="en-GB"/>
        </w:rPr>
        <w:t xml:space="preserve">Food for thought 4.1. </w:t>
      </w:r>
    </w:p>
    <w:p w14:paraId="2A438E97" w14:textId="789B60C8" w:rsidR="00670159" w:rsidRDefault="00670159">
      <w:pPr>
        <w:pStyle w:val="Textocomentario"/>
      </w:pPr>
      <w:r w:rsidRPr="004614B4">
        <w:rPr>
          <w:highlight w:val="green"/>
          <w:lang w:val="en-GB"/>
        </w:rPr>
        <w:t xml:space="preserve">RAQUEL: OK. </w:t>
      </w:r>
      <w:r w:rsidRPr="00F82070">
        <w:rPr>
          <w:highlight w:val="green"/>
        </w:rPr>
        <w:t>Hecho.</w:t>
      </w:r>
    </w:p>
    <w:p w14:paraId="0F9D7C89" w14:textId="77777777" w:rsidR="00670159" w:rsidRDefault="00670159">
      <w:pPr>
        <w:pStyle w:val="Textocomentario"/>
      </w:pPr>
    </w:p>
    <w:p w14:paraId="76AE9A73" w14:textId="686D4E32" w:rsidR="00670159" w:rsidRDefault="00670159">
      <w:pPr>
        <w:pStyle w:val="Textocomentario"/>
      </w:pPr>
      <w:r>
        <w:t xml:space="preserve">¿Alguna necesitará de solucionario o de “orientaciones para la resolución”? Lo llevaríamos a la página web en forma de anexo. </w:t>
      </w:r>
    </w:p>
    <w:p w14:paraId="63C08D01" w14:textId="1E922339" w:rsidR="00670159" w:rsidRDefault="00670159">
      <w:pPr>
        <w:pStyle w:val="Textocomentario"/>
      </w:pPr>
      <w:r w:rsidRPr="00F82070">
        <w:rPr>
          <w:highlight w:val="green"/>
          <w:lang w:val="en-GB"/>
        </w:rPr>
        <w:t>RAQUEL: no, ninguna de las Food for thought, Over to you y Did</w:t>
      </w:r>
      <w:r>
        <w:rPr>
          <w:highlight w:val="green"/>
          <w:lang w:val="en-GB"/>
        </w:rPr>
        <w:t xml:space="preserve"> you know?</w:t>
      </w:r>
      <w:r w:rsidRPr="00F82070">
        <w:rPr>
          <w:highlight w:val="green"/>
          <w:lang w:val="en-GB"/>
        </w:rPr>
        <w:t xml:space="preserve">. </w:t>
      </w:r>
      <w:r w:rsidRPr="00941D9C">
        <w:rPr>
          <w:highlight w:val="green"/>
        </w:rPr>
        <w:t>Pero las últimas (self-assessment) sí.</w:t>
      </w:r>
    </w:p>
  </w:comment>
  <w:comment w:id="39" w:author="Raquel Criado Sánchez" w:date="2020-11-28T21:48:00Z" w:initials="RC">
    <w:p w14:paraId="1004830E" w14:textId="065D0E48" w:rsidR="00670159" w:rsidRDefault="00670159">
      <w:pPr>
        <w:pStyle w:val="Textocomentario"/>
      </w:pPr>
      <w:r>
        <w:rPr>
          <w:rStyle w:val="Refdecomentario"/>
        </w:rPr>
        <w:annotationRef/>
      </w:r>
      <w:r>
        <w:t>Añadido a las referencias.</w:t>
      </w:r>
    </w:p>
  </w:comment>
  <w:comment w:id="57" w:author="Nuria Belloso" w:date="2020-04-21T20:04:00Z" w:initials="NB">
    <w:p w14:paraId="23683194" w14:textId="77777777" w:rsidR="00670159" w:rsidRDefault="00670159">
      <w:pPr>
        <w:pStyle w:val="Textocomentario"/>
      </w:pPr>
      <w:r>
        <w:rPr>
          <w:rStyle w:val="Refdecomentario"/>
        </w:rPr>
        <w:annotationRef/>
      </w:r>
      <w:r>
        <w:t xml:space="preserve">Igual que con los epígrafes las figuras se numeran con dos dígitos. Figure 4.1. </w:t>
      </w:r>
    </w:p>
    <w:p w14:paraId="6F42C1B8" w14:textId="58A64D18" w:rsidR="00670159" w:rsidRDefault="00670159">
      <w:pPr>
        <w:pStyle w:val="Textocomentario"/>
      </w:pPr>
      <w:r w:rsidRPr="00F82070">
        <w:rPr>
          <w:highlight w:val="green"/>
        </w:rPr>
        <w:t>RAQUEL: OK. Hecho</w:t>
      </w:r>
      <w:r>
        <w:t>.</w:t>
      </w:r>
    </w:p>
    <w:p w14:paraId="6F0EB091" w14:textId="77777777" w:rsidR="00670159" w:rsidRDefault="00670159">
      <w:pPr>
        <w:pStyle w:val="Textocomentario"/>
      </w:pPr>
      <w:r>
        <w:t>Necesitaremos el archivo editable de todas las figuras que realicéis pues se maquetan</w:t>
      </w:r>
    </w:p>
    <w:p w14:paraId="3B35117A" w14:textId="77777777" w:rsidR="00670159" w:rsidRDefault="00670159">
      <w:pPr>
        <w:pStyle w:val="Textocomentario"/>
      </w:pPr>
    </w:p>
    <w:p w14:paraId="7DEC426B" w14:textId="0A5EA758" w:rsidR="00670159" w:rsidRPr="00F82070" w:rsidRDefault="00670159">
      <w:pPr>
        <w:pStyle w:val="Textocomentario"/>
      </w:pPr>
      <w:r w:rsidRPr="00F82070">
        <w:rPr>
          <w:highlight w:val="green"/>
        </w:rPr>
        <w:t>RAQUEL: OK. Hecho.</w:t>
      </w:r>
    </w:p>
  </w:comment>
  <w:comment w:id="96" w:author="Nuria Belloso" w:date="2020-04-21T20:04:00Z" w:initials="NB">
    <w:p w14:paraId="5C5668D3" w14:textId="77777777" w:rsidR="00670159" w:rsidRDefault="00670159" w:rsidP="009928DA">
      <w:pPr>
        <w:pStyle w:val="Textocomentario"/>
      </w:pPr>
      <w:r>
        <w:rPr>
          <w:rStyle w:val="Refdecomentario"/>
        </w:rPr>
        <w:annotationRef/>
      </w:r>
      <w:r>
        <w:t xml:space="preserve">Cuidado con el uso de los recursos diacríticos: </w:t>
      </w:r>
    </w:p>
    <w:p w14:paraId="7A004D27" w14:textId="77777777" w:rsidR="00670159" w:rsidRDefault="00670159" w:rsidP="009928DA">
      <w:pPr>
        <w:pStyle w:val="Textocomentario"/>
      </w:pPr>
      <w:r>
        <w:t>- “comillas” solo para las citas literales intercaladas en el texto</w:t>
      </w:r>
    </w:p>
    <w:p w14:paraId="789CBD96" w14:textId="77777777" w:rsidR="00670159" w:rsidRDefault="00670159" w:rsidP="009928DA">
      <w:pPr>
        <w:pStyle w:val="Textocomentario"/>
      </w:pPr>
      <w:r>
        <w:t xml:space="preserve">- </w:t>
      </w:r>
      <w:r w:rsidRPr="00366ADA">
        <w:rPr>
          <w:i/>
        </w:rPr>
        <w:t>cursiva</w:t>
      </w:r>
      <w:r>
        <w:t xml:space="preserve"> para destacar un término únicamente la primera vez que aparece</w:t>
      </w:r>
    </w:p>
    <w:p w14:paraId="7C334985" w14:textId="30221D67" w:rsidR="00670159" w:rsidRDefault="00670159" w:rsidP="009928DA">
      <w:pPr>
        <w:pStyle w:val="Textocomentario"/>
      </w:pPr>
      <w:r>
        <w:t xml:space="preserve">- </w:t>
      </w:r>
      <w:r w:rsidRPr="00366ADA">
        <w:rPr>
          <w:b/>
        </w:rPr>
        <w:t>negrita</w:t>
      </w:r>
      <w:r>
        <w:t xml:space="preserve"> y </w:t>
      </w:r>
      <w:r w:rsidRPr="00366ADA">
        <w:rPr>
          <w:u w:val="single"/>
        </w:rPr>
        <w:t>subrayado</w:t>
      </w:r>
      <w:r>
        <w:t xml:space="preserve"> en ningún caso</w:t>
      </w:r>
    </w:p>
    <w:p w14:paraId="7CE8647B" w14:textId="77777777" w:rsidR="00670159" w:rsidRPr="00941D9C" w:rsidRDefault="00670159" w:rsidP="009928DA">
      <w:pPr>
        <w:pStyle w:val="Textocomentario"/>
        <w:rPr>
          <w:color w:val="FF0000"/>
        </w:rPr>
      </w:pPr>
    </w:p>
    <w:p w14:paraId="7A63CCFF" w14:textId="2569879F" w:rsidR="00670159" w:rsidRPr="00A9434D" w:rsidRDefault="00670159" w:rsidP="009928DA">
      <w:pPr>
        <w:pStyle w:val="Textocomentario"/>
      </w:pPr>
      <w:r w:rsidRPr="00A9434D">
        <w:rPr>
          <w:highlight w:val="green"/>
        </w:rPr>
        <w:t>RAQUEL: OK. He revisado todo el texto.</w:t>
      </w:r>
    </w:p>
  </w:comment>
  <w:comment w:id="108" w:author="Nuria Belloso" w:date="2020-04-21T19:57:00Z" w:initials="NB">
    <w:p w14:paraId="27CEC047" w14:textId="0AB3EB7F" w:rsidR="00670159" w:rsidRDefault="00670159">
      <w:pPr>
        <w:pStyle w:val="Textocomentario"/>
      </w:pPr>
      <w:r>
        <w:rPr>
          <w:rStyle w:val="Refdecomentario"/>
        </w:rPr>
        <w:annotationRef/>
      </w:r>
      <w:r>
        <w:t xml:space="preserve">4.1. </w:t>
      </w:r>
    </w:p>
    <w:p w14:paraId="38C05C22" w14:textId="77777777" w:rsidR="00670159" w:rsidRDefault="00670159">
      <w:pPr>
        <w:pStyle w:val="Textocomentario"/>
      </w:pPr>
    </w:p>
    <w:p w14:paraId="469B5C78" w14:textId="77AE83D3" w:rsidR="00670159" w:rsidRDefault="00670159">
      <w:pPr>
        <w:pStyle w:val="Textocomentario"/>
      </w:pPr>
      <w:r w:rsidRPr="004E009C">
        <w:rPr>
          <w:highlight w:val="green"/>
        </w:rPr>
        <w:t>RAQUEL: OK. Hecho.</w:t>
      </w:r>
    </w:p>
  </w:comment>
  <w:comment w:id="115" w:author="Raquel Criado Sánchez" w:date="2020-11-28T21:52:00Z" w:initials="RC">
    <w:p w14:paraId="5E96D73B" w14:textId="37F3A944" w:rsidR="00670159" w:rsidRDefault="00670159">
      <w:pPr>
        <w:pStyle w:val="Textocomentario"/>
      </w:pPr>
      <w:r>
        <w:rPr>
          <w:rStyle w:val="Refdecomentario"/>
        </w:rPr>
        <w:annotationRef/>
      </w:r>
      <w:r w:rsidRPr="00DC07AB">
        <w:t>Según la APA (7ª edición), esto debería ser Almagro e</w:t>
      </w:r>
      <w:r>
        <w:t>t al.  Cambiado.</w:t>
      </w:r>
    </w:p>
  </w:comment>
  <w:comment w:id="350" w:author="Raquel Criado Sánchez" w:date="2020-11-27T11:46:00Z" w:initials="RC">
    <w:p w14:paraId="36CDD4EA" w14:textId="323FB523" w:rsidR="00670159" w:rsidRDefault="00670159">
      <w:pPr>
        <w:pStyle w:val="Textocomentario"/>
      </w:pPr>
      <w:r>
        <w:rPr>
          <w:rStyle w:val="Refdecomentario"/>
        </w:rPr>
        <w:annotationRef/>
      </w:r>
      <w:r w:rsidRPr="00A22535">
        <w:rPr>
          <w:highlight w:val="yellow"/>
        </w:rPr>
        <w:t>He cambiado el formato de la figura original por una tabla normal. Creo que da menos problemas de edición.</w:t>
      </w:r>
      <w:r>
        <w:t xml:space="preserve"> </w:t>
      </w:r>
    </w:p>
  </w:comment>
  <w:comment w:id="489" w:author="Nuria Belloso" w:date="2020-04-21T19:57:00Z" w:initials="NB">
    <w:p w14:paraId="08C8F8F2" w14:textId="4A22B525" w:rsidR="00670159" w:rsidRDefault="00670159">
      <w:pPr>
        <w:pStyle w:val="Textocomentario"/>
      </w:pPr>
      <w:r>
        <w:rPr>
          <w:rStyle w:val="Refdecomentario"/>
        </w:rPr>
        <w:annotationRef/>
      </w:r>
      <w:r>
        <w:t>4.2.</w:t>
      </w:r>
    </w:p>
    <w:p w14:paraId="6AEAB3E3" w14:textId="20BD0318" w:rsidR="00670159" w:rsidRDefault="00670159">
      <w:pPr>
        <w:pStyle w:val="Textocomentario"/>
      </w:pPr>
      <w:r w:rsidRPr="00256BA5">
        <w:rPr>
          <w:highlight w:val="green"/>
        </w:rPr>
        <w:t>RAQUEL: OK. Hecho.</w:t>
      </w:r>
    </w:p>
  </w:comment>
  <w:comment w:id="662" w:author="Nuria Belloso" w:date="2020-04-21T19:57:00Z" w:initials="NB">
    <w:p w14:paraId="42BA2E12" w14:textId="77777777" w:rsidR="00670159" w:rsidRDefault="00670159">
      <w:pPr>
        <w:pStyle w:val="Textocomentario"/>
      </w:pPr>
      <w:r>
        <w:rPr>
          <w:rStyle w:val="Refdecomentario"/>
        </w:rPr>
        <w:annotationRef/>
      </w:r>
      <w:r>
        <w:t xml:space="preserve">Creo que resulta más fácil de seguir el texto cuando vamos jerarquizando, por ejemplo, aquí, podemos un listado con los tres tipos de evaluación en lugar de texto corrido. </w:t>
      </w:r>
    </w:p>
    <w:p w14:paraId="1B4D2970" w14:textId="542ACCFF" w:rsidR="00670159" w:rsidRPr="00FE00EA" w:rsidRDefault="00670159" w:rsidP="00FE00EA">
      <w:pPr>
        <w:pStyle w:val="Textocomentario"/>
        <w:numPr>
          <w:ilvl w:val="0"/>
          <w:numId w:val="29"/>
        </w:numPr>
        <w:rPr>
          <w:lang w:val="en-US"/>
        </w:rPr>
      </w:pPr>
      <w:r w:rsidRPr="00FE00EA">
        <w:rPr>
          <w:lang w:val="en-US"/>
        </w:rPr>
        <w:t>Predictive evaluation</w:t>
      </w:r>
    </w:p>
    <w:p w14:paraId="30FE4E06" w14:textId="77777777" w:rsidR="00670159" w:rsidRDefault="00670159" w:rsidP="00FE00EA">
      <w:pPr>
        <w:pStyle w:val="Textocomentario"/>
        <w:numPr>
          <w:ilvl w:val="0"/>
          <w:numId w:val="29"/>
        </w:numPr>
        <w:rPr>
          <w:rFonts w:cs="Helvetica"/>
          <w:lang w:val="en-GB"/>
        </w:rPr>
      </w:pPr>
      <w:r w:rsidRPr="004D5F7C">
        <w:rPr>
          <w:rFonts w:cs="Helvetica"/>
          <w:lang w:val="en-GB"/>
        </w:rPr>
        <w:t>whilst-use evaluation</w:t>
      </w:r>
    </w:p>
    <w:p w14:paraId="15E9D30A" w14:textId="27041725" w:rsidR="00670159" w:rsidRPr="00941D9C" w:rsidRDefault="00670159" w:rsidP="00FE00EA">
      <w:pPr>
        <w:pStyle w:val="Textocomentario"/>
        <w:numPr>
          <w:ilvl w:val="0"/>
          <w:numId w:val="29"/>
        </w:numPr>
        <w:rPr>
          <w:lang w:val="en-US"/>
        </w:rPr>
      </w:pPr>
      <w:r w:rsidRPr="004D5F7C">
        <w:rPr>
          <w:rFonts w:cs="Helvetica"/>
          <w:i/>
          <w:lang w:val="en-GB"/>
        </w:rPr>
        <w:t>retrospective</w:t>
      </w:r>
      <w:r w:rsidRPr="004D5F7C">
        <w:rPr>
          <w:rFonts w:cs="Helvetica"/>
          <w:lang w:val="en-GB"/>
        </w:rPr>
        <w:t xml:space="preserve"> evaluation</w:t>
      </w:r>
    </w:p>
    <w:p w14:paraId="7C9677D4" w14:textId="77777777" w:rsidR="00670159" w:rsidRDefault="00670159" w:rsidP="00941D9C">
      <w:pPr>
        <w:pStyle w:val="Textocomentario"/>
        <w:rPr>
          <w:lang w:val="en-US"/>
        </w:rPr>
      </w:pPr>
    </w:p>
    <w:p w14:paraId="337FF282" w14:textId="6AFF8C30" w:rsidR="00670159" w:rsidRPr="00FE00EA" w:rsidRDefault="00670159" w:rsidP="00941D9C">
      <w:pPr>
        <w:pStyle w:val="Textocomentario"/>
        <w:rPr>
          <w:lang w:val="en-US"/>
        </w:rPr>
      </w:pPr>
      <w:r w:rsidRPr="00941D9C">
        <w:rPr>
          <w:highlight w:val="green"/>
          <w:lang w:val="en-US"/>
        </w:rPr>
        <w:t>RAQUEL</w:t>
      </w:r>
      <w:r w:rsidRPr="00DC07AB">
        <w:rPr>
          <w:highlight w:val="green"/>
          <w:lang w:val="en-US"/>
        </w:rPr>
        <w:t>: OK. Hecho.</w:t>
      </w:r>
    </w:p>
  </w:comment>
  <w:comment w:id="864" w:author="Raquel Criado Sánchez" w:date="2021-02-07T11:21:00Z" w:initials="RC">
    <w:p w14:paraId="21B003FC" w14:textId="4D8030FE" w:rsidR="00670159" w:rsidRDefault="00670159">
      <w:pPr>
        <w:pStyle w:val="Textocomentario"/>
      </w:pPr>
      <w:r>
        <w:rPr>
          <w:rStyle w:val="Refdecomentario"/>
        </w:rPr>
        <w:annotationRef/>
      </w:r>
      <w:r w:rsidRPr="00A22535">
        <w:rPr>
          <w:highlight w:val="yellow"/>
        </w:rPr>
        <w:t>He cambiado el pantallazo original por el texto tecleado por mí. Creo que así hay menos problemas de edición.</w:t>
      </w:r>
    </w:p>
  </w:comment>
  <w:comment w:id="866" w:author="Nuria Belloso" w:date="2020-04-21T21:04:00Z" w:initials="NB">
    <w:p w14:paraId="678D46A6" w14:textId="1941025B" w:rsidR="00670159" w:rsidRDefault="00670159">
      <w:pPr>
        <w:pStyle w:val="Textocomentario"/>
      </w:pPr>
      <w:r>
        <w:rPr>
          <w:rStyle w:val="Refdecomentario"/>
        </w:rPr>
        <w:annotationRef/>
      </w:r>
      <w:r>
        <w:t>Todos estos ejemplos de ejercicios y actividades tendríais que elaborarlos y numerarlos como en el ejemplo en rojo. (El contenido del ejercicio habría que elaborarlo)</w:t>
      </w:r>
    </w:p>
    <w:p w14:paraId="6E041AB9" w14:textId="3D809D3A" w:rsidR="00670159" w:rsidRDefault="00670159">
      <w:pPr>
        <w:pStyle w:val="Textocomentario"/>
      </w:pPr>
      <w:r w:rsidRPr="00F93817">
        <w:rPr>
          <w:highlight w:val="green"/>
        </w:rPr>
        <w:t>RAQUEL: no es un ejemplo, sino una figura extraída de una publicación autorizada por la misma autora de este capítulo y otra colega suya.</w:t>
      </w:r>
      <w:r w:rsidRPr="00F93817">
        <w:t xml:space="preserve"> </w:t>
      </w:r>
    </w:p>
    <w:p w14:paraId="6E40BA8A" w14:textId="77777777" w:rsidR="00670159" w:rsidRDefault="00670159">
      <w:pPr>
        <w:pStyle w:val="Textocomentario"/>
      </w:pPr>
    </w:p>
    <w:p w14:paraId="16A2393C" w14:textId="77777777" w:rsidR="00670159" w:rsidRDefault="00670159">
      <w:pPr>
        <w:pStyle w:val="Textocomentario"/>
      </w:pPr>
      <w:r>
        <w:t xml:space="preserve">Las capturas de pantalla no tienen buena resolución, se publican en blanco y negro y en un tamaño pequeño por lo que al final no se leen. </w:t>
      </w:r>
    </w:p>
    <w:p w14:paraId="397ECAF1" w14:textId="77777777" w:rsidR="00670159" w:rsidRDefault="00670159">
      <w:pPr>
        <w:pStyle w:val="Textocomentario"/>
      </w:pPr>
    </w:p>
    <w:p w14:paraId="25C55288" w14:textId="77777777" w:rsidR="00670159" w:rsidRDefault="00670159">
      <w:pPr>
        <w:pStyle w:val="Textocomentario"/>
      </w:pPr>
      <w:r>
        <w:t xml:space="preserve">Además tenemos problemas para publicarlas por una cuestión de copyright. </w:t>
      </w:r>
    </w:p>
    <w:p w14:paraId="6323AFF4" w14:textId="77777777" w:rsidR="00670159" w:rsidRDefault="00670159">
      <w:pPr>
        <w:pStyle w:val="Textocomentario"/>
      </w:pPr>
    </w:p>
    <w:p w14:paraId="308C2216" w14:textId="71EA8206" w:rsidR="00670159" w:rsidRDefault="00670159">
      <w:pPr>
        <w:pStyle w:val="Textocomentario"/>
      </w:pPr>
      <w:r>
        <w:t xml:space="preserve">Se me ocurre que algunos se pueden sustituir por enlaces web, no sé si hay algún listening en abierto, por ejemplo. </w:t>
      </w:r>
    </w:p>
    <w:p w14:paraId="23C24BB6" w14:textId="77777777" w:rsidR="00670159" w:rsidRDefault="00670159">
      <w:pPr>
        <w:pStyle w:val="Textocomentario"/>
      </w:pPr>
    </w:p>
    <w:p w14:paraId="2125B4DD" w14:textId="77777777" w:rsidR="00670159" w:rsidRPr="00A22535" w:rsidRDefault="00670159">
      <w:pPr>
        <w:pStyle w:val="Textocomentario"/>
        <w:rPr>
          <w:b/>
          <w:highlight w:val="yellow"/>
        </w:rPr>
      </w:pPr>
      <w:r w:rsidRPr="00A22535">
        <w:rPr>
          <w:b/>
          <w:highlight w:val="yellow"/>
        </w:rPr>
        <w:t xml:space="preserve">RAQUEL: el problema es que las webs de los libros de texto cambian con bastante frecuencia los vínculos de los materiales en formato abierto, o modifican las unidades de muestra, o imponen requisitos nuevos para acceder al material (que, en el mejor de los casos, supone un registro gratuito), etc. Además, incluso aunque se trate de materiales de muestra, se debe pedir permiso a la editorial para reproducir el material en el libro, tanto si es simplemente texto como un pantallazo de una unidad. Es un trámite largo, complicado y que le cuesta dinero al propio investigador si la editorial de destino no se hace cargo de este tema (como ejemplo, OUP cobra 90 libras por menos de 700 palabras de un material “demo” o de muestra en la web y sin incluir ninguna foto). </w:t>
      </w:r>
    </w:p>
    <w:p w14:paraId="7F455B67" w14:textId="77777777" w:rsidR="00670159" w:rsidRPr="00A22535" w:rsidRDefault="00670159">
      <w:pPr>
        <w:pStyle w:val="Textocomentario"/>
        <w:rPr>
          <w:b/>
          <w:highlight w:val="yellow"/>
        </w:rPr>
      </w:pPr>
    </w:p>
    <w:p w14:paraId="3F53ADB3" w14:textId="4EDDF7E3" w:rsidR="00670159" w:rsidRPr="00941D9C" w:rsidRDefault="00670159">
      <w:pPr>
        <w:pStyle w:val="Textocomentario"/>
        <w:rPr>
          <w:b/>
        </w:rPr>
      </w:pPr>
      <w:r w:rsidRPr="00A22535">
        <w:rPr>
          <w:b/>
          <w:highlight w:val="yellow"/>
        </w:rPr>
        <w:t>Por ello hemos optado por no poner ningún pantallazo sino describir las actividades de los materiales de muestra indicando la fuente original, por supuesto, y añadiendo una oración literal entrecomillada cuando sea necesario (que normalmente se refiere a un modelo proporcionado por el libro de texto o a la primera oración del ejercicio). No existe otra manera de poder utilizar ejemplos de libros de texto sin vulnerar el copyright. Poner la web, además, implica el riesgo de que quede obsoleta en poco tiempo, como nos ha pasado en la redacción de los capítulos.  Para las webs de organizaciones o entidades generales como en los capítulos 2 y 3 no suele haber problema, pero para acceder a unidades específicas de libros de texto, sí.</w:t>
      </w:r>
      <w:r>
        <w:rPr>
          <w:b/>
        </w:rPr>
        <w:t xml:space="preserve"> </w:t>
      </w:r>
    </w:p>
  </w:comment>
  <w:comment w:id="867" w:author="Raquel Criado Sánchez" w:date="2020-11-28T21:55:00Z" w:initials="RC">
    <w:p w14:paraId="77A468F5" w14:textId="5D3A23B4" w:rsidR="00670159" w:rsidRPr="00156304" w:rsidRDefault="00670159">
      <w:pPr>
        <w:pStyle w:val="Textocomentario"/>
      </w:pPr>
      <w:r w:rsidRPr="00156304">
        <w:rPr>
          <w:rStyle w:val="Refdecomentario"/>
        </w:rPr>
        <w:annotationRef/>
      </w:r>
      <w:r w:rsidRPr="00681538">
        <w:rPr>
          <w:highlight w:val="yellow"/>
        </w:rPr>
        <w:t>En las referencias solo figura el primer apellido. Gloria, please, dime qué opción prefieres y homogeneizo. Gracias.</w:t>
      </w:r>
      <w:r w:rsidRPr="00156304">
        <w:t xml:space="preserve"> </w:t>
      </w:r>
    </w:p>
  </w:comment>
  <w:comment w:id="891" w:author="Raquel Criado Sánchez" w:date="2020-11-30T20:19:00Z" w:initials="RC">
    <w:p w14:paraId="24E48BE4" w14:textId="3E44FF95" w:rsidR="00670159" w:rsidRDefault="00670159">
      <w:pPr>
        <w:pStyle w:val="Textocomentario"/>
      </w:pPr>
      <w:r>
        <w:rPr>
          <w:rStyle w:val="Refdecomentario"/>
        </w:rPr>
        <w:annotationRef/>
      </w:r>
      <w:r w:rsidRPr="00A22535">
        <w:rPr>
          <w:highlight w:val="yellow"/>
        </w:rPr>
        <w:t>He cambiado el formato de la figura original, es decir, de imagen a texto Word. Era fácil de hacer y da menos problemas de edición.</w:t>
      </w:r>
    </w:p>
  </w:comment>
  <w:comment w:id="1009" w:author="Raquel Criado Sánchez" w:date="2020-11-27T11:43:00Z" w:initials="RC">
    <w:p w14:paraId="0D9AC66B" w14:textId="77777777" w:rsidR="00670159" w:rsidRDefault="00670159" w:rsidP="00E34CCE">
      <w:pPr>
        <w:pStyle w:val="Textocomentario"/>
      </w:pPr>
      <w:r>
        <w:rPr>
          <w:rStyle w:val="Refdecomentario"/>
        </w:rPr>
        <w:annotationRef/>
      </w:r>
      <w:r>
        <w:t xml:space="preserve">Comentario original de Nuria: </w:t>
      </w:r>
    </w:p>
    <w:p w14:paraId="58EB1B5E" w14:textId="45C0B98A" w:rsidR="00670159" w:rsidRDefault="00670159" w:rsidP="00E34CCE">
      <w:pPr>
        <w:pStyle w:val="Textocomentario"/>
      </w:pPr>
      <w:r>
        <w:t>Numerar esta otra tabla</w:t>
      </w:r>
    </w:p>
    <w:p w14:paraId="3E75D09F" w14:textId="434CFAC7" w:rsidR="00670159" w:rsidRDefault="00670159" w:rsidP="00E34CCE">
      <w:pPr>
        <w:pStyle w:val="Textocomentario"/>
      </w:pPr>
      <w:r w:rsidRPr="00E34CCE">
        <w:rPr>
          <w:highlight w:val="green"/>
        </w:rPr>
        <w:t>RAQUEL: es la misma tabla que la anterior. Ya está pegada.</w:t>
      </w:r>
    </w:p>
  </w:comment>
  <w:comment w:id="1031" w:author="Raquel Criado Sánchez" w:date="2021-02-07T11:31:00Z" w:initials="RC">
    <w:p w14:paraId="12D72626" w14:textId="0EAC175A" w:rsidR="00670159" w:rsidRDefault="00670159">
      <w:pPr>
        <w:pStyle w:val="Textocomentario"/>
      </w:pPr>
      <w:r>
        <w:rPr>
          <w:rStyle w:val="Refdecomentario"/>
        </w:rPr>
        <w:annotationRef/>
      </w:r>
      <w:r w:rsidRPr="005B1A54">
        <w:rPr>
          <w:highlight w:val="yellow"/>
        </w:rPr>
        <w:t>El vínculo no funciona ni tampoco está disponible esta unidad en la web de forma gratuita.</w:t>
      </w:r>
    </w:p>
  </w:comment>
  <w:comment w:id="1032" w:author="Raquel Criado Sánchez" w:date="2020-12-01T11:54:00Z" w:initials="RC">
    <w:p w14:paraId="64C3015C" w14:textId="5491AAC2" w:rsidR="00670159" w:rsidRDefault="00670159">
      <w:pPr>
        <w:pStyle w:val="Textocomentario"/>
      </w:pPr>
      <w:r>
        <w:rPr>
          <w:rStyle w:val="Refdecomentario"/>
        </w:rPr>
        <w:annotationRef/>
      </w:r>
      <w:r w:rsidRPr="00484577">
        <w:rPr>
          <w:highlight w:val="yellow"/>
        </w:rPr>
        <w:t>A continuación pongo para cada figura el texto alternativo que he redactado, basándome en la imagen original. Cunado pongo el vínculo es porque está disponible. En el resto, no (de hecho, si se clica en ellos, no funcionan). Gloria, please, dime si te parece bien cada texto alternativo e introduce los cambios estilísticos y de contenido que estimes oportunos.</w:t>
      </w:r>
    </w:p>
    <w:p w14:paraId="7350C5D7" w14:textId="732EEF42" w:rsidR="00670159" w:rsidRDefault="00670159">
      <w:pPr>
        <w:pStyle w:val="Textocomentario"/>
      </w:pPr>
    </w:p>
    <w:p w14:paraId="6A9D9DC7" w14:textId="66ACC45B" w:rsidR="00670159" w:rsidRDefault="00670159">
      <w:pPr>
        <w:pStyle w:val="Textocomentario"/>
      </w:pPr>
      <w:r w:rsidRPr="00CF22AF">
        <w:rPr>
          <w:highlight w:val="yellow"/>
        </w:rPr>
        <w:t xml:space="preserve">Por otra parte, estos extractos ya no son figuras, claro, sino Examples (como he puesto yo en mi capítulo). Ya los he numerado consecutivamente y corregido la cross-reference en </w:t>
      </w:r>
      <w:r>
        <w:rPr>
          <w:highlight w:val="yellow"/>
        </w:rPr>
        <w:t>tu</w:t>
      </w:r>
      <w:r w:rsidRPr="00CF22AF">
        <w:rPr>
          <w:highlight w:val="yellow"/>
        </w:rPr>
        <w:t xml:space="preserve"> texto.</w:t>
      </w:r>
    </w:p>
  </w:comment>
  <w:comment w:id="1038" w:author="Raquel Criado Sánchez" w:date="2020-11-30T20:17:00Z" w:initials="RC">
    <w:p w14:paraId="70FE1A35" w14:textId="2F49BF32" w:rsidR="00670159" w:rsidRDefault="00670159">
      <w:pPr>
        <w:pStyle w:val="Textocomentario"/>
      </w:pPr>
      <w:r>
        <w:rPr>
          <w:rStyle w:val="Refdecomentario"/>
        </w:rPr>
        <w:annotationRef/>
      </w:r>
      <w:r w:rsidRPr="00484577">
        <w:rPr>
          <w:highlight w:val="yellow"/>
        </w:rPr>
        <w:t>Texto alternativo al pantallazo.</w:t>
      </w:r>
    </w:p>
  </w:comment>
  <w:comment w:id="1175" w:author="Raquel Criado Sánchez" w:date="2021-02-07T11:31:00Z" w:initials="RC">
    <w:p w14:paraId="779F15C3" w14:textId="3F8646A6" w:rsidR="00670159" w:rsidRDefault="00670159">
      <w:pPr>
        <w:pStyle w:val="Textocomentario"/>
      </w:pPr>
      <w:r>
        <w:rPr>
          <w:rStyle w:val="Refdecomentario"/>
        </w:rPr>
        <w:annotationRef/>
      </w:r>
      <w:r w:rsidRPr="005B1A54">
        <w:rPr>
          <w:highlight w:val="yellow"/>
        </w:rPr>
        <w:t>El vínculo remite a un Login. Cambiado abajo.</w:t>
      </w:r>
    </w:p>
  </w:comment>
  <w:comment w:id="1178" w:author="Raquel Criado Sánchez" w:date="2020-11-30T20:17:00Z" w:initials="RC">
    <w:p w14:paraId="232F9BDD" w14:textId="77777777" w:rsidR="00670159" w:rsidRPr="00BF3EBE" w:rsidRDefault="00670159" w:rsidP="00502D16">
      <w:pPr>
        <w:pStyle w:val="Textocomentario"/>
      </w:pPr>
      <w:r w:rsidRPr="00484577">
        <w:rPr>
          <w:rStyle w:val="Refdecomentario"/>
          <w:highlight w:val="yellow"/>
        </w:rPr>
        <w:annotationRef/>
      </w:r>
      <w:r w:rsidRPr="00484577">
        <w:rPr>
          <w:highlight w:val="yellow"/>
        </w:rPr>
        <w:t>Texto alternativo al pantallazo.</w:t>
      </w:r>
    </w:p>
  </w:comment>
  <w:comment w:id="1236" w:author="Raquel Criado Sánchez" w:date="2021-02-07T11:28:00Z" w:initials="RC">
    <w:p w14:paraId="3E97D95B" w14:textId="53477FCC" w:rsidR="00670159" w:rsidRDefault="00670159">
      <w:pPr>
        <w:pStyle w:val="Textocomentario"/>
      </w:pPr>
      <w:r w:rsidRPr="00A22535">
        <w:rPr>
          <w:rStyle w:val="Refdecomentario"/>
          <w:highlight w:val="yellow"/>
        </w:rPr>
        <w:annotationRef/>
      </w:r>
      <w:r w:rsidRPr="00A22535">
        <w:rPr>
          <w:highlight w:val="yellow"/>
        </w:rPr>
        <w:t xml:space="preserve">Este vínculo no </w:t>
      </w:r>
      <w:r w:rsidRPr="005B1A54">
        <w:rPr>
          <w:highlight w:val="yellow"/>
        </w:rPr>
        <w:t>funciona porque hace referencia a un directorio interno/local. Además, justo este extracto no está disponible gratuitamente en la web.</w:t>
      </w:r>
    </w:p>
  </w:comment>
  <w:comment w:id="1239" w:author="Raquel Criado Sánchez" w:date="2020-11-30T20:17:00Z" w:initials="RC">
    <w:p w14:paraId="366AB862" w14:textId="77777777" w:rsidR="00670159" w:rsidRPr="00CD616D" w:rsidRDefault="00670159" w:rsidP="00990898">
      <w:pPr>
        <w:pStyle w:val="Textocomentario"/>
      </w:pPr>
      <w:r>
        <w:rPr>
          <w:rStyle w:val="Refdecomentario"/>
        </w:rPr>
        <w:annotationRef/>
      </w:r>
      <w:r w:rsidRPr="00484577">
        <w:rPr>
          <w:highlight w:val="yellow"/>
        </w:rPr>
        <w:t>Texto alternativo al pantallazo.</w:t>
      </w:r>
    </w:p>
  </w:comment>
  <w:comment w:id="1290" w:author="Raquel Criado Sánchez" w:date="2021-02-07T11:30:00Z" w:initials="RC">
    <w:p w14:paraId="57A058A3" w14:textId="26290A84" w:rsidR="00670159" w:rsidRDefault="00670159">
      <w:pPr>
        <w:pStyle w:val="Textocomentario"/>
      </w:pPr>
      <w:r>
        <w:rPr>
          <w:rStyle w:val="Refdecomentario"/>
        </w:rPr>
        <w:annotationRef/>
      </w:r>
      <w:r w:rsidRPr="005B1A54">
        <w:rPr>
          <w:highlight w:val="yellow"/>
        </w:rPr>
        <w:t>No funciona y, además, este extracto no está disponible gratuitamente en la web.</w:t>
      </w:r>
      <w:r>
        <w:t xml:space="preserve"> </w:t>
      </w:r>
    </w:p>
  </w:comment>
  <w:comment w:id="1293" w:author="Raquel Criado Sánchez" w:date="2020-11-30T20:17:00Z" w:initials="RC">
    <w:p w14:paraId="31A1E7FA" w14:textId="77777777" w:rsidR="00670159" w:rsidRPr="009E44E6" w:rsidRDefault="00670159" w:rsidP="0061609C">
      <w:pPr>
        <w:pStyle w:val="Textocomentario"/>
      </w:pPr>
      <w:r>
        <w:rPr>
          <w:rStyle w:val="Refdecomentario"/>
        </w:rPr>
        <w:annotationRef/>
      </w:r>
      <w:r w:rsidRPr="00484577">
        <w:rPr>
          <w:highlight w:val="yellow"/>
        </w:rPr>
        <w:t>Texto alternativo al pantallazo.</w:t>
      </w:r>
    </w:p>
  </w:comment>
  <w:comment w:id="1371" w:author="Raquel Criado Sánchez" w:date="2020-12-01T11:30:00Z" w:initials="RC">
    <w:p w14:paraId="13CE398F" w14:textId="217B9AAD" w:rsidR="00670159" w:rsidRDefault="00670159">
      <w:pPr>
        <w:pStyle w:val="Textocomentario"/>
      </w:pPr>
      <w:r>
        <w:rPr>
          <w:rStyle w:val="Refdecomentario"/>
        </w:rPr>
        <w:annotationRef/>
      </w:r>
      <w:r w:rsidRPr="00C3299E">
        <w:rPr>
          <w:highlight w:val="yellow"/>
        </w:rPr>
        <w:t>He añadido la cross-reference aquí y en mi propio capítulo porque creo que es relevante.</w:t>
      </w:r>
      <w:r>
        <w:t xml:space="preserve"> </w:t>
      </w:r>
    </w:p>
  </w:comment>
  <w:comment w:id="1378" w:author="Raquel Criado Sánchez" w:date="2021-02-07T11:34:00Z" w:initials="RC">
    <w:p w14:paraId="36CF4834" w14:textId="38BD9C37" w:rsidR="00670159" w:rsidRDefault="00670159">
      <w:pPr>
        <w:pStyle w:val="Textocomentario"/>
      </w:pPr>
      <w:r w:rsidRPr="005B1A54">
        <w:rPr>
          <w:rStyle w:val="Refdecomentario"/>
          <w:highlight w:val="yellow"/>
        </w:rPr>
        <w:annotationRef/>
      </w:r>
      <w:r w:rsidRPr="005B1A54">
        <w:rPr>
          <w:highlight w:val="yellow"/>
        </w:rPr>
        <w:t>El vínculo remite a un Login. Cambiado abajo.</w:t>
      </w:r>
    </w:p>
  </w:comment>
  <w:comment w:id="1381" w:author="Raquel Criado Sánchez" w:date="2020-11-30T20:17:00Z" w:initials="RC">
    <w:p w14:paraId="2ECFC2C3" w14:textId="77777777" w:rsidR="00670159" w:rsidRPr="00DC07AB" w:rsidRDefault="00670159" w:rsidP="003F358C">
      <w:pPr>
        <w:pStyle w:val="Textocomentario"/>
      </w:pPr>
      <w:r>
        <w:rPr>
          <w:rStyle w:val="Refdecomentario"/>
        </w:rPr>
        <w:annotationRef/>
      </w:r>
      <w:r w:rsidRPr="00484577">
        <w:rPr>
          <w:highlight w:val="yellow"/>
        </w:rPr>
        <w:t>Texto alternativo al pantallazo.</w:t>
      </w:r>
    </w:p>
  </w:comment>
  <w:comment w:id="1412" w:author="Raquel Criado Sánchez" w:date="2021-02-07T10:44:00Z" w:initials="RC">
    <w:p w14:paraId="3B6FF228" w14:textId="4F956B99" w:rsidR="00670159" w:rsidRPr="002018CB" w:rsidRDefault="00670159" w:rsidP="002018CB">
      <w:pPr>
        <w:pStyle w:val="Textocomentario"/>
      </w:pPr>
      <w:r>
        <w:rPr>
          <w:rStyle w:val="Refdecomentario"/>
        </w:rPr>
        <w:annotationRef/>
      </w:r>
      <w:r w:rsidRPr="00484577">
        <w:rPr>
          <w:highlight w:val="yellow"/>
        </w:rPr>
        <w:t xml:space="preserve">Gloria: decide tú si te parece apropiado dejar el texto </w:t>
      </w:r>
      <w:r>
        <w:rPr>
          <w:highlight w:val="yellow"/>
        </w:rPr>
        <w:t>en amarillo</w:t>
      </w:r>
      <w:r w:rsidRPr="00484577">
        <w:rPr>
          <w:highlight w:val="yellow"/>
        </w:rPr>
        <w:t>, por favor. Verás que he descrito el resto de las actividades más la núm</w:t>
      </w:r>
      <w:r>
        <w:rPr>
          <w:highlight w:val="yellow"/>
        </w:rPr>
        <w:t xml:space="preserve">ero 6, que termina la página 34 del libro de Living English. </w:t>
      </w:r>
    </w:p>
    <w:p w14:paraId="58290269" w14:textId="384E59E0" w:rsidR="00670159" w:rsidRDefault="00670159">
      <w:pPr>
        <w:pStyle w:val="Textocomentario"/>
      </w:pPr>
    </w:p>
  </w:comment>
  <w:comment w:id="1484" w:author="Raquel Criado Sánchez" w:date="2020-12-01T11:47:00Z" w:initials="RC">
    <w:p w14:paraId="062BA786" w14:textId="1927EBE2" w:rsidR="00670159" w:rsidRPr="00484577" w:rsidRDefault="00670159" w:rsidP="006159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rFonts w:cs="Helvetica"/>
          <w:i/>
          <w:highlight w:val="yellow"/>
          <w:lang w:val="es-ES"/>
        </w:rPr>
      </w:pPr>
      <w:r>
        <w:rPr>
          <w:rStyle w:val="Refdecomentario"/>
        </w:rPr>
        <w:annotationRef/>
      </w:r>
      <w:r w:rsidRPr="00484577">
        <w:rPr>
          <w:highlight w:val="yellow"/>
          <w:lang w:val="es-ES"/>
        </w:rPr>
        <w:t xml:space="preserve">Gloria, please: </w:t>
      </w:r>
      <w:r>
        <w:rPr>
          <w:highlight w:val="yellow"/>
          <w:lang w:val="es-ES"/>
        </w:rPr>
        <w:t>tenemos</w:t>
      </w:r>
      <w:r w:rsidRPr="00484577">
        <w:rPr>
          <w:highlight w:val="yellow"/>
          <w:lang w:val="es-ES"/>
        </w:rPr>
        <w:t xml:space="preserve"> que poner el nivel para cada libro. ¿De qué student’s book es esta muestra? Hay seis </w:t>
      </w:r>
      <w:r>
        <w:rPr>
          <w:highlight w:val="yellow"/>
          <w:lang w:val="es-ES"/>
        </w:rPr>
        <w:t xml:space="preserve">niveles </w:t>
      </w:r>
      <w:r w:rsidRPr="00484577">
        <w:rPr>
          <w:highlight w:val="yellow"/>
          <w:lang w:val="es-ES"/>
        </w:rPr>
        <w:t>(simplemente denominados student’s book starter, 1, 2, 3, 4 and 5). He buscado por la web pero no está ya justo este extracto… También tenemos que saber la página exacta, please.</w:t>
      </w:r>
    </w:p>
    <w:p w14:paraId="7B88F1F2" w14:textId="77777777" w:rsidR="00670159" w:rsidRDefault="001A2439" w:rsidP="00F36482">
      <w:pPr>
        <w:pStyle w:val="Prrafodelista"/>
        <w:numPr>
          <w:ilvl w:val="1"/>
          <w:numId w:val="42"/>
        </w:numPr>
        <w:spacing w:line="276" w:lineRule="auto"/>
        <w:jc w:val="left"/>
        <w:rPr>
          <w:bCs/>
          <w:sz w:val="20"/>
          <w:szCs w:val="20"/>
          <w:u w:val="single"/>
        </w:rPr>
      </w:pPr>
      <w:hyperlink r:id="rId1" w:history="1">
        <w:r w:rsidR="00670159" w:rsidRPr="00597746">
          <w:rPr>
            <w:rStyle w:val="Hipervnculo"/>
            <w:bCs/>
            <w:sz w:val="20"/>
            <w:szCs w:val="20"/>
          </w:rPr>
          <w:t>https://www.cambridge.org/bs/cambridgeenglish/catalog/secondary/english-mind-2nd-edition</w:t>
        </w:r>
      </w:hyperlink>
      <w:r w:rsidR="00670159">
        <w:rPr>
          <w:bCs/>
          <w:sz w:val="20"/>
          <w:szCs w:val="20"/>
          <w:u w:val="single"/>
        </w:rPr>
        <w:t xml:space="preserve"> </w:t>
      </w:r>
    </w:p>
    <w:p w14:paraId="4FB6BAA3" w14:textId="77777777" w:rsidR="00670159" w:rsidRDefault="001A2439" w:rsidP="00F36482">
      <w:pPr>
        <w:pStyle w:val="Prrafodelista"/>
        <w:numPr>
          <w:ilvl w:val="1"/>
          <w:numId w:val="42"/>
        </w:numPr>
        <w:spacing w:line="276" w:lineRule="auto"/>
        <w:jc w:val="left"/>
        <w:rPr>
          <w:bCs/>
          <w:sz w:val="20"/>
          <w:szCs w:val="20"/>
          <w:u w:val="single"/>
        </w:rPr>
      </w:pPr>
      <w:hyperlink r:id="rId2" w:history="1">
        <w:r w:rsidR="00670159" w:rsidRPr="00597746">
          <w:rPr>
            <w:rStyle w:val="Hipervnculo"/>
            <w:bCs/>
            <w:sz w:val="20"/>
            <w:szCs w:val="20"/>
          </w:rPr>
          <w:t>https://www.cambridge.org/bs/cambridgeenglish/catalog/secondary/english-mind-2nd-edition/students-edition</w:t>
        </w:r>
      </w:hyperlink>
      <w:r w:rsidR="00670159">
        <w:rPr>
          <w:bCs/>
          <w:sz w:val="20"/>
          <w:szCs w:val="20"/>
          <w:u w:val="single"/>
        </w:rPr>
        <w:t xml:space="preserve"> </w:t>
      </w:r>
    </w:p>
    <w:p w14:paraId="3022E472" w14:textId="77777777" w:rsidR="00670159" w:rsidRDefault="001A2439" w:rsidP="00F36482">
      <w:pPr>
        <w:pStyle w:val="Prrafodelista"/>
        <w:numPr>
          <w:ilvl w:val="1"/>
          <w:numId w:val="42"/>
        </w:numPr>
        <w:spacing w:line="276" w:lineRule="auto"/>
        <w:jc w:val="left"/>
        <w:rPr>
          <w:bCs/>
          <w:sz w:val="20"/>
          <w:szCs w:val="20"/>
          <w:u w:val="single"/>
        </w:rPr>
      </w:pPr>
      <w:hyperlink r:id="rId3" w:anchor="student-s-book" w:history="1">
        <w:r w:rsidR="00670159" w:rsidRPr="00597746">
          <w:rPr>
            <w:rStyle w:val="Hipervnculo"/>
            <w:bCs/>
            <w:sz w:val="20"/>
            <w:szCs w:val="20"/>
          </w:rPr>
          <w:t>https://www.cambridge.es/catalogo/secundaria/cursos/english-in-mind-2/componentes#student-s-book</w:t>
        </w:r>
      </w:hyperlink>
    </w:p>
    <w:p w14:paraId="243A85B2" w14:textId="788FEF81" w:rsidR="00670159" w:rsidRPr="00AC6588" w:rsidRDefault="00670159" w:rsidP="0034667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pPr>
      <w:r w:rsidRPr="00AC6588">
        <w:t xml:space="preserve"> </w:t>
      </w:r>
    </w:p>
    <w:p w14:paraId="79A1FD13" w14:textId="77777777" w:rsidR="00670159" w:rsidRPr="00AC6588" w:rsidRDefault="00670159" w:rsidP="00E62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rFonts w:cs="Helvetica"/>
        </w:rPr>
      </w:pPr>
    </w:p>
    <w:p w14:paraId="4CD44A20" w14:textId="7C61D4AD" w:rsidR="00670159" w:rsidRPr="00AC6588" w:rsidRDefault="00670159" w:rsidP="00E620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ind w:left="340" w:firstLine="340"/>
        <w:rPr>
          <w:rFonts w:cs="Helvetica"/>
        </w:rPr>
      </w:pPr>
    </w:p>
    <w:p w14:paraId="481FFC37" w14:textId="2EC75001" w:rsidR="00670159" w:rsidRPr="00AC6588" w:rsidRDefault="00670159">
      <w:pPr>
        <w:pStyle w:val="Textocomentario"/>
        <w:rPr>
          <w:lang w:val="es-ES_tradnl"/>
        </w:rPr>
      </w:pPr>
    </w:p>
    <w:p w14:paraId="2F55050A" w14:textId="0A4550FA" w:rsidR="00670159" w:rsidRPr="00AC6588" w:rsidRDefault="00670159">
      <w:pPr>
        <w:pStyle w:val="Textocomentario"/>
        <w:rPr>
          <w:lang w:val="es-ES_tradnl"/>
        </w:rPr>
      </w:pPr>
    </w:p>
  </w:comment>
  <w:comment w:id="1486" w:author="Raquel Criado Sánchez" w:date="2021-02-07T11:35:00Z" w:initials="RC">
    <w:p w14:paraId="5ED960B6" w14:textId="4C52D6F4" w:rsidR="00670159" w:rsidRDefault="00670159">
      <w:pPr>
        <w:pStyle w:val="Textocomentario"/>
      </w:pPr>
      <w:r>
        <w:rPr>
          <w:rStyle w:val="Refdecomentario"/>
        </w:rPr>
        <w:annotationRef/>
      </w:r>
      <w:r w:rsidRPr="005B1A54">
        <w:rPr>
          <w:highlight w:val="yellow"/>
        </w:rPr>
        <w:t xml:space="preserve">Este vínculo ya no remite a la unidad a la que pertenece este pantallazo. Cuando se clica en </w:t>
      </w:r>
      <w:r w:rsidRPr="005B1A54">
        <w:rPr>
          <w:i/>
          <w:highlight w:val="yellow"/>
        </w:rPr>
        <w:t>Ver muestra</w:t>
      </w:r>
      <w:r w:rsidRPr="005B1A54">
        <w:rPr>
          <w:highlight w:val="yellow"/>
        </w:rPr>
        <w:t>, aparece otra unidad distinta.</w:t>
      </w:r>
    </w:p>
  </w:comment>
  <w:comment w:id="1489" w:author="Raquel Criado Sánchez" w:date="2020-11-30T20:17:00Z" w:initials="RC">
    <w:p w14:paraId="4F292F35" w14:textId="77777777" w:rsidR="00670159" w:rsidRPr="00CD616D" w:rsidRDefault="00670159" w:rsidP="00B21A9D">
      <w:pPr>
        <w:pStyle w:val="Textocomentario"/>
      </w:pPr>
      <w:r>
        <w:rPr>
          <w:rStyle w:val="Refdecomentario"/>
        </w:rPr>
        <w:annotationRef/>
      </w:r>
      <w:r w:rsidRPr="00484577">
        <w:rPr>
          <w:highlight w:val="yellow"/>
        </w:rPr>
        <w:t>Texto alternativo al pantallazo.</w:t>
      </w:r>
    </w:p>
  </w:comment>
  <w:comment w:id="1558" w:author="Raquel Criado Sánchez" w:date="2020-12-01T11:13:00Z" w:initials="RC">
    <w:p w14:paraId="1B2F027D" w14:textId="079C87E3" w:rsidR="00670159" w:rsidRPr="00053197" w:rsidRDefault="00670159">
      <w:pPr>
        <w:pStyle w:val="Textocomentario"/>
      </w:pPr>
      <w:r>
        <w:rPr>
          <w:rStyle w:val="Refdecomentario"/>
        </w:rPr>
        <w:annotationRef/>
      </w:r>
      <w:r w:rsidRPr="00484577">
        <w:rPr>
          <w:highlight w:val="yellow"/>
        </w:rPr>
        <w:t>Gloria: humildemente tengo mis dudas de que sea así… Ayns.</w:t>
      </w:r>
      <w:r w:rsidRPr="00053197">
        <w:t xml:space="preserve"> </w:t>
      </w:r>
    </w:p>
  </w:comment>
  <w:comment w:id="1574" w:author="Raquel Criado Sánchez" w:date="2021-02-07T11:36:00Z" w:initials="RC">
    <w:p w14:paraId="7EEFA17C" w14:textId="6ADF95FE" w:rsidR="00670159" w:rsidRDefault="00670159">
      <w:pPr>
        <w:pStyle w:val="Textocomentario"/>
      </w:pPr>
      <w:r>
        <w:rPr>
          <w:rStyle w:val="Refdecomentario"/>
        </w:rPr>
        <w:annotationRef/>
      </w:r>
      <w:r w:rsidRPr="005B1A54">
        <w:rPr>
          <w:highlight w:val="yellow"/>
        </w:rPr>
        <w:t>No funciona. Cambiado abajo.</w:t>
      </w:r>
    </w:p>
  </w:comment>
  <w:comment w:id="1586" w:author="Raquel Criado Sánchez" w:date="2020-11-30T20:17:00Z" w:initials="RC">
    <w:p w14:paraId="4742E768" w14:textId="77777777" w:rsidR="00670159" w:rsidRPr="00CD616D" w:rsidRDefault="00670159" w:rsidP="00F703A7">
      <w:pPr>
        <w:pStyle w:val="Textocomentario"/>
      </w:pPr>
      <w:r>
        <w:rPr>
          <w:rStyle w:val="Refdecomentario"/>
        </w:rPr>
        <w:annotationRef/>
      </w:r>
      <w:r w:rsidRPr="00484577">
        <w:rPr>
          <w:highlight w:val="yellow"/>
        </w:rPr>
        <w:t>Texto alternativo al pantallazo.</w:t>
      </w:r>
    </w:p>
  </w:comment>
  <w:comment w:id="1710" w:author="Nuria Belloso" w:date="2020-04-21T19:59:00Z" w:initials="NB">
    <w:p w14:paraId="66CB9256" w14:textId="77777777" w:rsidR="00670159" w:rsidRDefault="00670159">
      <w:pPr>
        <w:pStyle w:val="Textocomentario"/>
      </w:pPr>
      <w:r>
        <w:rPr>
          <w:rStyle w:val="Refdecomentario"/>
        </w:rPr>
        <w:annotationRef/>
      </w:r>
      <w:r w:rsidRPr="003F358C">
        <w:t xml:space="preserve">Esto es genial como cierre de capítulo. </w:t>
      </w:r>
      <w:r w:rsidRPr="00CD616D">
        <w:t xml:space="preserve">Implicaría elaborar un solucionario, </w:t>
      </w:r>
      <w:r>
        <w:t xml:space="preserve">entiendo. </w:t>
      </w:r>
    </w:p>
    <w:p w14:paraId="6D340A1A" w14:textId="77777777" w:rsidR="00670159" w:rsidRDefault="00670159">
      <w:pPr>
        <w:pStyle w:val="Textocomentario"/>
      </w:pPr>
    </w:p>
    <w:p w14:paraId="6E25A970" w14:textId="19AA3FBA" w:rsidR="00670159" w:rsidRDefault="00670159">
      <w:pPr>
        <w:pStyle w:val="Textocomentario"/>
      </w:pPr>
      <w:r w:rsidRPr="00941D9C">
        <w:rPr>
          <w:highlight w:val="green"/>
        </w:rPr>
        <w:t xml:space="preserve">RAQUEL: </w:t>
      </w:r>
      <w:r w:rsidRPr="002A2FF6">
        <w:rPr>
          <w:highlight w:val="green"/>
        </w:rPr>
        <w:t>efectivamente y ya lo hizo Gloria.  Figura al final de esta sección (como en los otros capítulos).</w:t>
      </w:r>
    </w:p>
    <w:p w14:paraId="37309E9C" w14:textId="77777777" w:rsidR="00670159" w:rsidRDefault="00670159">
      <w:pPr>
        <w:pStyle w:val="Textocomentario"/>
      </w:pPr>
    </w:p>
    <w:p w14:paraId="4C8B1EBC" w14:textId="47588470" w:rsidR="00670159" w:rsidRDefault="00670159">
      <w:pPr>
        <w:pStyle w:val="Textocomentario"/>
      </w:pPr>
      <w:r>
        <w:t xml:space="preserve">La estructura de este capítulo es muy didáctica, solo recordaros que habría que mantenerla en todos los temas por igual. </w:t>
      </w:r>
    </w:p>
    <w:p w14:paraId="29DD8D2A" w14:textId="197F8252" w:rsidR="00670159" w:rsidRDefault="00670159">
      <w:pPr>
        <w:pStyle w:val="Textocomentario"/>
      </w:pPr>
    </w:p>
    <w:p w14:paraId="4BB74D38" w14:textId="1518E087" w:rsidR="00670159" w:rsidRDefault="00670159">
      <w:pPr>
        <w:pStyle w:val="Textocomentario"/>
      </w:pPr>
      <w:r w:rsidRPr="002A2FF6">
        <w:rPr>
          <w:highlight w:val="green"/>
        </w:rPr>
        <w:t xml:space="preserve">RAQUEL: así lo hemos hecho. </w:t>
      </w:r>
      <w:r w:rsidRPr="002A2FF6">
        <w:rPr>
          <w:rFonts w:ascii="Segoe UI Emoji" w:eastAsia="Segoe UI Emoji" w:hAnsi="Segoe UI Emoji" w:cs="Segoe UI Emoji"/>
          <w:highlight w:val="green"/>
        </w:rPr>
        <w:t>😊</w:t>
      </w:r>
      <w:r>
        <w:rPr>
          <w:rFonts w:ascii="Segoe UI Emoji" w:eastAsia="Segoe UI Emoji" w:hAnsi="Segoe UI Emoji" w:cs="Segoe UI Emoji"/>
        </w:rPr>
        <w:t xml:space="preserve"> </w:t>
      </w:r>
    </w:p>
  </w:comment>
  <w:comment w:id="1874" w:author="Nuria Belloso" w:date="2020-04-21T19:59:00Z" w:initials="NB">
    <w:p w14:paraId="17229F8C" w14:textId="77777777" w:rsidR="00670159" w:rsidRDefault="00670159" w:rsidP="003819F4">
      <w:pPr>
        <w:pStyle w:val="Textocomentario"/>
      </w:pPr>
      <w:r>
        <w:rPr>
          <w:rStyle w:val="Refdecomentario"/>
        </w:rPr>
        <w:annotationRef/>
      </w:r>
      <w:r>
        <w:t xml:space="preserve">Esto es genial como cierre de capítulo. Implicaría elaborar un solucionario, entiendo. </w:t>
      </w:r>
    </w:p>
    <w:p w14:paraId="264F88F0" w14:textId="77777777" w:rsidR="00670159" w:rsidRDefault="00670159" w:rsidP="003819F4">
      <w:pPr>
        <w:pStyle w:val="Textocomentario"/>
      </w:pPr>
    </w:p>
    <w:p w14:paraId="5445392D" w14:textId="77777777" w:rsidR="00670159" w:rsidRDefault="00670159" w:rsidP="003819F4">
      <w:pPr>
        <w:pStyle w:val="Textocomentario"/>
      </w:pPr>
      <w:r w:rsidRPr="00941D9C">
        <w:rPr>
          <w:highlight w:val="green"/>
        </w:rPr>
        <w:t>RAQUEL: efectivamente.  Las soluciones están en amarillo. Perdón: no las señalé en la versión que te mandé, Nuria.</w:t>
      </w:r>
    </w:p>
    <w:p w14:paraId="7EAF52F4" w14:textId="77777777" w:rsidR="00670159" w:rsidRDefault="00670159" w:rsidP="003819F4">
      <w:pPr>
        <w:pStyle w:val="Textocomentario"/>
      </w:pPr>
    </w:p>
    <w:p w14:paraId="270E5227" w14:textId="77777777" w:rsidR="00670159" w:rsidRDefault="00670159" w:rsidP="003819F4">
      <w:pPr>
        <w:pStyle w:val="Textocomentario"/>
      </w:pPr>
      <w:r>
        <w:t>La estructura de este capítulo es muy didáctica, solo recordaros que habría que mantenerla en todos los temas por igual</w:t>
      </w:r>
    </w:p>
  </w:comment>
  <w:comment w:id="2017" w:author="Nuria Belloso" w:date="2020-04-21T19:59:00Z" w:initials="NB">
    <w:p w14:paraId="65925962" w14:textId="6FBA0BB6" w:rsidR="00670159" w:rsidRDefault="00670159">
      <w:pPr>
        <w:pStyle w:val="Textocomentario"/>
      </w:pPr>
      <w:r>
        <w:rPr>
          <w:rStyle w:val="Refdecomentario"/>
        </w:rPr>
        <w:annotationRef/>
      </w:r>
      <w:r>
        <w:t>Irá en un documento común para todo el manual</w:t>
      </w:r>
    </w:p>
    <w:p w14:paraId="2F904FEC" w14:textId="77777777" w:rsidR="00670159" w:rsidRDefault="00670159">
      <w:pPr>
        <w:pStyle w:val="Textocomentario"/>
      </w:pPr>
    </w:p>
    <w:p w14:paraId="4E56D3F2" w14:textId="069D9A6C" w:rsidR="00670159" w:rsidRDefault="00670159">
      <w:pPr>
        <w:pStyle w:val="Textocomentario"/>
      </w:pPr>
      <w:r w:rsidRPr="00941D9C">
        <w:rPr>
          <w:highlight w:val="green"/>
        </w:rPr>
        <w:t>RAQUEL: OK</w:t>
      </w:r>
    </w:p>
  </w:comment>
  <w:comment w:id="2025" w:author="Raquel Criado Sánchez" w:date="2020-11-28T21:58:00Z" w:initials="RC">
    <w:p w14:paraId="4901B5FB" w14:textId="297FB3DA" w:rsidR="00670159" w:rsidRDefault="00670159">
      <w:pPr>
        <w:pStyle w:val="Textocomentario"/>
      </w:pPr>
      <w:r>
        <w:rPr>
          <w:rStyle w:val="Refdecomentario"/>
        </w:rPr>
        <w:annotationRef/>
      </w:r>
      <w:r>
        <w:t>Ni López Barrios &amp; de Debat (2014) ni Richards 2014 figuran en el texto. Las he quitado de aquí, pues.</w:t>
      </w:r>
    </w:p>
  </w:comment>
  <w:comment w:id="2031" w:author="Nuria Belloso" w:date="2020-04-21T20:06:00Z" w:initials="NB">
    <w:p w14:paraId="6739DFB9" w14:textId="77777777" w:rsidR="00670159" w:rsidRDefault="00670159">
      <w:pPr>
        <w:pStyle w:val="Textocomentario"/>
      </w:pPr>
      <w:r>
        <w:rPr>
          <w:rStyle w:val="Refdecomentario"/>
        </w:rPr>
        <w:annotationRef/>
      </w:r>
      <w:r>
        <w:t>Solemos incluirlo al inicio del tema y no ser tan extensos</w:t>
      </w:r>
    </w:p>
    <w:p w14:paraId="3248A8C7" w14:textId="77777777" w:rsidR="00670159" w:rsidRDefault="00670159">
      <w:pPr>
        <w:pStyle w:val="Textocomentario"/>
      </w:pPr>
    </w:p>
    <w:p w14:paraId="4F604445" w14:textId="06577701" w:rsidR="00670159" w:rsidRPr="00484577" w:rsidRDefault="00670159">
      <w:pPr>
        <w:pStyle w:val="Textocomentario"/>
      </w:pPr>
      <w:r w:rsidRPr="00484577">
        <w:rPr>
          <w:highlight w:val="green"/>
        </w:rPr>
        <w:t>RAQUEL: en tu email del 1 de febrero nos dijiste que podía ir todo junto al final y así lo haremos.</w:t>
      </w:r>
    </w:p>
  </w:comment>
  <w:comment w:id="2087" w:author="Raquel Criado Sánchez" w:date="2020-11-27T09:31:00Z" w:initials="RC">
    <w:p w14:paraId="773FC629" w14:textId="68A9D831" w:rsidR="00670159" w:rsidRPr="002227DA" w:rsidRDefault="00670159">
      <w:pPr>
        <w:pStyle w:val="Textocomentario"/>
        <w:rPr>
          <w:b/>
          <w:lang w:val="en-GB"/>
        </w:rPr>
      </w:pPr>
      <w:r>
        <w:rPr>
          <w:rStyle w:val="Refdecomentario"/>
        </w:rPr>
        <w:annotationRef/>
      </w:r>
      <w:r w:rsidRPr="00484577">
        <w:rPr>
          <w:b/>
          <w:highlight w:val="yellow"/>
        </w:rPr>
        <w:t xml:space="preserve">Yo creo que habría que añadir el matiz de lengua extranjera y segunda. </w:t>
      </w:r>
      <w:r w:rsidRPr="00484577">
        <w:rPr>
          <w:b/>
          <w:highlight w:val="yellow"/>
          <w:lang w:val="en-GB"/>
        </w:rPr>
        <w:t>¿Qué tal: “the learning of English as a foreign and/or second language?”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2D5A08" w15:done="0"/>
  <w15:commentEx w15:paraId="63C08D01" w15:done="0"/>
  <w15:commentEx w15:paraId="1004830E" w15:done="0"/>
  <w15:commentEx w15:paraId="7DEC426B" w15:done="0"/>
  <w15:commentEx w15:paraId="7A63CCFF" w15:done="0"/>
  <w15:commentEx w15:paraId="469B5C78" w15:done="0"/>
  <w15:commentEx w15:paraId="5E96D73B" w15:done="0"/>
  <w15:commentEx w15:paraId="36CDD4EA" w15:done="0"/>
  <w15:commentEx w15:paraId="6AEAB3E3" w15:done="0"/>
  <w15:commentEx w15:paraId="337FF282" w15:done="0"/>
  <w15:commentEx w15:paraId="21B003FC" w15:done="0"/>
  <w15:commentEx w15:paraId="3F53ADB3" w15:done="0"/>
  <w15:commentEx w15:paraId="77A468F5" w15:done="0"/>
  <w15:commentEx w15:paraId="24E48BE4" w15:done="0"/>
  <w15:commentEx w15:paraId="3E75D09F" w15:done="0"/>
  <w15:commentEx w15:paraId="12D72626" w15:done="0"/>
  <w15:commentEx w15:paraId="6A9D9DC7" w15:done="0"/>
  <w15:commentEx w15:paraId="70FE1A35" w15:done="0"/>
  <w15:commentEx w15:paraId="779F15C3" w15:done="0"/>
  <w15:commentEx w15:paraId="232F9BDD" w15:done="0"/>
  <w15:commentEx w15:paraId="3E97D95B" w15:done="0"/>
  <w15:commentEx w15:paraId="366AB862" w15:done="0"/>
  <w15:commentEx w15:paraId="57A058A3" w15:done="0"/>
  <w15:commentEx w15:paraId="31A1E7FA" w15:done="0"/>
  <w15:commentEx w15:paraId="13CE398F" w15:done="0"/>
  <w15:commentEx w15:paraId="36CF4834" w15:done="0"/>
  <w15:commentEx w15:paraId="2ECFC2C3" w15:done="0"/>
  <w15:commentEx w15:paraId="58290269" w15:done="0"/>
  <w15:commentEx w15:paraId="2F55050A" w15:done="0"/>
  <w15:commentEx w15:paraId="5ED960B6" w15:done="0"/>
  <w15:commentEx w15:paraId="4F292F35" w15:done="0"/>
  <w15:commentEx w15:paraId="1B2F027D" w15:done="0"/>
  <w15:commentEx w15:paraId="7EEFA17C" w15:done="0"/>
  <w15:commentEx w15:paraId="4742E768" w15:done="0"/>
  <w15:commentEx w15:paraId="4BB74D38" w15:done="0"/>
  <w15:commentEx w15:paraId="270E5227" w15:done="0"/>
  <w15:commentEx w15:paraId="4E56D3F2" w15:done="0"/>
  <w15:commentEx w15:paraId="4901B5FB" w15:done="0"/>
  <w15:commentEx w15:paraId="4F604445" w15:done="0"/>
  <w15:commentEx w15:paraId="773FC6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2D5A08" w16cid:durableId="2319C8C0"/>
  <w16cid:commentId w16cid:paraId="63C08D01" w16cid:durableId="2319C8C1"/>
  <w16cid:commentId w16cid:paraId="7DEC426B" w16cid:durableId="2319C8C2"/>
  <w16cid:commentId w16cid:paraId="7A63CCFF" w16cid:durableId="2319C8C3"/>
  <w16cid:commentId w16cid:paraId="469B5C78" w16cid:durableId="2319C8C4"/>
  <w16cid:commentId w16cid:paraId="6AEAB3E3" w16cid:durableId="2319C8C5"/>
  <w16cid:commentId w16cid:paraId="337FF282" w16cid:durableId="2319C8C6"/>
  <w16cid:commentId w16cid:paraId="4A8DFF0C" w16cid:durableId="2352DDFE"/>
  <w16cid:commentId w16cid:paraId="3F53ADB3" w16cid:durableId="2319C8C7"/>
  <w16cid:commentId w16cid:paraId="44412669" w16cid:durableId="2319C8C8"/>
  <w16cid:commentId w16cid:paraId="4C8B1EBC" w16cid:durableId="2034D8DF"/>
  <w16cid:commentId w16cid:paraId="4E56D3F2" w16cid:durableId="2319C8CA"/>
  <w16cid:commentId w16cid:paraId="4F604445" w16cid:durableId="2034D2C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B6791" w14:textId="77777777" w:rsidR="001A2439" w:rsidRDefault="001A2439">
      <w:r>
        <w:separator/>
      </w:r>
    </w:p>
  </w:endnote>
  <w:endnote w:type="continuationSeparator" w:id="0">
    <w:p w14:paraId="75675354" w14:textId="77777777" w:rsidR="001A2439" w:rsidRDefault="001A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617F3" w14:textId="5069E88A" w:rsidR="00670159" w:rsidRDefault="00670159" w:rsidP="00EB1D12">
    <w:pPr>
      <w:pStyle w:val="ESfoliocabecerapar"/>
    </w:pPr>
    <w:r>
      <w:rPr>
        <w:rStyle w:val="Nmerodepgina"/>
      </w:rPr>
      <w:fldChar w:fldCharType="begin"/>
    </w:r>
    <w:r>
      <w:rPr>
        <w:rStyle w:val="Nmerodepgina"/>
      </w:rPr>
      <w:instrText xml:space="preserve"> PAGE </w:instrText>
    </w:r>
    <w:r>
      <w:rPr>
        <w:rStyle w:val="Nmerodepgina"/>
      </w:rPr>
      <w:fldChar w:fldCharType="separate"/>
    </w:r>
    <w:r w:rsidR="00207872">
      <w:rPr>
        <w:rStyle w:val="Nmerodepgina"/>
      </w:rPr>
      <w:t>2</w:t>
    </w:r>
    <w:r>
      <w:rPr>
        <w:rStyle w:val="Nmerodepgin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AFF8" w14:textId="3E068D7A" w:rsidR="00670159" w:rsidRDefault="00670159" w:rsidP="00EB1D12">
    <w:pPr>
      <w:pStyle w:val="ESfoliocabeceraimpar"/>
    </w:pPr>
    <w:r>
      <w:rPr>
        <w:rStyle w:val="Nmerodepgina"/>
      </w:rPr>
      <w:fldChar w:fldCharType="begin"/>
    </w:r>
    <w:r>
      <w:rPr>
        <w:rStyle w:val="Nmerodepgina"/>
      </w:rPr>
      <w:instrText xml:space="preserve"> PAGE </w:instrText>
    </w:r>
    <w:r>
      <w:rPr>
        <w:rStyle w:val="Nmerodepgina"/>
      </w:rPr>
      <w:fldChar w:fldCharType="separate"/>
    </w:r>
    <w:r w:rsidR="00207872">
      <w:rPr>
        <w:rStyle w:val="Nmerodepgina"/>
      </w:rPr>
      <w:t>3</w:t>
    </w:r>
    <w:r>
      <w:rPr>
        <w:rStyle w:val="Nmerodepgina"/>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8787F" w14:textId="43E220C0" w:rsidR="00670159" w:rsidRDefault="00670159" w:rsidP="00EB1D12">
    <w:pPr>
      <w:pStyle w:val="ESfoliocabeceraimpar"/>
    </w:pPr>
    <w:r>
      <w:rPr>
        <w:rStyle w:val="Nmerodepgina"/>
      </w:rPr>
      <w:fldChar w:fldCharType="begin"/>
    </w:r>
    <w:r>
      <w:rPr>
        <w:rStyle w:val="Nmerodepgina"/>
      </w:rPr>
      <w:instrText xml:space="preserve"> PAGE </w:instrText>
    </w:r>
    <w:r>
      <w:rPr>
        <w:rStyle w:val="Nmerodepgina"/>
      </w:rPr>
      <w:fldChar w:fldCharType="separate"/>
    </w:r>
    <w:r w:rsidR="00207872">
      <w:rPr>
        <w:rStyle w:val="Nmerodepgina"/>
      </w:rPr>
      <w:t>1</w:t>
    </w:r>
    <w:r>
      <w:rPr>
        <w:rStyle w:val="Nmerodepgin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B75C0" w14:textId="77777777" w:rsidR="001A2439" w:rsidRDefault="001A2439">
      <w:r>
        <w:separator/>
      </w:r>
    </w:p>
  </w:footnote>
  <w:footnote w:type="continuationSeparator" w:id="0">
    <w:p w14:paraId="36CA71E2" w14:textId="77777777" w:rsidR="001A2439" w:rsidRDefault="001A24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C0098" w14:textId="34BE8CE6" w:rsidR="00670159" w:rsidRPr="00C46F87" w:rsidRDefault="00670159" w:rsidP="00950AB3">
    <w:pPr>
      <w:pStyle w:val="EStitulocabecerapar"/>
      <w:rPr>
        <w:lang w:val="en-GB"/>
        <w:rPrChange w:id="2158" w:author="Raquel Criado Sánchez" w:date="2020-11-27T12:23:00Z">
          <w:rPr/>
        </w:rPrChange>
      </w:rPr>
    </w:pPr>
    <w:ins w:id="2159" w:author="Raquel Criado Sánchez" w:date="2020-11-30T11:22:00Z">
      <w:r>
        <w:rPr>
          <w:lang w:val="en-GB"/>
        </w:rPr>
        <w:t xml:space="preserve">Chapter 4. </w:t>
      </w:r>
    </w:ins>
    <w:r w:rsidRPr="00C46F87">
      <w:rPr>
        <w:lang w:val="en-GB"/>
        <w:rPrChange w:id="2160" w:author="Raquel Criado Sánchez" w:date="2020-11-27T12:23:00Z">
          <w:rPr/>
        </w:rPrChange>
      </w:rPr>
      <w:t>Materials in ELT</w:t>
    </w:r>
    <w:ins w:id="2161" w:author="Raquel Criado Sánchez" w:date="2020-11-27T12:23:00Z">
      <w:r w:rsidRPr="00C46F87">
        <w:rPr>
          <w:lang w:val="en-GB"/>
          <w:rPrChange w:id="2162" w:author="Raquel Criado Sánchez" w:date="2020-11-27T12:23:00Z">
            <w:rPr/>
          </w:rPrChange>
        </w:rPr>
        <w:t>: The case of textbooks</w:t>
      </w:r>
    </w:ins>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D7E2" w14:textId="2C40DE02" w:rsidR="00670159" w:rsidRPr="00C46F87" w:rsidRDefault="00670159" w:rsidP="00950AB3">
    <w:pPr>
      <w:pStyle w:val="EStitulocabeceraimpar"/>
      <w:rPr>
        <w:lang w:val="en-GB"/>
        <w:rPrChange w:id="2163" w:author="Raquel Criado Sánchez" w:date="2020-11-27T12:23:00Z">
          <w:rPr/>
        </w:rPrChange>
      </w:rPr>
    </w:pPr>
    <w:ins w:id="2164" w:author="Raquel Criado Sánchez" w:date="2020-11-30T11:22:00Z">
      <w:r>
        <w:rPr>
          <w:lang w:val="en-GB"/>
        </w:rPr>
        <w:t xml:space="preserve">Chapter 4. </w:t>
      </w:r>
    </w:ins>
    <w:ins w:id="2165" w:author="Raquel Criado Sánchez" w:date="2020-11-27T12:23:00Z">
      <w:r w:rsidRPr="00710CA4">
        <w:rPr>
          <w:lang w:val="en-GB"/>
        </w:rPr>
        <w:t>Materials in ELT: The case of textbooks</w:t>
      </w:r>
      <w:r w:rsidRPr="00C46F87" w:rsidDel="00C46F87">
        <w:rPr>
          <w:lang w:val="en-GB"/>
          <w:rPrChange w:id="2166" w:author="Raquel Criado Sánchez" w:date="2020-11-27T12:23:00Z">
            <w:rPr/>
          </w:rPrChange>
        </w:rPr>
        <w:t xml:space="preserve"> </w:t>
      </w:r>
    </w:ins>
    <w:del w:id="2167" w:author="Raquel Criado Sánchez" w:date="2020-11-27T12:23:00Z">
      <w:r w:rsidRPr="00C46F87" w:rsidDel="00C46F87">
        <w:rPr>
          <w:lang w:val="en-GB"/>
          <w:rPrChange w:id="2168" w:author="Raquel Criado Sánchez" w:date="2020-11-27T12:23:00Z">
            <w:rPr/>
          </w:rPrChange>
        </w:rPr>
        <w:delText>Título de Capítulo</w:delText>
      </w:r>
    </w:del>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6647F" w14:textId="77777777" w:rsidR="00670159" w:rsidRDefault="0067015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7EFE"/>
    <w:multiLevelType w:val="hybridMultilevel"/>
    <w:tmpl w:val="784EEAB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484E22"/>
    <w:multiLevelType w:val="hybridMultilevel"/>
    <w:tmpl w:val="64A0D56E"/>
    <w:lvl w:ilvl="0" w:tplc="0C0A0015">
      <w:start w:val="1"/>
      <w:numFmt w:val="upperLetter"/>
      <w:lvlText w:val="%1."/>
      <w:lvlJc w:val="left"/>
      <w:pPr>
        <w:ind w:left="1040" w:hanging="360"/>
      </w:pPr>
    </w:lvl>
    <w:lvl w:ilvl="1" w:tplc="0C0A0019" w:tentative="1">
      <w:start w:val="1"/>
      <w:numFmt w:val="lowerLetter"/>
      <w:lvlText w:val="%2."/>
      <w:lvlJc w:val="left"/>
      <w:pPr>
        <w:ind w:left="1760" w:hanging="360"/>
      </w:pPr>
    </w:lvl>
    <w:lvl w:ilvl="2" w:tplc="0C0A001B" w:tentative="1">
      <w:start w:val="1"/>
      <w:numFmt w:val="lowerRoman"/>
      <w:lvlText w:val="%3."/>
      <w:lvlJc w:val="right"/>
      <w:pPr>
        <w:ind w:left="2480" w:hanging="180"/>
      </w:pPr>
    </w:lvl>
    <w:lvl w:ilvl="3" w:tplc="0C0A000F" w:tentative="1">
      <w:start w:val="1"/>
      <w:numFmt w:val="decimal"/>
      <w:lvlText w:val="%4."/>
      <w:lvlJc w:val="left"/>
      <w:pPr>
        <w:ind w:left="3200" w:hanging="360"/>
      </w:pPr>
    </w:lvl>
    <w:lvl w:ilvl="4" w:tplc="0C0A0019" w:tentative="1">
      <w:start w:val="1"/>
      <w:numFmt w:val="lowerLetter"/>
      <w:lvlText w:val="%5."/>
      <w:lvlJc w:val="left"/>
      <w:pPr>
        <w:ind w:left="3920" w:hanging="360"/>
      </w:pPr>
    </w:lvl>
    <w:lvl w:ilvl="5" w:tplc="0C0A001B" w:tentative="1">
      <w:start w:val="1"/>
      <w:numFmt w:val="lowerRoman"/>
      <w:lvlText w:val="%6."/>
      <w:lvlJc w:val="right"/>
      <w:pPr>
        <w:ind w:left="4640" w:hanging="180"/>
      </w:pPr>
    </w:lvl>
    <w:lvl w:ilvl="6" w:tplc="0C0A000F" w:tentative="1">
      <w:start w:val="1"/>
      <w:numFmt w:val="decimal"/>
      <w:lvlText w:val="%7."/>
      <w:lvlJc w:val="left"/>
      <w:pPr>
        <w:ind w:left="5360" w:hanging="360"/>
      </w:pPr>
    </w:lvl>
    <w:lvl w:ilvl="7" w:tplc="0C0A0019" w:tentative="1">
      <w:start w:val="1"/>
      <w:numFmt w:val="lowerLetter"/>
      <w:lvlText w:val="%8."/>
      <w:lvlJc w:val="left"/>
      <w:pPr>
        <w:ind w:left="6080" w:hanging="360"/>
      </w:pPr>
    </w:lvl>
    <w:lvl w:ilvl="8" w:tplc="0C0A001B" w:tentative="1">
      <w:start w:val="1"/>
      <w:numFmt w:val="lowerRoman"/>
      <w:lvlText w:val="%9."/>
      <w:lvlJc w:val="right"/>
      <w:pPr>
        <w:ind w:left="6800" w:hanging="180"/>
      </w:pPr>
    </w:lvl>
  </w:abstractNum>
  <w:abstractNum w:abstractNumId="2" w15:restartNumberingAfterBreak="0">
    <w:nsid w:val="027B5742"/>
    <w:multiLevelType w:val="hybridMultilevel"/>
    <w:tmpl w:val="C1D22A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0D2D97"/>
    <w:multiLevelType w:val="hybridMultilevel"/>
    <w:tmpl w:val="6388F772"/>
    <w:lvl w:ilvl="0" w:tplc="0C0A000F">
      <w:start w:val="1"/>
      <w:numFmt w:val="decimal"/>
      <w:lvlText w:val="%1."/>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EDE0B95"/>
    <w:multiLevelType w:val="hybridMultilevel"/>
    <w:tmpl w:val="5DB8B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7629A"/>
    <w:multiLevelType w:val="hybridMultilevel"/>
    <w:tmpl w:val="7CC40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07EFB"/>
    <w:multiLevelType w:val="hybridMultilevel"/>
    <w:tmpl w:val="FB2E9B7A"/>
    <w:lvl w:ilvl="0" w:tplc="8A14ABD8">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7" w15:restartNumberingAfterBreak="0">
    <w:nsid w:val="16FB4B93"/>
    <w:multiLevelType w:val="hybridMultilevel"/>
    <w:tmpl w:val="0AB2B584"/>
    <w:lvl w:ilvl="0" w:tplc="3806CEF0">
      <w:numFmt w:val="bullet"/>
      <w:lvlText w:val="–"/>
      <w:lvlJc w:val="left"/>
      <w:pPr>
        <w:ind w:left="700" w:hanging="360"/>
      </w:pPr>
      <w:rPr>
        <w:rFonts w:ascii="Times New Roman" w:eastAsia="Cambria" w:hAnsi="Times New Roman" w:cs="Times New Roman"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 w15:restartNumberingAfterBreak="0">
    <w:nsid w:val="16FE40BE"/>
    <w:multiLevelType w:val="hybridMultilevel"/>
    <w:tmpl w:val="487C3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FD1CFF"/>
    <w:multiLevelType w:val="hybridMultilevel"/>
    <w:tmpl w:val="1FA44F62"/>
    <w:lvl w:ilvl="0" w:tplc="0C0A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BB1597"/>
    <w:multiLevelType w:val="hybridMultilevel"/>
    <w:tmpl w:val="6652CD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02D66"/>
    <w:multiLevelType w:val="hybridMultilevel"/>
    <w:tmpl w:val="B1EA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31134"/>
    <w:multiLevelType w:val="hybridMultilevel"/>
    <w:tmpl w:val="B4B281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0E6B0F"/>
    <w:multiLevelType w:val="hybridMultilevel"/>
    <w:tmpl w:val="D80E5288"/>
    <w:lvl w:ilvl="0" w:tplc="9970E0B0">
      <w:start w:val="1"/>
      <w:numFmt w:val="bullet"/>
      <w:lvlText w:val="•"/>
      <w:lvlJc w:val="left"/>
      <w:pPr>
        <w:tabs>
          <w:tab w:val="num" w:pos="720"/>
        </w:tabs>
        <w:ind w:left="720" w:hanging="360"/>
      </w:pPr>
      <w:rPr>
        <w:rFonts w:ascii="Times New Roman" w:hAnsi="Times New Roman" w:hint="default"/>
      </w:rPr>
    </w:lvl>
    <w:lvl w:ilvl="1" w:tplc="67C43696" w:tentative="1">
      <w:start w:val="1"/>
      <w:numFmt w:val="bullet"/>
      <w:lvlText w:val="•"/>
      <w:lvlJc w:val="left"/>
      <w:pPr>
        <w:tabs>
          <w:tab w:val="num" w:pos="1440"/>
        </w:tabs>
        <w:ind w:left="1440" w:hanging="360"/>
      </w:pPr>
      <w:rPr>
        <w:rFonts w:ascii="Times New Roman" w:hAnsi="Times New Roman" w:hint="default"/>
      </w:rPr>
    </w:lvl>
    <w:lvl w:ilvl="2" w:tplc="8E20F52C" w:tentative="1">
      <w:start w:val="1"/>
      <w:numFmt w:val="bullet"/>
      <w:lvlText w:val="•"/>
      <w:lvlJc w:val="left"/>
      <w:pPr>
        <w:tabs>
          <w:tab w:val="num" w:pos="2160"/>
        </w:tabs>
        <w:ind w:left="2160" w:hanging="360"/>
      </w:pPr>
      <w:rPr>
        <w:rFonts w:ascii="Times New Roman" w:hAnsi="Times New Roman" w:hint="default"/>
      </w:rPr>
    </w:lvl>
    <w:lvl w:ilvl="3" w:tplc="49329814" w:tentative="1">
      <w:start w:val="1"/>
      <w:numFmt w:val="bullet"/>
      <w:lvlText w:val="•"/>
      <w:lvlJc w:val="left"/>
      <w:pPr>
        <w:tabs>
          <w:tab w:val="num" w:pos="2880"/>
        </w:tabs>
        <w:ind w:left="2880" w:hanging="360"/>
      </w:pPr>
      <w:rPr>
        <w:rFonts w:ascii="Times New Roman" w:hAnsi="Times New Roman" w:hint="default"/>
      </w:rPr>
    </w:lvl>
    <w:lvl w:ilvl="4" w:tplc="AAA4DCA2" w:tentative="1">
      <w:start w:val="1"/>
      <w:numFmt w:val="bullet"/>
      <w:lvlText w:val="•"/>
      <w:lvlJc w:val="left"/>
      <w:pPr>
        <w:tabs>
          <w:tab w:val="num" w:pos="3600"/>
        </w:tabs>
        <w:ind w:left="3600" w:hanging="360"/>
      </w:pPr>
      <w:rPr>
        <w:rFonts w:ascii="Times New Roman" w:hAnsi="Times New Roman" w:hint="default"/>
      </w:rPr>
    </w:lvl>
    <w:lvl w:ilvl="5" w:tplc="B0B6DE24" w:tentative="1">
      <w:start w:val="1"/>
      <w:numFmt w:val="bullet"/>
      <w:lvlText w:val="•"/>
      <w:lvlJc w:val="left"/>
      <w:pPr>
        <w:tabs>
          <w:tab w:val="num" w:pos="4320"/>
        </w:tabs>
        <w:ind w:left="4320" w:hanging="360"/>
      </w:pPr>
      <w:rPr>
        <w:rFonts w:ascii="Times New Roman" w:hAnsi="Times New Roman" w:hint="default"/>
      </w:rPr>
    </w:lvl>
    <w:lvl w:ilvl="6" w:tplc="C060BBC4" w:tentative="1">
      <w:start w:val="1"/>
      <w:numFmt w:val="bullet"/>
      <w:lvlText w:val="•"/>
      <w:lvlJc w:val="left"/>
      <w:pPr>
        <w:tabs>
          <w:tab w:val="num" w:pos="5040"/>
        </w:tabs>
        <w:ind w:left="5040" w:hanging="360"/>
      </w:pPr>
      <w:rPr>
        <w:rFonts w:ascii="Times New Roman" w:hAnsi="Times New Roman" w:hint="default"/>
      </w:rPr>
    </w:lvl>
    <w:lvl w:ilvl="7" w:tplc="D7A4337E" w:tentative="1">
      <w:start w:val="1"/>
      <w:numFmt w:val="bullet"/>
      <w:lvlText w:val="•"/>
      <w:lvlJc w:val="left"/>
      <w:pPr>
        <w:tabs>
          <w:tab w:val="num" w:pos="5760"/>
        </w:tabs>
        <w:ind w:left="5760" w:hanging="360"/>
      </w:pPr>
      <w:rPr>
        <w:rFonts w:ascii="Times New Roman" w:hAnsi="Times New Roman" w:hint="default"/>
      </w:rPr>
    </w:lvl>
    <w:lvl w:ilvl="8" w:tplc="DA28E82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5E4523D"/>
    <w:multiLevelType w:val="multilevel"/>
    <w:tmpl w:val="490828AE"/>
    <w:styleLink w:val="SINTESISnumeros"/>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1"/>
        </w:tabs>
        <w:ind w:left="1021" w:hanging="341"/>
      </w:pPr>
      <w:rPr>
        <w:rFonts w:hint="default"/>
      </w:rPr>
    </w:lvl>
    <w:lvl w:ilvl="2">
      <w:start w:val="1"/>
      <w:numFmt w:val="bullet"/>
      <w:lvlText w:val="–"/>
      <w:lvlJc w:val="left"/>
      <w:pPr>
        <w:tabs>
          <w:tab w:val="num" w:pos="1361"/>
        </w:tabs>
        <w:ind w:left="1361" w:hanging="340"/>
      </w:pPr>
      <w:rPr>
        <w:rFonts w:ascii="Times New Roman" w:hAnsi="Times New Roman" w:cs="Times New Roman" w:hint="default"/>
      </w:rPr>
    </w:lvl>
    <w:lvl w:ilvl="3">
      <w:start w:val="1"/>
      <w:numFmt w:val="bullet"/>
      <w:lvlText w:val=""/>
      <w:lvlJc w:val="left"/>
      <w:pPr>
        <w:tabs>
          <w:tab w:val="num" w:pos="1701"/>
        </w:tabs>
        <w:ind w:left="1701" w:hanging="340"/>
      </w:pPr>
      <w:rPr>
        <w:rFonts w:ascii="Symbol" w:hAnsi="Symbol"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5" w15:restartNumberingAfterBreak="0">
    <w:nsid w:val="2A67602B"/>
    <w:multiLevelType w:val="hybridMultilevel"/>
    <w:tmpl w:val="2436A3A2"/>
    <w:lvl w:ilvl="0" w:tplc="0C0A0015">
      <w:start w:val="1"/>
      <w:numFmt w:val="upperLetter"/>
      <w:lvlText w:val="%1."/>
      <w:lvlJc w:val="left"/>
      <w:pPr>
        <w:ind w:left="1040" w:hanging="360"/>
      </w:pPr>
    </w:lvl>
    <w:lvl w:ilvl="1" w:tplc="0C0A0019" w:tentative="1">
      <w:start w:val="1"/>
      <w:numFmt w:val="lowerLetter"/>
      <w:lvlText w:val="%2."/>
      <w:lvlJc w:val="left"/>
      <w:pPr>
        <w:ind w:left="1760" w:hanging="360"/>
      </w:pPr>
    </w:lvl>
    <w:lvl w:ilvl="2" w:tplc="0C0A001B" w:tentative="1">
      <w:start w:val="1"/>
      <w:numFmt w:val="lowerRoman"/>
      <w:lvlText w:val="%3."/>
      <w:lvlJc w:val="right"/>
      <w:pPr>
        <w:ind w:left="2480" w:hanging="180"/>
      </w:pPr>
    </w:lvl>
    <w:lvl w:ilvl="3" w:tplc="0C0A000F" w:tentative="1">
      <w:start w:val="1"/>
      <w:numFmt w:val="decimal"/>
      <w:lvlText w:val="%4."/>
      <w:lvlJc w:val="left"/>
      <w:pPr>
        <w:ind w:left="3200" w:hanging="360"/>
      </w:pPr>
    </w:lvl>
    <w:lvl w:ilvl="4" w:tplc="0C0A0019" w:tentative="1">
      <w:start w:val="1"/>
      <w:numFmt w:val="lowerLetter"/>
      <w:lvlText w:val="%5."/>
      <w:lvlJc w:val="left"/>
      <w:pPr>
        <w:ind w:left="3920" w:hanging="360"/>
      </w:pPr>
    </w:lvl>
    <w:lvl w:ilvl="5" w:tplc="0C0A001B" w:tentative="1">
      <w:start w:val="1"/>
      <w:numFmt w:val="lowerRoman"/>
      <w:lvlText w:val="%6."/>
      <w:lvlJc w:val="right"/>
      <w:pPr>
        <w:ind w:left="4640" w:hanging="180"/>
      </w:pPr>
    </w:lvl>
    <w:lvl w:ilvl="6" w:tplc="0C0A000F" w:tentative="1">
      <w:start w:val="1"/>
      <w:numFmt w:val="decimal"/>
      <w:lvlText w:val="%7."/>
      <w:lvlJc w:val="left"/>
      <w:pPr>
        <w:ind w:left="5360" w:hanging="360"/>
      </w:pPr>
    </w:lvl>
    <w:lvl w:ilvl="7" w:tplc="0C0A0019" w:tentative="1">
      <w:start w:val="1"/>
      <w:numFmt w:val="lowerLetter"/>
      <w:lvlText w:val="%8."/>
      <w:lvlJc w:val="left"/>
      <w:pPr>
        <w:ind w:left="6080" w:hanging="360"/>
      </w:pPr>
    </w:lvl>
    <w:lvl w:ilvl="8" w:tplc="0C0A001B" w:tentative="1">
      <w:start w:val="1"/>
      <w:numFmt w:val="lowerRoman"/>
      <w:lvlText w:val="%9."/>
      <w:lvlJc w:val="right"/>
      <w:pPr>
        <w:ind w:left="6800" w:hanging="180"/>
      </w:pPr>
    </w:lvl>
  </w:abstractNum>
  <w:abstractNum w:abstractNumId="16" w15:restartNumberingAfterBreak="0">
    <w:nsid w:val="2DCB0F6D"/>
    <w:multiLevelType w:val="hybridMultilevel"/>
    <w:tmpl w:val="03341E14"/>
    <w:lvl w:ilvl="0" w:tplc="0C0A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7" w15:restartNumberingAfterBreak="0">
    <w:nsid w:val="2F116010"/>
    <w:multiLevelType w:val="hybridMultilevel"/>
    <w:tmpl w:val="21C4AC22"/>
    <w:lvl w:ilvl="0" w:tplc="33A82230">
      <w:start w:val="1"/>
      <w:numFmt w:val="bullet"/>
      <w:lvlText w:val="•"/>
      <w:lvlJc w:val="left"/>
      <w:pPr>
        <w:tabs>
          <w:tab w:val="num" w:pos="720"/>
        </w:tabs>
        <w:ind w:left="720" w:hanging="360"/>
      </w:pPr>
      <w:rPr>
        <w:rFonts w:ascii="Times New Roman" w:hAnsi="Times New Roman" w:hint="default"/>
      </w:rPr>
    </w:lvl>
    <w:lvl w:ilvl="1" w:tplc="02AA90B4" w:tentative="1">
      <w:start w:val="1"/>
      <w:numFmt w:val="bullet"/>
      <w:lvlText w:val="•"/>
      <w:lvlJc w:val="left"/>
      <w:pPr>
        <w:tabs>
          <w:tab w:val="num" w:pos="1440"/>
        </w:tabs>
        <w:ind w:left="1440" w:hanging="360"/>
      </w:pPr>
      <w:rPr>
        <w:rFonts w:ascii="Times New Roman" w:hAnsi="Times New Roman" w:hint="default"/>
      </w:rPr>
    </w:lvl>
    <w:lvl w:ilvl="2" w:tplc="E67014D4" w:tentative="1">
      <w:start w:val="1"/>
      <w:numFmt w:val="bullet"/>
      <w:lvlText w:val="•"/>
      <w:lvlJc w:val="left"/>
      <w:pPr>
        <w:tabs>
          <w:tab w:val="num" w:pos="2160"/>
        </w:tabs>
        <w:ind w:left="2160" w:hanging="360"/>
      </w:pPr>
      <w:rPr>
        <w:rFonts w:ascii="Times New Roman" w:hAnsi="Times New Roman" w:hint="default"/>
      </w:rPr>
    </w:lvl>
    <w:lvl w:ilvl="3" w:tplc="5E58D16E" w:tentative="1">
      <w:start w:val="1"/>
      <w:numFmt w:val="bullet"/>
      <w:lvlText w:val="•"/>
      <w:lvlJc w:val="left"/>
      <w:pPr>
        <w:tabs>
          <w:tab w:val="num" w:pos="2880"/>
        </w:tabs>
        <w:ind w:left="2880" w:hanging="360"/>
      </w:pPr>
      <w:rPr>
        <w:rFonts w:ascii="Times New Roman" w:hAnsi="Times New Roman" w:hint="default"/>
      </w:rPr>
    </w:lvl>
    <w:lvl w:ilvl="4" w:tplc="1214E6CC" w:tentative="1">
      <w:start w:val="1"/>
      <w:numFmt w:val="bullet"/>
      <w:lvlText w:val="•"/>
      <w:lvlJc w:val="left"/>
      <w:pPr>
        <w:tabs>
          <w:tab w:val="num" w:pos="3600"/>
        </w:tabs>
        <w:ind w:left="3600" w:hanging="360"/>
      </w:pPr>
      <w:rPr>
        <w:rFonts w:ascii="Times New Roman" w:hAnsi="Times New Roman" w:hint="default"/>
      </w:rPr>
    </w:lvl>
    <w:lvl w:ilvl="5" w:tplc="D2B2937E" w:tentative="1">
      <w:start w:val="1"/>
      <w:numFmt w:val="bullet"/>
      <w:lvlText w:val="•"/>
      <w:lvlJc w:val="left"/>
      <w:pPr>
        <w:tabs>
          <w:tab w:val="num" w:pos="4320"/>
        </w:tabs>
        <w:ind w:left="4320" w:hanging="360"/>
      </w:pPr>
      <w:rPr>
        <w:rFonts w:ascii="Times New Roman" w:hAnsi="Times New Roman" w:hint="default"/>
      </w:rPr>
    </w:lvl>
    <w:lvl w:ilvl="6" w:tplc="CEE0E668" w:tentative="1">
      <w:start w:val="1"/>
      <w:numFmt w:val="bullet"/>
      <w:lvlText w:val="•"/>
      <w:lvlJc w:val="left"/>
      <w:pPr>
        <w:tabs>
          <w:tab w:val="num" w:pos="5040"/>
        </w:tabs>
        <w:ind w:left="5040" w:hanging="360"/>
      </w:pPr>
      <w:rPr>
        <w:rFonts w:ascii="Times New Roman" w:hAnsi="Times New Roman" w:hint="default"/>
      </w:rPr>
    </w:lvl>
    <w:lvl w:ilvl="7" w:tplc="D8DAD34A" w:tentative="1">
      <w:start w:val="1"/>
      <w:numFmt w:val="bullet"/>
      <w:lvlText w:val="•"/>
      <w:lvlJc w:val="left"/>
      <w:pPr>
        <w:tabs>
          <w:tab w:val="num" w:pos="5760"/>
        </w:tabs>
        <w:ind w:left="5760" w:hanging="360"/>
      </w:pPr>
      <w:rPr>
        <w:rFonts w:ascii="Times New Roman" w:hAnsi="Times New Roman" w:hint="default"/>
      </w:rPr>
    </w:lvl>
    <w:lvl w:ilvl="8" w:tplc="7020F7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330A04"/>
    <w:multiLevelType w:val="hybridMultilevel"/>
    <w:tmpl w:val="E730E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DE7F8F"/>
    <w:multiLevelType w:val="hybridMultilevel"/>
    <w:tmpl w:val="030643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CB5B2B"/>
    <w:multiLevelType w:val="hybridMultilevel"/>
    <w:tmpl w:val="9D0080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436597"/>
    <w:multiLevelType w:val="hybridMultilevel"/>
    <w:tmpl w:val="3E70A3E4"/>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15:restartNumberingAfterBreak="0">
    <w:nsid w:val="4152245E"/>
    <w:multiLevelType w:val="hybridMultilevel"/>
    <w:tmpl w:val="1842DCAA"/>
    <w:lvl w:ilvl="0" w:tplc="886404BC">
      <w:start w:val="4"/>
      <w:numFmt w:val="bullet"/>
      <w:lvlText w:val="–"/>
      <w:lvlJc w:val="left"/>
      <w:pPr>
        <w:ind w:left="1440" w:hanging="360"/>
      </w:pPr>
      <w:rPr>
        <w:rFonts w:ascii="Times New Roman" w:eastAsia="MS Mincho"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4BA4F2F"/>
    <w:multiLevelType w:val="hybridMultilevel"/>
    <w:tmpl w:val="FEDE200E"/>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50819BE"/>
    <w:multiLevelType w:val="hybridMultilevel"/>
    <w:tmpl w:val="8B409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13C85"/>
    <w:multiLevelType w:val="hybridMultilevel"/>
    <w:tmpl w:val="F1247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C51BC5"/>
    <w:multiLevelType w:val="hybridMultilevel"/>
    <w:tmpl w:val="8EB41AEE"/>
    <w:lvl w:ilvl="0" w:tplc="C69A99BE">
      <w:start w:val="4"/>
      <w:numFmt w:val="bullet"/>
      <w:lvlText w:val="-"/>
      <w:lvlJc w:val="left"/>
      <w:pPr>
        <w:ind w:left="720" w:hanging="360"/>
      </w:pPr>
      <w:rPr>
        <w:rFonts w:ascii="Times New Roman" w:eastAsia="MS Mincho"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127637"/>
    <w:multiLevelType w:val="hybridMultilevel"/>
    <w:tmpl w:val="EC7C01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1A44EC"/>
    <w:multiLevelType w:val="hybridMultilevel"/>
    <w:tmpl w:val="15944892"/>
    <w:lvl w:ilvl="0" w:tplc="A06CBA28">
      <w:start w:val="4"/>
      <w:numFmt w:val="bullet"/>
      <w:lvlText w:val="-"/>
      <w:lvlJc w:val="left"/>
      <w:pPr>
        <w:ind w:left="1080" w:hanging="360"/>
      </w:pPr>
      <w:rPr>
        <w:rFonts w:ascii="Times New Roman" w:eastAsia="MS Mincho"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285768A"/>
    <w:multiLevelType w:val="hybridMultilevel"/>
    <w:tmpl w:val="60A63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AB14F0"/>
    <w:multiLevelType w:val="hybridMultilevel"/>
    <w:tmpl w:val="3C68F1F2"/>
    <w:lvl w:ilvl="0" w:tplc="939C3B3A">
      <w:start w:val="1"/>
      <w:numFmt w:val="lowerLetter"/>
      <w:lvlText w:val="%1."/>
      <w:lvlJc w:val="left"/>
      <w:pPr>
        <w:ind w:left="700" w:hanging="360"/>
      </w:pPr>
      <w:rPr>
        <w:rFonts w:hint="default"/>
        <w:color w:val="auto"/>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1" w15:restartNumberingAfterBreak="0">
    <w:nsid w:val="5E0C3E12"/>
    <w:multiLevelType w:val="hybridMultilevel"/>
    <w:tmpl w:val="ED6ABC6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E484281"/>
    <w:multiLevelType w:val="hybridMultilevel"/>
    <w:tmpl w:val="09EE2BC8"/>
    <w:lvl w:ilvl="0" w:tplc="0C0A0015">
      <w:start w:val="1"/>
      <w:numFmt w:val="upperLetter"/>
      <w:lvlText w:val="%1."/>
      <w:lvlJc w:val="left"/>
      <w:pPr>
        <w:ind w:left="1040" w:hanging="360"/>
      </w:pPr>
    </w:lvl>
    <w:lvl w:ilvl="1" w:tplc="0C0A0019" w:tentative="1">
      <w:start w:val="1"/>
      <w:numFmt w:val="lowerLetter"/>
      <w:lvlText w:val="%2."/>
      <w:lvlJc w:val="left"/>
      <w:pPr>
        <w:ind w:left="1760" w:hanging="360"/>
      </w:pPr>
    </w:lvl>
    <w:lvl w:ilvl="2" w:tplc="0C0A001B" w:tentative="1">
      <w:start w:val="1"/>
      <w:numFmt w:val="lowerRoman"/>
      <w:lvlText w:val="%3."/>
      <w:lvlJc w:val="right"/>
      <w:pPr>
        <w:ind w:left="2480" w:hanging="180"/>
      </w:pPr>
    </w:lvl>
    <w:lvl w:ilvl="3" w:tplc="0C0A000F" w:tentative="1">
      <w:start w:val="1"/>
      <w:numFmt w:val="decimal"/>
      <w:lvlText w:val="%4."/>
      <w:lvlJc w:val="left"/>
      <w:pPr>
        <w:ind w:left="3200" w:hanging="360"/>
      </w:pPr>
    </w:lvl>
    <w:lvl w:ilvl="4" w:tplc="0C0A0019" w:tentative="1">
      <w:start w:val="1"/>
      <w:numFmt w:val="lowerLetter"/>
      <w:lvlText w:val="%5."/>
      <w:lvlJc w:val="left"/>
      <w:pPr>
        <w:ind w:left="3920" w:hanging="360"/>
      </w:pPr>
    </w:lvl>
    <w:lvl w:ilvl="5" w:tplc="0C0A001B" w:tentative="1">
      <w:start w:val="1"/>
      <w:numFmt w:val="lowerRoman"/>
      <w:lvlText w:val="%6."/>
      <w:lvlJc w:val="right"/>
      <w:pPr>
        <w:ind w:left="4640" w:hanging="180"/>
      </w:pPr>
    </w:lvl>
    <w:lvl w:ilvl="6" w:tplc="0C0A000F" w:tentative="1">
      <w:start w:val="1"/>
      <w:numFmt w:val="decimal"/>
      <w:lvlText w:val="%7."/>
      <w:lvlJc w:val="left"/>
      <w:pPr>
        <w:ind w:left="5360" w:hanging="360"/>
      </w:pPr>
    </w:lvl>
    <w:lvl w:ilvl="7" w:tplc="0C0A0019" w:tentative="1">
      <w:start w:val="1"/>
      <w:numFmt w:val="lowerLetter"/>
      <w:lvlText w:val="%8."/>
      <w:lvlJc w:val="left"/>
      <w:pPr>
        <w:ind w:left="6080" w:hanging="360"/>
      </w:pPr>
    </w:lvl>
    <w:lvl w:ilvl="8" w:tplc="0C0A001B" w:tentative="1">
      <w:start w:val="1"/>
      <w:numFmt w:val="lowerRoman"/>
      <w:lvlText w:val="%9."/>
      <w:lvlJc w:val="right"/>
      <w:pPr>
        <w:ind w:left="6800" w:hanging="180"/>
      </w:pPr>
    </w:lvl>
  </w:abstractNum>
  <w:abstractNum w:abstractNumId="33" w15:restartNumberingAfterBreak="0">
    <w:nsid w:val="604D2274"/>
    <w:multiLevelType w:val="hybridMultilevel"/>
    <w:tmpl w:val="27F8CEC4"/>
    <w:lvl w:ilvl="0" w:tplc="B9545700">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75BA9"/>
    <w:multiLevelType w:val="hybridMultilevel"/>
    <w:tmpl w:val="FF809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C05C54"/>
    <w:multiLevelType w:val="hybridMultilevel"/>
    <w:tmpl w:val="744E5E18"/>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F5E3070"/>
    <w:multiLevelType w:val="hybridMultilevel"/>
    <w:tmpl w:val="90408D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4522E00"/>
    <w:multiLevelType w:val="hybridMultilevel"/>
    <w:tmpl w:val="01A45C0E"/>
    <w:lvl w:ilvl="0" w:tplc="0C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A837A4"/>
    <w:multiLevelType w:val="hybridMultilevel"/>
    <w:tmpl w:val="E378F4E6"/>
    <w:lvl w:ilvl="0" w:tplc="0C0A0019">
      <w:start w:val="1"/>
      <w:numFmt w:val="lowerLetter"/>
      <w:lvlText w:val="%1."/>
      <w:lvlJc w:val="left"/>
      <w:pPr>
        <w:ind w:left="700" w:hanging="360"/>
      </w:pPr>
      <w:rPr>
        <w:rFonts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9" w15:restartNumberingAfterBreak="0">
    <w:nsid w:val="7BB81282"/>
    <w:multiLevelType w:val="hybridMultilevel"/>
    <w:tmpl w:val="54162D7A"/>
    <w:lvl w:ilvl="0" w:tplc="0C0A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1A22B5"/>
    <w:multiLevelType w:val="hybridMultilevel"/>
    <w:tmpl w:val="463A86BC"/>
    <w:lvl w:ilvl="0" w:tplc="8132C9BC">
      <w:start w:val="1"/>
      <w:numFmt w:val="bullet"/>
      <w:pStyle w:val="ESopcionapreguntaautoevaluacion"/>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1" w15:restartNumberingAfterBreak="0">
    <w:nsid w:val="7E067761"/>
    <w:multiLevelType w:val="hybridMultilevel"/>
    <w:tmpl w:val="A4B061A2"/>
    <w:lvl w:ilvl="0" w:tplc="015A456C">
      <w:start w:val="1"/>
      <w:numFmt w:val="decimal"/>
      <w:lvlText w:val="%1)"/>
      <w:lvlJc w:val="left"/>
      <w:pPr>
        <w:ind w:left="360" w:hanging="360"/>
      </w:pPr>
      <w:rPr>
        <w:rFonts w:ascii="Times New Roman" w:eastAsia="MS Mincho" w:hAnsi="Times New Roman" w:cs="Times New Roman"/>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E9B44DA"/>
    <w:multiLevelType w:val="hybridMultilevel"/>
    <w:tmpl w:val="67CEC486"/>
    <w:lvl w:ilvl="0" w:tplc="D7E27830">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num w:numId="1">
    <w:abstractNumId w:val="40"/>
  </w:num>
  <w:num w:numId="2">
    <w:abstractNumId w:val="14"/>
  </w:num>
  <w:num w:numId="3">
    <w:abstractNumId w:val="19"/>
  </w:num>
  <w:num w:numId="4">
    <w:abstractNumId w:val="6"/>
  </w:num>
  <w:num w:numId="5">
    <w:abstractNumId w:val="32"/>
  </w:num>
  <w:num w:numId="6">
    <w:abstractNumId w:val="1"/>
  </w:num>
  <w:num w:numId="7">
    <w:abstractNumId w:val="15"/>
  </w:num>
  <w:num w:numId="8">
    <w:abstractNumId w:val="41"/>
  </w:num>
  <w:num w:numId="9">
    <w:abstractNumId w:val="39"/>
  </w:num>
  <w:num w:numId="10">
    <w:abstractNumId w:val="9"/>
  </w:num>
  <w:num w:numId="11">
    <w:abstractNumId w:val="10"/>
  </w:num>
  <w:num w:numId="12">
    <w:abstractNumId w:val="27"/>
  </w:num>
  <w:num w:numId="13">
    <w:abstractNumId w:val="12"/>
  </w:num>
  <w:num w:numId="14">
    <w:abstractNumId w:val="33"/>
  </w:num>
  <w:num w:numId="15">
    <w:abstractNumId w:val="34"/>
  </w:num>
  <w:num w:numId="16">
    <w:abstractNumId w:val="5"/>
  </w:num>
  <w:num w:numId="17">
    <w:abstractNumId w:val="0"/>
  </w:num>
  <w:num w:numId="18">
    <w:abstractNumId w:val="20"/>
  </w:num>
  <w:num w:numId="19">
    <w:abstractNumId w:val="3"/>
  </w:num>
  <w:num w:numId="20">
    <w:abstractNumId w:val="4"/>
  </w:num>
  <w:num w:numId="21">
    <w:abstractNumId w:val="18"/>
  </w:num>
  <w:num w:numId="22">
    <w:abstractNumId w:val="35"/>
  </w:num>
  <w:num w:numId="23">
    <w:abstractNumId w:val="25"/>
  </w:num>
  <w:num w:numId="24">
    <w:abstractNumId w:val="11"/>
  </w:num>
  <w:num w:numId="25">
    <w:abstractNumId w:val="2"/>
  </w:num>
  <w:num w:numId="26">
    <w:abstractNumId w:val="23"/>
  </w:num>
  <w:num w:numId="27">
    <w:abstractNumId w:val="29"/>
  </w:num>
  <w:num w:numId="28">
    <w:abstractNumId w:val="36"/>
  </w:num>
  <w:num w:numId="29">
    <w:abstractNumId w:val="31"/>
  </w:num>
  <w:num w:numId="30">
    <w:abstractNumId w:val="8"/>
  </w:num>
  <w:num w:numId="31">
    <w:abstractNumId w:val="17"/>
  </w:num>
  <w:num w:numId="32">
    <w:abstractNumId w:val="13"/>
  </w:num>
  <w:num w:numId="33">
    <w:abstractNumId w:val="16"/>
  </w:num>
  <w:num w:numId="34">
    <w:abstractNumId w:val="7"/>
  </w:num>
  <w:num w:numId="35">
    <w:abstractNumId w:val="21"/>
  </w:num>
  <w:num w:numId="36">
    <w:abstractNumId w:val="30"/>
  </w:num>
  <w:num w:numId="37">
    <w:abstractNumId w:val="38"/>
  </w:num>
  <w:num w:numId="38">
    <w:abstractNumId w:val="26"/>
  </w:num>
  <w:num w:numId="39">
    <w:abstractNumId w:val="28"/>
  </w:num>
  <w:num w:numId="40">
    <w:abstractNumId w:val="22"/>
  </w:num>
  <w:num w:numId="41">
    <w:abstractNumId w:val="37"/>
  </w:num>
  <w:num w:numId="42">
    <w:abstractNumId w:val="24"/>
  </w:num>
  <w:num w:numId="43">
    <w:abstractNumId w:val="42"/>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quel Criado Sánchez">
    <w15:presenceInfo w15:providerId="None" w15:userId="Raquel Criado Sánch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340"/>
  <w:consecutiveHyphenLimit w:val="3"/>
  <w:hyphenationZone w:val="425"/>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D"/>
    <w:rsid w:val="0000605C"/>
    <w:rsid w:val="00012F39"/>
    <w:rsid w:val="000138C4"/>
    <w:rsid w:val="000139F9"/>
    <w:rsid w:val="0001541B"/>
    <w:rsid w:val="000166D4"/>
    <w:rsid w:val="00016CBD"/>
    <w:rsid w:val="000205FA"/>
    <w:rsid w:val="0002555C"/>
    <w:rsid w:val="00026975"/>
    <w:rsid w:val="0002789F"/>
    <w:rsid w:val="0003606A"/>
    <w:rsid w:val="00040365"/>
    <w:rsid w:val="000432A1"/>
    <w:rsid w:val="00046F0D"/>
    <w:rsid w:val="00053197"/>
    <w:rsid w:val="00054724"/>
    <w:rsid w:val="00054E2D"/>
    <w:rsid w:val="00054EE3"/>
    <w:rsid w:val="00057A73"/>
    <w:rsid w:val="000601E7"/>
    <w:rsid w:val="00063D25"/>
    <w:rsid w:val="00063F0E"/>
    <w:rsid w:val="00066028"/>
    <w:rsid w:val="0007394C"/>
    <w:rsid w:val="0007460C"/>
    <w:rsid w:val="00080619"/>
    <w:rsid w:val="00081BA4"/>
    <w:rsid w:val="00084F00"/>
    <w:rsid w:val="00092F6A"/>
    <w:rsid w:val="00096100"/>
    <w:rsid w:val="000975E9"/>
    <w:rsid w:val="000A0A69"/>
    <w:rsid w:val="000A1FC7"/>
    <w:rsid w:val="000A34FA"/>
    <w:rsid w:val="000A42F7"/>
    <w:rsid w:val="000A582A"/>
    <w:rsid w:val="000B53C4"/>
    <w:rsid w:val="000C11BC"/>
    <w:rsid w:val="000C2AFE"/>
    <w:rsid w:val="000C396E"/>
    <w:rsid w:val="000C53B1"/>
    <w:rsid w:val="000C7FB3"/>
    <w:rsid w:val="000D2817"/>
    <w:rsid w:val="000D28FB"/>
    <w:rsid w:val="000D712B"/>
    <w:rsid w:val="000E1AFC"/>
    <w:rsid w:val="000E2944"/>
    <w:rsid w:val="000E2EAF"/>
    <w:rsid w:val="000E487D"/>
    <w:rsid w:val="000E56AC"/>
    <w:rsid w:val="000E60DA"/>
    <w:rsid w:val="000E64AD"/>
    <w:rsid w:val="000E6A34"/>
    <w:rsid w:val="000F1881"/>
    <w:rsid w:val="000F2E26"/>
    <w:rsid w:val="000F62B7"/>
    <w:rsid w:val="000F6498"/>
    <w:rsid w:val="000F73B7"/>
    <w:rsid w:val="001005C6"/>
    <w:rsid w:val="00102820"/>
    <w:rsid w:val="00104C2E"/>
    <w:rsid w:val="00111626"/>
    <w:rsid w:val="00112B60"/>
    <w:rsid w:val="00113AB3"/>
    <w:rsid w:val="00113DF3"/>
    <w:rsid w:val="00115416"/>
    <w:rsid w:val="00115E67"/>
    <w:rsid w:val="001170CA"/>
    <w:rsid w:val="001176FF"/>
    <w:rsid w:val="0012055B"/>
    <w:rsid w:val="00121305"/>
    <w:rsid w:val="0012131A"/>
    <w:rsid w:val="001214C3"/>
    <w:rsid w:val="00121BB3"/>
    <w:rsid w:val="001223B0"/>
    <w:rsid w:val="00122D43"/>
    <w:rsid w:val="00126453"/>
    <w:rsid w:val="00133797"/>
    <w:rsid w:val="00133922"/>
    <w:rsid w:val="00133B45"/>
    <w:rsid w:val="00134075"/>
    <w:rsid w:val="001349BC"/>
    <w:rsid w:val="001362C2"/>
    <w:rsid w:val="00136587"/>
    <w:rsid w:val="001370DB"/>
    <w:rsid w:val="00137494"/>
    <w:rsid w:val="00141FF0"/>
    <w:rsid w:val="00142F43"/>
    <w:rsid w:val="001545DA"/>
    <w:rsid w:val="00155B9B"/>
    <w:rsid w:val="00156201"/>
    <w:rsid w:val="00156304"/>
    <w:rsid w:val="001565B7"/>
    <w:rsid w:val="0015664F"/>
    <w:rsid w:val="001568DE"/>
    <w:rsid w:val="00156D5D"/>
    <w:rsid w:val="0016014A"/>
    <w:rsid w:val="00160A37"/>
    <w:rsid w:val="0016130E"/>
    <w:rsid w:val="00161C3D"/>
    <w:rsid w:val="001626FB"/>
    <w:rsid w:val="00163133"/>
    <w:rsid w:val="0016571D"/>
    <w:rsid w:val="0017055B"/>
    <w:rsid w:val="00171791"/>
    <w:rsid w:val="00174470"/>
    <w:rsid w:val="00176972"/>
    <w:rsid w:val="001774D2"/>
    <w:rsid w:val="00180475"/>
    <w:rsid w:val="001842CE"/>
    <w:rsid w:val="0018678C"/>
    <w:rsid w:val="001937A1"/>
    <w:rsid w:val="001958DC"/>
    <w:rsid w:val="001959F2"/>
    <w:rsid w:val="00196DD2"/>
    <w:rsid w:val="00197B86"/>
    <w:rsid w:val="00197DBA"/>
    <w:rsid w:val="001A2439"/>
    <w:rsid w:val="001A7EA1"/>
    <w:rsid w:val="001B4BD2"/>
    <w:rsid w:val="001B4C20"/>
    <w:rsid w:val="001B593D"/>
    <w:rsid w:val="001B60F7"/>
    <w:rsid w:val="001B677A"/>
    <w:rsid w:val="001B7056"/>
    <w:rsid w:val="001B7CDE"/>
    <w:rsid w:val="001C2172"/>
    <w:rsid w:val="001C3571"/>
    <w:rsid w:val="001D0998"/>
    <w:rsid w:val="001D0BB1"/>
    <w:rsid w:val="001D122D"/>
    <w:rsid w:val="001D1E7E"/>
    <w:rsid w:val="001D31A3"/>
    <w:rsid w:val="001D357F"/>
    <w:rsid w:val="001D3D94"/>
    <w:rsid w:val="001D49CE"/>
    <w:rsid w:val="001D4F3C"/>
    <w:rsid w:val="001D4FB4"/>
    <w:rsid w:val="001D6269"/>
    <w:rsid w:val="001E27D0"/>
    <w:rsid w:val="001E4764"/>
    <w:rsid w:val="001E499C"/>
    <w:rsid w:val="001E5D93"/>
    <w:rsid w:val="001F5A99"/>
    <w:rsid w:val="001F63DA"/>
    <w:rsid w:val="001F7B81"/>
    <w:rsid w:val="002018CB"/>
    <w:rsid w:val="00202364"/>
    <w:rsid w:val="00202B6E"/>
    <w:rsid w:val="002032FD"/>
    <w:rsid w:val="00204B67"/>
    <w:rsid w:val="00205730"/>
    <w:rsid w:val="002076A5"/>
    <w:rsid w:val="00207872"/>
    <w:rsid w:val="00213942"/>
    <w:rsid w:val="00213D66"/>
    <w:rsid w:val="002140D8"/>
    <w:rsid w:val="002145DE"/>
    <w:rsid w:val="0021547A"/>
    <w:rsid w:val="0021667A"/>
    <w:rsid w:val="00220A16"/>
    <w:rsid w:val="002227DA"/>
    <w:rsid w:val="0022374D"/>
    <w:rsid w:val="00223AB5"/>
    <w:rsid w:val="00223C54"/>
    <w:rsid w:val="002270E4"/>
    <w:rsid w:val="00231455"/>
    <w:rsid w:val="00234215"/>
    <w:rsid w:val="00240341"/>
    <w:rsid w:val="00242283"/>
    <w:rsid w:val="002430A5"/>
    <w:rsid w:val="002449D5"/>
    <w:rsid w:val="00245406"/>
    <w:rsid w:val="00246F8F"/>
    <w:rsid w:val="00252942"/>
    <w:rsid w:val="00255B39"/>
    <w:rsid w:val="00256BA5"/>
    <w:rsid w:val="002600A3"/>
    <w:rsid w:val="00263EEC"/>
    <w:rsid w:val="0027002E"/>
    <w:rsid w:val="00271751"/>
    <w:rsid w:val="00273A0E"/>
    <w:rsid w:val="00274F30"/>
    <w:rsid w:val="00275579"/>
    <w:rsid w:val="0028417E"/>
    <w:rsid w:val="00284D18"/>
    <w:rsid w:val="00285600"/>
    <w:rsid w:val="0028683A"/>
    <w:rsid w:val="00287EFE"/>
    <w:rsid w:val="00295EB5"/>
    <w:rsid w:val="002A1EE9"/>
    <w:rsid w:val="002A2FF6"/>
    <w:rsid w:val="002A36B2"/>
    <w:rsid w:val="002A3BDB"/>
    <w:rsid w:val="002A55DF"/>
    <w:rsid w:val="002B000B"/>
    <w:rsid w:val="002B2FBB"/>
    <w:rsid w:val="002B355A"/>
    <w:rsid w:val="002C03A9"/>
    <w:rsid w:val="002C0629"/>
    <w:rsid w:val="002C5932"/>
    <w:rsid w:val="002D17E4"/>
    <w:rsid w:val="002D308B"/>
    <w:rsid w:val="002D385D"/>
    <w:rsid w:val="002D47F6"/>
    <w:rsid w:val="002D544B"/>
    <w:rsid w:val="002E0E4D"/>
    <w:rsid w:val="002E1CC1"/>
    <w:rsid w:val="002E31A7"/>
    <w:rsid w:val="002F17ED"/>
    <w:rsid w:val="002F21F0"/>
    <w:rsid w:val="002F25A0"/>
    <w:rsid w:val="002F2A29"/>
    <w:rsid w:val="002F3701"/>
    <w:rsid w:val="002F45F1"/>
    <w:rsid w:val="002F55C7"/>
    <w:rsid w:val="002F7E13"/>
    <w:rsid w:val="00300B36"/>
    <w:rsid w:val="003014AE"/>
    <w:rsid w:val="0030183D"/>
    <w:rsid w:val="00304CA7"/>
    <w:rsid w:val="00305578"/>
    <w:rsid w:val="00305AE2"/>
    <w:rsid w:val="00307257"/>
    <w:rsid w:val="003074D5"/>
    <w:rsid w:val="00307944"/>
    <w:rsid w:val="00310AB8"/>
    <w:rsid w:val="00312CC9"/>
    <w:rsid w:val="00312CE5"/>
    <w:rsid w:val="00313140"/>
    <w:rsid w:val="00313AD4"/>
    <w:rsid w:val="003210A7"/>
    <w:rsid w:val="0032164A"/>
    <w:rsid w:val="00321DD4"/>
    <w:rsid w:val="00322AE6"/>
    <w:rsid w:val="0032581C"/>
    <w:rsid w:val="003345E2"/>
    <w:rsid w:val="00335F99"/>
    <w:rsid w:val="00336421"/>
    <w:rsid w:val="00341251"/>
    <w:rsid w:val="0034191B"/>
    <w:rsid w:val="00342031"/>
    <w:rsid w:val="00343532"/>
    <w:rsid w:val="003458F8"/>
    <w:rsid w:val="00346678"/>
    <w:rsid w:val="00350752"/>
    <w:rsid w:val="00350A6D"/>
    <w:rsid w:val="003539E4"/>
    <w:rsid w:val="00353F8B"/>
    <w:rsid w:val="00354E97"/>
    <w:rsid w:val="0035593C"/>
    <w:rsid w:val="00356A99"/>
    <w:rsid w:val="00360E5F"/>
    <w:rsid w:val="00361702"/>
    <w:rsid w:val="00361785"/>
    <w:rsid w:val="00361EAE"/>
    <w:rsid w:val="00364510"/>
    <w:rsid w:val="00364A49"/>
    <w:rsid w:val="00370691"/>
    <w:rsid w:val="003713C0"/>
    <w:rsid w:val="0037238D"/>
    <w:rsid w:val="003735FC"/>
    <w:rsid w:val="003751AE"/>
    <w:rsid w:val="0037520D"/>
    <w:rsid w:val="0037567E"/>
    <w:rsid w:val="00376659"/>
    <w:rsid w:val="00376FAF"/>
    <w:rsid w:val="003819F4"/>
    <w:rsid w:val="00384473"/>
    <w:rsid w:val="00387A3C"/>
    <w:rsid w:val="00387A51"/>
    <w:rsid w:val="00393793"/>
    <w:rsid w:val="003A1213"/>
    <w:rsid w:val="003A1580"/>
    <w:rsid w:val="003A2FEA"/>
    <w:rsid w:val="003A435B"/>
    <w:rsid w:val="003A4CE0"/>
    <w:rsid w:val="003A4DBF"/>
    <w:rsid w:val="003B10D5"/>
    <w:rsid w:val="003B4CAE"/>
    <w:rsid w:val="003B538F"/>
    <w:rsid w:val="003B64AA"/>
    <w:rsid w:val="003C045B"/>
    <w:rsid w:val="003C4FC6"/>
    <w:rsid w:val="003C6B2C"/>
    <w:rsid w:val="003D0457"/>
    <w:rsid w:val="003D29F5"/>
    <w:rsid w:val="003D307C"/>
    <w:rsid w:val="003D4C2E"/>
    <w:rsid w:val="003D6188"/>
    <w:rsid w:val="003D770C"/>
    <w:rsid w:val="003E1979"/>
    <w:rsid w:val="003E2882"/>
    <w:rsid w:val="003E4361"/>
    <w:rsid w:val="003E4BF0"/>
    <w:rsid w:val="003E56C3"/>
    <w:rsid w:val="003E5865"/>
    <w:rsid w:val="003E74A3"/>
    <w:rsid w:val="003E77E1"/>
    <w:rsid w:val="003F1211"/>
    <w:rsid w:val="003F1338"/>
    <w:rsid w:val="003F358C"/>
    <w:rsid w:val="003F3D25"/>
    <w:rsid w:val="003F6206"/>
    <w:rsid w:val="003F65A3"/>
    <w:rsid w:val="00400DE2"/>
    <w:rsid w:val="00411F33"/>
    <w:rsid w:val="00412636"/>
    <w:rsid w:val="00414469"/>
    <w:rsid w:val="00415B48"/>
    <w:rsid w:val="00417B1C"/>
    <w:rsid w:val="00423F55"/>
    <w:rsid w:val="00427525"/>
    <w:rsid w:val="00427843"/>
    <w:rsid w:val="00431E47"/>
    <w:rsid w:val="00432863"/>
    <w:rsid w:val="00433AFE"/>
    <w:rsid w:val="0043446E"/>
    <w:rsid w:val="004376BD"/>
    <w:rsid w:val="00443373"/>
    <w:rsid w:val="0044432A"/>
    <w:rsid w:val="00445DF9"/>
    <w:rsid w:val="00451496"/>
    <w:rsid w:val="004515E6"/>
    <w:rsid w:val="004534DB"/>
    <w:rsid w:val="00454F3E"/>
    <w:rsid w:val="00457E11"/>
    <w:rsid w:val="00461024"/>
    <w:rsid w:val="004614B4"/>
    <w:rsid w:val="00463E64"/>
    <w:rsid w:val="00464C5C"/>
    <w:rsid w:val="0046622E"/>
    <w:rsid w:val="004664DF"/>
    <w:rsid w:val="004673CB"/>
    <w:rsid w:val="00470E84"/>
    <w:rsid w:val="00474EBB"/>
    <w:rsid w:val="004752A6"/>
    <w:rsid w:val="00475574"/>
    <w:rsid w:val="00475A5F"/>
    <w:rsid w:val="00475E9F"/>
    <w:rsid w:val="0048183D"/>
    <w:rsid w:val="0048220E"/>
    <w:rsid w:val="004836CB"/>
    <w:rsid w:val="00484577"/>
    <w:rsid w:val="004864F8"/>
    <w:rsid w:val="00491659"/>
    <w:rsid w:val="00491815"/>
    <w:rsid w:val="00495559"/>
    <w:rsid w:val="0049694C"/>
    <w:rsid w:val="004A2051"/>
    <w:rsid w:val="004A2A49"/>
    <w:rsid w:val="004A30A6"/>
    <w:rsid w:val="004A6384"/>
    <w:rsid w:val="004B262E"/>
    <w:rsid w:val="004B2CAD"/>
    <w:rsid w:val="004B4174"/>
    <w:rsid w:val="004B5497"/>
    <w:rsid w:val="004B7CFA"/>
    <w:rsid w:val="004C04A0"/>
    <w:rsid w:val="004C0CD0"/>
    <w:rsid w:val="004C1012"/>
    <w:rsid w:val="004C48A9"/>
    <w:rsid w:val="004C7972"/>
    <w:rsid w:val="004D0E23"/>
    <w:rsid w:val="004D1D8A"/>
    <w:rsid w:val="004D2277"/>
    <w:rsid w:val="004D318B"/>
    <w:rsid w:val="004D47AF"/>
    <w:rsid w:val="004D5A77"/>
    <w:rsid w:val="004D5F7C"/>
    <w:rsid w:val="004D694C"/>
    <w:rsid w:val="004E009C"/>
    <w:rsid w:val="004E3003"/>
    <w:rsid w:val="004E5114"/>
    <w:rsid w:val="004E762C"/>
    <w:rsid w:val="004F106D"/>
    <w:rsid w:val="00502D16"/>
    <w:rsid w:val="00503F69"/>
    <w:rsid w:val="00505150"/>
    <w:rsid w:val="005058C6"/>
    <w:rsid w:val="0050682F"/>
    <w:rsid w:val="00511B0F"/>
    <w:rsid w:val="00511D25"/>
    <w:rsid w:val="00511F2F"/>
    <w:rsid w:val="00515510"/>
    <w:rsid w:val="005210CD"/>
    <w:rsid w:val="005232AD"/>
    <w:rsid w:val="0052401D"/>
    <w:rsid w:val="00526665"/>
    <w:rsid w:val="00526BDA"/>
    <w:rsid w:val="005310B2"/>
    <w:rsid w:val="0053121D"/>
    <w:rsid w:val="00533FCE"/>
    <w:rsid w:val="00534C76"/>
    <w:rsid w:val="0053716E"/>
    <w:rsid w:val="00540925"/>
    <w:rsid w:val="00540E63"/>
    <w:rsid w:val="005419EF"/>
    <w:rsid w:val="00542954"/>
    <w:rsid w:val="00543C2D"/>
    <w:rsid w:val="00552934"/>
    <w:rsid w:val="00555823"/>
    <w:rsid w:val="00557082"/>
    <w:rsid w:val="005606FA"/>
    <w:rsid w:val="00562FE3"/>
    <w:rsid w:val="005727C3"/>
    <w:rsid w:val="00573F18"/>
    <w:rsid w:val="0057406A"/>
    <w:rsid w:val="005752FF"/>
    <w:rsid w:val="0057557D"/>
    <w:rsid w:val="00581190"/>
    <w:rsid w:val="0058153E"/>
    <w:rsid w:val="00584798"/>
    <w:rsid w:val="00584D4D"/>
    <w:rsid w:val="00585461"/>
    <w:rsid w:val="005863B2"/>
    <w:rsid w:val="005867F1"/>
    <w:rsid w:val="00591602"/>
    <w:rsid w:val="005947ED"/>
    <w:rsid w:val="0059679D"/>
    <w:rsid w:val="005A423C"/>
    <w:rsid w:val="005A6E6C"/>
    <w:rsid w:val="005B1A54"/>
    <w:rsid w:val="005B23AD"/>
    <w:rsid w:val="005B2B43"/>
    <w:rsid w:val="005B57C6"/>
    <w:rsid w:val="005C067C"/>
    <w:rsid w:val="005C2210"/>
    <w:rsid w:val="005C262F"/>
    <w:rsid w:val="005C2801"/>
    <w:rsid w:val="005C338A"/>
    <w:rsid w:val="005C4798"/>
    <w:rsid w:val="005D1578"/>
    <w:rsid w:val="005D2AAA"/>
    <w:rsid w:val="005D40AF"/>
    <w:rsid w:val="005D7112"/>
    <w:rsid w:val="005E0958"/>
    <w:rsid w:val="005E3F2C"/>
    <w:rsid w:val="005E4021"/>
    <w:rsid w:val="005E41BE"/>
    <w:rsid w:val="005E67F0"/>
    <w:rsid w:val="005F0988"/>
    <w:rsid w:val="005F1E37"/>
    <w:rsid w:val="005F2539"/>
    <w:rsid w:val="005F31C6"/>
    <w:rsid w:val="005F5CE1"/>
    <w:rsid w:val="00604494"/>
    <w:rsid w:val="00607A00"/>
    <w:rsid w:val="0061006E"/>
    <w:rsid w:val="006115E2"/>
    <w:rsid w:val="0061594A"/>
    <w:rsid w:val="0061609C"/>
    <w:rsid w:val="00616E32"/>
    <w:rsid w:val="0061703B"/>
    <w:rsid w:val="00620460"/>
    <w:rsid w:val="00620F2B"/>
    <w:rsid w:val="00624766"/>
    <w:rsid w:val="00624ED3"/>
    <w:rsid w:val="00625999"/>
    <w:rsid w:val="006263EC"/>
    <w:rsid w:val="00630557"/>
    <w:rsid w:val="00630C71"/>
    <w:rsid w:val="00632BEC"/>
    <w:rsid w:val="00633349"/>
    <w:rsid w:val="00636126"/>
    <w:rsid w:val="00637218"/>
    <w:rsid w:val="00637B18"/>
    <w:rsid w:val="00637BF5"/>
    <w:rsid w:val="00641118"/>
    <w:rsid w:val="006433BE"/>
    <w:rsid w:val="0064413B"/>
    <w:rsid w:val="00644ABB"/>
    <w:rsid w:val="006468A4"/>
    <w:rsid w:val="006508D4"/>
    <w:rsid w:val="0065161A"/>
    <w:rsid w:val="0065227A"/>
    <w:rsid w:val="00653979"/>
    <w:rsid w:val="00654095"/>
    <w:rsid w:val="00656DDF"/>
    <w:rsid w:val="00657CDA"/>
    <w:rsid w:val="006600C0"/>
    <w:rsid w:val="00660B13"/>
    <w:rsid w:val="00663929"/>
    <w:rsid w:val="00664F70"/>
    <w:rsid w:val="006677E0"/>
    <w:rsid w:val="00670159"/>
    <w:rsid w:val="00670B87"/>
    <w:rsid w:val="00673E78"/>
    <w:rsid w:val="006760BE"/>
    <w:rsid w:val="00681538"/>
    <w:rsid w:val="00684E5E"/>
    <w:rsid w:val="00692947"/>
    <w:rsid w:val="00694909"/>
    <w:rsid w:val="00694DFF"/>
    <w:rsid w:val="00695D77"/>
    <w:rsid w:val="00695F54"/>
    <w:rsid w:val="006975C1"/>
    <w:rsid w:val="006A3274"/>
    <w:rsid w:val="006A40CC"/>
    <w:rsid w:val="006A48A0"/>
    <w:rsid w:val="006B0588"/>
    <w:rsid w:val="006B1CE7"/>
    <w:rsid w:val="006B4697"/>
    <w:rsid w:val="006B4FAB"/>
    <w:rsid w:val="006B7921"/>
    <w:rsid w:val="006C6D0E"/>
    <w:rsid w:val="006D03EC"/>
    <w:rsid w:val="006D5F95"/>
    <w:rsid w:val="006D66B2"/>
    <w:rsid w:val="006D78CD"/>
    <w:rsid w:val="006E08AE"/>
    <w:rsid w:val="006E10BE"/>
    <w:rsid w:val="006E217A"/>
    <w:rsid w:val="006E364F"/>
    <w:rsid w:val="006E3F74"/>
    <w:rsid w:val="006E73ED"/>
    <w:rsid w:val="006F1018"/>
    <w:rsid w:val="006F39B4"/>
    <w:rsid w:val="00702002"/>
    <w:rsid w:val="0070318B"/>
    <w:rsid w:val="0070387F"/>
    <w:rsid w:val="007049BC"/>
    <w:rsid w:val="00705818"/>
    <w:rsid w:val="00706C5A"/>
    <w:rsid w:val="0071257B"/>
    <w:rsid w:val="00716BD6"/>
    <w:rsid w:val="00717200"/>
    <w:rsid w:val="007176A7"/>
    <w:rsid w:val="00720C0E"/>
    <w:rsid w:val="0072226A"/>
    <w:rsid w:val="00724102"/>
    <w:rsid w:val="00724247"/>
    <w:rsid w:val="007248F1"/>
    <w:rsid w:val="00725448"/>
    <w:rsid w:val="007269F8"/>
    <w:rsid w:val="007278AE"/>
    <w:rsid w:val="00730754"/>
    <w:rsid w:val="00733D53"/>
    <w:rsid w:val="00742D90"/>
    <w:rsid w:val="00745029"/>
    <w:rsid w:val="00756F64"/>
    <w:rsid w:val="00757282"/>
    <w:rsid w:val="007626A0"/>
    <w:rsid w:val="00764D34"/>
    <w:rsid w:val="00764F37"/>
    <w:rsid w:val="00764FBE"/>
    <w:rsid w:val="0076744C"/>
    <w:rsid w:val="007710C9"/>
    <w:rsid w:val="0077366E"/>
    <w:rsid w:val="00773C3D"/>
    <w:rsid w:val="00773C4D"/>
    <w:rsid w:val="00781A99"/>
    <w:rsid w:val="00781E1B"/>
    <w:rsid w:val="00785409"/>
    <w:rsid w:val="007859B2"/>
    <w:rsid w:val="00791EAC"/>
    <w:rsid w:val="007964C1"/>
    <w:rsid w:val="00796D68"/>
    <w:rsid w:val="007B0551"/>
    <w:rsid w:val="007B08E4"/>
    <w:rsid w:val="007B57FA"/>
    <w:rsid w:val="007C4E50"/>
    <w:rsid w:val="007C54ED"/>
    <w:rsid w:val="007C7A30"/>
    <w:rsid w:val="007D01D2"/>
    <w:rsid w:val="007D0E6B"/>
    <w:rsid w:val="007D3AE8"/>
    <w:rsid w:val="007D7752"/>
    <w:rsid w:val="007D78A7"/>
    <w:rsid w:val="007E3E2E"/>
    <w:rsid w:val="007E6BC5"/>
    <w:rsid w:val="007F0284"/>
    <w:rsid w:val="007F1D0E"/>
    <w:rsid w:val="007F3825"/>
    <w:rsid w:val="007F4B95"/>
    <w:rsid w:val="007F5931"/>
    <w:rsid w:val="007F7E74"/>
    <w:rsid w:val="00800443"/>
    <w:rsid w:val="00801108"/>
    <w:rsid w:val="00801945"/>
    <w:rsid w:val="0080413B"/>
    <w:rsid w:val="00805990"/>
    <w:rsid w:val="00806646"/>
    <w:rsid w:val="00815B9E"/>
    <w:rsid w:val="00815DF9"/>
    <w:rsid w:val="00817238"/>
    <w:rsid w:val="008238D4"/>
    <w:rsid w:val="00825F09"/>
    <w:rsid w:val="00827506"/>
    <w:rsid w:val="008300A9"/>
    <w:rsid w:val="0083022A"/>
    <w:rsid w:val="00834D41"/>
    <w:rsid w:val="00835469"/>
    <w:rsid w:val="00835489"/>
    <w:rsid w:val="0083582E"/>
    <w:rsid w:val="00841C6E"/>
    <w:rsid w:val="0084389A"/>
    <w:rsid w:val="0084527D"/>
    <w:rsid w:val="00845879"/>
    <w:rsid w:val="00845C42"/>
    <w:rsid w:val="00846CA1"/>
    <w:rsid w:val="00847145"/>
    <w:rsid w:val="008471A9"/>
    <w:rsid w:val="008502B0"/>
    <w:rsid w:val="0086056A"/>
    <w:rsid w:val="008630FA"/>
    <w:rsid w:val="008665F9"/>
    <w:rsid w:val="008729A5"/>
    <w:rsid w:val="008742B7"/>
    <w:rsid w:val="00874B04"/>
    <w:rsid w:val="00875538"/>
    <w:rsid w:val="00875641"/>
    <w:rsid w:val="008765B5"/>
    <w:rsid w:val="00876824"/>
    <w:rsid w:val="0088025B"/>
    <w:rsid w:val="00880519"/>
    <w:rsid w:val="00881901"/>
    <w:rsid w:val="00881FE1"/>
    <w:rsid w:val="00886880"/>
    <w:rsid w:val="00890055"/>
    <w:rsid w:val="00891A98"/>
    <w:rsid w:val="008930B4"/>
    <w:rsid w:val="0089723D"/>
    <w:rsid w:val="008A14DA"/>
    <w:rsid w:val="008A51B6"/>
    <w:rsid w:val="008A6765"/>
    <w:rsid w:val="008B25D7"/>
    <w:rsid w:val="008B2704"/>
    <w:rsid w:val="008B340C"/>
    <w:rsid w:val="008B4445"/>
    <w:rsid w:val="008B5112"/>
    <w:rsid w:val="008C6536"/>
    <w:rsid w:val="008C67B4"/>
    <w:rsid w:val="008C6DF7"/>
    <w:rsid w:val="008D527C"/>
    <w:rsid w:val="008E1CFE"/>
    <w:rsid w:val="008E37BF"/>
    <w:rsid w:val="008E3D9D"/>
    <w:rsid w:val="008F1172"/>
    <w:rsid w:val="008F3C81"/>
    <w:rsid w:val="008F4958"/>
    <w:rsid w:val="0090034C"/>
    <w:rsid w:val="009008B8"/>
    <w:rsid w:val="00904024"/>
    <w:rsid w:val="00904DE4"/>
    <w:rsid w:val="00907DA3"/>
    <w:rsid w:val="00910593"/>
    <w:rsid w:val="0091441C"/>
    <w:rsid w:val="00916386"/>
    <w:rsid w:val="00916B14"/>
    <w:rsid w:val="00916E52"/>
    <w:rsid w:val="00917A9B"/>
    <w:rsid w:val="009228E3"/>
    <w:rsid w:val="00922F79"/>
    <w:rsid w:val="00925F4E"/>
    <w:rsid w:val="00926631"/>
    <w:rsid w:val="00926C5D"/>
    <w:rsid w:val="0093469E"/>
    <w:rsid w:val="00935E78"/>
    <w:rsid w:val="00941D9C"/>
    <w:rsid w:val="009422C8"/>
    <w:rsid w:val="0094373D"/>
    <w:rsid w:val="00945948"/>
    <w:rsid w:val="009460CB"/>
    <w:rsid w:val="00950AB3"/>
    <w:rsid w:val="009544A4"/>
    <w:rsid w:val="00957A40"/>
    <w:rsid w:val="00957B93"/>
    <w:rsid w:val="0096233D"/>
    <w:rsid w:val="00964503"/>
    <w:rsid w:val="009646E9"/>
    <w:rsid w:val="00965D17"/>
    <w:rsid w:val="00966303"/>
    <w:rsid w:val="00966787"/>
    <w:rsid w:val="00966960"/>
    <w:rsid w:val="009705C1"/>
    <w:rsid w:val="00976509"/>
    <w:rsid w:val="0098203A"/>
    <w:rsid w:val="0098470D"/>
    <w:rsid w:val="0098734D"/>
    <w:rsid w:val="00990898"/>
    <w:rsid w:val="009928DA"/>
    <w:rsid w:val="00993057"/>
    <w:rsid w:val="009973E6"/>
    <w:rsid w:val="00997D60"/>
    <w:rsid w:val="009A0BAA"/>
    <w:rsid w:val="009A39E0"/>
    <w:rsid w:val="009A3E3C"/>
    <w:rsid w:val="009A5A92"/>
    <w:rsid w:val="009B0D7B"/>
    <w:rsid w:val="009B1020"/>
    <w:rsid w:val="009B48D1"/>
    <w:rsid w:val="009C0F6E"/>
    <w:rsid w:val="009C2B64"/>
    <w:rsid w:val="009C4459"/>
    <w:rsid w:val="009C4AB0"/>
    <w:rsid w:val="009C4FEA"/>
    <w:rsid w:val="009C5F07"/>
    <w:rsid w:val="009D0445"/>
    <w:rsid w:val="009D0816"/>
    <w:rsid w:val="009D392F"/>
    <w:rsid w:val="009D3E64"/>
    <w:rsid w:val="009D4453"/>
    <w:rsid w:val="009D4557"/>
    <w:rsid w:val="009D5A66"/>
    <w:rsid w:val="009D788A"/>
    <w:rsid w:val="009E0A5A"/>
    <w:rsid w:val="009E0C69"/>
    <w:rsid w:val="009E3ABC"/>
    <w:rsid w:val="009E44E6"/>
    <w:rsid w:val="009E6A38"/>
    <w:rsid w:val="009F2778"/>
    <w:rsid w:val="009F3696"/>
    <w:rsid w:val="00A0049A"/>
    <w:rsid w:val="00A00DEB"/>
    <w:rsid w:val="00A05F18"/>
    <w:rsid w:val="00A06A01"/>
    <w:rsid w:val="00A06DA6"/>
    <w:rsid w:val="00A1094A"/>
    <w:rsid w:val="00A10BAE"/>
    <w:rsid w:val="00A13023"/>
    <w:rsid w:val="00A13143"/>
    <w:rsid w:val="00A1342F"/>
    <w:rsid w:val="00A17CAA"/>
    <w:rsid w:val="00A211B2"/>
    <w:rsid w:val="00A21594"/>
    <w:rsid w:val="00A22535"/>
    <w:rsid w:val="00A2636A"/>
    <w:rsid w:val="00A31B0B"/>
    <w:rsid w:val="00A3266E"/>
    <w:rsid w:val="00A34502"/>
    <w:rsid w:val="00A350A8"/>
    <w:rsid w:val="00A35C2C"/>
    <w:rsid w:val="00A36108"/>
    <w:rsid w:val="00A37962"/>
    <w:rsid w:val="00A41DCF"/>
    <w:rsid w:val="00A43BF3"/>
    <w:rsid w:val="00A56576"/>
    <w:rsid w:val="00A57A7D"/>
    <w:rsid w:val="00A60366"/>
    <w:rsid w:val="00A6202C"/>
    <w:rsid w:val="00A63D1A"/>
    <w:rsid w:val="00A6514D"/>
    <w:rsid w:val="00A65365"/>
    <w:rsid w:val="00A65B53"/>
    <w:rsid w:val="00A665FE"/>
    <w:rsid w:val="00A7052A"/>
    <w:rsid w:val="00A71C11"/>
    <w:rsid w:val="00A7206E"/>
    <w:rsid w:val="00A738CF"/>
    <w:rsid w:val="00A74709"/>
    <w:rsid w:val="00A76B64"/>
    <w:rsid w:val="00A81BD8"/>
    <w:rsid w:val="00A8448A"/>
    <w:rsid w:val="00A92CB8"/>
    <w:rsid w:val="00A939DA"/>
    <w:rsid w:val="00A9434D"/>
    <w:rsid w:val="00A9684F"/>
    <w:rsid w:val="00A972D4"/>
    <w:rsid w:val="00A972F1"/>
    <w:rsid w:val="00A97364"/>
    <w:rsid w:val="00AA1442"/>
    <w:rsid w:val="00AA1B0C"/>
    <w:rsid w:val="00AA2A3C"/>
    <w:rsid w:val="00AA552D"/>
    <w:rsid w:val="00AA760E"/>
    <w:rsid w:val="00AB1F12"/>
    <w:rsid w:val="00AB267F"/>
    <w:rsid w:val="00AB4A7E"/>
    <w:rsid w:val="00AB5353"/>
    <w:rsid w:val="00AB5706"/>
    <w:rsid w:val="00AB5CC8"/>
    <w:rsid w:val="00AC0724"/>
    <w:rsid w:val="00AC0DAE"/>
    <w:rsid w:val="00AC3491"/>
    <w:rsid w:val="00AC3BF9"/>
    <w:rsid w:val="00AC4464"/>
    <w:rsid w:val="00AC5C17"/>
    <w:rsid w:val="00AC6588"/>
    <w:rsid w:val="00AC7BF1"/>
    <w:rsid w:val="00AD0473"/>
    <w:rsid w:val="00AD04EE"/>
    <w:rsid w:val="00AD0DB5"/>
    <w:rsid w:val="00AD1C02"/>
    <w:rsid w:val="00AD5B6E"/>
    <w:rsid w:val="00AE0A24"/>
    <w:rsid w:val="00AE0CD0"/>
    <w:rsid w:val="00AE3519"/>
    <w:rsid w:val="00AE4283"/>
    <w:rsid w:val="00AE5414"/>
    <w:rsid w:val="00AF436E"/>
    <w:rsid w:val="00AF48CE"/>
    <w:rsid w:val="00AF67E4"/>
    <w:rsid w:val="00B00C64"/>
    <w:rsid w:val="00B03E0F"/>
    <w:rsid w:val="00B04947"/>
    <w:rsid w:val="00B10722"/>
    <w:rsid w:val="00B10770"/>
    <w:rsid w:val="00B13765"/>
    <w:rsid w:val="00B159DE"/>
    <w:rsid w:val="00B168FB"/>
    <w:rsid w:val="00B203D9"/>
    <w:rsid w:val="00B21814"/>
    <w:rsid w:val="00B21A9D"/>
    <w:rsid w:val="00B254B0"/>
    <w:rsid w:val="00B25DA7"/>
    <w:rsid w:val="00B308E8"/>
    <w:rsid w:val="00B30B6F"/>
    <w:rsid w:val="00B31EF5"/>
    <w:rsid w:val="00B31FC5"/>
    <w:rsid w:val="00B33847"/>
    <w:rsid w:val="00B358E8"/>
    <w:rsid w:val="00B35D47"/>
    <w:rsid w:val="00B372FC"/>
    <w:rsid w:val="00B37F22"/>
    <w:rsid w:val="00B40B55"/>
    <w:rsid w:val="00B42DF6"/>
    <w:rsid w:val="00B458F0"/>
    <w:rsid w:val="00B46C91"/>
    <w:rsid w:val="00B5007A"/>
    <w:rsid w:val="00B5130C"/>
    <w:rsid w:val="00B51584"/>
    <w:rsid w:val="00B544B5"/>
    <w:rsid w:val="00B5648E"/>
    <w:rsid w:val="00B56713"/>
    <w:rsid w:val="00B616CA"/>
    <w:rsid w:val="00B6315F"/>
    <w:rsid w:val="00B66843"/>
    <w:rsid w:val="00B7736D"/>
    <w:rsid w:val="00B8032D"/>
    <w:rsid w:val="00B8120C"/>
    <w:rsid w:val="00B81630"/>
    <w:rsid w:val="00B8684B"/>
    <w:rsid w:val="00B87529"/>
    <w:rsid w:val="00B9118A"/>
    <w:rsid w:val="00B91CB5"/>
    <w:rsid w:val="00B9228F"/>
    <w:rsid w:val="00B95CEB"/>
    <w:rsid w:val="00B9714F"/>
    <w:rsid w:val="00B9726D"/>
    <w:rsid w:val="00BA0B6A"/>
    <w:rsid w:val="00BA1C1B"/>
    <w:rsid w:val="00BA3DCE"/>
    <w:rsid w:val="00BA53E2"/>
    <w:rsid w:val="00BA54C0"/>
    <w:rsid w:val="00BB1136"/>
    <w:rsid w:val="00BB3639"/>
    <w:rsid w:val="00BB509F"/>
    <w:rsid w:val="00BC1F44"/>
    <w:rsid w:val="00BC7CD6"/>
    <w:rsid w:val="00BC7F80"/>
    <w:rsid w:val="00BD33FE"/>
    <w:rsid w:val="00BD508F"/>
    <w:rsid w:val="00BD6583"/>
    <w:rsid w:val="00BD7614"/>
    <w:rsid w:val="00BE01F0"/>
    <w:rsid w:val="00BE21B7"/>
    <w:rsid w:val="00BE3108"/>
    <w:rsid w:val="00BE445A"/>
    <w:rsid w:val="00BE5EAC"/>
    <w:rsid w:val="00BE661A"/>
    <w:rsid w:val="00BE6CB8"/>
    <w:rsid w:val="00BF128A"/>
    <w:rsid w:val="00BF14EC"/>
    <w:rsid w:val="00BF24CB"/>
    <w:rsid w:val="00BF3EBE"/>
    <w:rsid w:val="00BF4ADE"/>
    <w:rsid w:val="00BF716A"/>
    <w:rsid w:val="00C039E7"/>
    <w:rsid w:val="00C04EF9"/>
    <w:rsid w:val="00C05107"/>
    <w:rsid w:val="00C06201"/>
    <w:rsid w:val="00C067DD"/>
    <w:rsid w:val="00C1030F"/>
    <w:rsid w:val="00C10858"/>
    <w:rsid w:val="00C13C89"/>
    <w:rsid w:val="00C1414E"/>
    <w:rsid w:val="00C14546"/>
    <w:rsid w:val="00C154BA"/>
    <w:rsid w:val="00C15961"/>
    <w:rsid w:val="00C16218"/>
    <w:rsid w:val="00C1680E"/>
    <w:rsid w:val="00C16BEB"/>
    <w:rsid w:val="00C16E74"/>
    <w:rsid w:val="00C17E58"/>
    <w:rsid w:val="00C207D2"/>
    <w:rsid w:val="00C21503"/>
    <w:rsid w:val="00C23D43"/>
    <w:rsid w:val="00C27566"/>
    <w:rsid w:val="00C31485"/>
    <w:rsid w:val="00C322E9"/>
    <w:rsid w:val="00C3299E"/>
    <w:rsid w:val="00C3321F"/>
    <w:rsid w:val="00C36337"/>
    <w:rsid w:val="00C377A7"/>
    <w:rsid w:val="00C37D14"/>
    <w:rsid w:val="00C4250D"/>
    <w:rsid w:val="00C42D2C"/>
    <w:rsid w:val="00C46EB2"/>
    <w:rsid w:val="00C46F87"/>
    <w:rsid w:val="00C501FB"/>
    <w:rsid w:val="00C530ED"/>
    <w:rsid w:val="00C57DF4"/>
    <w:rsid w:val="00C620FA"/>
    <w:rsid w:val="00C64248"/>
    <w:rsid w:val="00C6425C"/>
    <w:rsid w:val="00C64733"/>
    <w:rsid w:val="00C71B3F"/>
    <w:rsid w:val="00C72436"/>
    <w:rsid w:val="00C725FA"/>
    <w:rsid w:val="00C766F8"/>
    <w:rsid w:val="00C76B10"/>
    <w:rsid w:val="00C76FEE"/>
    <w:rsid w:val="00C828FB"/>
    <w:rsid w:val="00C84168"/>
    <w:rsid w:val="00C90807"/>
    <w:rsid w:val="00C90D16"/>
    <w:rsid w:val="00C92946"/>
    <w:rsid w:val="00C940E0"/>
    <w:rsid w:val="00CA13FF"/>
    <w:rsid w:val="00CA2195"/>
    <w:rsid w:val="00CA4321"/>
    <w:rsid w:val="00CA5629"/>
    <w:rsid w:val="00CA7AD9"/>
    <w:rsid w:val="00CB1F5D"/>
    <w:rsid w:val="00CB1FEE"/>
    <w:rsid w:val="00CB258A"/>
    <w:rsid w:val="00CB26BC"/>
    <w:rsid w:val="00CB3756"/>
    <w:rsid w:val="00CB6970"/>
    <w:rsid w:val="00CB7EE1"/>
    <w:rsid w:val="00CC3139"/>
    <w:rsid w:val="00CD0974"/>
    <w:rsid w:val="00CD1181"/>
    <w:rsid w:val="00CD166A"/>
    <w:rsid w:val="00CD4525"/>
    <w:rsid w:val="00CD4A31"/>
    <w:rsid w:val="00CD5C76"/>
    <w:rsid w:val="00CD616D"/>
    <w:rsid w:val="00CE09F7"/>
    <w:rsid w:val="00CE276C"/>
    <w:rsid w:val="00CE41D5"/>
    <w:rsid w:val="00CE5AF5"/>
    <w:rsid w:val="00CF0E97"/>
    <w:rsid w:val="00CF22AF"/>
    <w:rsid w:val="00CF3608"/>
    <w:rsid w:val="00CF6DC5"/>
    <w:rsid w:val="00D00483"/>
    <w:rsid w:val="00D00AE7"/>
    <w:rsid w:val="00D02B1A"/>
    <w:rsid w:val="00D04F05"/>
    <w:rsid w:val="00D06DE3"/>
    <w:rsid w:val="00D104AC"/>
    <w:rsid w:val="00D12A01"/>
    <w:rsid w:val="00D137F8"/>
    <w:rsid w:val="00D144AF"/>
    <w:rsid w:val="00D15526"/>
    <w:rsid w:val="00D16E45"/>
    <w:rsid w:val="00D31FE5"/>
    <w:rsid w:val="00D32F31"/>
    <w:rsid w:val="00D34886"/>
    <w:rsid w:val="00D351B3"/>
    <w:rsid w:val="00D37319"/>
    <w:rsid w:val="00D37BB5"/>
    <w:rsid w:val="00D400A2"/>
    <w:rsid w:val="00D503F7"/>
    <w:rsid w:val="00D50707"/>
    <w:rsid w:val="00D535E9"/>
    <w:rsid w:val="00D548B1"/>
    <w:rsid w:val="00D57CAD"/>
    <w:rsid w:val="00D61D9F"/>
    <w:rsid w:val="00D70966"/>
    <w:rsid w:val="00D715E0"/>
    <w:rsid w:val="00D734E0"/>
    <w:rsid w:val="00D754DD"/>
    <w:rsid w:val="00D75692"/>
    <w:rsid w:val="00D759C5"/>
    <w:rsid w:val="00D76B3E"/>
    <w:rsid w:val="00D7778E"/>
    <w:rsid w:val="00D8174C"/>
    <w:rsid w:val="00D83297"/>
    <w:rsid w:val="00D83F67"/>
    <w:rsid w:val="00D8414C"/>
    <w:rsid w:val="00D854E8"/>
    <w:rsid w:val="00D858B6"/>
    <w:rsid w:val="00D86688"/>
    <w:rsid w:val="00D86AB1"/>
    <w:rsid w:val="00D86B2D"/>
    <w:rsid w:val="00D87F14"/>
    <w:rsid w:val="00D912BF"/>
    <w:rsid w:val="00D913F0"/>
    <w:rsid w:val="00D914B3"/>
    <w:rsid w:val="00D916F6"/>
    <w:rsid w:val="00D926FD"/>
    <w:rsid w:val="00DA0021"/>
    <w:rsid w:val="00DA1257"/>
    <w:rsid w:val="00DA2C54"/>
    <w:rsid w:val="00DB2F3A"/>
    <w:rsid w:val="00DB7958"/>
    <w:rsid w:val="00DC05A6"/>
    <w:rsid w:val="00DC07AB"/>
    <w:rsid w:val="00DC080F"/>
    <w:rsid w:val="00DC0A8C"/>
    <w:rsid w:val="00DC2ABD"/>
    <w:rsid w:val="00DC3EC9"/>
    <w:rsid w:val="00DC4763"/>
    <w:rsid w:val="00DC5141"/>
    <w:rsid w:val="00DC67D3"/>
    <w:rsid w:val="00DC6D07"/>
    <w:rsid w:val="00DC6E6F"/>
    <w:rsid w:val="00DD1CAB"/>
    <w:rsid w:val="00DD60FB"/>
    <w:rsid w:val="00DE180A"/>
    <w:rsid w:val="00DE7281"/>
    <w:rsid w:val="00DF4D87"/>
    <w:rsid w:val="00DF5781"/>
    <w:rsid w:val="00DF59F1"/>
    <w:rsid w:val="00DF6CFA"/>
    <w:rsid w:val="00DF7E31"/>
    <w:rsid w:val="00E02B2D"/>
    <w:rsid w:val="00E0320D"/>
    <w:rsid w:val="00E042F1"/>
    <w:rsid w:val="00E05DA2"/>
    <w:rsid w:val="00E11159"/>
    <w:rsid w:val="00E13858"/>
    <w:rsid w:val="00E13B0B"/>
    <w:rsid w:val="00E14F52"/>
    <w:rsid w:val="00E16E33"/>
    <w:rsid w:val="00E2168D"/>
    <w:rsid w:val="00E25A41"/>
    <w:rsid w:val="00E32A31"/>
    <w:rsid w:val="00E32B1E"/>
    <w:rsid w:val="00E33240"/>
    <w:rsid w:val="00E3377B"/>
    <w:rsid w:val="00E34CCE"/>
    <w:rsid w:val="00E35345"/>
    <w:rsid w:val="00E36AB5"/>
    <w:rsid w:val="00E400F5"/>
    <w:rsid w:val="00E44386"/>
    <w:rsid w:val="00E5123E"/>
    <w:rsid w:val="00E518F2"/>
    <w:rsid w:val="00E53D34"/>
    <w:rsid w:val="00E550EF"/>
    <w:rsid w:val="00E62032"/>
    <w:rsid w:val="00E62747"/>
    <w:rsid w:val="00E62CFE"/>
    <w:rsid w:val="00E6326D"/>
    <w:rsid w:val="00E63357"/>
    <w:rsid w:val="00E6341A"/>
    <w:rsid w:val="00E65D2C"/>
    <w:rsid w:val="00E66BB8"/>
    <w:rsid w:val="00E67232"/>
    <w:rsid w:val="00E728D4"/>
    <w:rsid w:val="00E751A0"/>
    <w:rsid w:val="00E77107"/>
    <w:rsid w:val="00E809CC"/>
    <w:rsid w:val="00E840F2"/>
    <w:rsid w:val="00E859CD"/>
    <w:rsid w:val="00E86C4A"/>
    <w:rsid w:val="00E907B5"/>
    <w:rsid w:val="00E94A9C"/>
    <w:rsid w:val="00E9582C"/>
    <w:rsid w:val="00EA27B8"/>
    <w:rsid w:val="00EA3346"/>
    <w:rsid w:val="00EA42A4"/>
    <w:rsid w:val="00EA7B99"/>
    <w:rsid w:val="00EA7D3A"/>
    <w:rsid w:val="00EB1D12"/>
    <w:rsid w:val="00EB3D14"/>
    <w:rsid w:val="00EB5ADE"/>
    <w:rsid w:val="00EB6767"/>
    <w:rsid w:val="00EB6967"/>
    <w:rsid w:val="00EC3390"/>
    <w:rsid w:val="00EC3782"/>
    <w:rsid w:val="00ED18B0"/>
    <w:rsid w:val="00ED2ACB"/>
    <w:rsid w:val="00ED3DE9"/>
    <w:rsid w:val="00ED3E42"/>
    <w:rsid w:val="00ED4818"/>
    <w:rsid w:val="00ED5465"/>
    <w:rsid w:val="00ED6A42"/>
    <w:rsid w:val="00EE1F4B"/>
    <w:rsid w:val="00EE5EBD"/>
    <w:rsid w:val="00EF06CF"/>
    <w:rsid w:val="00EF2823"/>
    <w:rsid w:val="00EF4C1D"/>
    <w:rsid w:val="00F01E60"/>
    <w:rsid w:val="00F02480"/>
    <w:rsid w:val="00F04F4E"/>
    <w:rsid w:val="00F06CBE"/>
    <w:rsid w:val="00F1223C"/>
    <w:rsid w:val="00F13F8E"/>
    <w:rsid w:val="00F14C28"/>
    <w:rsid w:val="00F15A03"/>
    <w:rsid w:val="00F25F83"/>
    <w:rsid w:val="00F27135"/>
    <w:rsid w:val="00F306F1"/>
    <w:rsid w:val="00F30998"/>
    <w:rsid w:val="00F324A6"/>
    <w:rsid w:val="00F34453"/>
    <w:rsid w:val="00F3586E"/>
    <w:rsid w:val="00F35C6B"/>
    <w:rsid w:val="00F35EF4"/>
    <w:rsid w:val="00F36482"/>
    <w:rsid w:val="00F40F2B"/>
    <w:rsid w:val="00F41471"/>
    <w:rsid w:val="00F43FD0"/>
    <w:rsid w:val="00F440DB"/>
    <w:rsid w:val="00F4436A"/>
    <w:rsid w:val="00F47521"/>
    <w:rsid w:val="00F54222"/>
    <w:rsid w:val="00F547E5"/>
    <w:rsid w:val="00F5598B"/>
    <w:rsid w:val="00F56A5F"/>
    <w:rsid w:val="00F613E5"/>
    <w:rsid w:val="00F649DE"/>
    <w:rsid w:val="00F703A7"/>
    <w:rsid w:val="00F72715"/>
    <w:rsid w:val="00F72D83"/>
    <w:rsid w:val="00F738DD"/>
    <w:rsid w:val="00F7495A"/>
    <w:rsid w:val="00F74F69"/>
    <w:rsid w:val="00F750A0"/>
    <w:rsid w:val="00F7544A"/>
    <w:rsid w:val="00F76AA0"/>
    <w:rsid w:val="00F80341"/>
    <w:rsid w:val="00F82070"/>
    <w:rsid w:val="00F82CB0"/>
    <w:rsid w:val="00F82E80"/>
    <w:rsid w:val="00F84BA1"/>
    <w:rsid w:val="00F85F51"/>
    <w:rsid w:val="00F862AC"/>
    <w:rsid w:val="00F87A39"/>
    <w:rsid w:val="00F91A60"/>
    <w:rsid w:val="00F93817"/>
    <w:rsid w:val="00F94629"/>
    <w:rsid w:val="00FA245F"/>
    <w:rsid w:val="00FA2591"/>
    <w:rsid w:val="00FB01EE"/>
    <w:rsid w:val="00FB0F16"/>
    <w:rsid w:val="00FB3787"/>
    <w:rsid w:val="00FB778D"/>
    <w:rsid w:val="00FB7B1A"/>
    <w:rsid w:val="00FC4104"/>
    <w:rsid w:val="00FC413D"/>
    <w:rsid w:val="00FD2FA7"/>
    <w:rsid w:val="00FD4092"/>
    <w:rsid w:val="00FD57BA"/>
    <w:rsid w:val="00FE0022"/>
    <w:rsid w:val="00FE00EA"/>
    <w:rsid w:val="00FE2001"/>
    <w:rsid w:val="00FE22DF"/>
    <w:rsid w:val="00FF0352"/>
    <w:rsid w:val="00FF3408"/>
    <w:rsid w:val="00FF3AC2"/>
    <w:rsid w:val="00FF428F"/>
    <w:rsid w:val="00FF43D6"/>
    <w:rsid w:val="00FF65FD"/>
    <w:rsid w:val="00FF794D"/>
    <w:rsid w:val="00FF7D39"/>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B409ED"/>
  <w15:docId w15:val="{D9F6B3C2-58A0-45C1-A402-8708A803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30"/>
    <w:pPr>
      <w:jc w:val="both"/>
    </w:pPr>
    <w:rPr>
      <w:rFonts w:ascii="Times New Roman" w:hAnsi="Times New Roman"/>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epigrafe1">
    <w:name w:val="ES (epigrafe 1º)"/>
    <w:next w:val="Normal"/>
    <w:qFormat/>
    <w:rsid w:val="00B10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after="240"/>
      <w:contextualSpacing/>
      <w:jc w:val="both"/>
    </w:pPr>
    <w:rPr>
      <w:rFonts w:ascii="Times New Roman" w:hAnsi="Times New Roman"/>
      <w:b/>
      <w:bCs/>
      <w:color w:val="000000"/>
      <w:sz w:val="24"/>
      <w:szCs w:val="24"/>
      <w:u w:color="A6A6A6"/>
      <w:lang w:val="es-ES_tradnl" w:eastAsia="en-US"/>
    </w:rPr>
  </w:style>
  <w:style w:type="paragraph" w:customStyle="1" w:styleId="ESepigrafe2">
    <w:name w:val="ES (epigrafe 2º)"/>
    <w:qFormat/>
    <w:rsid w:val="00B338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after="240"/>
      <w:contextualSpacing/>
      <w:jc w:val="both"/>
    </w:pPr>
    <w:rPr>
      <w:rFonts w:ascii="Times New Roman" w:hAnsi="Times New Roman"/>
      <w:i/>
      <w:iCs/>
      <w:sz w:val="24"/>
      <w:szCs w:val="24"/>
      <w:lang w:val="es-ES_tradnl" w:eastAsia="en-US"/>
    </w:rPr>
  </w:style>
  <w:style w:type="paragraph" w:styleId="Encabezado">
    <w:name w:val="header"/>
    <w:basedOn w:val="Normal"/>
    <w:link w:val="EncabezadoCar"/>
    <w:uiPriority w:val="99"/>
    <w:unhideWhenUsed/>
    <w:rsid w:val="00DF64F2"/>
    <w:pPr>
      <w:tabs>
        <w:tab w:val="center" w:pos="4252"/>
        <w:tab w:val="right" w:pos="8504"/>
      </w:tabs>
    </w:pPr>
  </w:style>
  <w:style w:type="character" w:customStyle="1" w:styleId="EncabezadoCar">
    <w:name w:val="Encabezado Car"/>
    <w:basedOn w:val="Fuentedeprrafopredeter"/>
    <w:link w:val="Encabezado"/>
    <w:uiPriority w:val="99"/>
    <w:rsid w:val="00DF64F2"/>
  </w:style>
  <w:style w:type="paragraph" w:styleId="Piedepgina">
    <w:name w:val="footer"/>
    <w:basedOn w:val="Normal"/>
    <w:link w:val="PiedepginaCar"/>
    <w:uiPriority w:val="99"/>
    <w:unhideWhenUsed/>
    <w:rsid w:val="00DF64F2"/>
    <w:pPr>
      <w:tabs>
        <w:tab w:val="center" w:pos="4252"/>
        <w:tab w:val="right" w:pos="8504"/>
      </w:tabs>
    </w:pPr>
  </w:style>
  <w:style w:type="character" w:customStyle="1" w:styleId="PiedepginaCar">
    <w:name w:val="Pie de página Car"/>
    <w:basedOn w:val="Fuentedeprrafopredeter"/>
    <w:link w:val="Piedepgina"/>
    <w:uiPriority w:val="99"/>
    <w:rsid w:val="00DF64F2"/>
  </w:style>
  <w:style w:type="paragraph" w:styleId="Sinespaciado">
    <w:name w:val="No Spacing"/>
    <w:link w:val="SinespaciadoCar"/>
    <w:uiPriority w:val="1"/>
    <w:qFormat/>
    <w:rsid w:val="00DF64F2"/>
    <w:pPr>
      <w:spacing w:line="360" w:lineRule="auto"/>
      <w:jc w:val="both"/>
    </w:pPr>
    <w:rPr>
      <w:rFonts w:eastAsia="Times New Roman"/>
      <w:sz w:val="22"/>
      <w:szCs w:val="22"/>
      <w:lang w:val="es-ES_tradnl" w:eastAsia="es-ES_tradnl"/>
    </w:rPr>
  </w:style>
  <w:style w:type="character" w:customStyle="1" w:styleId="SinespaciadoCar">
    <w:name w:val="Sin espaciado Car"/>
    <w:link w:val="Sinespaciado"/>
    <w:uiPriority w:val="1"/>
    <w:rsid w:val="00DF64F2"/>
    <w:rPr>
      <w:rFonts w:eastAsia="Times New Roman"/>
      <w:sz w:val="22"/>
      <w:szCs w:val="22"/>
      <w:lang w:val="es-ES_tradnl" w:eastAsia="es-ES_tradnl" w:bidi="ar-SA"/>
    </w:rPr>
  </w:style>
  <w:style w:type="table" w:styleId="Sombreadoclaro-nfasis1">
    <w:name w:val="Light Shading Accent 1"/>
    <w:basedOn w:val="Tablanormal"/>
    <w:uiPriority w:val="60"/>
    <w:rsid w:val="004057D2"/>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rrafodelista">
    <w:name w:val="List Paragraph"/>
    <w:basedOn w:val="Normal"/>
    <w:uiPriority w:val="34"/>
    <w:qFormat/>
    <w:rsid w:val="00A1276D"/>
    <w:pPr>
      <w:ind w:left="720"/>
      <w:contextualSpacing/>
    </w:pPr>
  </w:style>
  <w:style w:type="paragraph" w:customStyle="1" w:styleId="EScita">
    <w:name w:val="ES (cita)"/>
    <w:next w:val="Normal"/>
    <w:qFormat/>
    <w:rsid w:val="00916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240" w:after="240"/>
      <w:ind w:left="851" w:firstLine="340"/>
      <w:jc w:val="both"/>
    </w:pPr>
    <w:rPr>
      <w:rFonts w:ascii="Times New Roman" w:hAnsi="Times New Roman" w:cs="Helvetica"/>
      <w:color w:val="000000"/>
      <w:szCs w:val="24"/>
      <w:lang w:val="es-ES_tradnl" w:eastAsia="en-US"/>
    </w:rPr>
  </w:style>
  <w:style w:type="paragraph" w:customStyle="1" w:styleId="EStitulocuadro">
    <w:name w:val="ES (titulo cuadro)"/>
    <w:qFormat/>
    <w:rsid w:val="00445DF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560" w:after="100"/>
      <w:jc w:val="center"/>
    </w:pPr>
    <w:rPr>
      <w:rFonts w:ascii="Times New Roman" w:hAnsi="Times New Roman" w:cs="Helvetica"/>
      <w:i/>
      <w:sz w:val="24"/>
      <w:szCs w:val="24"/>
      <w:lang w:val="es-ES_tradnl" w:eastAsia="es-ES_tradnl"/>
    </w:rPr>
  </w:style>
  <w:style w:type="character" w:styleId="Nmerodepgina">
    <w:name w:val="page number"/>
    <w:basedOn w:val="Fuentedeprrafopredeter"/>
    <w:rsid w:val="00F47521"/>
  </w:style>
  <w:style w:type="table" w:styleId="Tablaconcuadrcula">
    <w:name w:val="Table Grid"/>
    <w:basedOn w:val="Tablanormal"/>
    <w:uiPriority w:val="59"/>
    <w:rsid w:val="00F47521"/>
    <w:rPr>
      <w:rFonts w:eastAsia="MS Minch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extocuadro">
    <w:name w:val="ES (texto cuadro)"/>
    <w:qFormat/>
    <w:rsid w:val="0070318B"/>
    <w:pPr>
      <w:spacing w:before="20" w:after="20"/>
      <w:jc w:val="both"/>
    </w:pPr>
    <w:rPr>
      <w:rFonts w:ascii="Times New Roman" w:hAnsi="Times New Roman"/>
      <w:szCs w:val="24"/>
      <w:lang w:val="es-ES_tradnl" w:eastAsia="es-ES_tradnl"/>
    </w:rPr>
  </w:style>
  <w:style w:type="paragraph" w:customStyle="1" w:styleId="ESpiefigura">
    <w:name w:val="ES (pie figura)"/>
    <w:qFormat/>
    <w:rsid w:val="001959F2"/>
    <w:pPr>
      <w:spacing w:before="80" w:after="720"/>
      <w:jc w:val="center"/>
    </w:pPr>
    <w:rPr>
      <w:rFonts w:ascii="Times New Roman" w:hAnsi="Times New Roman"/>
      <w:sz w:val="22"/>
      <w:szCs w:val="22"/>
      <w:lang w:val="es-ES_tradnl" w:eastAsia="en-US"/>
    </w:rPr>
  </w:style>
  <w:style w:type="paragraph" w:customStyle="1" w:styleId="EStitulocabecerapar">
    <w:name w:val="ES (titulo cabecera par)"/>
    <w:qFormat/>
    <w:rsid w:val="00950AB3"/>
    <w:pPr>
      <w:spacing w:after="320"/>
      <w:jc w:val="center"/>
    </w:pPr>
    <w:rPr>
      <w:rFonts w:ascii="Times New Roman" w:hAnsi="Times New Roman"/>
      <w:bCs/>
      <w:i/>
      <w:color w:val="000000"/>
      <w:szCs w:val="24"/>
      <w:lang w:val="es-ES_tradnl" w:eastAsia="en-US"/>
    </w:rPr>
  </w:style>
  <w:style w:type="paragraph" w:customStyle="1" w:styleId="ESfoliocabecerapar">
    <w:name w:val="ES (folio cabecera par)"/>
    <w:qFormat/>
    <w:rsid w:val="0018678C"/>
    <w:pPr>
      <w:spacing w:before="320"/>
      <w:jc w:val="center"/>
    </w:pPr>
    <w:rPr>
      <w:rFonts w:ascii="Times New Roman" w:hAnsi="Times New Roman"/>
      <w:noProof/>
      <w:color w:val="000000"/>
      <w:lang w:val="es-ES" w:eastAsia="en-US"/>
    </w:rPr>
  </w:style>
  <w:style w:type="paragraph" w:customStyle="1" w:styleId="EStitulocabeceraimpar">
    <w:name w:val="ES (titulo cabecera impar)"/>
    <w:qFormat/>
    <w:rsid w:val="00950AB3"/>
    <w:pPr>
      <w:spacing w:after="320"/>
      <w:jc w:val="center"/>
    </w:pPr>
    <w:rPr>
      <w:rFonts w:ascii="Times New Roman" w:hAnsi="Times New Roman"/>
      <w:bCs/>
      <w:i/>
      <w:color w:val="000000"/>
      <w:szCs w:val="24"/>
      <w:lang w:val="es-ES_tradnl" w:eastAsia="en-US"/>
    </w:rPr>
  </w:style>
  <w:style w:type="paragraph" w:customStyle="1" w:styleId="ESfoliocabeceraimpar">
    <w:name w:val="ES (folio cabecera impar)"/>
    <w:qFormat/>
    <w:rsid w:val="0018678C"/>
    <w:pPr>
      <w:spacing w:before="320"/>
      <w:jc w:val="center"/>
    </w:pPr>
    <w:rPr>
      <w:rFonts w:ascii="Times New Roman" w:hAnsi="Times New Roman"/>
      <w:noProof/>
      <w:color w:val="000000"/>
      <w:lang w:val="es-ES" w:eastAsia="en-US"/>
    </w:rPr>
  </w:style>
  <w:style w:type="paragraph" w:customStyle="1" w:styleId="EScabeceracuadro">
    <w:name w:val="ES (cabecera cuadro)"/>
    <w:qFormat/>
    <w:rsid w:val="00084F00"/>
    <w:pPr>
      <w:spacing w:before="60" w:after="60"/>
      <w:jc w:val="center"/>
    </w:pPr>
    <w:rPr>
      <w:rFonts w:ascii="Times New Roman" w:hAnsi="Times New Roman"/>
      <w:i/>
      <w:szCs w:val="24"/>
      <w:lang w:val="es-ES_tradnl" w:eastAsia="es-ES_tradnl"/>
    </w:rPr>
  </w:style>
  <w:style w:type="paragraph" w:customStyle="1" w:styleId="ESNdecaptulo">
    <w:name w:val="ES (Nº de capítulo)"/>
    <w:qFormat/>
    <w:rsid w:val="0091638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pPr>
    <w:rPr>
      <w:rFonts w:ascii="Times New Roman" w:hAnsi="Times New Roman" w:cs="Helvetica"/>
      <w:color w:val="000000"/>
      <w:sz w:val="72"/>
      <w:szCs w:val="72"/>
      <w:lang w:val="es-ES_tradnl" w:eastAsia="en-US"/>
    </w:rPr>
  </w:style>
  <w:style w:type="paragraph" w:customStyle="1" w:styleId="EStitulocaptulo">
    <w:name w:val="ES (titulo capítulo)"/>
    <w:qFormat/>
    <w:rsid w:val="0034191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800"/>
      <w:jc w:val="center"/>
    </w:pPr>
    <w:rPr>
      <w:rFonts w:ascii="Times New Roman" w:hAnsi="Times New Roman" w:cs="Helvetica"/>
      <w:i/>
      <w:iCs/>
      <w:sz w:val="52"/>
      <w:szCs w:val="52"/>
      <w:lang w:val="es-ES_tradnl" w:eastAsia="en-US"/>
    </w:rPr>
  </w:style>
  <w:style w:type="numbering" w:customStyle="1" w:styleId="SINTESISnumeros">
    <w:name w:val="SINTESIS (numeros"/>
    <w:aliases w:val="letras,boliches)"/>
    <w:uiPriority w:val="99"/>
    <w:rsid w:val="002430A5"/>
    <w:pPr>
      <w:numPr>
        <w:numId w:val="2"/>
      </w:numPr>
    </w:pPr>
  </w:style>
  <w:style w:type="paragraph" w:customStyle="1" w:styleId="ESpreguntadeautoevaluacion">
    <w:name w:val="ES (pregunta de autoevaluacion)"/>
    <w:qFormat/>
    <w:rsid w:val="00B10722"/>
    <w:pPr>
      <w:widowControl w:val="0"/>
      <w:autoSpaceDE w:val="0"/>
      <w:autoSpaceDN w:val="0"/>
      <w:adjustRightInd w:val="0"/>
      <w:spacing w:before="280" w:after="80"/>
      <w:ind w:left="340" w:hanging="340"/>
      <w:jc w:val="both"/>
    </w:pPr>
    <w:rPr>
      <w:rFonts w:ascii="Times New Roman" w:hAnsi="Times New Roman"/>
      <w:sz w:val="22"/>
      <w:szCs w:val="22"/>
      <w:lang w:val="es-ES_tradnl" w:eastAsia="es-ES_tradnl"/>
    </w:rPr>
  </w:style>
  <w:style w:type="paragraph" w:customStyle="1" w:styleId="ESopcionapreguntaautoevaluacion">
    <w:name w:val="ES (opcion a pregunta autoevaluacion)"/>
    <w:qFormat/>
    <w:rsid w:val="00B10722"/>
    <w:pPr>
      <w:widowControl w:val="0"/>
      <w:numPr>
        <w:numId w:val="1"/>
      </w:numPr>
      <w:tabs>
        <w:tab w:val="left" w:pos="680"/>
      </w:tabs>
      <w:autoSpaceDE w:val="0"/>
      <w:autoSpaceDN w:val="0"/>
      <w:adjustRightInd w:val="0"/>
      <w:ind w:left="1020" w:hanging="680"/>
      <w:jc w:val="both"/>
    </w:pPr>
    <w:rPr>
      <w:rFonts w:ascii="Times New Roman" w:hAnsi="Times New Roman"/>
      <w:sz w:val="22"/>
      <w:szCs w:val="22"/>
      <w:lang w:val="es-ES_tradnl" w:eastAsia="es-ES_tradnl"/>
    </w:rPr>
  </w:style>
  <w:style w:type="paragraph" w:customStyle="1" w:styleId="ES1parrafodespuesdeepigrafe">
    <w:name w:val="ES (1º parrafo despues de epigrafe)"/>
    <w:qFormat/>
    <w:rsid w:val="004443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Pr>
      <w:rFonts w:ascii="Times New Roman" w:hAnsi="Times New Roman" w:cs="Helvetica"/>
      <w:sz w:val="22"/>
      <w:szCs w:val="22"/>
      <w:lang w:val="es-ES_tradnl" w:eastAsia="en-US"/>
    </w:rPr>
  </w:style>
  <w:style w:type="paragraph" w:customStyle="1" w:styleId="ESepigrafe3">
    <w:name w:val="ES (epigrafe 3º)"/>
    <w:qFormat/>
    <w:rsid w:val="00B107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480" w:after="240"/>
      <w:jc w:val="both"/>
    </w:pPr>
    <w:rPr>
      <w:rFonts w:ascii="Times New Roman" w:hAnsi="Times New Roman" w:cs="Helvetica"/>
      <w:i/>
      <w:sz w:val="22"/>
      <w:szCs w:val="22"/>
      <w:lang w:val="es-ES_tradnl" w:eastAsia="en-US"/>
    </w:rPr>
  </w:style>
  <w:style w:type="paragraph" w:customStyle="1" w:styleId="texto">
    <w:name w:val="texto"/>
    <w:basedOn w:val="Normal"/>
    <w:link w:val="textoCar"/>
    <w:qFormat/>
    <w:rsid w:val="00AB267F"/>
    <w:pPr>
      <w:widowControl w:val="0"/>
      <w:autoSpaceDE w:val="0"/>
      <w:autoSpaceDN w:val="0"/>
      <w:adjustRightInd w:val="0"/>
    </w:pPr>
    <w:rPr>
      <w:rFonts w:cs="Helvetica"/>
      <w:szCs w:val="24"/>
      <w:lang w:val="es-ES"/>
    </w:rPr>
  </w:style>
  <w:style w:type="character" w:customStyle="1" w:styleId="textoCar">
    <w:name w:val="texto Car"/>
    <w:link w:val="texto"/>
    <w:rsid w:val="00AB267F"/>
    <w:rPr>
      <w:rFonts w:ascii="Times New Roman" w:hAnsi="Times New Roman" w:cs="Helvetica"/>
      <w:sz w:val="22"/>
      <w:lang w:val="es-ES" w:eastAsia="en-US"/>
    </w:rPr>
  </w:style>
  <w:style w:type="paragraph" w:customStyle="1" w:styleId="grafic">
    <w:name w:val="grafic"/>
    <w:basedOn w:val="Normal"/>
    <w:link w:val="graficCar"/>
    <w:autoRedefine/>
    <w:rsid w:val="00AB267F"/>
    <w:pPr>
      <w:spacing w:before="120"/>
      <w:jc w:val="center"/>
    </w:pPr>
    <w:rPr>
      <w:rFonts w:eastAsia="SimSun" w:cs="Arial"/>
      <w:b/>
      <w:sz w:val="20"/>
      <w:szCs w:val="18"/>
      <w:lang w:val="es-ES" w:eastAsia="es-ES"/>
    </w:rPr>
  </w:style>
  <w:style w:type="character" w:customStyle="1" w:styleId="graficCar">
    <w:name w:val="grafic Car"/>
    <w:link w:val="grafic"/>
    <w:rsid w:val="00AB267F"/>
    <w:rPr>
      <w:rFonts w:ascii="Times New Roman" w:eastAsia="SimSun" w:hAnsi="Times New Roman" w:cs="Arial"/>
      <w:b/>
      <w:sz w:val="20"/>
      <w:szCs w:val="18"/>
      <w:lang w:val="es-ES" w:eastAsia="es-ES"/>
    </w:rPr>
  </w:style>
  <w:style w:type="paragraph" w:customStyle="1" w:styleId="EScajaimagen">
    <w:name w:val="ES (caja imagen)"/>
    <w:qFormat/>
    <w:rsid w:val="001959F2"/>
    <w:pPr>
      <w:spacing w:before="520"/>
      <w:jc w:val="center"/>
    </w:pPr>
    <w:rPr>
      <w:rFonts w:ascii="Times New Roman" w:hAnsi="Times New Roman" w:cs="Helvetica"/>
      <w:sz w:val="22"/>
      <w:szCs w:val="24"/>
      <w:lang w:val="es-ES" w:eastAsia="en-US"/>
    </w:rPr>
  </w:style>
  <w:style w:type="paragraph" w:styleId="Textodeglobo">
    <w:name w:val="Balloon Text"/>
    <w:basedOn w:val="Normal"/>
    <w:link w:val="TextodegloboCar"/>
    <w:rsid w:val="001C3571"/>
    <w:rPr>
      <w:rFonts w:ascii="Tahoma" w:hAnsi="Tahoma" w:cs="Tahoma"/>
      <w:sz w:val="16"/>
      <w:szCs w:val="16"/>
    </w:rPr>
  </w:style>
  <w:style w:type="character" w:customStyle="1" w:styleId="TextodegloboCar">
    <w:name w:val="Texto de globo Car"/>
    <w:link w:val="Textodeglobo"/>
    <w:rsid w:val="001C3571"/>
    <w:rPr>
      <w:rFonts w:ascii="Tahoma" w:hAnsi="Tahoma" w:cs="Tahoma"/>
      <w:sz w:val="16"/>
      <w:szCs w:val="16"/>
      <w:lang w:eastAsia="en-US"/>
    </w:rPr>
  </w:style>
  <w:style w:type="paragraph" w:customStyle="1" w:styleId="SINTESISepigrafe1">
    <w:name w:val="SINTESIS (epigrafe 1º)"/>
    <w:basedOn w:val="Normal"/>
    <w:next w:val="Normal"/>
    <w:qFormat/>
    <w:rsid w:val="00EB1D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560" w:after="280"/>
      <w:contextualSpacing/>
      <w:jc w:val="left"/>
    </w:pPr>
    <w:rPr>
      <w:b/>
      <w:sz w:val="23"/>
      <w:szCs w:val="24"/>
    </w:rPr>
  </w:style>
  <w:style w:type="paragraph" w:customStyle="1" w:styleId="EStextoCasoclinico">
    <w:name w:val="ES (texto Caso clinico)"/>
    <w:qFormat/>
    <w:rsid w:val="001959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680"/>
      <w:jc w:val="both"/>
    </w:pPr>
    <w:rPr>
      <w:rFonts w:ascii="Helvetica" w:hAnsi="Helvetica" w:cs="Helvetica"/>
      <w:szCs w:val="24"/>
      <w:lang w:val="es-ES_tradnl" w:eastAsia="en-US"/>
    </w:rPr>
  </w:style>
  <w:style w:type="character" w:styleId="Refdecomentario">
    <w:name w:val="annotation reference"/>
    <w:uiPriority w:val="99"/>
    <w:unhideWhenUsed/>
    <w:rsid w:val="0094373D"/>
    <w:rPr>
      <w:sz w:val="16"/>
      <w:szCs w:val="16"/>
    </w:rPr>
  </w:style>
  <w:style w:type="paragraph" w:styleId="Textocomentario">
    <w:name w:val="annotation text"/>
    <w:basedOn w:val="Normal"/>
    <w:link w:val="TextocomentarioCar"/>
    <w:uiPriority w:val="99"/>
    <w:unhideWhenUsed/>
    <w:rsid w:val="0094373D"/>
    <w:pPr>
      <w:spacing w:after="160"/>
      <w:jc w:val="left"/>
    </w:pPr>
    <w:rPr>
      <w:rFonts w:ascii="Cambria" w:hAnsi="Cambria"/>
      <w:sz w:val="20"/>
      <w:szCs w:val="20"/>
      <w:lang w:val="es-ES"/>
    </w:rPr>
  </w:style>
  <w:style w:type="character" w:customStyle="1" w:styleId="TextocomentarioCar">
    <w:name w:val="Texto comentario Car"/>
    <w:link w:val="Textocomentario"/>
    <w:uiPriority w:val="99"/>
    <w:rsid w:val="0094373D"/>
    <w:rPr>
      <w:rFonts w:ascii="Cambria" w:eastAsia="Cambria" w:hAnsi="Cambria" w:cs="Times New Roman"/>
      <w:sz w:val="20"/>
      <w:szCs w:val="20"/>
      <w:lang w:val="es-ES" w:eastAsia="en-US"/>
    </w:rPr>
  </w:style>
  <w:style w:type="paragraph" w:styleId="Textonotapie">
    <w:name w:val="footnote text"/>
    <w:basedOn w:val="Normal"/>
    <w:link w:val="TextonotapieCar"/>
    <w:uiPriority w:val="99"/>
    <w:unhideWhenUsed/>
    <w:rsid w:val="0000605C"/>
    <w:rPr>
      <w:sz w:val="20"/>
      <w:szCs w:val="20"/>
    </w:rPr>
  </w:style>
  <w:style w:type="character" w:customStyle="1" w:styleId="TextonotapieCar">
    <w:name w:val="Texto nota pie Car"/>
    <w:link w:val="Textonotapie"/>
    <w:uiPriority w:val="99"/>
    <w:rsid w:val="0000605C"/>
    <w:rPr>
      <w:rFonts w:ascii="Times New Roman" w:hAnsi="Times New Roman"/>
      <w:sz w:val="20"/>
      <w:szCs w:val="20"/>
      <w:lang w:eastAsia="en-US"/>
    </w:rPr>
  </w:style>
  <w:style w:type="character" w:styleId="Refdenotaalpie">
    <w:name w:val="footnote reference"/>
    <w:uiPriority w:val="99"/>
    <w:unhideWhenUsed/>
    <w:rsid w:val="0000605C"/>
    <w:rPr>
      <w:vertAlign w:val="superscript"/>
    </w:rPr>
  </w:style>
  <w:style w:type="paragraph" w:styleId="Asuntodelcomentario">
    <w:name w:val="annotation subject"/>
    <w:basedOn w:val="Textocomentario"/>
    <w:next w:val="Textocomentario"/>
    <w:link w:val="AsuntodelcomentarioCar"/>
    <w:semiHidden/>
    <w:unhideWhenUsed/>
    <w:rsid w:val="004534DB"/>
    <w:pPr>
      <w:spacing w:after="0"/>
      <w:ind w:firstLine="340"/>
      <w:jc w:val="both"/>
    </w:pPr>
    <w:rPr>
      <w:rFonts w:ascii="Times New Roman" w:hAnsi="Times New Roman"/>
      <w:b/>
      <w:bCs/>
      <w:lang w:val="es-ES_tradnl"/>
    </w:rPr>
  </w:style>
  <w:style w:type="character" w:customStyle="1" w:styleId="AsuntodelcomentarioCar">
    <w:name w:val="Asunto del comentario Car"/>
    <w:link w:val="Asuntodelcomentario"/>
    <w:semiHidden/>
    <w:rsid w:val="004534DB"/>
    <w:rPr>
      <w:rFonts w:ascii="Times New Roman" w:eastAsia="Cambria" w:hAnsi="Times New Roman" w:cs="Times New Roman"/>
      <w:b/>
      <w:bCs/>
      <w:sz w:val="20"/>
      <w:szCs w:val="20"/>
      <w:lang w:val="es-ES" w:eastAsia="en-US"/>
    </w:rPr>
  </w:style>
  <w:style w:type="character" w:styleId="Hipervnculo">
    <w:name w:val="Hyperlink"/>
    <w:uiPriority w:val="99"/>
    <w:rsid w:val="00160A37"/>
    <w:rPr>
      <w:color w:val="0000FF"/>
      <w:u w:val="single"/>
    </w:rPr>
  </w:style>
  <w:style w:type="paragraph" w:styleId="Revisin">
    <w:name w:val="Revision"/>
    <w:hidden/>
    <w:semiHidden/>
    <w:rsid w:val="007176A7"/>
    <w:rPr>
      <w:rFonts w:ascii="Times New Roman" w:hAnsi="Times New Roman"/>
      <w:sz w:val="22"/>
      <w:szCs w:val="22"/>
      <w:lang w:val="es-ES_tradnl" w:eastAsia="en-US"/>
    </w:rPr>
  </w:style>
  <w:style w:type="character" w:styleId="Hipervnculovisitado">
    <w:name w:val="FollowedHyperlink"/>
    <w:unhideWhenUsed/>
    <w:rsid w:val="004664DF"/>
    <w:rPr>
      <w:color w:val="800080"/>
      <w:u w:val="single"/>
    </w:rPr>
  </w:style>
  <w:style w:type="paragraph" w:styleId="Textoindependiente">
    <w:name w:val="Body Text"/>
    <w:basedOn w:val="Normal"/>
    <w:link w:val="TextoindependienteCar"/>
    <w:uiPriority w:val="1"/>
    <w:qFormat/>
    <w:rsid w:val="00313AD4"/>
    <w:pPr>
      <w:widowControl w:val="0"/>
      <w:ind w:left="974" w:firstLine="199"/>
      <w:jc w:val="left"/>
    </w:pPr>
    <w:rPr>
      <w:rFonts w:eastAsia="Times New Roman" w:cstheme="minorBidi"/>
      <w:sz w:val="20"/>
      <w:szCs w:val="20"/>
      <w:lang w:val="en-US"/>
    </w:rPr>
  </w:style>
  <w:style w:type="character" w:customStyle="1" w:styleId="TextoindependienteCar">
    <w:name w:val="Texto independiente Car"/>
    <w:basedOn w:val="Fuentedeprrafopredeter"/>
    <w:link w:val="Textoindependiente"/>
    <w:uiPriority w:val="1"/>
    <w:rsid w:val="00313AD4"/>
    <w:rPr>
      <w:rFonts w:ascii="Times New Roman" w:eastAsia="Times New Roman" w:hAnsi="Times New Roman" w:cstheme="minorBidi"/>
      <w:lang w:val="en-US" w:eastAsia="en-US"/>
    </w:rPr>
  </w:style>
  <w:style w:type="character" w:styleId="nfasis">
    <w:name w:val="Emphasis"/>
    <w:basedOn w:val="Fuentedeprrafopredeter"/>
    <w:uiPriority w:val="20"/>
    <w:qFormat/>
    <w:rsid w:val="00BF3EBE"/>
    <w:rPr>
      <w:i/>
      <w:iCs/>
    </w:rPr>
  </w:style>
  <w:style w:type="character" w:customStyle="1" w:styleId="authorname-nolink">
    <w:name w:val="authorname-nolink"/>
    <w:basedOn w:val="Fuentedeprrafopredeter"/>
    <w:rsid w:val="004D4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370973">
      <w:bodyDiv w:val="1"/>
      <w:marLeft w:val="0"/>
      <w:marRight w:val="0"/>
      <w:marTop w:val="0"/>
      <w:marBottom w:val="0"/>
      <w:divBdr>
        <w:top w:val="none" w:sz="0" w:space="0" w:color="auto"/>
        <w:left w:val="none" w:sz="0" w:space="0" w:color="auto"/>
        <w:bottom w:val="none" w:sz="0" w:space="0" w:color="auto"/>
        <w:right w:val="none" w:sz="0" w:space="0" w:color="auto"/>
      </w:divBdr>
      <w:divsChild>
        <w:div w:id="292567233">
          <w:marLeft w:val="0"/>
          <w:marRight w:val="0"/>
          <w:marTop w:val="0"/>
          <w:marBottom w:val="0"/>
          <w:divBdr>
            <w:top w:val="none" w:sz="0" w:space="0" w:color="auto"/>
            <w:left w:val="none" w:sz="0" w:space="0" w:color="auto"/>
            <w:bottom w:val="none" w:sz="0" w:space="0" w:color="auto"/>
            <w:right w:val="none" w:sz="0" w:space="0" w:color="auto"/>
          </w:divBdr>
        </w:div>
        <w:div w:id="1343824268">
          <w:marLeft w:val="0"/>
          <w:marRight w:val="0"/>
          <w:marTop w:val="0"/>
          <w:marBottom w:val="0"/>
          <w:divBdr>
            <w:top w:val="none" w:sz="0" w:space="0" w:color="auto"/>
            <w:left w:val="none" w:sz="0" w:space="0" w:color="auto"/>
            <w:bottom w:val="none" w:sz="0" w:space="0" w:color="auto"/>
            <w:right w:val="none" w:sz="0" w:space="0" w:color="auto"/>
          </w:divBdr>
        </w:div>
      </w:divsChild>
    </w:div>
    <w:div w:id="1385761566">
      <w:bodyDiv w:val="1"/>
      <w:marLeft w:val="0"/>
      <w:marRight w:val="0"/>
      <w:marTop w:val="0"/>
      <w:marBottom w:val="0"/>
      <w:divBdr>
        <w:top w:val="none" w:sz="0" w:space="0" w:color="auto"/>
        <w:left w:val="none" w:sz="0" w:space="0" w:color="auto"/>
        <w:bottom w:val="none" w:sz="0" w:space="0" w:color="auto"/>
        <w:right w:val="none" w:sz="0" w:space="0" w:color="auto"/>
      </w:divBdr>
      <w:divsChild>
        <w:div w:id="10998369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cambridge.es/catalogo/secundaria/cursos/english-in-mind-2/componentes" TargetMode="External"/><Relationship Id="rId2" Type="http://schemas.openxmlformats.org/officeDocument/2006/relationships/hyperlink" Target="https://www.cambridge.org/bs/cambridgeenglish/catalog/secondary/english-mind-2nd-edition/students-edition" TargetMode="External"/><Relationship Id="rId1" Type="http://schemas.openxmlformats.org/officeDocument/2006/relationships/hyperlink" Target="https://www.cambridge.org/bs/cambridgeenglish/catalog/secondary/english-mind-2nd-edition" TargetMode="External"/></Relationship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image" Target="media/image3.png"/><Relationship Id="rId63" Type="http://schemas.openxmlformats.org/officeDocument/2006/relationships/diagramQuickStyle" Target="diagrams/quickStyle9.xm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image" Target="media/image1.png"/><Relationship Id="rId53" Type="http://schemas.openxmlformats.org/officeDocument/2006/relationships/image" Target="media/image9.png"/><Relationship Id="rId58" Type="http://schemas.openxmlformats.org/officeDocument/2006/relationships/diagramQuickStyle" Target="diagrams/quickStyle8.xml"/><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9.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image" Target="media/image4.png"/><Relationship Id="rId56" Type="http://schemas.openxmlformats.org/officeDocument/2006/relationships/diagramData" Target="diagrams/data8.xml"/><Relationship Id="rId64" Type="http://schemas.openxmlformats.org/officeDocument/2006/relationships/diagramColors" Target="diagrams/colors9.xml"/><Relationship Id="rId69"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image" Target="media/image2.png"/><Relationship Id="rId59" Type="http://schemas.openxmlformats.org/officeDocument/2006/relationships/diagramColors" Target="diagrams/colors8.xml"/><Relationship Id="rId67" Type="http://schemas.openxmlformats.org/officeDocument/2006/relationships/header" Target="header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image" Target="media/image10.png"/><Relationship Id="rId62" Type="http://schemas.openxmlformats.org/officeDocument/2006/relationships/diagramLayout" Target="diagrams/layout9.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image" Target="media/image5.png"/><Relationship Id="rId57" Type="http://schemas.openxmlformats.org/officeDocument/2006/relationships/diagramLayout" Target="diagrams/layout8.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image" Target="media/image8.png"/><Relationship Id="rId60" Type="http://schemas.microsoft.com/office/2007/relationships/diagramDrawing" Target="diagrams/drawing8.xml"/><Relationship Id="rId65" Type="http://schemas.microsoft.com/office/2007/relationships/diagramDrawing" Target="diagrams/drawing9.xml"/><Relationship Id="rId73" Type="http://schemas.microsoft.com/office/2011/relationships/people" Target="people.xml"/><Relationship Id="rId86"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9B3FA0-21BE-4614-90E9-256B8551F6B1}" type="doc">
      <dgm:prSet loTypeId="urn:microsoft.com/office/officeart/2005/8/layout/process3" loCatId="process" qsTypeId="urn:microsoft.com/office/officeart/2005/8/quickstyle/3d2" qsCatId="3D" csTypeId="urn:microsoft.com/office/officeart/2005/8/colors/accent0_1" csCatId="mainScheme" phldr="1"/>
      <dgm:spPr/>
      <dgm:t>
        <a:bodyPr/>
        <a:lstStyle/>
        <a:p>
          <a:endParaRPr lang="es-ES"/>
        </a:p>
      </dgm:t>
    </dgm:pt>
    <dgm:pt modelId="{8F604F48-956D-4BAB-938D-C4A4B3B265A9}">
      <dgm:prSet phldrT="[Texto]" custT="1"/>
      <dgm:spPr>
        <a:xfrm>
          <a:off x="11987" y="0"/>
          <a:ext cx="1201482" cy="51839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sz="1000">
              <a:solidFill>
                <a:sysClr val="windowText" lastClr="000000">
                  <a:hueOff val="0"/>
                  <a:satOff val="0"/>
                  <a:lumOff val="0"/>
                  <a:alphaOff val="0"/>
                </a:sysClr>
              </a:solidFill>
              <a:latin typeface="Calibri"/>
              <a:ea typeface="+mn-ea"/>
              <a:cs typeface="+mn-cs"/>
            </a:rPr>
            <a:t>Approach</a:t>
          </a:r>
        </a:p>
      </dgm:t>
    </dgm:pt>
    <dgm:pt modelId="{D13B78D9-E2BF-499C-8748-3E49462010E1}" type="parTrans" cxnId="{78B1A134-4113-4C9D-8AA2-AEB14CB9302B}">
      <dgm:prSet/>
      <dgm:spPr/>
      <dgm:t>
        <a:bodyPr/>
        <a:lstStyle/>
        <a:p>
          <a:endParaRPr lang="es-ES"/>
        </a:p>
      </dgm:t>
    </dgm:pt>
    <dgm:pt modelId="{E9C86DCC-4869-44DC-AEEE-7E4447D4BB53}" type="sibTrans" cxnId="{78B1A134-4113-4C9D-8AA2-AEB14CB9302B}">
      <dgm:prSet/>
      <dgm:spPr>
        <a:xfrm>
          <a:off x="1404982" y="23232"/>
          <a:ext cx="406005" cy="299134"/>
        </a:xfr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ES">
            <a:solidFill>
              <a:sysClr val="windowText" lastClr="000000">
                <a:hueOff val="0"/>
                <a:satOff val="0"/>
                <a:lumOff val="0"/>
                <a:alphaOff val="0"/>
              </a:sysClr>
            </a:solidFill>
            <a:latin typeface="Calibri"/>
            <a:ea typeface="+mn-ea"/>
            <a:cs typeface="+mn-cs"/>
          </a:endParaRPr>
        </a:p>
      </dgm:t>
    </dgm:pt>
    <dgm:pt modelId="{5B330302-1DCE-4808-9957-260CAED7F32D}">
      <dgm:prSet phldrT="[Texto]" custT="1"/>
      <dgm:spPr>
        <a:xfrm>
          <a:off x="239331" y="346873"/>
          <a:ext cx="1201482" cy="505183"/>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900">
              <a:solidFill>
                <a:sysClr val="windowText" lastClr="000000">
                  <a:hueOff val="0"/>
                  <a:satOff val="0"/>
                  <a:lumOff val="0"/>
                  <a:alphaOff val="0"/>
                </a:sysClr>
              </a:solidFill>
              <a:latin typeface="Calibri"/>
              <a:ea typeface="+mn-ea"/>
              <a:cs typeface="+mn-cs"/>
            </a:rPr>
            <a:t>Theory of language</a:t>
          </a:r>
        </a:p>
      </dgm:t>
    </dgm:pt>
    <dgm:pt modelId="{CC534D37-9AEA-4A29-9A22-495CA81E5978}" type="parTrans" cxnId="{CD7CCC63-07C1-4F0C-A25F-C463BB5E28E4}">
      <dgm:prSet/>
      <dgm:spPr/>
      <dgm:t>
        <a:bodyPr/>
        <a:lstStyle/>
        <a:p>
          <a:endParaRPr lang="es-ES"/>
        </a:p>
      </dgm:t>
    </dgm:pt>
    <dgm:pt modelId="{28FA2CC2-C4A9-4520-9CD0-DE1D739945F0}" type="sibTrans" cxnId="{CD7CCC63-07C1-4F0C-A25F-C463BB5E28E4}">
      <dgm:prSet/>
      <dgm:spPr/>
      <dgm:t>
        <a:bodyPr/>
        <a:lstStyle/>
        <a:p>
          <a:endParaRPr lang="es-ES"/>
        </a:p>
      </dgm:t>
    </dgm:pt>
    <dgm:pt modelId="{29667ECA-51C3-442F-9828-FF1E4F445F87}">
      <dgm:prSet phldrT="[Texto]" custT="1"/>
      <dgm:spPr>
        <a:xfrm>
          <a:off x="1979518" y="0"/>
          <a:ext cx="1201482" cy="51839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sz="1000">
              <a:solidFill>
                <a:sysClr val="windowText" lastClr="000000">
                  <a:hueOff val="0"/>
                  <a:satOff val="0"/>
                  <a:lumOff val="0"/>
                  <a:alphaOff val="0"/>
                </a:sysClr>
              </a:solidFill>
              <a:latin typeface="Calibri"/>
              <a:ea typeface="+mn-ea"/>
              <a:cs typeface="+mn-cs"/>
            </a:rPr>
            <a:t>Design</a:t>
          </a:r>
        </a:p>
      </dgm:t>
    </dgm:pt>
    <dgm:pt modelId="{C19A8B7D-C3EC-4492-9F5A-C20FCC4E669D}" type="parTrans" cxnId="{489DED4A-5EF1-402D-AD57-AB1A7EB41DE5}">
      <dgm:prSet/>
      <dgm:spPr/>
      <dgm:t>
        <a:bodyPr/>
        <a:lstStyle/>
        <a:p>
          <a:endParaRPr lang="es-ES"/>
        </a:p>
      </dgm:t>
    </dgm:pt>
    <dgm:pt modelId="{4D6019E1-198E-40BF-8235-D8AEBBEF8F13}" type="sibTrans" cxnId="{489DED4A-5EF1-402D-AD57-AB1A7EB41DE5}">
      <dgm:prSet/>
      <dgm:spPr>
        <a:xfrm>
          <a:off x="3380242" y="23232"/>
          <a:ext cx="422393" cy="299134"/>
        </a:xfr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ES">
            <a:solidFill>
              <a:sysClr val="windowText" lastClr="000000">
                <a:hueOff val="0"/>
                <a:satOff val="0"/>
                <a:lumOff val="0"/>
                <a:alphaOff val="0"/>
              </a:sysClr>
            </a:solidFill>
            <a:latin typeface="Calibri"/>
            <a:ea typeface="+mn-ea"/>
            <a:cs typeface="+mn-cs"/>
          </a:endParaRPr>
        </a:p>
      </dgm:t>
    </dgm:pt>
    <dgm:pt modelId="{151EBCFD-8AD9-4878-9DBB-B1B147427BE2}">
      <dgm:prSet phldrT="[Texto]"/>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Objectives of the method/approach</a:t>
          </a:r>
        </a:p>
      </dgm:t>
    </dgm:pt>
    <dgm:pt modelId="{D1C34BCF-FBE7-4F4A-8D5A-2B5BC6258A3B}" type="parTrans" cxnId="{87E31E2C-1A6B-40A7-8978-0EDF944D5812}">
      <dgm:prSet/>
      <dgm:spPr/>
      <dgm:t>
        <a:bodyPr/>
        <a:lstStyle/>
        <a:p>
          <a:endParaRPr lang="es-ES"/>
        </a:p>
      </dgm:t>
    </dgm:pt>
    <dgm:pt modelId="{11BA4186-FBAF-44C0-99E3-468CDE1CF946}" type="sibTrans" cxnId="{87E31E2C-1A6B-40A7-8978-0EDF944D5812}">
      <dgm:prSet/>
      <dgm:spPr/>
      <dgm:t>
        <a:bodyPr/>
        <a:lstStyle/>
        <a:p>
          <a:endParaRPr lang="es-ES"/>
        </a:p>
      </dgm:t>
    </dgm:pt>
    <dgm:pt modelId="{0BDD3EBA-BCCF-4AC7-9948-6A89BB5E2E80}">
      <dgm:prSet phldrT="[Texto]" custT="1"/>
      <dgm:spPr>
        <a:xfrm>
          <a:off x="3977968" y="0"/>
          <a:ext cx="1201482" cy="51839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sz="1000">
              <a:solidFill>
                <a:sysClr val="windowText" lastClr="000000">
                  <a:hueOff val="0"/>
                  <a:satOff val="0"/>
                  <a:lumOff val="0"/>
                  <a:alphaOff val="0"/>
                </a:sysClr>
              </a:solidFill>
              <a:latin typeface="Calibri"/>
              <a:ea typeface="+mn-ea"/>
              <a:cs typeface="+mn-cs"/>
            </a:rPr>
            <a:t>Procedure</a:t>
          </a:r>
        </a:p>
      </dgm:t>
    </dgm:pt>
    <dgm:pt modelId="{95C851C9-1CDA-4BB3-9438-042269AB1027}" type="parTrans" cxnId="{FB5B7BE3-34CB-4206-83D4-B1E0ADBE950C}">
      <dgm:prSet/>
      <dgm:spPr/>
      <dgm:t>
        <a:bodyPr/>
        <a:lstStyle/>
        <a:p>
          <a:endParaRPr lang="es-ES"/>
        </a:p>
      </dgm:t>
    </dgm:pt>
    <dgm:pt modelId="{FC6319FF-243A-4AD0-8A7C-4F6F50533D55}" type="sibTrans" cxnId="{FB5B7BE3-34CB-4206-83D4-B1E0ADBE950C}">
      <dgm:prSet/>
      <dgm:spPr/>
      <dgm:t>
        <a:bodyPr/>
        <a:lstStyle/>
        <a:p>
          <a:endParaRPr lang="es-ES"/>
        </a:p>
      </dgm:t>
    </dgm:pt>
    <dgm:pt modelId="{BF87B1A3-5835-4C54-81B4-8A66EE0FDFBE}">
      <dgm:prSet phldrT="[Texto]" custT="1"/>
      <dgm:spPr>
        <a:xfrm>
          <a:off x="4130340" y="292156"/>
          <a:ext cx="1201482" cy="723965"/>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900">
              <a:solidFill>
                <a:sysClr val="windowText" lastClr="000000">
                  <a:hueOff val="0"/>
                  <a:satOff val="0"/>
                  <a:lumOff val="0"/>
                  <a:alphaOff val="0"/>
                </a:sysClr>
              </a:solidFill>
              <a:latin typeface="Calibri"/>
              <a:ea typeface="+mn-ea"/>
              <a:cs typeface="+mn-cs"/>
            </a:rPr>
            <a:t>Timing, spaces and equipment</a:t>
          </a:r>
        </a:p>
      </dgm:t>
    </dgm:pt>
    <dgm:pt modelId="{C612DCC6-A4BE-4745-8546-D12851E2533C}" type="parTrans" cxnId="{20C27CC8-61FC-44C1-90BC-20DCB23331B7}">
      <dgm:prSet/>
      <dgm:spPr/>
      <dgm:t>
        <a:bodyPr/>
        <a:lstStyle/>
        <a:p>
          <a:endParaRPr lang="es-ES"/>
        </a:p>
      </dgm:t>
    </dgm:pt>
    <dgm:pt modelId="{0C451487-00BA-4EA2-8D16-49415481E3D7}" type="sibTrans" cxnId="{20C27CC8-61FC-44C1-90BC-20DCB23331B7}">
      <dgm:prSet/>
      <dgm:spPr/>
      <dgm:t>
        <a:bodyPr/>
        <a:lstStyle/>
        <a:p>
          <a:endParaRPr lang="es-ES"/>
        </a:p>
      </dgm:t>
    </dgm:pt>
    <dgm:pt modelId="{995EEDA5-E6F5-45F4-90A2-EDE5F4078363}">
      <dgm:prSet phldrT="[Texto]" custT="1"/>
      <dgm:spPr>
        <a:xfrm>
          <a:off x="239331" y="346873"/>
          <a:ext cx="1201482" cy="505183"/>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900">
              <a:solidFill>
                <a:sysClr val="windowText" lastClr="000000">
                  <a:hueOff val="0"/>
                  <a:satOff val="0"/>
                  <a:lumOff val="0"/>
                  <a:alphaOff val="0"/>
                </a:sysClr>
              </a:solidFill>
              <a:latin typeface="Calibri"/>
              <a:ea typeface="+mn-ea"/>
              <a:cs typeface="+mn-cs"/>
            </a:rPr>
            <a:t>Theory of learning</a:t>
          </a:r>
        </a:p>
      </dgm:t>
    </dgm:pt>
    <dgm:pt modelId="{3B896A94-0F69-459E-B7AA-5A1D4C5BEC6E}" type="parTrans" cxnId="{CB187294-6839-4F90-A2A5-15AEF0CDB063}">
      <dgm:prSet/>
      <dgm:spPr/>
      <dgm:t>
        <a:bodyPr/>
        <a:lstStyle/>
        <a:p>
          <a:endParaRPr lang="es-ES"/>
        </a:p>
      </dgm:t>
    </dgm:pt>
    <dgm:pt modelId="{DE5BB49B-97FE-4DC8-84F7-A4D5F189F81D}" type="sibTrans" cxnId="{CB187294-6839-4F90-A2A5-15AEF0CDB063}">
      <dgm:prSet/>
      <dgm:spPr/>
      <dgm:t>
        <a:bodyPr/>
        <a:lstStyle/>
        <a:p>
          <a:endParaRPr lang="es-ES"/>
        </a:p>
      </dgm:t>
    </dgm:pt>
    <dgm:pt modelId="{DDD5B0BB-FE4E-49A0-AA2A-8C65B91E89D8}">
      <dgm:prSet/>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 Syllabus model</a:t>
          </a:r>
        </a:p>
      </dgm:t>
    </dgm:pt>
    <dgm:pt modelId="{F938A13F-6D42-4E29-88F4-A1B1931EA801}" type="parTrans" cxnId="{F2F86372-94D7-41D4-98C2-22E8D8F2D301}">
      <dgm:prSet/>
      <dgm:spPr/>
      <dgm:t>
        <a:bodyPr/>
        <a:lstStyle/>
        <a:p>
          <a:endParaRPr lang="es-ES"/>
        </a:p>
      </dgm:t>
    </dgm:pt>
    <dgm:pt modelId="{818FADFD-88C1-45C1-B63B-626782CE58F5}" type="sibTrans" cxnId="{F2F86372-94D7-41D4-98C2-22E8D8F2D301}">
      <dgm:prSet/>
      <dgm:spPr/>
      <dgm:t>
        <a:bodyPr/>
        <a:lstStyle/>
        <a:p>
          <a:endParaRPr lang="es-ES"/>
        </a:p>
      </dgm:t>
    </dgm:pt>
    <dgm:pt modelId="{DBF34914-6B59-482C-A904-D3236DF69542}">
      <dgm:prSet/>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 Learner roles</a:t>
          </a:r>
        </a:p>
      </dgm:t>
    </dgm:pt>
    <dgm:pt modelId="{E0EF5B12-E77B-46C3-B703-60E736E7C75E}" type="parTrans" cxnId="{0DF39B28-4C37-41D3-8721-A622EDA6E0F4}">
      <dgm:prSet/>
      <dgm:spPr/>
      <dgm:t>
        <a:bodyPr/>
        <a:lstStyle/>
        <a:p>
          <a:endParaRPr lang="es-ES"/>
        </a:p>
      </dgm:t>
    </dgm:pt>
    <dgm:pt modelId="{ABB43541-3594-46F6-BFDE-08A602517B78}" type="sibTrans" cxnId="{0DF39B28-4C37-41D3-8721-A622EDA6E0F4}">
      <dgm:prSet/>
      <dgm:spPr/>
      <dgm:t>
        <a:bodyPr/>
        <a:lstStyle/>
        <a:p>
          <a:endParaRPr lang="es-ES"/>
        </a:p>
      </dgm:t>
    </dgm:pt>
    <dgm:pt modelId="{C324447C-BF11-4F8E-821E-11A3589FB911}">
      <dgm:prSet/>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 Teacher roles</a:t>
          </a:r>
        </a:p>
      </dgm:t>
    </dgm:pt>
    <dgm:pt modelId="{00C19DA2-B14A-4133-A604-8AACE1CF5F76}" type="parTrans" cxnId="{032DCCDE-2A65-4B97-B98C-55E05666982A}">
      <dgm:prSet/>
      <dgm:spPr/>
      <dgm:t>
        <a:bodyPr/>
        <a:lstStyle/>
        <a:p>
          <a:endParaRPr lang="es-ES"/>
        </a:p>
      </dgm:t>
    </dgm:pt>
    <dgm:pt modelId="{CE64C13C-13A7-4F9B-A931-AC7D4AC351E6}" type="sibTrans" cxnId="{032DCCDE-2A65-4B97-B98C-55E05666982A}">
      <dgm:prSet/>
      <dgm:spPr/>
      <dgm:t>
        <a:bodyPr/>
        <a:lstStyle/>
        <a:p>
          <a:endParaRPr lang="es-ES"/>
        </a:p>
      </dgm:t>
    </dgm:pt>
    <dgm:pt modelId="{F6A5988D-4857-4F0C-B993-D10767A266B1}">
      <dgm:prSet custT="1"/>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 </a:t>
          </a:r>
          <a:r>
            <a:rPr lang="es-ES" sz="900" b="1">
              <a:solidFill>
                <a:sysClr val="windowText" lastClr="000000">
                  <a:hueOff val="0"/>
                  <a:satOff val="0"/>
                  <a:lumOff val="0"/>
                  <a:alphaOff val="0"/>
                </a:sysClr>
              </a:solidFill>
              <a:latin typeface="Calibri"/>
              <a:ea typeface="+mn-ea"/>
              <a:cs typeface="+mn-cs"/>
            </a:rPr>
            <a:t>The role of </a:t>
          </a:r>
          <a:r>
            <a:rPr lang="es-ES" sz="900" b="1" u="sng" baseline="0">
              <a:solidFill>
                <a:sysClr val="windowText" lastClr="000000">
                  <a:hueOff val="0"/>
                  <a:satOff val="0"/>
                  <a:lumOff val="0"/>
                  <a:alphaOff val="0"/>
                </a:sysClr>
              </a:solidFill>
              <a:latin typeface="Calibri"/>
              <a:ea typeface="+mn-ea"/>
              <a:cs typeface="+mn-cs"/>
            </a:rPr>
            <a:t>materials</a:t>
          </a:r>
          <a:r>
            <a:rPr lang="es-ES" sz="900" b="1">
              <a:solidFill>
                <a:sysClr val="windowText" lastClr="000000">
                  <a:hueOff val="0"/>
                  <a:satOff val="0"/>
                  <a:lumOff val="0"/>
                  <a:alphaOff val="0"/>
                </a:sysClr>
              </a:solidFill>
              <a:latin typeface="Calibri"/>
              <a:ea typeface="+mn-ea"/>
              <a:cs typeface="+mn-cs"/>
            </a:rPr>
            <a:t> </a:t>
          </a:r>
        </a:p>
      </dgm:t>
    </dgm:pt>
    <dgm:pt modelId="{D2A94405-38C8-4FEC-B5FC-1BD01386BDE2}" type="parTrans" cxnId="{5958D3A6-885A-4116-BB2F-F27A166C7C3F}">
      <dgm:prSet/>
      <dgm:spPr/>
      <dgm:t>
        <a:bodyPr/>
        <a:lstStyle/>
        <a:p>
          <a:endParaRPr lang="es-ES"/>
        </a:p>
      </dgm:t>
    </dgm:pt>
    <dgm:pt modelId="{03D7607A-3F3E-4090-B98E-3CC652C14E32}" type="sibTrans" cxnId="{5958D3A6-885A-4116-BB2F-F27A166C7C3F}">
      <dgm:prSet/>
      <dgm:spPr/>
      <dgm:t>
        <a:bodyPr/>
        <a:lstStyle/>
        <a:p>
          <a:endParaRPr lang="es-ES"/>
        </a:p>
      </dgm:t>
    </dgm:pt>
    <dgm:pt modelId="{AC9D698D-BF85-44EF-A264-040E72DED8F5}">
      <dgm:prSet/>
      <dgm:spPr>
        <a:xfrm>
          <a:off x="2101125" y="298851"/>
          <a:ext cx="1375781" cy="12531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800">
              <a:solidFill>
                <a:sysClr val="windowText" lastClr="000000">
                  <a:hueOff val="0"/>
                  <a:satOff val="0"/>
                  <a:lumOff val="0"/>
                  <a:alphaOff val="0"/>
                </a:sysClr>
              </a:solidFill>
              <a:latin typeface="Calibri"/>
              <a:ea typeface="+mn-ea"/>
              <a:cs typeface="+mn-cs"/>
            </a:rPr>
            <a:t> Types of learning and teaching activities</a:t>
          </a:r>
        </a:p>
      </dgm:t>
    </dgm:pt>
    <dgm:pt modelId="{21B06CCB-1BB0-4C53-B763-B81E20251BDB}" type="parTrans" cxnId="{343ED765-533C-44E8-9FF5-E16A9B0B2DCA}">
      <dgm:prSet/>
      <dgm:spPr/>
      <dgm:t>
        <a:bodyPr/>
        <a:lstStyle/>
        <a:p>
          <a:endParaRPr lang="es-ES"/>
        </a:p>
      </dgm:t>
    </dgm:pt>
    <dgm:pt modelId="{538947D0-EF9E-4067-B07E-19AB8BC6E8F6}" type="sibTrans" cxnId="{343ED765-533C-44E8-9FF5-E16A9B0B2DCA}">
      <dgm:prSet/>
      <dgm:spPr/>
      <dgm:t>
        <a:bodyPr/>
        <a:lstStyle/>
        <a:p>
          <a:endParaRPr lang="es-ES"/>
        </a:p>
      </dgm:t>
    </dgm:pt>
    <dgm:pt modelId="{7A5CE4B6-FA91-4F80-A867-04BE989E4108}">
      <dgm:prSet phldrT="[Texto]" custT="1"/>
      <dgm:spPr>
        <a:xfrm>
          <a:off x="4130340" y="292156"/>
          <a:ext cx="1201482" cy="723965"/>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900">
              <a:solidFill>
                <a:sysClr val="windowText" lastClr="000000">
                  <a:hueOff val="0"/>
                  <a:satOff val="0"/>
                  <a:lumOff val="0"/>
                  <a:alphaOff val="0"/>
                </a:sysClr>
              </a:solidFill>
              <a:latin typeface="Calibri"/>
              <a:ea typeface="+mn-ea"/>
              <a:cs typeface="+mn-cs"/>
            </a:rPr>
            <a:t>Classroom dynamics</a:t>
          </a:r>
        </a:p>
      </dgm:t>
    </dgm:pt>
    <dgm:pt modelId="{874877C7-5CA0-42E1-84BD-06034E2F2669}" type="parTrans" cxnId="{0A45ED5E-FF28-4D37-8CCD-583FC21522BF}">
      <dgm:prSet/>
      <dgm:spPr/>
      <dgm:t>
        <a:bodyPr/>
        <a:lstStyle/>
        <a:p>
          <a:endParaRPr lang="es-ES"/>
        </a:p>
      </dgm:t>
    </dgm:pt>
    <dgm:pt modelId="{5191F702-57D5-40A9-95A3-D7B9D19C6902}" type="sibTrans" cxnId="{0A45ED5E-FF28-4D37-8CCD-583FC21522BF}">
      <dgm:prSet/>
      <dgm:spPr/>
      <dgm:t>
        <a:bodyPr/>
        <a:lstStyle/>
        <a:p>
          <a:endParaRPr lang="es-ES"/>
        </a:p>
      </dgm:t>
    </dgm:pt>
    <dgm:pt modelId="{825433EB-A3DC-44C1-A34F-57B25E63BC4B}">
      <dgm:prSet phldrT="[Texto]" custT="1"/>
      <dgm:spPr>
        <a:xfrm>
          <a:off x="4130340" y="292156"/>
          <a:ext cx="1201482" cy="723965"/>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ES" sz="900">
              <a:solidFill>
                <a:sysClr val="windowText" lastClr="000000">
                  <a:hueOff val="0"/>
                  <a:satOff val="0"/>
                  <a:lumOff val="0"/>
                  <a:alphaOff val="0"/>
                </a:sysClr>
              </a:solidFill>
              <a:latin typeface="Calibri"/>
              <a:ea typeface="+mn-ea"/>
              <a:cs typeface="+mn-cs"/>
            </a:rPr>
            <a:t>Teaching techniques</a:t>
          </a:r>
        </a:p>
      </dgm:t>
    </dgm:pt>
    <dgm:pt modelId="{7BD6EBDD-A881-4809-8925-69BED8909585}" type="parTrans" cxnId="{B1270B2C-F1F5-4F2A-94DD-45905A1C09BA}">
      <dgm:prSet/>
      <dgm:spPr/>
      <dgm:t>
        <a:bodyPr/>
        <a:lstStyle/>
        <a:p>
          <a:endParaRPr lang="es-ES"/>
        </a:p>
      </dgm:t>
    </dgm:pt>
    <dgm:pt modelId="{4817A59D-9AD0-473C-B4D7-4D5FAD53B6BA}" type="sibTrans" cxnId="{B1270B2C-F1F5-4F2A-94DD-45905A1C09BA}">
      <dgm:prSet/>
      <dgm:spPr/>
      <dgm:t>
        <a:bodyPr/>
        <a:lstStyle/>
        <a:p>
          <a:endParaRPr lang="es-ES"/>
        </a:p>
      </dgm:t>
    </dgm:pt>
    <dgm:pt modelId="{80273E6A-62B3-4F4F-8D01-A726291ABC86}" type="pres">
      <dgm:prSet presAssocID="{119B3FA0-21BE-4614-90E9-256B8551F6B1}" presName="linearFlow" presStyleCnt="0">
        <dgm:presLayoutVars>
          <dgm:dir/>
          <dgm:animLvl val="lvl"/>
          <dgm:resizeHandles val="exact"/>
        </dgm:presLayoutVars>
      </dgm:prSet>
      <dgm:spPr/>
      <dgm:t>
        <a:bodyPr/>
        <a:lstStyle/>
        <a:p>
          <a:endParaRPr lang="es-ES"/>
        </a:p>
      </dgm:t>
    </dgm:pt>
    <dgm:pt modelId="{766F95C8-7871-4E31-9E77-B958F9A12FB4}" type="pres">
      <dgm:prSet presAssocID="{8F604F48-956D-4BAB-938D-C4A4B3B265A9}" presName="composite" presStyleCnt="0"/>
      <dgm:spPr/>
    </dgm:pt>
    <dgm:pt modelId="{E3DA2A44-5041-4F5F-A9A8-1E421424FAAC}" type="pres">
      <dgm:prSet presAssocID="{8F604F48-956D-4BAB-938D-C4A4B3B265A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s-ES"/>
        </a:p>
      </dgm:t>
    </dgm:pt>
    <dgm:pt modelId="{D4F878A8-F014-4206-893E-1885455D0DC7}" type="pres">
      <dgm:prSet presAssocID="{8F604F48-956D-4BAB-938D-C4A4B3B265A9}" presName="parSh" presStyleLbl="node1" presStyleIdx="0" presStyleCnt="3" custLinFactNeighborX="780" custLinFactNeighborY="-94384"/>
      <dgm:spPr/>
      <dgm:t>
        <a:bodyPr/>
        <a:lstStyle/>
        <a:p>
          <a:endParaRPr lang="es-ES"/>
        </a:p>
      </dgm:t>
    </dgm:pt>
    <dgm:pt modelId="{1CFF3E1B-8178-49C6-AD46-0E0AEFFB8BD8}" type="pres">
      <dgm:prSet presAssocID="{8F604F48-956D-4BAB-938D-C4A4B3B265A9}" presName="desTx" presStyleLbl="fgAcc1" presStyleIdx="0" presStyleCnt="3" custScaleY="100000" custLinFactNeighborX="-36" custLinFactNeighborY="-6891">
        <dgm:presLayoutVars>
          <dgm:bulletEnabled val="1"/>
        </dgm:presLayoutVars>
      </dgm:prSet>
      <dgm:spPr>
        <a:prstGeom prst="roundRect">
          <a:avLst>
            <a:gd name="adj" fmla="val 10000"/>
          </a:avLst>
        </a:prstGeom>
      </dgm:spPr>
      <dgm:t>
        <a:bodyPr/>
        <a:lstStyle/>
        <a:p>
          <a:endParaRPr lang="es-ES"/>
        </a:p>
      </dgm:t>
    </dgm:pt>
    <dgm:pt modelId="{DD725E35-97E8-4A20-BD58-DEB5024541DE}" type="pres">
      <dgm:prSet presAssocID="{E9C86DCC-4869-44DC-AEEE-7E4447D4BB53}" presName="sibTrans" presStyleLbl="sibTrans2D1" presStyleIdx="0" presStyleCnt="2"/>
      <dgm:spPr>
        <a:prstGeom prst="rightArrow">
          <a:avLst>
            <a:gd name="adj1" fmla="val 60000"/>
            <a:gd name="adj2" fmla="val 50000"/>
          </a:avLst>
        </a:prstGeom>
      </dgm:spPr>
      <dgm:t>
        <a:bodyPr/>
        <a:lstStyle/>
        <a:p>
          <a:endParaRPr lang="es-ES"/>
        </a:p>
      </dgm:t>
    </dgm:pt>
    <dgm:pt modelId="{1442740D-5527-43BE-B98A-752CD77D8C27}" type="pres">
      <dgm:prSet presAssocID="{E9C86DCC-4869-44DC-AEEE-7E4447D4BB53}" presName="connTx" presStyleLbl="sibTrans2D1" presStyleIdx="0" presStyleCnt="2"/>
      <dgm:spPr/>
      <dgm:t>
        <a:bodyPr/>
        <a:lstStyle/>
        <a:p>
          <a:endParaRPr lang="es-ES"/>
        </a:p>
      </dgm:t>
    </dgm:pt>
    <dgm:pt modelId="{9C27FB60-A3D2-488B-9A99-AA47F499D314}" type="pres">
      <dgm:prSet presAssocID="{29667ECA-51C3-442F-9828-FF1E4F445F87}" presName="composite" presStyleCnt="0"/>
      <dgm:spPr/>
    </dgm:pt>
    <dgm:pt modelId="{CECC6ABA-5054-4093-AB26-CF5399C96F47}" type="pres">
      <dgm:prSet presAssocID="{29667ECA-51C3-442F-9828-FF1E4F445F87}"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s-ES"/>
        </a:p>
      </dgm:t>
    </dgm:pt>
    <dgm:pt modelId="{538DAF5E-0753-4D7A-8464-39EC7E2C8964}" type="pres">
      <dgm:prSet presAssocID="{29667ECA-51C3-442F-9828-FF1E4F445F87}" presName="parSh" presStyleLbl="node1" presStyleIdx="1" presStyleCnt="3" custLinFactNeighborX="4645" custLinFactNeighborY="-17925"/>
      <dgm:spPr/>
      <dgm:t>
        <a:bodyPr/>
        <a:lstStyle/>
        <a:p>
          <a:endParaRPr lang="es-ES"/>
        </a:p>
      </dgm:t>
    </dgm:pt>
    <dgm:pt modelId="{10BECFAB-B69C-4EE1-8FC7-A5CA50157255}" type="pres">
      <dgm:prSet presAssocID="{29667ECA-51C3-442F-9828-FF1E4F445F87}" presName="desTx" presStyleLbl="fgAcc1" presStyleIdx="1" presStyleCnt="3" custScaleX="114507" custScaleY="100000" custLinFactNeighborX="5128" custLinFactNeighborY="-2061">
        <dgm:presLayoutVars>
          <dgm:bulletEnabled val="1"/>
        </dgm:presLayoutVars>
      </dgm:prSet>
      <dgm:spPr>
        <a:prstGeom prst="roundRect">
          <a:avLst>
            <a:gd name="adj" fmla="val 10000"/>
          </a:avLst>
        </a:prstGeom>
      </dgm:spPr>
      <dgm:t>
        <a:bodyPr/>
        <a:lstStyle/>
        <a:p>
          <a:endParaRPr lang="es-ES"/>
        </a:p>
      </dgm:t>
    </dgm:pt>
    <dgm:pt modelId="{61115503-75F2-4621-AF25-8D9C9FED20DB}" type="pres">
      <dgm:prSet presAssocID="{4D6019E1-198E-40BF-8235-D8AEBBEF8F13}" presName="sibTrans" presStyleLbl="sibTrans2D1" presStyleIdx="1" presStyleCnt="2"/>
      <dgm:spPr>
        <a:prstGeom prst="rightArrow">
          <a:avLst>
            <a:gd name="adj1" fmla="val 60000"/>
            <a:gd name="adj2" fmla="val 50000"/>
          </a:avLst>
        </a:prstGeom>
      </dgm:spPr>
      <dgm:t>
        <a:bodyPr/>
        <a:lstStyle/>
        <a:p>
          <a:endParaRPr lang="es-ES"/>
        </a:p>
      </dgm:t>
    </dgm:pt>
    <dgm:pt modelId="{2BCC7062-EC5E-44F9-8D24-0CE51891BC39}" type="pres">
      <dgm:prSet presAssocID="{4D6019E1-198E-40BF-8235-D8AEBBEF8F13}" presName="connTx" presStyleLbl="sibTrans2D1" presStyleIdx="1" presStyleCnt="2"/>
      <dgm:spPr/>
      <dgm:t>
        <a:bodyPr/>
        <a:lstStyle/>
        <a:p>
          <a:endParaRPr lang="es-ES"/>
        </a:p>
      </dgm:t>
    </dgm:pt>
    <dgm:pt modelId="{3BE36D69-A899-4A3D-9571-1336E6F4E593}" type="pres">
      <dgm:prSet presAssocID="{0BDD3EBA-BCCF-4AC7-9948-6A89BB5E2E80}" presName="composite" presStyleCnt="0"/>
      <dgm:spPr/>
    </dgm:pt>
    <dgm:pt modelId="{14BAE94E-3EFA-47FF-8DDB-78AC699838DF}" type="pres">
      <dgm:prSet presAssocID="{0BDD3EBA-BCCF-4AC7-9948-6A89BB5E2E80}"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s-ES"/>
        </a:p>
      </dgm:t>
    </dgm:pt>
    <dgm:pt modelId="{1FBEB7BA-C005-4D4F-B76C-383C6FA6A2B0}" type="pres">
      <dgm:prSet presAssocID="{0BDD3EBA-BCCF-4AC7-9948-6A89BB5E2E80}" presName="parSh" presStyleLbl="node1" presStyleIdx="2" presStyleCnt="3" custLinFactY="-33923" custLinFactNeighborX="851" custLinFactNeighborY="-100000"/>
      <dgm:spPr/>
      <dgm:t>
        <a:bodyPr/>
        <a:lstStyle/>
        <a:p>
          <a:endParaRPr lang="es-ES"/>
        </a:p>
      </dgm:t>
    </dgm:pt>
    <dgm:pt modelId="{682CC2C5-A93A-40FF-98C4-8560B6C7D606}" type="pres">
      <dgm:prSet presAssocID="{0BDD3EBA-BCCF-4AC7-9948-6A89BB5E2E80}" presName="desTx" presStyleLbl="fgAcc1" presStyleIdx="2" presStyleCnt="3" custScaleY="100000" custLinFactNeighborX="-6204" custLinFactNeighborY="331">
        <dgm:presLayoutVars>
          <dgm:bulletEnabled val="1"/>
        </dgm:presLayoutVars>
      </dgm:prSet>
      <dgm:spPr>
        <a:prstGeom prst="roundRect">
          <a:avLst>
            <a:gd name="adj" fmla="val 10000"/>
          </a:avLst>
        </a:prstGeom>
      </dgm:spPr>
      <dgm:t>
        <a:bodyPr/>
        <a:lstStyle/>
        <a:p>
          <a:endParaRPr lang="es-ES"/>
        </a:p>
      </dgm:t>
    </dgm:pt>
  </dgm:ptLst>
  <dgm:cxnLst>
    <dgm:cxn modelId="{7AFEA1AF-4590-43EE-B622-19A0892FC8DC}" type="presOf" srcId="{29667ECA-51C3-442F-9828-FF1E4F445F87}" destId="{538DAF5E-0753-4D7A-8464-39EC7E2C8964}" srcOrd="1" destOrd="0" presId="urn:microsoft.com/office/officeart/2005/8/layout/process3"/>
    <dgm:cxn modelId="{B1270B2C-F1F5-4F2A-94DD-45905A1C09BA}" srcId="{0BDD3EBA-BCCF-4AC7-9948-6A89BB5E2E80}" destId="{825433EB-A3DC-44C1-A34F-57B25E63BC4B}" srcOrd="2" destOrd="0" parTransId="{7BD6EBDD-A881-4809-8925-69BED8909585}" sibTransId="{4817A59D-9AD0-473C-B4D7-4D5FAD53B6BA}"/>
    <dgm:cxn modelId="{67331C7A-8535-454E-98D5-9404B632EC7A}" type="presOf" srcId="{AC9D698D-BF85-44EF-A264-040E72DED8F5}" destId="{10BECFAB-B69C-4EE1-8FC7-A5CA50157255}" srcOrd="0" destOrd="2" presId="urn:microsoft.com/office/officeart/2005/8/layout/process3"/>
    <dgm:cxn modelId="{343ED765-533C-44E8-9FF5-E16A9B0B2DCA}" srcId="{29667ECA-51C3-442F-9828-FF1E4F445F87}" destId="{AC9D698D-BF85-44EF-A264-040E72DED8F5}" srcOrd="2" destOrd="0" parTransId="{21B06CCB-1BB0-4C53-B763-B81E20251BDB}" sibTransId="{538947D0-EF9E-4067-B07E-19AB8BC6E8F6}"/>
    <dgm:cxn modelId="{87E31E2C-1A6B-40A7-8978-0EDF944D5812}" srcId="{29667ECA-51C3-442F-9828-FF1E4F445F87}" destId="{151EBCFD-8AD9-4878-9DBB-B1B147427BE2}" srcOrd="0" destOrd="0" parTransId="{D1C34BCF-FBE7-4F4A-8D5A-2B5BC6258A3B}" sibTransId="{11BA4186-FBAF-44C0-99E3-468CDE1CF946}"/>
    <dgm:cxn modelId="{A125E6B7-C8F5-4B2C-9CBA-EEAE5D4AE9ED}" type="presOf" srcId="{F6A5988D-4857-4F0C-B993-D10767A266B1}" destId="{10BECFAB-B69C-4EE1-8FC7-A5CA50157255}" srcOrd="0" destOrd="5" presId="urn:microsoft.com/office/officeart/2005/8/layout/process3"/>
    <dgm:cxn modelId="{C9F51E02-AD67-4F42-8EE6-E82CE9835BD2}" type="presOf" srcId="{BF87B1A3-5835-4C54-81B4-8A66EE0FDFBE}" destId="{682CC2C5-A93A-40FF-98C4-8560B6C7D606}" srcOrd="0" destOrd="0" presId="urn:microsoft.com/office/officeart/2005/8/layout/process3"/>
    <dgm:cxn modelId="{20C27CC8-61FC-44C1-90BC-20DCB23331B7}" srcId="{0BDD3EBA-BCCF-4AC7-9948-6A89BB5E2E80}" destId="{BF87B1A3-5835-4C54-81B4-8A66EE0FDFBE}" srcOrd="0" destOrd="0" parTransId="{C612DCC6-A4BE-4745-8546-D12851E2533C}" sibTransId="{0C451487-00BA-4EA2-8D16-49415481E3D7}"/>
    <dgm:cxn modelId="{5958D3A6-885A-4116-BB2F-F27A166C7C3F}" srcId="{29667ECA-51C3-442F-9828-FF1E4F445F87}" destId="{F6A5988D-4857-4F0C-B993-D10767A266B1}" srcOrd="5" destOrd="0" parTransId="{D2A94405-38C8-4FEC-B5FC-1BD01386BDE2}" sibTransId="{03D7607A-3F3E-4090-B98E-3CC652C14E32}"/>
    <dgm:cxn modelId="{4AC22A89-938F-45BA-9BFF-61B0CAF5E3E5}" type="presOf" srcId="{29667ECA-51C3-442F-9828-FF1E4F445F87}" destId="{CECC6ABA-5054-4093-AB26-CF5399C96F47}" srcOrd="0" destOrd="0" presId="urn:microsoft.com/office/officeart/2005/8/layout/process3"/>
    <dgm:cxn modelId="{04730EF2-C510-488E-A1A4-499F777E53B7}" type="presOf" srcId="{7A5CE4B6-FA91-4F80-A867-04BE989E4108}" destId="{682CC2C5-A93A-40FF-98C4-8560B6C7D606}" srcOrd="0" destOrd="1" presId="urn:microsoft.com/office/officeart/2005/8/layout/process3"/>
    <dgm:cxn modelId="{0C57CAFE-019E-40B8-8AA2-C92BC7222638}" type="presOf" srcId="{8F604F48-956D-4BAB-938D-C4A4B3B265A9}" destId="{E3DA2A44-5041-4F5F-A9A8-1E421424FAAC}" srcOrd="0" destOrd="0" presId="urn:microsoft.com/office/officeart/2005/8/layout/process3"/>
    <dgm:cxn modelId="{C9A909C6-69C4-4546-9D88-3D446754DCFD}" type="presOf" srcId="{8F604F48-956D-4BAB-938D-C4A4B3B265A9}" destId="{D4F878A8-F014-4206-893E-1885455D0DC7}" srcOrd="1" destOrd="0" presId="urn:microsoft.com/office/officeart/2005/8/layout/process3"/>
    <dgm:cxn modelId="{D6983771-04D2-4674-81C3-6C4141EA2DDC}" type="presOf" srcId="{DBF34914-6B59-482C-A904-D3236DF69542}" destId="{10BECFAB-B69C-4EE1-8FC7-A5CA50157255}" srcOrd="0" destOrd="3" presId="urn:microsoft.com/office/officeart/2005/8/layout/process3"/>
    <dgm:cxn modelId="{F8E5AD12-F4BE-46AD-84DE-56C962409D8E}" type="presOf" srcId="{825433EB-A3DC-44C1-A34F-57B25E63BC4B}" destId="{682CC2C5-A93A-40FF-98C4-8560B6C7D606}" srcOrd="0" destOrd="2" presId="urn:microsoft.com/office/officeart/2005/8/layout/process3"/>
    <dgm:cxn modelId="{0EFAF3ED-9311-41EC-9B4E-B02BE9055F6B}" type="presOf" srcId="{5B330302-1DCE-4808-9957-260CAED7F32D}" destId="{1CFF3E1B-8178-49C6-AD46-0E0AEFFB8BD8}" srcOrd="0" destOrd="0" presId="urn:microsoft.com/office/officeart/2005/8/layout/process3"/>
    <dgm:cxn modelId="{0364E949-D37E-4F8A-ABD0-F6FE8F8C2E5B}" type="presOf" srcId="{4D6019E1-198E-40BF-8235-D8AEBBEF8F13}" destId="{2BCC7062-EC5E-44F9-8D24-0CE51891BC39}" srcOrd="1" destOrd="0" presId="urn:microsoft.com/office/officeart/2005/8/layout/process3"/>
    <dgm:cxn modelId="{CA22648E-1E46-4C60-8EC6-E8A5CF12F0E2}" type="presOf" srcId="{0BDD3EBA-BCCF-4AC7-9948-6A89BB5E2E80}" destId="{1FBEB7BA-C005-4D4F-B76C-383C6FA6A2B0}" srcOrd="1" destOrd="0" presId="urn:microsoft.com/office/officeart/2005/8/layout/process3"/>
    <dgm:cxn modelId="{5F1B25A4-39AC-471F-84BF-98898C9A5DAF}" type="presOf" srcId="{C324447C-BF11-4F8E-821E-11A3589FB911}" destId="{10BECFAB-B69C-4EE1-8FC7-A5CA50157255}" srcOrd="0" destOrd="4" presId="urn:microsoft.com/office/officeart/2005/8/layout/process3"/>
    <dgm:cxn modelId="{0AF4C1E4-64C0-4CAE-B8FC-D1C83F25C2EE}" type="presOf" srcId="{E9C86DCC-4869-44DC-AEEE-7E4447D4BB53}" destId="{1442740D-5527-43BE-B98A-752CD77D8C27}" srcOrd="1" destOrd="0" presId="urn:microsoft.com/office/officeart/2005/8/layout/process3"/>
    <dgm:cxn modelId="{0B12E382-6866-4FDD-A3DC-BDA0292761BD}" type="presOf" srcId="{E9C86DCC-4869-44DC-AEEE-7E4447D4BB53}" destId="{DD725E35-97E8-4A20-BD58-DEB5024541DE}" srcOrd="0" destOrd="0" presId="urn:microsoft.com/office/officeart/2005/8/layout/process3"/>
    <dgm:cxn modelId="{30CF8F8E-B2CC-4B9A-BB42-1B1B262C4C81}" type="presOf" srcId="{995EEDA5-E6F5-45F4-90A2-EDE5F4078363}" destId="{1CFF3E1B-8178-49C6-AD46-0E0AEFFB8BD8}" srcOrd="0" destOrd="1" presId="urn:microsoft.com/office/officeart/2005/8/layout/process3"/>
    <dgm:cxn modelId="{489DED4A-5EF1-402D-AD57-AB1A7EB41DE5}" srcId="{119B3FA0-21BE-4614-90E9-256B8551F6B1}" destId="{29667ECA-51C3-442F-9828-FF1E4F445F87}" srcOrd="1" destOrd="0" parTransId="{C19A8B7D-C3EC-4492-9F5A-C20FCC4E669D}" sibTransId="{4D6019E1-198E-40BF-8235-D8AEBBEF8F13}"/>
    <dgm:cxn modelId="{CD7CCC63-07C1-4F0C-A25F-C463BB5E28E4}" srcId="{8F604F48-956D-4BAB-938D-C4A4B3B265A9}" destId="{5B330302-1DCE-4808-9957-260CAED7F32D}" srcOrd="0" destOrd="0" parTransId="{CC534D37-9AEA-4A29-9A22-495CA81E5978}" sibTransId="{28FA2CC2-C4A9-4520-9CD0-DE1D739945F0}"/>
    <dgm:cxn modelId="{9629E314-FAA2-4F77-90F6-9930137C4E8D}" type="presOf" srcId="{DDD5B0BB-FE4E-49A0-AA2A-8C65B91E89D8}" destId="{10BECFAB-B69C-4EE1-8FC7-A5CA50157255}" srcOrd="0" destOrd="1" presId="urn:microsoft.com/office/officeart/2005/8/layout/process3"/>
    <dgm:cxn modelId="{F2F86372-94D7-41D4-98C2-22E8D8F2D301}" srcId="{29667ECA-51C3-442F-9828-FF1E4F445F87}" destId="{DDD5B0BB-FE4E-49A0-AA2A-8C65B91E89D8}" srcOrd="1" destOrd="0" parTransId="{F938A13F-6D42-4E29-88F4-A1B1931EA801}" sibTransId="{818FADFD-88C1-45C1-B63B-626782CE58F5}"/>
    <dgm:cxn modelId="{AC254662-8CAA-4C52-A369-616EFE440BFE}" type="presOf" srcId="{151EBCFD-8AD9-4878-9DBB-B1B147427BE2}" destId="{10BECFAB-B69C-4EE1-8FC7-A5CA50157255}" srcOrd="0" destOrd="0" presId="urn:microsoft.com/office/officeart/2005/8/layout/process3"/>
    <dgm:cxn modelId="{DA6BC63B-38BD-49C1-A22B-CD1CF23DEF40}" type="presOf" srcId="{0BDD3EBA-BCCF-4AC7-9948-6A89BB5E2E80}" destId="{14BAE94E-3EFA-47FF-8DDB-78AC699838DF}" srcOrd="0" destOrd="0" presId="urn:microsoft.com/office/officeart/2005/8/layout/process3"/>
    <dgm:cxn modelId="{0A45ED5E-FF28-4D37-8CCD-583FC21522BF}" srcId="{0BDD3EBA-BCCF-4AC7-9948-6A89BB5E2E80}" destId="{7A5CE4B6-FA91-4F80-A867-04BE989E4108}" srcOrd="1" destOrd="0" parTransId="{874877C7-5CA0-42E1-84BD-06034E2F2669}" sibTransId="{5191F702-57D5-40A9-95A3-D7B9D19C6902}"/>
    <dgm:cxn modelId="{F427E84F-F304-478B-8BB9-C1517BDE7DAF}" type="presOf" srcId="{4D6019E1-198E-40BF-8235-D8AEBBEF8F13}" destId="{61115503-75F2-4621-AF25-8D9C9FED20DB}" srcOrd="0" destOrd="0" presId="urn:microsoft.com/office/officeart/2005/8/layout/process3"/>
    <dgm:cxn modelId="{FB5B7BE3-34CB-4206-83D4-B1E0ADBE950C}" srcId="{119B3FA0-21BE-4614-90E9-256B8551F6B1}" destId="{0BDD3EBA-BCCF-4AC7-9948-6A89BB5E2E80}" srcOrd="2" destOrd="0" parTransId="{95C851C9-1CDA-4BB3-9438-042269AB1027}" sibTransId="{FC6319FF-243A-4AD0-8A7C-4F6F50533D55}"/>
    <dgm:cxn modelId="{0DF39B28-4C37-41D3-8721-A622EDA6E0F4}" srcId="{29667ECA-51C3-442F-9828-FF1E4F445F87}" destId="{DBF34914-6B59-482C-A904-D3236DF69542}" srcOrd="3" destOrd="0" parTransId="{E0EF5B12-E77B-46C3-B703-60E736E7C75E}" sibTransId="{ABB43541-3594-46F6-BFDE-08A602517B78}"/>
    <dgm:cxn modelId="{78B1A134-4113-4C9D-8AA2-AEB14CB9302B}" srcId="{119B3FA0-21BE-4614-90E9-256B8551F6B1}" destId="{8F604F48-956D-4BAB-938D-C4A4B3B265A9}" srcOrd="0" destOrd="0" parTransId="{D13B78D9-E2BF-499C-8748-3E49462010E1}" sibTransId="{E9C86DCC-4869-44DC-AEEE-7E4447D4BB53}"/>
    <dgm:cxn modelId="{6CC68C80-C95A-482F-835A-F59337173377}" type="presOf" srcId="{119B3FA0-21BE-4614-90E9-256B8551F6B1}" destId="{80273E6A-62B3-4F4F-8D01-A726291ABC86}" srcOrd="0" destOrd="0" presId="urn:microsoft.com/office/officeart/2005/8/layout/process3"/>
    <dgm:cxn modelId="{032DCCDE-2A65-4B97-B98C-55E05666982A}" srcId="{29667ECA-51C3-442F-9828-FF1E4F445F87}" destId="{C324447C-BF11-4F8E-821E-11A3589FB911}" srcOrd="4" destOrd="0" parTransId="{00C19DA2-B14A-4133-A604-8AACE1CF5F76}" sibTransId="{CE64C13C-13A7-4F9B-A931-AC7D4AC351E6}"/>
    <dgm:cxn modelId="{CB187294-6839-4F90-A2A5-15AEF0CDB063}" srcId="{8F604F48-956D-4BAB-938D-C4A4B3B265A9}" destId="{995EEDA5-E6F5-45F4-90A2-EDE5F4078363}" srcOrd="1" destOrd="0" parTransId="{3B896A94-0F69-459E-B7AA-5A1D4C5BEC6E}" sibTransId="{DE5BB49B-97FE-4DC8-84F7-A4D5F189F81D}"/>
    <dgm:cxn modelId="{CB3B0B03-1CD3-4C36-B3AE-3F169D98D190}" type="presParOf" srcId="{80273E6A-62B3-4F4F-8D01-A726291ABC86}" destId="{766F95C8-7871-4E31-9E77-B958F9A12FB4}" srcOrd="0" destOrd="0" presId="urn:microsoft.com/office/officeart/2005/8/layout/process3"/>
    <dgm:cxn modelId="{16699A09-7275-46B2-A6A1-1F8C529599AD}" type="presParOf" srcId="{766F95C8-7871-4E31-9E77-B958F9A12FB4}" destId="{E3DA2A44-5041-4F5F-A9A8-1E421424FAAC}" srcOrd="0" destOrd="0" presId="urn:microsoft.com/office/officeart/2005/8/layout/process3"/>
    <dgm:cxn modelId="{2310EBA6-3DA3-4C29-9EE6-C517F45C01A2}" type="presParOf" srcId="{766F95C8-7871-4E31-9E77-B958F9A12FB4}" destId="{D4F878A8-F014-4206-893E-1885455D0DC7}" srcOrd="1" destOrd="0" presId="urn:microsoft.com/office/officeart/2005/8/layout/process3"/>
    <dgm:cxn modelId="{8BA22B5F-3C4D-49F8-A729-25612C4D4297}" type="presParOf" srcId="{766F95C8-7871-4E31-9E77-B958F9A12FB4}" destId="{1CFF3E1B-8178-49C6-AD46-0E0AEFFB8BD8}" srcOrd="2" destOrd="0" presId="urn:microsoft.com/office/officeart/2005/8/layout/process3"/>
    <dgm:cxn modelId="{F044F76C-DEF6-4A07-8C66-AA437ED7C793}" type="presParOf" srcId="{80273E6A-62B3-4F4F-8D01-A726291ABC86}" destId="{DD725E35-97E8-4A20-BD58-DEB5024541DE}" srcOrd="1" destOrd="0" presId="urn:microsoft.com/office/officeart/2005/8/layout/process3"/>
    <dgm:cxn modelId="{12F2D94A-A433-4B02-A223-FFA39BAA0D7D}" type="presParOf" srcId="{DD725E35-97E8-4A20-BD58-DEB5024541DE}" destId="{1442740D-5527-43BE-B98A-752CD77D8C27}" srcOrd="0" destOrd="0" presId="urn:microsoft.com/office/officeart/2005/8/layout/process3"/>
    <dgm:cxn modelId="{9DE987B2-C968-4E7F-9931-0E05D0498597}" type="presParOf" srcId="{80273E6A-62B3-4F4F-8D01-A726291ABC86}" destId="{9C27FB60-A3D2-488B-9A99-AA47F499D314}" srcOrd="2" destOrd="0" presId="urn:microsoft.com/office/officeart/2005/8/layout/process3"/>
    <dgm:cxn modelId="{12D12F62-563F-4F26-B70A-B962CC1F463C}" type="presParOf" srcId="{9C27FB60-A3D2-488B-9A99-AA47F499D314}" destId="{CECC6ABA-5054-4093-AB26-CF5399C96F47}" srcOrd="0" destOrd="0" presId="urn:microsoft.com/office/officeart/2005/8/layout/process3"/>
    <dgm:cxn modelId="{F3501337-D236-4627-8CC5-495AF5C8AC8C}" type="presParOf" srcId="{9C27FB60-A3D2-488B-9A99-AA47F499D314}" destId="{538DAF5E-0753-4D7A-8464-39EC7E2C8964}" srcOrd="1" destOrd="0" presId="urn:microsoft.com/office/officeart/2005/8/layout/process3"/>
    <dgm:cxn modelId="{4ECDA22C-3EE2-417F-9352-7567DA6C28A2}" type="presParOf" srcId="{9C27FB60-A3D2-488B-9A99-AA47F499D314}" destId="{10BECFAB-B69C-4EE1-8FC7-A5CA50157255}" srcOrd="2" destOrd="0" presId="urn:microsoft.com/office/officeart/2005/8/layout/process3"/>
    <dgm:cxn modelId="{E72FE87F-E0A7-448F-8756-73C98B442200}" type="presParOf" srcId="{80273E6A-62B3-4F4F-8D01-A726291ABC86}" destId="{61115503-75F2-4621-AF25-8D9C9FED20DB}" srcOrd="3" destOrd="0" presId="urn:microsoft.com/office/officeart/2005/8/layout/process3"/>
    <dgm:cxn modelId="{D185CAB8-4602-4AE0-BA15-0FDACFD7EB78}" type="presParOf" srcId="{61115503-75F2-4621-AF25-8D9C9FED20DB}" destId="{2BCC7062-EC5E-44F9-8D24-0CE51891BC39}" srcOrd="0" destOrd="0" presId="urn:microsoft.com/office/officeart/2005/8/layout/process3"/>
    <dgm:cxn modelId="{A3147AC7-929F-49EC-B386-DCE35832D19B}" type="presParOf" srcId="{80273E6A-62B3-4F4F-8D01-A726291ABC86}" destId="{3BE36D69-A899-4A3D-9571-1336E6F4E593}" srcOrd="4" destOrd="0" presId="urn:microsoft.com/office/officeart/2005/8/layout/process3"/>
    <dgm:cxn modelId="{F1D9E4EF-371F-4B7A-B2DD-03B1B05CA609}" type="presParOf" srcId="{3BE36D69-A899-4A3D-9571-1336E6F4E593}" destId="{14BAE94E-3EFA-47FF-8DDB-78AC699838DF}" srcOrd="0" destOrd="0" presId="urn:microsoft.com/office/officeart/2005/8/layout/process3"/>
    <dgm:cxn modelId="{80E1D964-52D5-4D9B-8623-AADCC4920F68}" type="presParOf" srcId="{3BE36D69-A899-4A3D-9571-1336E6F4E593}" destId="{1FBEB7BA-C005-4D4F-B76C-383C6FA6A2B0}" srcOrd="1" destOrd="0" presId="urn:microsoft.com/office/officeart/2005/8/layout/process3"/>
    <dgm:cxn modelId="{69F9B12B-FF0E-4342-BC53-2BAEEA5C3902}" type="presParOf" srcId="{3BE36D69-A899-4A3D-9571-1336E6F4E593}" destId="{682CC2C5-A93A-40FF-98C4-8560B6C7D606}"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C52AA2-664B-4BE1-A291-E3CCE9FCB328}" type="doc">
      <dgm:prSet loTypeId="urn:microsoft.com/office/officeart/2005/8/layout/radial2" loCatId="relationship" qsTypeId="urn:microsoft.com/office/officeart/2005/8/quickstyle/3d2" qsCatId="3D" csTypeId="urn:microsoft.com/office/officeart/2005/8/colors/accent0_2" csCatId="mainScheme" phldr="1"/>
      <dgm:spPr/>
      <dgm:t>
        <a:bodyPr/>
        <a:lstStyle/>
        <a:p>
          <a:endParaRPr lang="es-ES"/>
        </a:p>
      </dgm:t>
    </dgm:pt>
    <dgm:pt modelId="{71AAF28E-88AE-47D7-8AF9-2A2F83B58854}">
      <dgm:prSet phldrT="[Texto]" custT="1"/>
      <dgm:spPr>
        <a:xfrm>
          <a:off x="2400934" y="-117763"/>
          <a:ext cx="932334" cy="620108"/>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Technical</a:t>
          </a:r>
        </a:p>
      </dgm:t>
    </dgm:pt>
    <dgm:pt modelId="{76F47D55-E69C-4189-AFFF-CF76A9ACFEA2}" type="parTrans" cxnId="{17A79CD6-700C-4CD9-89A8-01CA2CCBC651}">
      <dgm:prSet/>
      <dgm:spPr/>
      <dgm:t>
        <a:bodyPr/>
        <a:lstStyle/>
        <a:p>
          <a:endParaRPr lang="es-ES"/>
        </a:p>
      </dgm:t>
    </dgm:pt>
    <dgm:pt modelId="{D0163555-2B42-4E6C-88CB-A8BB9283B462}" type="sibTrans" cxnId="{17A79CD6-700C-4CD9-89A8-01CA2CCBC651}">
      <dgm:prSet/>
      <dgm:spPr/>
      <dgm:t>
        <a:bodyPr/>
        <a:lstStyle/>
        <a:p>
          <a:endParaRPr lang="es-ES"/>
        </a:p>
      </dgm:t>
    </dgm:pt>
    <dgm:pt modelId="{8CD7A8FA-CCC2-44A5-8450-D24CF2DCB6BD}">
      <dgm:prSet phldrT="[Texto]" custT="1"/>
      <dgm:spPr>
        <a:xfrm>
          <a:off x="3102672" y="262731"/>
          <a:ext cx="954168" cy="649764"/>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Visual</a:t>
          </a:r>
        </a:p>
      </dgm:t>
    </dgm:pt>
    <dgm:pt modelId="{E9A84E3D-6AFC-484A-B6A7-F0DCCF841D72}" type="parTrans" cxnId="{35F0205F-6F35-40EA-A692-440300732728}">
      <dgm:prSet/>
      <dgm:spPr/>
      <dgm:t>
        <a:bodyPr/>
        <a:lstStyle/>
        <a:p>
          <a:endParaRPr lang="es-ES"/>
        </a:p>
      </dgm:t>
    </dgm:pt>
    <dgm:pt modelId="{5A2E0DA7-34CE-4E83-B290-39728E21A95B}" type="sibTrans" cxnId="{35F0205F-6F35-40EA-A692-440300732728}">
      <dgm:prSet/>
      <dgm:spPr/>
      <dgm:t>
        <a:bodyPr/>
        <a:lstStyle/>
        <a:p>
          <a:endParaRPr lang="es-ES"/>
        </a:p>
      </dgm:t>
    </dgm:pt>
    <dgm:pt modelId="{327AD346-A15C-435F-87A9-8D9BE9DC4C51}">
      <dgm:prSet phldrT="[Texto]" custT="1"/>
      <dgm:spPr>
        <a:xfrm>
          <a:off x="2883507" y="953752"/>
          <a:ext cx="684277" cy="636921"/>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es-ES" sz="800">
              <a:solidFill>
                <a:sysClr val="windowText" lastClr="000000"/>
              </a:solidFill>
              <a:latin typeface="Calibri"/>
              <a:ea typeface="+mn-ea"/>
              <a:cs typeface="+mn-cs"/>
            </a:rPr>
            <a:t>PURPOSE</a:t>
          </a:r>
        </a:p>
      </dgm:t>
    </dgm:pt>
    <dgm:pt modelId="{CD3952D6-1E04-4A87-836E-1EB669B6439A}" type="parTrans" cxnId="{AEA44107-08BC-4CBE-BE8E-BC8200FB209A}">
      <dgm:prSet/>
      <dgm:spPr>
        <a:xfrm rot="438861">
          <a:off x="1870317" y="1153219"/>
          <a:ext cx="1020549" cy="21049"/>
        </a:xfr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ES"/>
        </a:p>
      </dgm:t>
    </dgm:pt>
    <dgm:pt modelId="{67498F6B-EF59-489F-A223-38662FFB2EF8}" type="sibTrans" cxnId="{AEA44107-08BC-4CBE-BE8E-BC8200FB209A}">
      <dgm:prSet/>
      <dgm:spPr/>
      <dgm:t>
        <a:bodyPr/>
        <a:lstStyle/>
        <a:p>
          <a:endParaRPr lang="es-ES"/>
        </a:p>
      </dgm:t>
    </dgm:pt>
    <dgm:pt modelId="{64DA5A54-10B0-4AA8-A2B7-168341790C87}">
      <dgm:prSet custT="1"/>
      <dgm:spPr>
        <a:xfrm>
          <a:off x="982561" y="516296"/>
          <a:ext cx="1208161" cy="1166942"/>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b="1">
              <a:solidFill>
                <a:sysClr val="windowText" lastClr="000000"/>
              </a:solidFill>
              <a:latin typeface="Calibri"/>
              <a:ea typeface="+mn-ea"/>
              <a:cs typeface="+mn-cs"/>
            </a:rPr>
            <a:t>Classifications of materials</a:t>
          </a:r>
          <a:endParaRPr lang="es-ES" sz="1000" b="1">
            <a:solidFill>
              <a:sysClr val="windowText" lastClr="000000"/>
            </a:solidFill>
            <a:latin typeface="Calibri"/>
            <a:ea typeface="+mn-ea"/>
            <a:cs typeface="+mn-cs"/>
          </a:endParaRPr>
        </a:p>
      </dgm:t>
    </dgm:pt>
    <dgm:pt modelId="{172FA826-CE4C-48BF-A44C-A9721737E31C}" type="parTrans" cxnId="{F09BD671-5163-4607-B92A-B7BB69F309D1}">
      <dgm:prSet/>
      <dgm:spPr>
        <a:xfrm rot="20382056">
          <a:off x="1427915" y="1009981"/>
          <a:ext cx="746021" cy="21049"/>
        </a:xfr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ES"/>
        </a:p>
      </dgm:t>
    </dgm:pt>
    <dgm:pt modelId="{88748397-724F-441D-AFD9-3D369AE7538C}" type="sibTrans" cxnId="{F09BD671-5163-4607-B92A-B7BB69F309D1}">
      <dgm:prSet/>
      <dgm:spPr/>
      <dgm:t>
        <a:bodyPr/>
        <a:lstStyle/>
        <a:p>
          <a:endParaRPr lang="es-ES"/>
        </a:p>
      </dgm:t>
    </dgm:pt>
    <dgm:pt modelId="{69F6A982-C4F9-43F4-B2CD-308420FBC2E7}">
      <dgm:prSet custT="1"/>
      <dgm:spPr>
        <a:xfrm>
          <a:off x="2725493" y="1605915"/>
          <a:ext cx="636631" cy="581829"/>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es-ES" sz="900">
              <a:solidFill>
                <a:sysClr val="windowText" lastClr="000000"/>
              </a:solidFill>
              <a:latin typeface="Calibri"/>
              <a:ea typeface="+mn-ea"/>
              <a:cs typeface="+mn-cs"/>
            </a:rPr>
            <a:t>DESIGN</a:t>
          </a:r>
        </a:p>
      </dgm:t>
    </dgm:pt>
    <dgm:pt modelId="{31E14166-A237-4FBC-A8ED-D6D35F2E9A31}" type="parTrans" cxnId="{2E4EDBF0-4C0E-4529-B652-A00F8BD8A342}">
      <dgm:prSet/>
      <dgm:spPr>
        <a:xfrm rot="1851599">
          <a:off x="1800011" y="1457342"/>
          <a:ext cx="1051831" cy="21049"/>
        </a:xfr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ES"/>
        </a:p>
      </dgm:t>
    </dgm:pt>
    <dgm:pt modelId="{3CF57CC8-7318-43A8-A955-95771D4BFF9B}" type="sibTrans" cxnId="{2E4EDBF0-4C0E-4529-B652-A00F8BD8A342}">
      <dgm:prSet/>
      <dgm:spPr/>
      <dgm:t>
        <a:bodyPr/>
        <a:lstStyle/>
        <a:p>
          <a:endParaRPr lang="es-ES"/>
        </a:p>
      </dgm:t>
    </dgm:pt>
    <dgm:pt modelId="{F4B6F221-1B98-44C7-9C7F-0215B60FEB65}">
      <dgm:prSet phldrT="[Texto]" custT="1"/>
      <dgm:spPr>
        <a:xfrm>
          <a:off x="2400934" y="-117763"/>
          <a:ext cx="932334" cy="620108"/>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Non-technical</a:t>
          </a:r>
        </a:p>
      </dgm:t>
    </dgm:pt>
    <dgm:pt modelId="{20C3EAE6-6C6E-42DC-B745-14B7F2065498}" type="parTrans" cxnId="{7028E67F-5593-4B9F-A044-A55AEE103B55}">
      <dgm:prSet/>
      <dgm:spPr/>
      <dgm:t>
        <a:bodyPr/>
        <a:lstStyle/>
        <a:p>
          <a:endParaRPr lang="es-ES"/>
        </a:p>
      </dgm:t>
    </dgm:pt>
    <dgm:pt modelId="{AC647480-0522-4409-8F1B-1964C40F269A}" type="sibTrans" cxnId="{7028E67F-5593-4B9F-A044-A55AEE103B55}">
      <dgm:prSet/>
      <dgm:spPr/>
      <dgm:t>
        <a:bodyPr/>
        <a:lstStyle/>
        <a:p>
          <a:endParaRPr lang="es-ES"/>
        </a:p>
      </dgm:t>
    </dgm:pt>
    <dgm:pt modelId="{955CBC1F-E8B6-41A5-BCB5-510CA04FD4AB}">
      <dgm:prSet phldrT="[Texto]" custT="1"/>
      <dgm:spPr>
        <a:xfrm>
          <a:off x="3102672" y="262731"/>
          <a:ext cx="954168" cy="649764"/>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Audiovisual</a:t>
          </a:r>
        </a:p>
      </dgm:t>
    </dgm:pt>
    <dgm:pt modelId="{5148FEF2-F71A-40EE-9867-63E248A4328E}" type="parTrans" cxnId="{01009377-23A5-4AB4-9598-8F407522D061}">
      <dgm:prSet/>
      <dgm:spPr/>
      <dgm:t>
        <a:bodyPr/>
        <a:lstStyle/>
        <a:p>
          <a:endParaRPr lang="es-ES"/>
        </a:p>
      </dgm:t>
    </dgm:pt>
    <dgm:pt modelId="{C24F8BA2-14F5-451C-8A93-4E68C863F4F2}" type="sibTrans" cxnId="{01009377-23A5-4AB4-9598-8F407522D061}">
      <dgm:prSet/>
      <dgm:spPr/>
      <dgm:t>
        <a:bodyPr/>
        <a:lstStyle/>
        <a:p>
          <a:endParaRPr lang="es-ES"/>
        </a:p>
      </dgm:t>
    </dgm:pt>
    <dgm:pt modelId="{939E9B05-C6C5-4DA4-81F5-81FD3F8B78D9}">
      <dgm:prSet phldrT="[Texto]" custT="1"/>
      <dgm:spPr>
        <a:xfrm>
          <a:off x="3102672" y="262731"/>
          <a:ext cx="954168" cy="649764"/>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Auditory</a:t>
          </a:r>
        </a:p>
      </dgm:t>
    </dgm:pt>
    <dgm:pt modelId="{780B9F10-F2C1-4357-894B-FB8DF6030F27}" type="parTrans" cxnId="{1D35C425-07BC-4F6E-92AA-35212BB8E088}">
      <dgm:prSet/>
      <dgm:spPr/>
      <dgm:t>
        <a:bodyPr/>
        <a:lstStyle/>
        <a:p>
          <a:endParaRPr lang="es-ES"/>
        </a:p>
      </dgm:t>
    </dgm:pt>
    <dgm:pt modelId="{4EC911D9-51BE-47E6-AA14-57604D211A88}" type="sibTrans" cxnId="{1D35C425-07BC-4F6E-92AA-35212BB8E088}">
      <dgm:prSet/>
      <dgm:spPr/>
      <dgm:t>
        <a:bodyPr/>
        <a:lstStyle/>
        <a:p>
          <a:endParaRPr lang="es-ES"/>
        </a:p>
      </dgm:t>
    </dgm:pt>
    <dgm:pt modelId="{5CD60A63-1DF3-40BB-B492-F5973D526149}">
      <dgm:prSet phldrT="[Texto]" custT="1"/>
      <dgm:spPr>
        <a:xfrm>
          <a:off x="3202358" y="953752"/>
          <a:ext cx="1026415" cy="636921"/>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For L1 purposes</a:t>
          </a:r>
        </a:p>
      </dgm:t>
    </dgm:pt>
    <dgm:pt modelId="{E178B9F0-BADC-4F3A-B91C-AD8BAE0FF8BA}" type="parTrans" cxnId="{6806D041-F234-45E1-AF54-39BF24152815}">
      <dgm:prSet/>
      <dgm:spPr/>
      <dgm:t>
        <a:bodyPr/>
        <a:lstStyle/>
        <a:p>
          <a:endParaRPr lang="es-ES"/>
        </a:p>
      </dgm:t>
    </dgm:pt>
    <dgm:pt modelId="{450206B8-0446-4010-83FC-57614C6A5E69}" type="sibTrans" cxnId="{6806D041-F234-45E1-AF54-39BF24152815}">
      <dgm:prSet/>
      <dgm:spPr/>
      <dgm:t>
        <a:bodyPr/>
        <a:lstStyle/>
        <a:p>
          <a:endParaRPr lang="es-ES"/>
        </a:p>
      </dgm:t>
    </dgm:pt>
    <dgm:pt modelId="{49E3EC03-0FC5-4083-A189-4625E78C5C3B}">
      <dgm:prSet custT="1"/>
      <dgm:spPr>
        <a:xfrm>
          <a:off x="3056255" y="1605915"/>
          <a:ext cx="954947" cy="581829"/>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Created/adapted by teacher</a:t>
          </a:r>
        </a:p>
      </dgm:t>
    </dgm:pt>
    <dgm:pt modelId="{C9ED64F0-A134-4743-A6FC-7E6B5EB8F975}" type="parTrans" cxnId="{0F4624D9-D2F3-4643-8462-F55B907DB7A7}">
      <dgm:prSet/>
      <dgm:spPr/>
      <dgm:t>
        <a:bodyPr/>
        <a:lstStyle/>
        <a:p>
          <a:endParaRPr lang="es-ES"/>
        </a:p>
      </dgm:t>
    </dgm:pt>
    <dgm:pt modelId="{DD380B8D-0651-455B-9801-7E653D8AF99E}" type="sibTrans" cxnId="{0F4624D9-D2F3-4643-8462-F55B907DB7A7}">
      <dgm:prSet/>
      <dgm:spPr/>
      <dgm:t>
        <a:bodyPr/>
        <a:lstStyle/>
        <a:p>
          <a:endParaRPr lang="es-ES"/>
        </a:p>
      </dgm:t>
    </dgm:pt>
    <dgm:pt modelId="{F8F8F38A-0215-4B83-AC1D-76F0FFBC3EB1}">
      <dgm:prSet/>
      <dgm:spPr>
        <a:xfrm>
          <a:off x="1170441" y="516296"/>
          <a:ext cx="1812242" cy="1166942"/>
        </a:xfrm>
        <a:noFill/>
        <a:ln>
          <a:noFill/>
        </a:ln>
        <a:effectLst/>
      </dgm:spPr>
      <dgm:t>
        <a:bodyPr/>
        <a:lstStyle/>
        <a:p>
          <a:endParaRPr lang="es-ES">
            <a:solidFill>
              <a:sysClr val="windowText" lastClr="000000">
                <a:hueOff val="0"/>
                <a:satOff val="0"/>
                <a:lumOff val="0"/>
                <a:alphaOff val="0"/>
              </a:sysClr>
            </a:solidFill>
            <a:latin typeface="Calibri"/>
            <a:ea typeface="+mn-ea"/>
            <a:cs typeface="+mn-cs"/>
          </a:endParaRPr>
        </a:p>
      </dgm:t>
    </dgm:pt>
    <dgm:pt modelId="{17AF7DFC-EBDA-4462-A947-5F47E33CAFE2}" type="parTrans" cxnId="{8A08ED89-0B48-423D-BBDF-8977AFCF5946}">
      <dgm:prSet/>
      <dgm:spPr/>
      <dgm:t>
        <a:bodyPr/>
        <a:lstStyle/>
        <a:p>
          <a:endParaRPr lang="es-ES"/>
        </a:p>
      </dgm:t>
    </dgm:pt>
    <dgm:pt modelId="{CA07534E-4B03-455F-BA0E-3D590D5730D2}" type="sibTrans" cxnId="{8A08ED89-0B48-423D-BBDF-8977AFCF5946}">
      <dgm:prSet/>
      <dgm:spPr/>
      <dgm:t>
        <a:bodyPr/>
        <a:lstStyle/>
        <a:p>
          <a:endParaRPr lang="es-ES"/>
        </a:p>
      </dgm:t>
    </dgm:pt>
    <dgm:pt modelId="{0E0F2EB1-4C4D-4EA2-A97F-E488F3B3DF6C}">
      <dgm:prSet phldrT="[Texto]" custT="1"/>
      <dgm:spPr>
        <a:xfrm>
          <a:off x="3202358" y="953752"/>
          <a:ext cx="1026415" cy="636921"/>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For L2 teaching purposes</a:t>
          </a:r>
        </a:p>
      </dgm:t>
    </dgm:pt>
    <dgm:pt modelId="{F76E515B-5F47-4758-8035-1BD13BD023AF}" type="parTrans" cxnId="{6D78C623-D8DE-4706-9204-C5DF64DB23D7}">
      <dgm:prSet/>
      <dgm:spPr/>
      <dgm:t>
        <a:bodyPr/>
        <a:lstStyle/>
        <a:p>
          <a:endParaRPr lang="es-ES"/>
        </a:p>
      </dgm:t>
    </dgm:pt>
    <dgm:pt modelId="{D6202249-65D8-4536-932A-B36672EB063C}" type="sibTrans" cxnId="{6D78C623-D8DE-4706-9204-C5DF64DB23D7}">
      <dgm:prSet/>
      <dgm:spPr/>
      <dgm:t>
        <a:bodyPr/>
        <a:lstStyle/>
        <a:p>
          <a:endParaRPr lang="es-ES"/>
        </a:p>
      </dgm:t>
    </dgm:pt>
    <dgm:pt modelId="{5BE12DC2-05D4-4C82-9E02-56FE5D193DDE}">
      <dgm:prSet custT="1"/>
      <dgm:spPr>
        <a:xfrm>
          <a:off x="3056255" y="1605915"/>
          <a:ext cx="954947" cy="581829"/>
        </a:xfrm>
        <a:noFill/>
        <a:ln>
          <a:noFill/>
        </a:ln>
        <a:effectLst/>
      </dgm:spPr>
      <dgm:t>
        <a:bodyPr/>
        <a:lstStyle/>
        <a:p>
          <a:pPr algn="r"/>
          <a:r>
            <a:rPr lang="es-ES" sz="700" b="1">
              <a:solidFill>
                <a:sysClr val="windowText" lastClr="000000">
                  <a:hueOff val="0"/>
                  <a:satOff val="0"/>
                  <a:lumOff val="0"/>
                  <a:alphaOff val="0"/>
                </a:sysClr>
              </a:solidFill>
              <a:latin typeface="Calibri"/>
              <a:ea typeface="+mn-ea"/>
              <a:cs typeface="+mn-cs"/>
            </a:rPr>
            <a:t>Created/adapted by students</a:t>
          </a:r>
        </a:p>
      </dgm:t>
    </dgm:pt>
    <dgm:pt modelId="{6E4BE951-A585-48F9-840C-745657355F0D}" type="parTrans" cxnId="{1540EDD0-FD84-415C-BFFC-9857CCAA0D39}">
      <dgm:prSet/>
      <dgm:spPr/>
      <dgm:t>
        <a:bodyPr/>
        <a:lstStyle/>
        <a:p>
          <a:endParaRPr lang="es-ES"/>
        </a:p>
      </dgm:t>
    </dgm:pt>
    <dgm:pt modelId="{F900B250-45EA-4049-AE83-6769366B6182}" type="sibTrans" cxnId="{1540EDD0-FD84-415C-BFFC-9857CCAA0D39}">
      <dgm:prSet/>
      <dgm:spPr/>
      <dgm:t>
        <a:bodyPr/>
        <a:lstStyle/>
        <a:p>
          <a:endParaRPr lang="es-ES"/>
        </a:p>
      </dgm:t>
    </dgm:pt>
    <dgm:pt modelId="{DD9059D2-1D77-419A-906C-DD9232B6F2A4}">
      <dgm:prSet phldrT="[Texto]" custT="1"/>
      <dgm:spPr>
        <a:xfrm>
          <a:off x="2771780" y="262731"/>
          <a:ext cx="636112" cy="649764"/>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es-ES" sz="800">
              <a:solidFill>
                <a:sysClr val="windowText" lastClr="000000"/>
              </a:solidFill>
              <a:latin typeface="Calibri"/>
              <a:ea typeface="+mn-ea"/>
              <a:cs typeface="+mn-cs"/>
            </a:rPr>
            <a:t>CHANNEL</a:t>
          </a:r>
        </a:p>
      </dgm:t>
    </dgm:pt>
    <dgm:pt modelId="{156E78F1-8199-4AD8-A384-F350AA63EBF3}" type="sibTrans" cxnId="{EAB08071-149D-4808-9AD6-ADDA087894F0}">
      <dgm:prSet/>
      <dgm:spPr/>
      <dgm:t>
        <a:bodyPr/>
        <a:lstStyle/>
        <a:p>
          <a:endParaRPr lang="es-ES"/>
        </a:p>
      </dgm:t>
    </dgm:pt>
    <dgm:pt modelId="{FC35E85B-0CFD-49DE-B45B-C0D2EA828468}" type="parTrans" cxnId="{EAB08071-149D-4808-9AD6-ADDA087894F0}">
      <dgm:prSet/>
      <dgm:spPr>
        <a:xfrm rot="20475925">
          <a:off x="1848914" y="834374"/>
          <a:ext cx="964623" cy="21049"/>
        </a:xfr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ES"/>
        </a:p>
      </dgm:t>
    </dgm:pt>
    <dgm:pt modelId="{BADB08A2-D384-4B97-BE43-27945096A961}">
      <dgm:prSet phldrT="[Texto]" custT="1"/>
      <dgm:spPr>
        <a:xfrm>
          <a:off x="2066402" y="-117763"/>
          <a:ext cx="621556" cy="620108"/>
        </a:xfr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es-ES" sz="800">
              <a:solidFill>
                <a:sysClr val="windowText" lastClr="000000"/>
              </a:solidFill>
              <a:latin typeface="Calibri"/>
              <a:ea typeface="+mn-ea"/>
              <a:cs typeface="+mn-cs"/>
            </a:rPr>
            <a:t>SUPPORT</a:t>
          </a:r>
        </a:p>
      </dgm:t>
    </dgm:pt>
    <dgm:pt modelId="{758F7FAB-43A9-49E7-B11B-549B7A2F65B5}" type="sibTrans" cxnId="{D27081B6-EA91-481F-B424-25AC74D3DDA3}">
      <dgm:prSet/>
      <dgm:spPr/>
      <dgm:t>
        <a:bodyPr/>
        <a:lstStyle/>
        <a:p>
          <a:endParaRPr lang="es-ES"/>
        </a:p>
      </dgm:t>
    </dgm:pt>
    <dgm:pt modelId="{5D4B7A68-7696-4D8F-9F41-F5675D5E2822}" type="parTrans" cxnId="{D27081B6-EA91-481F-B424-25AC74D3DDA3}">
      <dgm:prSet/>
      <dgm:spPr>
        <a:xfrm rot="18545539">
          <a:off x="1733201" y="636009"/>
          <a:ext cx="549852" cy="21049"/>
        </a:xfr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ES"/>
        </a:p>
      </dgm:t>
    </dgm:pt>
    <dgm:pt modelId="{9DB2303E-D72D-44B3-8AA4-316DB84D5DD8}" type="pres">
      <dgm:prSet presAssocID="{7DC52AA2-664B-4BE1-A291-E3CCE9FCB328}" presName="composite" presStyleCnt="0">
        <dgm:presLayoutVars>
          <dgm:chMax val="5"/>
          <dgm:dir/>
          <dgm:animLvl val="ctr"/>
          <dgm:resizeHandles val="exact"/>
        </dgm:presLayoutVars>
      </dgm:prSet>
      <dgm:spPr/>
      <dgm:t>
        <a:bodyPr/>
        <a:lstStyle/>
        <a:p>
          <a:endParaRPr lang="es-ES"/>
        </a:p>
      </dgm:t>
    </dgm:pt>
    <dgm:pt modelId="{D7D857D1-D5EA-49D6-938C-2027AC8A2B89}" type="pres">
      <dgm:prSet presAssocID="{7DC52AA2-664B-4BE1-A291-E3CCE9FCB328}" presName="cycle" presStyleCnt="0"/>
      <dgm:spPr/>
    </dgm:pt>
    <dgm:pt modelId="{022CE98A-1BBB-4486-B06E-C93E3AA39E03}" type="pres">
      <dgm:prSet presAssocID="{7DC52AA2-664B-4BE1-A291-E3CCE9FCB328}" presName="centerShape" presStyleCnt="0"/>
      <dgm:spPr/>
    </dgm:pt>
    <dgm:pt modelId="{CA7E51F5-E881-443B-B9DA-9E70701996C2}" type="pres">
      <dgm:prSet presAssocID="{7DC52AA2-664B-4BE1-A291-E3CCE9FCB328}" presName="connSite" presStyleLbl="node1" presStyleIdx="0" presStyleCnt="6"/>
      <dgm:spPr/>
    </dgm:pt>
    <dgm:pt modelId="{5F352E88-31CA-4046-B84D-8C41BBEBB135}" type="pres">
      <dgm:prSet presAssocID="{7DC52AA2-664B-4BE1-A291-E3CCE9FCB328}" presName="visible" presStyleLbl="node1" presStyleIdx="0" presStyleCnt="6"/>
      <dgm:spPr>
        <a:xfrm>
          <a:off x="1360355" y="769187"/>
          <a:ext cx="604839" cy="60483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15AEC472-E4C8-4EB8-B82A-87FE96897716}" type="pres">
      <dgm:prSet presAssocID="{5D4B7A68-7696-4D8F-9F41-F5675D5E2822}" presName="Name25" presStyleLbl="parChTrans1D1" presStyleIdx="0" presStyleCnt="5"/>
      <dgm:spPr>
        <a:custGeom>
          <a:avLst/>
          <a:gdLst/>
          <a:ahLst/>
          <a:cxnLst/>
          <a:rect l="0" t="0" r="0" b="0"/>
          <a:pathLst>
            <a:path>
              <a:moveTo>
                <a:pt x="0" y="10524"/>
              </a:moveTo>
              <a:lnTo>
                <a:pt x="549852" y="10524"/>
              </a:lnTo>
            </a:path>
          </a:pathLst>
        </a:custGeom>
      </dgm:spPr>
      <dgm:t>
        <a:bodyPr/>
        <a:lstStyle/>
        <a:p>
          <a:endParaRPr lang="es-ES"/>
        </a:p>
      </dgm:t>
    </dgm:pt>
    <dgm:pt modelId="{791A7FC2-AB17-4C15-97C3-9DC5152CFAD9}" type="pres">
      <dgm:prSet presAssocID="{BADB08A2-D384-4B97-BE43-27945096A961}" presName="node" presStyleCnt="0"/>
      <dgm:spPr/>
    </dgm:pt>
    <dgm:pt modelId="{7AF8CF7F-63E3-454A-A0B1-0381E799AE07}" type="pres">
      <dgm:prSet presAssocID="{BADB08A2-D384-4B97-BE43-27945096A961}" presName="parentNode" presStyleLbl="node1" presStyleIdx="1" presStyleCnt="6" custScaleX="171273" custScaleY="144524" custLinFactNeighborX="45587" custLinFactNeighborY="-10601">
        <dgm:presLayoutVars>
          <dgm:chMax val="1"/>
          <dgm:bulletEnabled val="1"/>
        </dgm:presLayoutVars>
      </dgm:prSet>
      <dgm:spPr>
        <a:prstGeom prst="ellipse">
          <a:avLst/>
        </a:prstGeom>
      </dgm:spPr>
      <dgm:t>
        <a:bodyPr/>
        <a:lstStyle/>
        <a:p>
          <a:endParaRPr lang="es-ES"/>
        </a:p>
      </dgm:t>
    </dgm:pt>
    <dgm:pt modelId="{82D208BB-71F3-4FA8-A741-62EED652F6D9}" type="pres">
      <dgm:prSet presAssocID="{BADB08A2-D384-4B97-BE43-27945096A961}" presName="childNode" presStyleLbl="revTx" presStyleIdx="0" presStyleCnt="5">
        <dgm:presLayoutVars>
          <dgm:bulletEnabled val="1"/>
        </dgm:presLayoutVars>
      </dgm:prSet>
      <dgm:spPr>
        <a:prstGeom prst="rect">
          <a:avLst/>
        </a:prstGeom>
      </dgm:spPr>
      <dgm:t>
        <a:bodyPr/>
        <a:lstStyle/>
        <a:p>
          <a:endParaRPr lang="es-ES"/>
        </a:p>
      </dgm:t>
    </dgm:pt>
    <dgm:pt modelId="{8AD79786-6FBF-4C1D-8738-E83B527A7B00}" type="pres">
      <dgm:prSet presAssocID="{FC35E85B-0CFD-49DE-B45B-C0D2EA828468}" presName="Name25" presStyleLbl="parChTrans1D1" presStyleIdx="1" presStyleCnt="5"/>
      <dgm:spPr>
        <a:custGeom>
          <a:avLst/>
          <a:gdLst/>
          <a:ahLst/>
          <a:cxnLst/>
          <a:rect l="0" t="0" r="0" b="0"/>
          <a:pathLst>
            <a:path>
              <a:moveTo>
                <a:pt x="0" y="10524"/>
              </a:moveTo>
              <a:lnTo>
                <a:pt x="964623" y="10524"/>
              </a:lnTo>
            </a:path>
          </a:pathLst>
        </a:custGeom>
      </dgm:spPr>
      <dgm:t>
        <a:bodyPr/>
        <a:lstStyle/>
        <a:p>
          <a:endParaRPr lang="es-ES"/>
        </a:p>
      </dgm:t>
    </dgm:pt>
    <dgm:pt modelId="{EBE8C8EF-85FD-44CD-A010-E000094C3B4D}" type="pres">
      <dgm:prSet presAssocID="{DD9059D2-1D77-419A-906C-DD9232B6F2A4}" presName="node" presStyleCnt="0"/>
      <dgm:spPr/>
    </dgm:pt>
    <dgm:pt modelId="{0C5B05AF-BED9-4C17-8C04-1497532065C4}" type="pres">
      <dgm:prSet presAssocID="{DD9059D2-1D77-419A-906C-DD9232B6F2A4}" presName="parentNode" presStyleLbl="node1" presStyleIdx="2" presStyleCnt="6" custScaleX="175284" custScaleY="179046" custLinFactX="76665" custLinFactNeighborX="100000" custLinFactNeighborY="2005">
        <dgm:presLayoutVars>
          <dgm:chMax val="1"/>
          <dgm:bulletEnabled val="1"/>
        </dgm:presLayoutVars>
      </dgm:prSet>
      <dgm:spPr>
        <a:prstGeom prst="ellipse">
          <a:avLst/>
        </a:prstGeom>
      </dgm:spPr>
      <dgm:t>
        <a:bodyPr/>
        <a:lstStyle/>
        <a:p>
          <a:endParaRPr lang="es-ES"/>
        </a:p>
      </dgm:t>
    </dgm:pt>
    <dgm:pt modelId="{E969DE64-3950-4C1E-9A1F-17CEC92221FD}" type="pres">
      <dgm:prSet presAssocID="{DD9059D2-1D77-419A-906C-DD9232B6F2A4}" presName="childNode" presStyleLbl="revTx" presStyleIdx="1" presStyleCnt="5">
        <dgm:presLayoutVars>
          <dgm:bulletEnabled val="1"/>
        </dgm:presLayoutVars>
      </dgm:prSet>
      <dgm:spPr>
        <a:prstGeom prst="rect">
          <a:avLst/>
        </a:prstGeom>
      </dgm:spPr>
      <dgm:t>
        <a:bodyPr/>
        <a:lstStyle/>
        <a:p>
          <a:endParaRPr lang="es-ES"/>
        </a:p>
      </dgm:t>
    </dgm:pt>
    <dgm:pt modelId="{9B00DBEE-61D4-4E72-AA98-FA7BEDF6E357}" type="pres">
      <dgm:prSet presAssocID="{CD3952D6-1E04-4A87-836E-1EB669B6439A}" presName="Name25" presStyleLbl="parChTrans1D1" presStyleIdx="2" presStyleCnt="5"/>
      <dgm:spPr>
        <a:custGeom>
          <a:avLst/>
          <a:gdLst/>
          <a:ahLst/>
          <a:cxnLst/>
          <a:rect l="0" t="0" r="0" b="0"/>
          <a:pathLst>
            <a:path>
              <a:moveTo>
                <a:pt x="0" y="10524"/>
              </a:moveTo>
              <a:lnTo>
                <a:pt x="1020549" y="10524"/>
              </a:lnTo>
            </a:path>
          </a:pathLst>
        </a:custGeom>
      </dgm:spPr>
      <dgm:t>
        <a:bodyPr/>
        <a:lstStyle/>
        <a:p>
          <a:endParaRPr lang="es-ES"/>
        </a:p>
      </dgm:t>
    </dgm:pt>
    <dgm:pt modelId="{245979C8-87A3-4895-AD5F-D0665EBAB416}" type="pres">
      <dgm:prSet presAssocID="{327AD346-A15C-435F-87A9-8D9BE9DC4C51}" presName="node" presStyleCnt="0"/>
      <dgm:spPr/>
    </dgm:pt>
    <dgm:pt modelId="{84C2B1D5-AD78-4798-BEC1-B931E4C87A28}" type="pres">
      <dgm:prSet presAssocID="{327AD346-A15C-435F-87A9-8D9BE9DC4C51}" presName="parentNode" presStyleLbl="node1" presStyleIdx="3" presStyleCnt="6" custScaleX="181844" custScaleY="175507" custLinFactX="79062" custLinFactNeighborX="100000" custLinFactNeighborY="55278">
        <dgm:presLayoutVars>
          <dgm:chMax val="1"/>
          <dgm:bulletEnabled val="1"/>
        </dgm:presLayoutVars>
      </dgm:prSet>
      <dgm:spPr>
        <a:prstGeom prst="ellipse">
          <a:avLst/>
        </a:prstGeom>
      </dgm:spPr>
      <dgm:t>
        <a:bodyPr/>
        <a:lstStyle/>
        <a:p>
          <a:endParaRPr lang="es-ES"/>
        </a:p>
      </dgm:t>
    </dgm:pt>
    <dgm:pt modelId="{ED2781D3-7D82-4AF3-B690-B5C6A7EA0936}" type="pres">
      <dgm:prSet presAssocID="{327AD346-A15C-435F-87A9-8D9BE9DC4C51}" presName="childNode" presStyleLbl="revTx" presStyleIdx="2" presStyleCnt="5">
        <dgm:presLayoutVars>
          <dgm:bulletEnabled val="1"/>
        </dgm:presLayoutVars>
      </dgm:prSet>
      <dgm:spPr>
        <a:prstGeom prst="rect">
          <a:avLst/>
        </a:prstGeom>
      </dgm:spPr>
      <dgm:t>
        <a:bodyPr/>
        <a:lstStyle/>
        <a:p>
          <a:endParaRPr lang="es-ES"/>
        </a:p>
      </dgm:t>
    </dgm:pt>
    <dgm:pt modelId="{EE3ABA59-D256-48A5-AC63-E7299459F948}" type="pres">
      <dgm:prSet presAssocID="{172FA826-CE4C-48BF-A44C-A9721737E31C}" presName="Name25" presStyleLbl="parChTrans1D1" presStyleIdx="3" presStyleCnt="5"/>
      <dgm:spPr>
        <a:custGeom>
          <a:avLst/>
          <a:gdLst/>
          <a:ahLst/>
          <a:cxnLst/>
          <a:rect l="0" t="0" r="0" b="0"/>
          <a:pathLst>
            <a:path>
              <a:moveTo>
                <a:pt x="0" y="10524"/>
              </a:moveTo>
              <a:lnTo>
                <a:pt x="746021" y="10524"/>
              </a:lnTo>
            </a:path>
          </a:pathLst>
        </a:custGeom>
      </dgm:spPr>
      <dgm:t>
        <a:bodyPr/>
        <a:lstStyle/>
        <a:p>
          <a:endParaRPr lang="es-ES"/>
        </a:p>
      </dgm:t>
    </dgm:pt>
    <dgm:pt modelId="{075D2F06-C212-48DC-BAFF-B8BCEE32DE21}" type="pres">
      <dgm:prSet presAssocID="{64DA5A54-10B0-4AA8-A2B7-168341790C87}" presName="node" presStyleCnt="0"/>
      <dgm:spPr/>
    </dgm:pt>
    <dgm:pt modelId="{77E91886-8149-4F9A-9256-6A747AAF9B17}" type="pres">
      <dgm:prSet presAssocID="{64DA5A54-10B0-4AA8-A2B7-168341790C87}" presName="parentNode" presStyleLbl="node1" presStyleIdx="4" presStyleCnt="6" custScaleX="332915" custScaleY="321557" custLinFactX="-100000" custLinFactY="-23372" custLinFactNeighborX="-128445" custLinFactNeighborY="-100000">
        <dgm:presLayoutVars>
          <dgm:chMax val="1"/>
          <dgm:bulletEnabled val="1"/>
        </dgm:presLayoutVars>
      </dgm:prSet>
      <dgm:spPr>
        <a:prstGeom prst="ellipse">
          <a:avLst/>
        </a:prstGeom>
      </dgm:spPr>
      <dgm:t>
        <a:bodyPr/>
        <a:lstStyle/>
        <a:p>
          <a:endParaRPr lang="es-ES"/>
        </a:p>
      </dgm:t>
    </dgm:pt>
    <dgm:pt modelId="{19CA8741-3F3D-4127-8E13-AB1FD7AE26C3}" type="pres">
      <dgm:prSet presAssocID="{64DA5A54-10B0-4AA8-A2B7-168341790C87}" presName="childNode" presStyleLbl="revTx" presStyleIdx="3" presStyleCnt="5">
        <dgm:presLayoutVars>
          <dgm:bulletEnabled val="1"/>
        </dgm:presLayoutVars>
      </dgm:prSet>
      <dgm:spPr>
        <a:prstGeom prst="rect">
          <a:avLst/>
        </a:prstGeom>
      </dgm:spPr>
      <dgm:t>
        <a:bodyPr/>
        <a:lstStyle/>
        <a:p>
          <a:endParaRPr lang="es-ES"/>
        </a:p>
      </dgm:t>
    </dgm:pt>
    <dgm:pt modelId="{D1D02047-4AE8-46B6-A73B-820675640E8D}" type="pres">
      <dgm:prSet presAssocID="{31E14166-A237-4FBC-A8ED-D6D35F2E9A31}" presName="Name25" presStyleLbl="parChTrans1D1" presStyleIdx="4" presStyleCnt="5"/>
      <dgm:spPr>
        <a:custGeom>
          <a:avLst/>
          <a:gdLst/>
          <a:ahLst/>
          <a:cxnLst/>
          <a:rect l="0" t="0" r="0" b="0"/>
          <a:pathLst>
            <a:path>
              <a:moveTo>
                <a:pt x="0" y="10524"/>
              </a:moveTo>
              <a:lnTo>
                <a:pt x="1051831" y="10524"/>
              </a:lnTo>
            </a:path>
          </a:pathLst>
        </a:custGeom>
      </dgm:spPr>
      <dgm:t>
        <a:bodyPr/>
        <a:lstStyle/>
        <a:p>
          <a:endParaRPr lang="es-ES"/>
        </a:p>
      </dgm:t>
    </dgm:pt>
    <dgm:pt modelId="{30F1FBB2-0B3C-4510-87A6-BCFB929D3566}" type="pres">
      <dgm:prSet presAssocID="{69F6A982-C4F9-43F4-B2CD-308420FBC2E7}" presName="node" presStyleCnt="0"/>
      <dgm:spPr/>
    </dgm:pt>
    <dgm:pt modelId="{2DBA7FD4-E2C9-439F-991C-6FF39402A872}" type="pres">
      <dgm:prSet presAssocID="{69F6A982-C4F9-43F4-B2CD-308420FBC2E7}" presName="parentNode" presStyleLbl="node1" presStyleIdx="5" presStyleCnt="6" custScaleX="176270" custScaleY="160326" custLinFactX="100000" custLinFactNeighborX="148882" custLinFactNeighborY="-14906">
        <dgm:presLayoutVars>
          <dgm:chMax val="1"/>
          <dgm:bulletEnabled val="1"/>
        </dgm:presLayoutVars>
      </dgm:prSet>
      <dgm:spPr>
        <a:prstGeom prst="ellipse">
          <a:avLst/>
        </a:prstGeom>
      </dgm:spPr>
      <dgm:t>
        <a:bodyPr/>
        <a:lstStyle/>
        <a:p>
          <a:endParaRPr lang="es-ES"/>
        </a:p>
      </dgm:t>
    </dgm:pt>
    <dgm:pt modelId="{B0D370EB-2802-43C9-91C5-B22E0923B33E}" type="pres">
      <dgm:prSet presAssocID="{69F6A982-C4F9-43F4-B2CD-308420FBC2E7}" presName="childNode" presStyleLbl="revTx" presStyleIdx="4" presStyleCnt="5">
        <dgm:presLayoutVars>
          <dgm:bulletEnabled val="1"/>
        </dgm:presLayoutVars>
      </dgm:prSet>
      <dgm:spPr>
        <a:prstGeom prst="rect">
          <a:avLst/>
        </a:prstGeom>
      </dgm:spPr>
      <dgm:t>
        <a:bodyPr/>
        <a:lstStyle/>
        <a:p>
          <a:endParaRPr lang="es-ES"/>
        </a:p>
      </dgm:t>
    </dgm:pt>
  </dgm:ptLst>
  <dgm:cxnLst>
    <dgm:cxn modelId="{EAB08071-149D-4808-9AD6-ADDA087894F0}" srcId="{7DC52AA2-664B-4BE1-A291-E3CCE9FCB328}" destId="{DD9059D2-1D77-419A-906C-DD9232B6F2A4}" srcOrd="1" destOrd="0" parTransId="{FC35E85B-0CFD-49DE-B45B-C0D2EA828468}" sibTransId="{156E78F1-8199-4AD8-A384-F350AA63EBF3}"/>
    <dgm:cxn modelId="{DD53CB0A-E224-43F3-B644-E9140E72BA98}" type="presOf" srcId="{FC35E85B-0CFD-49DE-B45B-C0D2EA828468}" destId="{8AD79786-6FBF-4C1D-8738-E83B527A7B00}" srcOrd="0" destOrd="0" presId="urn:microsoft.com/office/officeart/2005/8/layout/radial2"/>
    <dgm:cxn modelId="{6D78C623-D8DE-4706-9204-C5DF64DB23D7}" srcId="{5CD60A63-1DF3-40BB-B492-F5973D526149}" destId="{0E0F2EB1-4C4D-4EA2-A97F-E488F3B3DF6C}" srcOrd="0" destOrd="0" parTransId="{F76E515B-5F47-4758-8035-1BD13BD023AF}" sibTransId="{D6202249-65D8-4536-932A-B36672EB063C}"/>
    <dgm:cxn modelId="{D35A0DF5-CD49-422D-AE14-875EDC26DD35}" type="presOf" srcId="{DD9059D2-1D77-419A-906C-DD9232B6F2A4}" destId="{0C5B05AF-BED9-4C17-8C04-1497532065C4}" srcOrd="0" destOrd="0" presId="urn:microsoft.com/office/officeart/2005/8/layout/radial2"/>
    <dgm:cxn modelId="{7EC4BD69-76C7-40C9-AB85-B64A6516BC45}" type="presOf" srcId="{BADB08A2-D384-4B97-BE43-27945096A961}" destId="{7AF8CF7F-63E3-454A-A0B1-0381E799AE07}" srcOrd="0" destOrd="0" presId="urn:microsoft.com/office/officeart/2005/8/layout/radial2"/>
    <dgm:cxn modelId="{B82A726D-2084-40F7-8B3A-971CC03182FE}" type="presOf" srcId="{69F6A982-C4F9-43F4-B2CD-308420FBC2E7}" destId="{2DBA7FD4-E2C9-439F-991C-6FF39402A872}" srcOrd="0" destOrd="0" presId="urn:microsoft.com/office/officeart/2005/8/layout/radial2"/>
    <dgm:cxn modelId="{90332765-2105-4300-BB92-2A401F28D54C}" type="presOf" srcId="{955CBC1F-E8B6-41A5-BCB5-510CA04FD4AB}" destId="{E969DE64-3950-4C1E-9A1F-17CEC92221FD}" srcOrd="0" destOrd="1" presId="urn:microsoft.com/office/officeart/2005/8/layout/radial2"/>
    <dgm:cxn modelId="{75C6B933-D951-45FB-9CBB-A7821F4731C4}" type="presOf" srcId="{49E3EC03-0FC5-4083-A189-4625E78C5C3B}" destId="{B0D370EB-2802-43C9-91C5-B22E0923B33E}" srcOrd="0" destOrd="0" presId="urn:microsoft.com/office/officeart/2005/8/layout/radial2"/>
    <dgm:cxn modelId="{4C390CB7-6294-4CC5-9097-F08D747798A4}" type="presOf" srcId="{F4B6F221-1B98-44C7-9C7F-0215B60FEB65}" destId="{82D208BB-71F3-4FA8-A741-62EED652F6D9}" srcOrd="0" destOrd="1" presId="urn:microsoft.com/office/officeart/2005/8/layout/radial2"/>
    <dgm:cxn modelId="{35F0205F-6F35-40EA-A692-440300732728}" srcId="{DD9059D2-1D77-419A-906C-DD9232B6F2A4}" destId="{8CD7A8FA-CCC2-44A5-8450-D24CF2DCB6BD}" srcOrd="0" destOrd="0" parTransId="{E9A84E3D-6AFC-484A-B6A7-F0DCCF841D72}" sibTransId="{5A2E0DA7-34CE-4E83-B290-39728E21A95B}"/>
    <dgm:cxn modelId="{17A79CD6-700C-4CD9-89A8-01CA2CCBC651}" srcId="{BADB08A2-D384-4B97-BE43-27945096A961}" destId="{71AAF28E-88AE-47D7-8AF9-2A2F83B58854}" srcOrd="0" destOrd="0" parTransId="{76F47D55-E69C-4189-AFFF-CF76A9ACFEA2}" sibTransId="{D0163555-2B42-4E6C-88CB-A8BB9283B462}"/>
    <dgm:cxn modelId="{AEA44107-08BC-4CBE-BE8E-BC8200FB209A}" srcId="{7DC52AA2-664B-4BE1-A291-E3CCE9FCB328}" destId="{327AD346-A15C-435F-87A9-8D9BE9DC4C51}" srcOrd="2" destOrd="0" parTransId="{CD3952D6-1E04-4A87-836E-1EB669B6439A}" sibTransId="{67498F6B-EF59-489F-A223-38662FFB2EF8}"/>
    <dgm:cxn modelId="{096266CC-3098-482D-84F0-DEF36E6E1C5A}" type="presOf" srcId="{8CD7A8FA-CCC2-44A5-8450-D24CF2DCB6BD}" destId="{E969DE64-3950-4C1E-9A1F-17CEC92221FD}" srcOrd="0" destOrd="0" presId="urn:microsoft.com/office/officeart/2005/8/layout/radial2"/>
    <dgm:cxn modelId="{1540EDD0-FD84-415C-BFFC-9857CCAA0D39}" srcId="{49E3EC03-0FC5-4083-A189-4625E78C5C3B}" destId="{5BE12DC2-05D4-4C82-9E02-56FE5D193DDE}" srcOrd="0" destOrd="0" parTransId="{6E4BE951-A585-48F9-840C-745657355F0D}" sibTransId="{F900B250-45EA-4049-AE83-6769366B6182}"/>
    <dgm:cxn modelId="{C41AC45C-8F1E-4709-8B63-9F1FD8419649}" type="presOf" srcId="{7DC52AA2-664B-4BE1-A291-E3CCE9FCB328}" destId="{9DB2303E-D72D-44B3-8AA4-316DB84D5DD8}" srcOrd="0" destOrd="0" presId="urn:microsoft.com/office/officeart/2005/8/layout/radial2"/>
    <dgm:cxn modelId="{E9736145-CBA6-471A-94B1-1C646049570E}" type="presOf" srcId="{31E14166-A237-4FBC-A8ED-D6D35F2E9A31}" destId="{D1D02047-4AE8-46B6-A73B-820675640E8D}" srcOrd="0" destOrd="0" presId="urn:microsoft.com/office/officeart/2005/8/layout/radial2"/>
    <dgm:cxn modelId="{8DAD2C6C-E5D1-4B73-A927-80D350005735}" type="presOf" srcId="{172FA826-CE4C-48BF-A44C-A9721737E31C}" destId="{EE3ABA59-D256-48A5-AC63-E7299459F948}" srcOrd="0" destOrd="0" presId="urn:microsoft.com/office/officeart/2005/8/layout/radial2"/>
    <dgm:cxn modelId="{AE20D684-726B-466C-BE73-FA068BA48C00}" type="presOf" srcId="{F8F8F38A-0215-4B83-AC1D-76F0FFBC3EB1}" destId="{19CA8741-3F3D-4127-8E13-AB1FD7AE26C3}" srcOrd="0" destOrd="0" presId="urn:microsoft.com/office/officeart/2005/8/layout/radial2"/>
    <dgm:cxn modelId="{08672884-90A1-48A5-BBED-D5A197E3CA6C}" type="presOf" srcId="{64DA5A54-10B0-4AA8-A2B7-168341790C87}" destId="{77E91886-8149-4F9A-9256-6A747AAF9B17}" srcOrd="0" destOrd="0" presId="urn:microsoft.com/office/officeart/2005/8/layout/radial2"/>
    <dgm:cxn modelId="{8D96278A-D324-4E9E-A257-4FEA53454844}" type="presOf" srcId="{5CD60A63-1DF3-40BB-B492-F5973D526149}" destId="{ED2781D3-7D82-4AF3-B690-B5C6A7EA0936}" srcOrd="0" destOrd="0" presId="urn:microsoft.com/office/officeart/2005/8/layout/radial2"/>
    <dgm:cxn modelId="{0F4624D9-D2F3-4643-8462-F55B907DB7A7}" srcId="{69F6A982-C4F9-43F4-B2CD-308420FBC2E7}" destId="{49E3EC03-0FC5-4083-A189-4625E78C5C3B}" srcOrd="0" destOrd="0" parTransId="{C9ED64F0-A134-4743-A6FC-7E6B5EB8F975}" sibTransId="{DD380B8D-0651-455B-9801-7E653D8AF99E}"/>
    <dgm:cxn modelId="{F09BD671-5163-4607-B92A-B7BB69F309D1}" srcId="{7DC52AA2-664B-4BE1-A291-E3CCE9FCB328}" destId="{64DA5A54-10B0-4AA8-A2B7-168341790C87}" srcOrd="3" destOrd="0" parTransId="{172FA826-CE4C-48BF-A44C-A9721737E31C}" sibTransId="{88748397-724F-441D-AFD9-3D369AE7538C}"/>
    <dgm:cxn modelId="{1D35C425-07BC-4F6E-92AA-35212BB8E088}" srcId="{8CD7A8FA-CCC2-44A5-8450-D24CF2DCB6BD}" destId="{939E9B05-C6C5-4DA4-81F5-81FD3F8B78D9}" srcOrd="1" destOrd="0" parTransId="{780B9F10-F2C1-4357-894B-FB8DF6030F27}" sibTransId="{4EC911D9-51BE-47E6-AA14-57604D211A88}"/>
    <dgm:cxn modelId="{01009377-23A5-4AB4-9598-8F407522D061}" srcId="{8CD7A8FA-CCC2-44A5-8450-D24CF2DCB6BD}" destId="{955CBC1F-E8B6-41A5-BCB5-510CA04FD4AB}" srcOrd="0" destOrd="0" parTransId="{5148FEF2-F71A-40EE-9867-63E248A4328E}" sibTransId="{C24F8BA2-14F5-451C-8A93-4E68C863F4F2}"/>
    <dgm:cxn modelId="{B953D776-D14B-4CA5-9D38-91DF4495D1C5}" type="presOf" srcId="{71AAF28E-88AE-47D7-8AF9-2A2F83B58854}" destId="{82D208BB-71F3-4FA8-A741-62EED652F6D9}" srcOrd="0" destOrd="0" presId="urn:microsoft.com/office/officeart/2005/8/layout/radial2"/>
    <dgm:cxn modelId="{FD14D149-BB79-4BBA-A977-7D10754C4677}" type="presOf" srcId="{5BE12DC2-05D4-4C82-9E02-56FE5D193DDE}" destId="{B0D370EB-2802-43C9-91C5-B22E0923B33E}" srcOrd="0" destOrd="1" presId="urn:microsoft.com/office/officeart/2005/8/layout/radial2"/>
    <dgm:cxn modelId="{8F70E915-A948-49A2-A60A-A5BDABC3F7FC}" type="presOf" srcId="{939E9B05-C6C5-4DA4-81F5-81FD3F8B78D9}" destId="{E969DE64-3950-4C1E-9A1F-17CEC92221FD}" srcOrd="0" destOrd="2" presId="urn:microsoft.com/office/officeart/2005/8/layout/radial2"/>
    <dgm:cxn modelId="{49C22EAC-86C1-472B-B47F-27EAA8A5F262}" type="presOf" srcId="{CD3952D6-1E04-4A87-836E-1EB669B6439A}" destId="{9B00DBEE-61D4-4E72-AA98-FA7BEDF6E357}" srcOrd="0" destOrd="0" presId="urn:microsoft.com/office/officeart/2005/8/layout/radial2"/>
    <dgm:cxn modelId="{E87FD7E4-BCAA-4F1C-8FB0-D19ABCCFBF1C}" type="presOf" srcId="{5D4B7A68-7696-4D8F-9F41-F5675D5E2822}" destId="{15AEC472-E4C8-4EB8-B82A-87FE96897716}" srcOrd="0" destOrd="0" presId="urn:microsoft.com/office/officeart/2005/8/layout/radial2"/>
    <dgm:cxn modelId="{8A08ED89-0B48-423D-BBDF-8977AFCF5946}" srcId="{64DA5A54-10B0-4AA8-A2B7-168341790C87}" destId="{F8F8F38A-0215-4B83-AC1D-76F0FFBC3EB1}" srcOrd="0" destOrd="0" parTransId="{17AF7DFC-EBDA-4462-A947-5F47E33CAFE2}" sibTransId="{CA07534E-4B03-455F-BA0E-3D590D5730D2}"/>
    <dgm:cxn modelId="{6806D041-F234-45E1-AF54-39BF24152815}" srcId="{327AD346-A15C-435F-87A9-8D9BE9DC4C51}" destId="{5CD60A63-1DF3-40BB-B492-F5973D526149}" srcOrd="0" destOrd="0" parTransId="{E178B9F0-BADC-4F3A-B91C-AD8BAE0FF8BA}" sibTransId="{450206B8-0446-4010-83FC-57614C6A5E69}"/>
    <dgm:cxn modelId="{7028E67F-5593-4B9F-A044-A55AEE103B55}" srcId="{71AAF28E-88AE-47D7-8AF9-2A2F83B58854}" destId="{F4B6F221-1B98-44C7-9C7F-0215B60FEB65}" srcOrd="0" destOrd="0" parTransId="{20C3EAE6-6C6E-42DC-B745-14B7F2065498}" sibTransId="{AC647480-0522-4409-8F1B-1964C40F269A}"/>
    <dgm:cxn modelId="{D27081B6-EA91-481F-B424-25AC74D3DDA3}" srcId="{7DC52AA2-664B-4BE1-A291-E3CCE9FCB328}" destId="{BADB08A2-D384-4B97-BE43-27945096A961}" srcOrd="0" destOrd="0" parTransId="{5D4B7A68-7696-4D8F-9F41-F5675D5E2822}" sibTransId="{758F7FAB-43A9-49E7-B11B-549B7A2F65B5}"/>
    <dgm:cxn modelId="{A20E2ECF-6F05-4DBA-8C3E-1BCB402233E2}" type="presOf" srcId="{327AD346-A15C-435F-87A9-8D9BE9DC4C51}" destId="{84C2B1D5-AD78-4798-BEC1-B931E4C87A28}" srcOrd="0" destOrd="0" presId="urn:microsoft.com/office/officeart/2005/8/layout/radial2"/>
    <dgm:cxn modelId="{A5959D2E-E39F-435C-96AF-A44A09B9CC6A}" type="presOf" srcId="{0E0F2EB1-4C4D-4EA2-A97F-E488F3B3DF6C}" destId="{ED2781D3-7D82-4AF3-B690-B5C6A7EA0936}" srcOrd="0" destOrd="1" presId="urn:microsoft.com/office/officeart/2005/8/layout/radial2"/>
    <dgm:cxn modelId="{2E4EDBF0-4C0E-4529-B652-A00F8BD8A342}" srcId="{7DC52AA2-664B-4BE1-A291-E3CCE9FCB328}" destId="{69F6A982-C4F9-43F4-B2CD-308420FBC2E7}" srcOrd="4" destOrd="0" parTransId="{31E14166-A237-4FBC-A8ED-D6D35F2E9A31}" sibTransId="{3CF57CC8-7318-43A8-A955-95771D4BFF9B}"/>
    <dgm:cxn modelId="{6DD32741-769A-4A05-B24B-32E266FBF701}" type="presParOf" srcId="{9DB2303E-D72D-44B3-8AA4-316DB84D5DD8}" destId="{D7D857D1-D5EA-49D6-938C-2027AC8A2B89}" srcOrd="0" destOrd="0" presId="urn:microsoft.com/office/officeart/2005/8/layout/radial2"/>
    <dgm:cxn modelId="{08B9EE93-6341-419A-87A0-4D920421F38C}" type="presParOf" srcId="{D7D857D1-D5EA-49D6-938C-2027AC8A2B89}" destId="{022CE98A-1BBB-4486-B06E-C93E3AA39E03}" srcOrd="0" destOrd="0" presId="urn:microsoft.com/office/officeart/2005/8/layout/radial2"/>
    <dgm:cxn modelId="{3810F976-8757-4239-A056-6A88BEC9E024}" type="presParOf" srcId="{022CE98A-1BBB-4486-B06E-C93E3AA39E03}" destId="{CA7E51F5-E881-443B-B9DA-9E70701996C2}" srcOrd="0" destOrd="0" presId="urn:microsoft.com/office/officeart/2005/8/layout/radial2"/>
    <dgm:cxn modelId="{520DE773-4A45-4EB8-920B-5E4D824CCD70}" type="presParOf" srcId="{022CE98A-1BBB-4486-B06E-C93E3AA39E03}" destId="{5F352E88-31CA-4046-B84D-8C41BBEBB135}" srcOrd="1" destOrd="0" presId="urn:microsoft.com/office/officeart/2005/8/layout/radial2"/>
    <dgm:cxn modelId="{515A4750-1D29-4BCF-BF06-40E8ABBC31F6}" type="presParOf" srcId="{D7D857D1-D5EA-49D6-938C-2027AC8A2B89}" destId="{15AEC472-E4C8-4EB8-B82A-87FE96897716}" srcOrd="1" destOrd="0" presId="urn:microsoft.com/office/officeart/2005/8/layout/radial2"/>
    <dgm:cxn modelId="{BEED41FF-3E77-4B3D-BEE8-F371391622D1}" type="presParOf" srcId="{D7D857D1-D5EA-49D6-938C-2027AC8A2B89}" destId="{791A7FC2-AB17-4C15-97C3-9DC5152CFAD9}" srcOrd="2" destOrd="0" presId="urn:microsoft.com/office/officeart/2005/8/layout/radial2"/>
    <dgm:cxn modelId="{FB6F9E19-5B68-4A53-912A-C7B60FF925E7}" type="presParOf" srcId="{791A7FC2-AB17-4C15-97C3-9DC5152CFAD9}" destId="{7AF8CF7F-63E3-454A-A0B1-0381E799AE07}" srcOrd="0" destOrd="0" presId="urn:microsoft.com/office/officeart/2005/8/layout/radial2"/>
    <dgm:cxn modelId="{44235D92-6BC0-4324-A3DD-431BA1DA80C1}" type="presParOf" srcId="{791A7FC2-AB17-4C15-97C3-9DC5152CFAD9}" destId="{82D208BB-71F3-4FA8-A741-62EED652F6D9}" srcOrd="1" destOrd="0" presId="urn:microsoft.com/office/officeart/2005/8/layout/radial2"/>
    <dgm:cxn modelId="{EB4412E4-1453-4288-B5E6-6BD5B5B1BE4E}" type="presParOf" srcId="{D7D857D1-D5EA-49D6-938C-2027AC8A2B89}" destId="{8AD79786-6FBF-4C1D-8738-E83B527A7B00}" srcOrd="3" destOrd="0" presId="urn:microsoft.com/office/officeart/2005/8/layout/radial2"/>
    <dgm:cxn modelId="{5058D7C0-27F3-422C-9959-47E085B26FE7}" type="presParOf" srcId="{D7D857D1-D5EA-49D6-938C-2027AC8A2B89}" destId="{EBE8C8EF-85FD-44CD-A010-E000094C3B4D}" srcOrd="4" destOrd="0" presId="urn:microsoft.com/office/officeart/2005/8/layout/radial2"/>
    <dgm:cxn modelId="{4E86A55A-136A-42AF-9862-FF9F4B15C92A}" type="presParOf" srcId="{EBE8C8EF-85FD-44CD-A010-E000094C3B4D}" destId="{0C5B05AF-BED9-4C17-8C04-1497532065C4}" srcOrd="0" destOrd="0" presId="urn:microsoft.com/office/officeart/2005/8/layout/radial2"/>
    <dgm:cxn modelId="{6E31A817-DAF1-4D53-8706-9599DFFBA0AC}" type="presParOf" srcId="{EBE8C8EF-85FD-44CD-A010-E000094C3B4D}" destId="{E969DE64-3950-4C1E-9A1F-17CEC92221FD}" srcOrd="1" destOrd="0" presId="urn:microsoft.com/office/officeart/2005/8/layout/radial2"/>
    <dgm:cxn modelId="{416BCAD8-4870-4439-AD61-C0643D5030B5}" type="presParOf" srcId="{D7D857D1-D5EA-49D6-938C-2027AC8A2B89}" destId="{9B00DBEE-61D4-4E72-AA98-FA7BEDF6E357}" srcOrd="5" destOrd="0" presId="urn:microsoft.com/office/officeart/2005/8/layout/radial2"/>
    <dgm:cxn modelId="{9567EA4A-261F-4F5E-AFE2-3D357788F5E9}" type="presParOf" srcId="{D7D857D1-D5EA-49D6-938C-2027AC8A2B89}" destId="{245979C8-87A3-4895-AD5F-D0665EBAB416}" srcOrd="6" destOrd="0" presId="urn:microsoft.com/office/officeart/2005/8/layout/radial2"/>
    <dgm:cxn modelId="{E8ED5CE4-9498-4EAC-B3A9-9F603DEC56FC}" type="presParOf" srcId="{245979C8-87A3-4895-AD5F-D0665EBAB416}" destId="{84C2B1D5-AD78-4798-BEC1-B931E4C87A28}" srcOrd="0" destOrd="0" presId="urn:microsoft.com/office/officeart/2005/8/layout/radial2"/>
    <dgm:cxn modelId="{E0AF4DD0-EFD8-48CF-B7C4-340C554D81D6}" type="presParOf" srcId="{245979C8-87A3-4895-AD5F-D0665EBAB416}" destId="{ED2781D3-7D82-4AF3-B690-B5C6A7EA0936}" srcOrd="1" destOrd="0" presId="urn:microsoft.com/office/officeart/2005/8/layout/radial2"/>
    <dgm:cxn modelId="{09E6F98F-17D6-482A-B202-2D75133AF254}" type="presParOf" srcId="{D7D857D1-D5EA-49D6-938C-2027AC8A2B89}" destId="{EE3ABA59-D256-48A5-AC63-E7299459F948}" srcOrd="7" destOrd="0" presId="urn:microsoft.com/office/officeart/2005/8/layout/radial2"/>
    <dgm:cxn modelId="{644BC22C-0D18-4DFE-B37B-03EF1AAB7716}" type="presParOf" srcId="{D7D857D1-D5EA-49D6-938C-2027AC8A2B89}" destId="{075D2F06-C212-48DC-BAFF-B8BCEE32DE21}" srcOrd="8" destOrd="0" presId="urn:microsoft.com/office/officeart/2005/8/layout/radial2"/>
    <dgm:cxn modelId="{68B49280-88D7-47AB-A8C8-794700A5B5E7}" type="presParOf" srcId="{075D2F06-C212-48DC-BAFF-B8BCEE32DE21}" destId="{77E91886-8149-4F9A-9256-6A747AAF9B17}" srcOrd="0" destOrd="0" presId="urn:microsoft.com/office/officeart/2005/8/layout/radial2"/>
    <dgm:cxn modelId="{26C8A6D2-CDE3-4B45-9C48-CD1D3CEFBC28}" type="presParOf" srcId="{075D2F06-C212-48DC-BAFF-B8BCEE32DE21}" destId="{19CA8741-3F3D-4127-8E13-AB1FD7AE26C3}" srcOrd="1" destOrd="0" presId="urn:microsoft.com/office/officeart/2005/8/layout/radial2"/>
    <dgm:cxn modelId="{B2D91EB3-B05B-4561-88A9-0E3D1CA82BB8}" type="presParOf" srcId="{D7D857D1-D5EA-49D6-938C-2027AC8A2B89}" destId="{D1D02047-4AE8-46B6-A73B-820675640E8D}" srcOrd="9" destOrd="0" presId="urn:microsoft.com/office/officeart/2005/8/layout/radial2"/>
    <dgm:cxn modelId="{C53537BE-B640-4ED9-BA64-D5E23F5DD911}" type="presParOf" srcId="{D7D857D1-D5EA-49D6-938C-2027AC8A2B89}" destId="{30F1FBB2-0B3C-4510-87A6-BCFB929D3566}" srcOrd="10" destOrd="0" presId="urn:microsoft.com/office/officeart/2005/8/layout/radial2"/>
    <dgm:cxn modelId="{29A7DC96-3A1E-4C2B-9269-A6512C2DA1B2}" type="presParOf" srcId="{30F1FBB2-0B3C-4510-87A6-BCFB929D3566}" destId="{2DBA7FD4-E2C9-439F-991C-6FF39402A872}" srcOrd="0" destOrd="0" presId="urn:microsoft.com/office/officeart/2005/8/layout/radial2"/>
    <dgm:cxn modelId="{3341DEDF-895C-469F-BB8E-72D9BA236A06}" type="presParOf" srcId="{30F1FBB2-0B3C-4510-87A6-BCFB929D3566}" destId="{B0D370EB-2802-43C9-91C5-B22E0923B33E}" srcOrd="1" destOrd="0" presId="urn:microsoft.com/office/officeart/2005/8/layout/radial2"/>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7708FE-E292-4C97-B9A9-7FE4046B8DE1}" type="doc">
      <dgm:prSet loTypeId="urn:microsoft.com/office/officeart/2005/8/layout/hList1" loCatId="list" qsTypeId="urn:microsoft.com/office/officeart/2005/8/quickstyle/3d2" qsCatId="3D" csTypeId="urn:microsoft.com/office/officeart/2005/8/colors/accent0_2" csCatId="mainScheme" phldr="1"/>
      <dgm:spPr/>
      <dgm:t>
        <a:bodyPr/>
        <a:lstStyle/>
        <a:p>
          <a:endParaRPr lang="es-ES"/>
        </a:p>
      </dgm:t>
    </dgm:pt>
    <dgm:pt modelId="{53F3365B-952A-4857-BE00-356475716D9F}">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Contents map //structure for teaching &amp; learning</a:t>
          </a:r>
        </a:p>
      </dgm:t>
    </dgm:pt>
    <dgm:pt modelId="{52366B8B-9A08-4535-BA4A-4F053D4EFC20}" type="parTrans" cxnId="{35C092DC-529F-4867-B6F9-365A5F5AF34B}">
      <dgm:prSet/>
      <dgm:spPr/>
      <dgm:t>
        <a:bodyPr/>
        <a:lstStyle/>
        <a:p>
          <a:endParaRPr lang="es-ES"/>
        </a:p>
      </dgm:t>
    </dgm:pt>
    <dgm:pt modelId="{A60AA6AC-68FE-47BA-B231-0774BA71A977}" type="sibTrans" cxnId="{35C092DC-529F-4867-B6F9-365A5F5AF34B}">
      <dgm:prSet/>
      <dgm:spPr/>
      <dgm:t>
        <a:bodyPr/>
        <a:lstStyle/>
        <a:p>
          <a:endParaRPr lang="es-ES"/>
        </a:p>
      </dgm:t>
    </dgm:pt>
    <dgm:pt modelId="{58F9F8C2-0C8F-4FE9-8100-AE3D6CEB933A}">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Predictability: participants know what to expect</a:t>
          </a:r>
        </a:p>
      </dgm:t>
    </dgm:pt>
    <dgm:pt modelId="{C00896F6-7801-4A32-9719-B6CB9C311DF2}" type="parTrans" cxnId="{F69DCA72-5975-4C0F-B936-F182ACD2C128}">
      <dgm:prSet/>
      <dgm:spPr/>
      <dgm:t>
        <a:bodyPr/>
        <a:lstStyle/>
        <a:p>
          <a:endParaRPr lang="es-ES"/>
        </a:p>
      </dgm:t>
    </dgm:pt>
    <dgm:pt modelId="{34AA353D-F12B-4A62-A3AC-B972E1119C60}" type="sibTrans" cxnId="{F69DCA72-5975-4C0F-B936-F182ACD2C128}">
      <dgm:prSet/>
      <dgm:spPr/>
      <dgm:t>
        <a:bodyPr/>
        <a:lstStyle/>
        <a:p>
          <a:endParaRPr lang="es-ES"/>
        </a:p>
      </dgm:t>
    </dgm:pt>
    <dgm:pt modelId="{C881D587-65A1-4037-AD9E-91DEA6B5323F}">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Accountability: the textbook follows educational laws  </a:t>
          </a:r>
        </a:p>
      </dgm:t>
    </dgm:pt>
    <dgm:pt modelId="{E5B9B8BF-ABEB-41D7-B68F-3190ECC90693}" type="parTrans" cxnId="{01CE3BE0-236F-4BD9-96DC-D91553705ACE}">
      <dgm:prSet/>
      <dgm:spPr/>
      <dgm:t>
        <a:bodyPr/>
        <a:lstStyle/>
        <a:p>
          <a:endParaRPr lang="es-ES"/>
        </a:p>
      </dgm:t>
    </dgm:pt>
    <dgm:pt modelId="{6EB5361C-47CA-4200-A97F-D94BF883D81D}" type="sibTrans" cxnId="{01CE3BE0-236F-4BD9-96DC-D91553705ACE}">
      <dgm:prSet/>
      <dgm:spPr/>
      <dgm:t>
        <a:bodyPr/>
        <a:lstStyle/>
        <a:p>
          <a:endParaRPr lang="es-ES"/>
        </a:p>
      </dgm:t>
    </dgm:pt>
    <dgm:pt modelId="{224986E0-1948-4A83-B587-85C6ED2FC565}">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Restrictive and predictable: monotony because of recurring structure</a:t>
          </a:r>
        </a:p>
      </dgm:t>
    </dgm:pt>
    <dgm:pt modelId="{DCCA6C4E-A452-4991-9C10-3162022C116F}" type="parTrans" cxnId="{DE6520A8-B7A2-40D9-B181-0C52DE0B4F06}">
      <dgm:prSet/>
      <dgm:spPr/>
      <dgm:t>
        <a:bodyPr/>
        <a:lstStyle/>
        <a:p>
          <a:endParaRPr lang="es-ES"/>
        </a:p>
      </dgm:t>
    </dgm:pt>
    <dgm:pt modelId="{3F63AB10-68F1-41D3-83AC-A1D928871ADE}" type="sibTrans" cxnId="{DE6520A8-B7A2-40D9-B181-0C52DE0B4F06}">
      <dgm:prSet/>
      <dgm:spPr/>
      <dgm:t>
        <a:bodyPr/>
        <a:lstStyle/>
        <a:p>
          <a:endParaRPr lang="es-ES"/>
        </a:p>
      </dgm:t>
    </dgm:pt>
    <dgm:pt modelId="{1095BCFB-B2A9-4EB3-8095-9A01B02B5CA8}">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Predictability: nothing new, no effort to pay attention </a:t>
          </a:r>
        </a:p>
      </dgm:t>
    </dgm:pt>
    <dgm:pt modelId="{923DF8D9-9EFE-4480-9738-F9121D183066}" type="parTrans" cxnId="{BCD9AB7B-81E8-4750-8CC1-AEEB0C0BCA8E}">
      <dgm:prSet/>
      <dgm:spPr/>
      <dgm:t>
        <a:bodyPr/>
        <a:lstStyle/>
        <a:p>
          <a:endParaRPr lang="es-ES"/>
        </a:p>
      </dgm:t>
    </dgm:pt>
    <dgm:pt modelId="{2663C358-5388-4A44-8E1F-BADB92839EEA}" type="sibTrans" cxnId="{BCD9AB7B-81E8-4750-8CC1-AEEB0C0BCA8E}">
      <dgm:prSet/>
      <dgm:spPr/>
      <dgm:t>
        <a:bodyPr/>
        <a:lstStyle/>
        <a:p>
          <a:endParaRPr lang="es-ES"/>
        </a:p>
      </dgm:t>
    </dgm:pt>
    <dgm:pt modelId="{E8EEEBFE-A4BF-4AC0-9726-2129B79407CF}">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Accountability: little room for variability, diversity or alternative thinking styles</a:t>
          </a:r>
        </a:p>
      </dgm:t>
    </dgm:pt>
    <dgm:pt modelId="{2E77447E-1F98-42F6-AE81-2959FA0DB5FF}" type="parTrans" cxnId="{5ABC4CC7-8C37-4AF4-8D29-4C0293DFA4AC}">
      <dgm:prSet/>
      <dgm:spPr/>
      <dgm:t>
        <a:bodyPr/>
        <a:lstStyle/>
        <a:p>
          <a:endParaRPr lang="es-ES"/>
        </a:p>
      </dgm:t>
    </dgm:pt>
    <dgm:pt modelId="{7AC4965C-26A5-4C2E-B38F-BBECDA871F4D}" type="sibTrans" cxnId="{5ABC4CC7-8C37-4AF4-8D29-4C0293DFA4AC}">
      <dgm:prSet/>
      <dgm:spPr/>
      <dgm:t>
        <a:bodyPr/>
        <a:lstStyle/>
        <a:p>
          <a:endParaRPr lang="es-ES"/>
        </a:p>
      </dgm:t>
    </dgm:pt>
    <dgm:pt modelId="{08EA69C0-FA28-4239-B506-1F4B88EF2CB9}">
      <dgm:prSet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Compensate lack of experience and/or resources</a:t>
          </a:r>
        </a:p>
      </dgm:t>
    </dgm:pt>
    <dgm:pt modelId="{1186DC98-2C12-4D81-9C70-6CDE3F60383B}" type="parTrans" cxnId="{52DC0FEB-BE56-440D-B438-FFD374BCBFAA}">
      <dgm:prSet/>
      <dgm:spPr/>
      <dgm:t>
        <a:bodyPr/>
        <a:lstStyle/>
        <a:p>
          <a:endParaRPr lang="es-ES"/>
        </a:p>
      </dgm:t>
    </dgm:pt>
    <dgm:pt modelId="{71424AEE-5B02-4995-8F90-12940724A1AA}" type="sibTrans" cxnId="{52DC0FEB-BE56-440D-B438-FFD374BCBFAA}">
      <dgm:prSet/>
      <dgm:spPr/>
      <dgm:t>
        <a:bodyPr/>
        <a:lstStyle/>
        <a:p>
          <a:endParaRPr lang="es-ES"/>
        </a:p>
      </dgm:t>
    </dgm:pt>
    <dgm:pt modelId="{7692BE7B-3206-4F7A-8AE0-D40BEA51F38B}">
      <dgm:prSet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Recipe-like methodological steps. No room for creativity</a:t>
          </a:r>
        </a:p>
      </dgm:t>
    </dgm:pt>
    <dgm:pt modelId="{C34D1C25-1F76-49B0-832F-699E6C61F0C5}" type="parTrans" cxnId="{C55C762A-FDAA-4843-9E77-C6DB7E7CCE1A}">
      <dgm:prSet/>
      <dgm:spPr/>
      <dgm:t>
        <a:bodyPr/>
        <a:lstStyle/>
        <a:p>
          <a:endParaRPr lang="es-ES"/>
        </a:p>
      </dgm:t>
    </dgm:pt>
    <dgm:pt modelId="{7CE6129E-81A9-4F4F-83C7-B811EB245742}" type="sibTrans" cxnId="{C55C762A-FDAA-4843-9E77-C6DB7E7CCE1A}">
      <dgm:prSet/>
      <dgm:spPr/>
      <dgm:t>
        <a:bodyPr/>
        <a:lstStyle/>
        <a:p>
          <a:endParaRPr lang="es-ES"/>
        </a:p>
      </dgm:t>
    </dgm:pt>
    <dgm:pt modelId="{B19B8620-4957-43FE-BC85-6CF1EFA4E364}">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Confidence. Opportunities for practice and revision</a:t>
          </a:r>
        </a:p>
      </dgm:t>
    </dgm:pt>
    <dgm:pt modelId="{8C4006F9-A299-41D5-86A0-59F05BE46433}" type="parTrans" cxnId="{82BAFE26-0A29-4969-8E95-9CE084B2DE6E}">
      <dgm:prSet/>
      <dgm:spPr/>
      <dgm:t>
        <a:bodyPr/>
        <a:lstStyle/>
        <a:p>
          <a:endParaRPr lang="es-ES"/>
        </a:p>
      </dgm:t>
    </dgm:pt>
    <dgm:pt modelId="{1627C9F8-1FD5-4817-8FB9-72CE2129B4FE}" type="sibTrans" cxnId="{82BAFE26-0A29-4969-8E95-9CE084B2DE6E}">
      <dgm:prSet/>
      <dgm:spPr/>
      <dgm:t>
        <a:bodyPr/>
        <a:lstStyle/>
        <a:p>
          <a:endParaRPr lang="es-ES"/>
        </a:p>
      </dgm:t>
    </dgm:pt>
    <dgm:pt modelId="{79B8B6A2-D609-4B3D-9676-57F29D79DBDC}">
      <dgm:prSet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Efficiency: all audiences. "One fits all"</a:t>
          </a:r>
        </a:p>
      </dgm:t>
    </dgm:pt>
    <dgm:pt modelId="{1E20DFAA-6820-49B0-B010-A20D90511682}" type="parTrans" cxnId="{F9F4ABF0-F376-4805-B312-75B1336CD45B}">
      <dgm:prSet/>
      <dgm:spPr/>
      <dgm:t>
        <a:bodyPr/>
        <a:lstStyle/>
        <a:p>
          <a:endParaRPr lang="es-ES"/>
        </a:p>
      </dgm:t>
    </dgm:pt>
    <dgm:pt modelId="{04D7DA6B-DC98-4BFF-9F56-4421172A8384}" type="sibTrans" cxnId="{F9F4ABF0-F376-4805-B312-75B1336CD45B}">
      <dgm:prSet/>
      <dgm:spPr/>
      <dgm:t>
        <a:bodyPr/>
        <a:lstStyle/>
        <a:p>
          <a:endParaRPr lang="es-ES"/>
        </a:p>
      </dgm:t>
    </dgm:pt>
    <dgm:pt modelId="{A414FA15-0A84-492F-B4A4-27291CCE68FF}">
      <dgm:prSet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Time saving &amp; efficiency</a:t>
          </a:r>
          <a:endParaRPr lang="es-ES" sz="3600" b="0" cap="none" spc="0">
            <a:ln w="0"/>
            <a:solidFill>
              <a:schemeClr val="tx1"/>
            </a:solidFill>
            <a:effectLst>
              <a:outerShdw blurRad="38100" dist="19050" dir="2700000" algn="tl" rotWithShape="0">
                <a:schemeClr val="dk1">
                  <a:alpha val="40000"/>
                </a:schemeClr>
              </a:outerShdw>
            </a:effectLst>
          </a:endParaRPr>
        </a:p>
      </dgm:t>
    </dgm:pt>
    <dgm:pt modelId="{6D72CDEA-5D00-49C1-A553-44AA70964B97}" type="parTrans" cxnId="{FA3D159F-D294-4299-B91B-87A0967D0ACD}">
      <dgm:prSet/>
      <dgm:spPr/>
      <dgm:t>
        <a:bodyPr/>
        <a:lstStyle/>
        <a:p>
          <a:endParaRPr lang="es-ES"/>
        </a:p>
      </dgm:t>
    </dgm:pt>
    <dgm:pt modelId="{DFB063FE-E9AB-4452-A2E7-4E1EF66302B6}" type="sibTrans" cxnId="{FA3D159F-D294-4299-B91B-87A0967D0ACD}">
      <dgm:prSet/>
      <dgm:spPr/>
      <dgm:t>
        <a:bodyPr/>
        <a:lstStyle/>
        <a:p>
          <a:endParaRPr lang="es-ES"/>
        </a:p>
      </dgm:t>
    </dgm:pt>
    <dgm:pt modelId="{BB7DB092-E03D-48D6-A3B2-8588E64B0479}">
      <dgm:prSet phldrT="[Texto]" custT="1">
        <dgm:style>
          <a:lnRef idx="1">
            <a:schemeClr val="dk1"/>
          </a:lnRef>
          <a:fillRef idx="2">
            <a:schemeClr val="dk1"/>
          </a:fillRef>
          <a:effectRef idx="1">
            <a:schemeClr val="dk1"/>
          </a:effectRef>
          <a:fontRef idx="minor">
            <a:schemeClr val="dk1"/>
          </a:fontRef>
        </dgm:style>
      </dgm:prSet>
      <dgm:spPr>
        <a:scene3d>
          <a:camera prst="orthographicFront"/>
          <a:lightRig rig="threePt" dir="t">
            <a:rot lat="0" lon="0" rev="7500000"/>
          </a:lightRig>
        </a:scene3d>
        <a:sp3d>
          <a:bevelT/>
        </a:sp3d>
      </dgm:spPr>
      <dgm:t>
        <a:bodyPr/>
        <a:lstStyle/>
        <a:p>
          <a:r>
            <a:rPr lang="es-ES" sz="1600" b="0" cap="none" spc="0">
              <a:ln w="0"/>
              <a:solidFill>
                <a:schemeClr val="tx1"/>
              </a:solidFill>
              <a:effectLst>
                <a:outerShdw blurRad="38100" dist="19050" dir="2700000" algn="tl" rotWithShape="0">
                  <a:schemeClr val="dk1">
                    <a:alpha val="40000"/>
                  </a:schemeClr>
                </a:outerShdw>
              </a:effectLst>
            </a:rPr>
            <a:t>-Disadvantages</a:t>
          </a:r>
        </a:p>
      </dgm:t>
    </dgm:pt>
    <dgm:pt modelId="{212A4822-04CD-4B8F-ABC5-30220164045F}" type="parTrans" cxnId="{08CA11D6-0762-40A6-9ED6-A85195B1B647}">
      <dgm:prSet/>
      <dgm:spPr/>
      <dgm:t>
        <a:bodyPr/>
        <a:lstStyle/>
        <a:p>
          <a:endParaRPr lang="es-ES"/>
        </a:p>
      </dgm:t>
    </dgm:pt>
    <dgm:pt modelId="{2F6F962C-DCA3-4C69-94D5-F48B391825FC}" type="sibTrans" cxnId="{08CA11D6-0762-40A6-9ED6-A85195B1B647}">
      <dgm:prSet/>
      <dgm:spPr/>
      <dgm:t>
        <a:bodyPr/>
        <a:lstStyle/>
        <a:p>
          <a:endParaRPr lang="es-ES"/>
        </a:p>
      </dgm:t>
    </dgm:pt>
    <dgm:pt modelId="{FCDA3873-C435-4140-B5BA-ACC7F0E347D6}">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Affected by external influences: cultural artifacts</a:t>
          </a:r>
        </a:p>
      </dgm:t>
    </dgm:pt>
    <dgm:pt modelId="{2ACF02FB-D87B-4706-933F-41E0984E7B14}" type="parTrans" cxnId="{440EA16D-DC25-457D-BCB4-F72879C23F9A}">
      <dgm:prSet/>
      <dgm:spPr/>
      <dgm:t>
        <a:bodyPr/>
        <a:lstStyle/>
        <a:p>
          <a:endParaRPr lang="es-ES"/>
        </a:p>
      </dgm:t>
    </dgm:pt>
    <dgm:pt modelId="{5FB89016-4FDD-45B9-BA4F-7128A871BB48}" type="sibTrans" cxnId="{440EA16D-DC25-457D-BCB4-F72879C23F9A}">
      <dgm:prSet/>
      <dgm:spPr/>
      <dgm:t>
        <a:bodyPr/>
        <a:lstStyle/>
        <a:p>
          <a:endParaRPr lang="es-ES"/>
        </a:p>
      </dgm:t>
    </dgm:pt>
    <dgm:pt modelId="{C9D045E7-3D24-44D8-B297-3CCD481AD0A8}">
      <dgm:prSet phldrT="[Texto]" custT="1"/>
      <dgm:spPr>
        <a:scene3d>
          <a:camera prst="orthographicFront"/>
          <a:lightRig rig="threePt" dir="t">
            <a:rot lat="0" lon="0" rev="7500000"/>
          </a:lightRig>
        </a:scene3d>
        <a:sp3d extrusionH="190500" prstMaterial="dkEdge">
          <a:bevelT w="120650" h="38100"/>
          <a:bevelB w="120650" h="57150" prst="relaxedInset"/>
          <a:contourClr>
            <a:schemeClr val="bg1"/>
          </a:contourClr>
        </a:sp3d>
      </dgm:spPr>
      <dgm:t>
        <a:bodyPr/>
        <a:lstStyle/>
        <a:p>
          <a:r>
            <a:rPr lang="es-ES" sz="1000" b="0" cap="none" spc="0">
              <a:ln w="0"/>
              <a:solidFill>
                <a:schemeClr val="tx1"/>
              </a:solidFill>
              <a:effectLst>
                <a:outerShdw blurRad="38100" dist="19050" dir="2700000" algn="tl" rotWithShape="0">
                  <a:schemeClr val="dk1">
                    <a:alpha val="40000"/>
                  </a:schemeClr>
                </a:outerShdw>
              </a:effectLst>
            </a:rPr>
            <a:t>Challenge to alter printed information</a:t>
          </a:r>
        </a:p>
      </dgm:t>
    </dgm:pt>
    <dgm:pt modelId="{82B7D9D4-4AA7-441C-B843-769A3665558B}" type="parTrans" cxnId="{1D639FEE-670A-4DB3-86DE-1BFC0C66DF43}">
      <dgm:prSet/>
      <dgm:spPr/>
      <dgm:t>
        <a:bodyPr/>
        <a:lstStyle/>
        <a:p>
          <a:endParaRPr lang="es-ES"/>
        </a:p>
      </dgm:t>
    </dgm:pt>
    <dgm:pt modelId="{35C34494-6F2E-4E6C-AE1E-3577AE7AA90A}" type="sibTrans" cxnId="{1D639FEE-670A-4DB3-86DE-1BFC0C66DF43}">
      <dgm:prSet/>
      <dgm:spPr/>
      <dgm:t>
        <a:bodyPr/>
        <a:lstStyle/>
        <a:p>
          <a:endParaRPr lang="es-ES"/>
        </a:p>
      </dgm:t>
    </dgm:pt>
    <dgm:pt modelId="{C35D1081-749F-4659-A3AE-80A033016E4D}">
      <dgm:prSet phldrT="[Texto]" custT="1">
        <dgm:style>
          <a:lnRef idx="1">
            <a:schemeClr val="dk1"/>
          </a:lnRef>
          <a:fillRef idx="2">
            <a:schemeClr val="dk1"/>
          </a:fillRef>
          <a:effectRef idx="1">
            <a:schemeClr val="dk1"/>
          </a:effectRef>
          <a:fontRef idx="minor">
            <a:schemeClr val="dk1"/>
          </a:fontRef>
        </dgm:style>
      </dgm:prSet>
      <dgm:spPr>
        <a:scene3d>
          <a:camera prst="orthographicFront"/>
          <a:lightRig rig="threePt" dir="t">
            <a:rot lat="0" lon="0" rev="7500000"/>
          </a:lightRig>
        </a:scene3d>
        <a:sp3d>
          <a:bevelT/>
        </a:sp3d>
      </dgm:spPr>
      <dgm:t>
        <a:bodyPr/>
        <a:lstStyle/>
        <a:p>
          <a:r>
            <a:rPr lang="es-ES" sz="1600" b="0" cap="none" spc="0">
              <a:ln w="0"/>
              <a:solidFill>
                <a:schemeClr val="tx1"/>
              </a:solidFill>
              <a:effectLst>
                <a:outerShdw blurRad="38100" dist="19050" dir="2700000" algn="tl" rotWithShape="0">
                  <a:schemeClr val="dk1">
                    <a:alpha val="40000"/>
                  </a:schemeClr>
                </a:outerShdw>
              </a:effectLst>
            </a:rPr>
            <a:t>+Advantages</a:t>
          </a:r>
        </a:p>
      </dgm:t>
    </dgm:pt>
    <dgm:pt modelId="{5309A6F2-1C63-4600-8F02-11A4FEFF8A4E}" type="sibTrans" cxnId="{93AAB2DA-DC84-45FD-8446-C75CA7A695B2}">
      <dgm:prSet/>
      <dgm:spPr/>
      <dgm:t>
        <a:bodyPr/>
        <a:lstStyle/>
        <a:p>
          <a:endParaRPr lang="es-ES"/>
        </a:p>
      </dgm:t>
    </dgm:pt>
    <dgm:pt modelId="{4B6325C2-3911-4367-8C4C-9B73B8354AC5}" type="parTrans" cxnId="{93AAB2DA-DC84-45FD-8446-C75CA7A695B2}">
      <dgm:prSet/>
      <dgm:spPr/>
      <dgm:t>
        <a:bodyPr/>
        <a:lstStyle/>
        <a:p>
          <a:endParaRPr lang="es-ES"/>
        </a:p>
      </dgm:t>
    </dgm:pt>
    <dgm:pt modelId="{A604039E-8029-4AC9-9B45-6FB163347DD8}" type="pres">
      <dgm:prSet presAssocID="{FA7708FE-E292-4C97-B9A9-7FE4046B8DE1}" presName="Name0" presStyleCnt="0">
        <dgm:presLayoutVars>
          <dgm:dir/>
          <dgm:animLvl val="lvl"/>
          <dgm:resizeHandles val="exact"/>
        </dgm:presLayoutVars>
      </dgm:prSet>
      <dgm:spPr/>
      <dgm:t>
        <a:bodyPr/>
        <a:lstStyle/>
        <a:p>
          <a:endParaRPr lang="es-ES"/>
        </a:p>
      </dgm:t>
    </dgm:pt>
    <dgm:pt modelId="{C5D065FA-010D-4FCC-9BDF-F453D7E55634}" type="pres">
      <dgm:prSet presAssocID="{C35D1081-749F-4659-A3AE-80A033016E4D}" presName="composite" presStyleCnt="0"/>
      <dgm:spPr/>
    </dgm:pt>
    <dgm:pt modelId="{912DFAD4-4D1B-4BF2-96C8-1B4751206118}" type="pres">
      <dgm:prSet presAssocID="{C35D1081-749F-4659-A3AE-80A033016E4D}" presName="parTx" presStyleLbl="alignNode1" presStyleIdx="0" presStyleCnt="2" custScaleY="114623" custLinFactNeighborX="1064" custLinFactNeighborY="11436">
        <dgm:presLayoutVars>
          <dgm:chMax val="0"/>
          <dgm:chPref val="0"/>
          <dgm:bulletEnabled val="1"/>
        </dgm:presLayoutVars>
      </dgm:prSet>
      <dgm:spPr/>
      <dgm:t>
        <a:bodyPr/>
        <a:lstStyle/>
        <a:p>
          <a:endParaRPr lang="es-ES"/>
        </a:p>
      </dgm:t>
    </dgm:pt>
    <dgm:pt modelId="{5C52A3EA-993F-42A7-B73C-7CB89CFED8DF}" type="pres">
      <dgm:prSet presAssocID="{C35D1081-749F-4659-A3AE-80A033016E4D}" presName="desTx" presStyleLbl="alignAccFollowNode1" presStyleIdx="0" presStyleCnt="2" custScaleY="100000" custLinFactNeighborX="869" custLinFactNeighborY="4847">
        <dgm:presLayoutVars>
          <dgm:bulletEnabled val="1"/>
        </dgm:presLayoutVars>
      </dgm:prSet>
      <dgm:spPr/>
      <dgm:t>
        <a:bodyPr/>
        <a:lstStyle/>
        <a:p>
          <a:endParaRPr lang="es-ES"/>
        </a:p>
      </dgm:t>
    </dgm:pt>
    <dgm:pt modelId="{E5C09D7B-698D-4A4B-B824-11F2CF4C6F71}" type="pres">
      <dgm:prSet presAssocID="{5309A6F2-1C63-4600-8F02-11A4FEFF8A4E}" presName="space" presStyleCnt="0"/>
      <dgm:spPr/>
    </dgm:pt>
    <dgm:pt modelId="{5F83BE30-272A-4903-88C9-7A235033F97D}" type="pres">
      <dgm:prSet presAssocID="{BB7DB092-E03D-48D6-A3B2-8588E64B0479}" presName="composite" presStyleCnt="0"/>
      <dgm:spPr/>
    </dgm:pt>
    <dgm:pt modelId="{BF77660E-47BF-41D2-A358-3B7D2618417E}" type="pres">
      <dgm:prSet presAssocID="{BB7DB092-E03D-48D6-A3B2-8588E64B0479}" presName="parTx" presStyleLbl="alignNode1" presStyleIdx="1" presStyleCnt="2" custScaleY="108733">
        <dgm:presLayoutVars>
          <dgm:chMax val="0"/>
          <dgm:chPref val="0"/>
          <dgm:bulletEnabled val="1"/>
        </dgm:presLayoutVars>
      </dgm:prSet>
      <dgm:spPr/>
      <dgm:t>
        <a:bodyPr/>
        <a:lstStyle/>
        <a:p>
          <a:endParaRPr lang="es-ES"/>
        </a:p>
      </dgm:t>
    </dgm:pt>
    <dgm:pt modelId="{26FE0550-33BB-47B2-AEB0-CCD4BB97278C}" type="pres">
      <dgm:prSet presAssocID="{BB7DB092-E03D-48D6-A3B2-8588E64B0479}" presName="desTx" presStyleLbl="alignAccFollowNode1" presStyleIdx="1" presStyleCnt="2" custScaleY="100000">
        <dgm:presLayoutVars>
          <dgm:bulletEnabled val="1"/>
        </dgm:presLayoutVars>
      </dgm:prSet>
      <dgm:spPr/>
      <dgm:t>
        <a:bodyPr/>
        <a:lstStyle/>
        <a:p>
          <a:endParaRPr lang="es-ES"/>
        </a:p>
      </dgm:t>
    </dgm:pt>
  </dgm:ptLst>
  <dgm:cxnLst>
    <dgm:cxn modelId="{BCD9AB7B-81E8-4750-8CC1-AEEB0C0BCA8E}" srcId="{BB7DB092-E03D-48D6-A3B2-8588E64B0479}" destId="{1095BCFB-B2A9-4EB3-8095-9A01B02B5CA8}" srcOrd="3" destOrd="0" parTransId="{923DF8D9-9EFE-4480-9738-F9121D183066}" sibTransId="{2663C358-5388-4A44-8E1F-BADB92839EEA}"/>
    <dgm:cxn modelId="{9C6CB448-8377-4179-A9DB-1A010C7A5C38}" type="presOf" srcId="{58F9F8C2-0C8F-4FE9-8100-AE3D6CEB933A}" destId="{5C52A3EA-993F-42A7-B73C-7CB89CFED8DF}" srcOrd="0" destOrd="3" presId="urn:microsoft.com/office/officeart/2005/8/layout/hList1"/>
    <dgm:cxn modelId="{F69DCA72-5975-4C0F-B936-F182ACD2C128}" srcId="{C35D1081-749F-4659-A3AE-80A033016E4D}" destId="{58F9F8C2-0C8F-4FE9-8100-AE3D6CEB933A}" srcOrd="3" destOrd="0" parTransId="{C00896F6-7801-4A32-9719-B6CB9C311DF2}" sibTransId="{34AA353D-F12B-4A62-A3AC-B972E1119C60}"/>
    <dgm:cxn modelId="{59FE8B29-2DF1-40EB-82B2-BC9B5F7AC7A3}" type="presOf" srcId="{79B8B6A2-D609-4B3D-9676-57F29D79DBDC}" destId="{26FE0550-33BB-47B2-AEB0-CCD4BB97278C}" srcOrd="0" destOrd="0" presId="urn:microsoft.com/office/officeart/2005/8/layout/hList1"/>
    <dgm:cxn modelId="{5EEBFF0F-55B7-4CFE-9A5D-76F5D5754ECF}" type="presOf" srcId="{53F3365B-952A-4857-BE00-356475716D9F}" destId="{5C52A3EA-993F-42A7-B73C-7CB89CFED8DF}" srcOrd="0" destOrd="2" presId="urn:microsoft.com/office/officeart/2005/8/layout/hList1"/>
    <dgm:cxn modelId="{52DC0FEB-BE56-440D-B438-FFD374BCBFAA}" srcId="{C35D1081-749F-4659-A3AE-80A033016E4D}" destId="{08EA69C0-FA28-4239-B506-1F4B88EF2CB9}" srcOrd="1" destOrd="0" parTransId="{1186DC98-2C12-4D81-9C70-6CDE3F60383B}" sibTransId="{71424AEE-5B02-4995-8F90-12940724A1AA}"/>
    <dgm:cxn modelId="{5ABC4CC7-8C37-4AF4-8D29-4C0293DFA4AC}" srcId="{BB7DB092-E03D-48D6-A3B2-8588E64B0479}" destId="{E8EEEBFE-A4BF-4AC0-9726-2129B79407CF}" srcOrd="4" destOrd="0" parTransId="{2E77447E-1F98-42F6-AE81-2959FA0DB5FF}" sibTransId="{7AC4965C-26A5-4C2E-B38F-BBECDA871F4D}"/>
    <dgm:cxn modelId="{01CE3BE0-236F-4BD9-96DC-D91553705ACE}" srcId="{C35D1081-749F-4659-A3AE-80A033016E4D}" destId="{C881D587-65A1-4037-AD9E-91DEA6B5323F}" srcOrd="4" destOrd="0" parTransId="{E5B9B8BF-ABEB-41D7-B68F-3190ECC90693}" sibTransId="{6EB5361C-47CA-4200-A97F-D94BF883D81D}"/>
    <dgm:cxn modelId="{43D2E8E4-B429-487D-8DC4-55E4459D8815}" type="presOf" srcId="{B19B8620-4957-43FE-BC85-6CF1EFA4E364}" destId="{5C52A3EA-993F-42A7-B73C-7CB89CFED8DF}" srcOrd="0" destOrd="5" presId="urn:microsoft.com/office/officeart/2005/8/layout/hList1"/>
    <dgm:cxn modelId="{19C197D0-6694-42F1-8F5C-9D6B49E636AD}" type="presOf" srcId="{C9D045E7-3D24-44D8-B297-3CCD481AD0A8}" destId="{26FE0550-33BB-47B2-AEB0-CCD4BB97278C}" srcOrd="0" destOrd="6" presId="urn:microsoft.com/office/officeart/2005/8/layout/hList1"/>
    <dgm:cxn modelId="{C05677A4-7DF6-48EE-9148-A3394A728627}" type="presOf" srcId="{C881D587-65A1-4037-AD9E-91DEA6B5323F}" destId="{5C52A3EA-993F-42A7-B73C-7CB89CFED8DF}" srcOrd="0" destOrd="4" presId="urn:microsoft.com/office/officeart/2005/8/layout/hList1"/>
    <dgm:cxn modelId="{F9F4ABF0-F376-4805-B312-75B1336CD45B}" srcId="{BB7DB092-E03D-48D6-A3B2-8588E64B0479}" destId="{79B8B6A2-D609-4B3D-9676-57F29D79DBDC}" srcOrd="0" destOrd="0" parTransId="{1E20DFAA-6820-49B0-B010-A20D90511682}" sibTransId="{04D7DA6B-DC98-4BFF-9F56-4421172A8384}"/>
    <dgm:cxn modelId="{600765E9-2224-4266-ABE9-240299F4FB8D}" type="presOf" srcId="{E8EEEBFE-A4BF-4AC0-9726-2129B79407CF}" destId="{26FE0550-33BB-47B2-AEB0-CCD4BB97278C}" srcOrd="0" destOrd="4" presId="urn:microsoft.com/office/officeart/2005/8/layout/hList1"/>
    <dgm:cxn modelId="{FC02E65A-7350-47B7-A27E-783D06AFBA36}" type="presOf" srcId="{FA7708FE-E292-4C97-B9A9-7FE4046B8DE1}" destId="{A604039E-8029-4AC9-9B45-6FB163347DD8}" srcOrd="0" destOrd="0" presId="urn:microsoft.com/office/officeart/2005/8/layout/hList1"/>
    <dgm:cxn modelId="{DE6520A8-B7A2-40D9-B181-0C52DE0B4F06}" srcId="{BB7DB092-E03D-48D6-A3B2-8588E64B0479}" destId="{224986E0-1948-4A83-B587-85C6ED2FC565}" srcOrd="2" destOrd="0" parTransId="{DCCA6C4E-A452-4991-9C10-3162022C116F}" sibTransId="{3F63AB10-68F1-41D3-83AC-A1D928871ADE}"/>
    <dgm:cxn modelId="{BE72DD44-9013-4B68-9897-2FD3FE0C56CE}" type="presOf" srcId="{A414FA15-0A84-492F-B4A4-27291CCE68FF}" destId="{5C52A3EA-993F-42A7-B73C-7CB89CFED8DF}" srcOrd="0" destOrd="0" presId="urn:microsoft.com/office/officeart/2005/8/layout/hList1"/>
    <dgm:cxn modelId="{D3E0E190-A2C8-4784-A807-CF451898B15B}" type="presOf" srcId="{7692BE7B-3206-4F7A-8AE0-D40BEA51F38B}" destId="{26FE0550-33BB-47B2-AEB0-CCD4BB97278C}" srcOrd="0" destOrd="1" presId="urn:microsoft.com/office/officeart/2005/8/layout/hList1"/>
    <dgm:cxn modelId="{058148B7-BEB7-4274-A007-3D59BE1D85BF}" type="presOf" srcId="{1095BCFB-B2A9-4EB3-8095-9A01B02B5CA8}" destId="{26FE0550-33BB-47B2-AEB0-CCD4BB97278C}" srcOrd="0" destOrd="3" presId="urn:microsoft.com/office/officeart/2005/8/layout/hList1"/>
    <dgm:cxn modelId="{C55C762A-FDAA-4843-9E77-C6DB7E7CCE1A}" srcId="{BB7DB092-E03D-48D6-A3B2-8588E64B0479}" destId="{7692BE7B-3206-4F7A-8AE0-D40BEA51F38B}" srcOrd="1" destOrd="0" parTransId="{C34D1C25-1F76-49B0-832F-699E6C61F0C5}" sibTransId="{7CE6129E-81A9-4F4F-83C7-B811EB245742}"/>
    <dgm:cxn modelId="{FFBED59B-E6F2-434B-9658-7844759DC9C6}" type="presOf" srcId="{FCDA3873-C435-4140-B5BA-ACC7F0E347D6}" destId="{26FE0550-33BB-47B2-AEB0-CCD4BB97278C}" srcOrd="0" destOrd="5" presId="urn:microsoft.com/office/officeart/2005/8/layout/hList1"/>
    <dgm:cxn modelId="{82BAFE26-0A29-4969-8E95-9CE084B2DE6E}" srcId="{C35D1081-749F-4659-A3AE-80A033016E4D}" destId="{B19B8620-4957-43FE-BC85-6CF1EFA4E364}" srcOrd="5" destOrd="0" parTransId="{8C4006F9-A299-41D5-86A0-59F05BE46433}" sibTransId="{1627C9F8-1FD5-4817-8FB9-72CE2129B4FE}"/>
    <dgm:cxn modelId="{B14625C0-F8D5-49D8-8DB3-45F8591071A8}" type="presOf" srcId="{08EA69C0-FA28-4239-B506-1F4B88EF2CB9}" destId="{5C52A3EA-993F-42A7-B73C-7CB89CFED8DF}" srcOrd="0" destOrd="1" presId="urn:microsoft.com/office/officeart/2005/8/layout/hList1"/>
    <dgm:cxn modelId="{93AAB2DA-DC84-45FD-8446-C75CA7A695B2}" srcId="{FA7708FE-E292-4C97-B9A9-7FE4046B8DE1}" destId="{C35D1081-749F-4659-A3AE-80A033016E4D}" srcOrd="0" destOrd="0" parTransId="{4B6325C2-3911-4367-8C4C-9B73B8354AC5}" sibTransId="{5309A6F2-1C63-4600-8F02-11A4FEFF8A4E}"/>
    <dgm:cxn modelId="{1DC6BB60-D115-4007-A306-8250EF409930}" type="presOf" srcId="{C35D1081-749F-4659-A3AE-80A033016E4D}" destId="{912DFAD4-4D1B-4BF2-96C8-1B4751206118}" srcOrd="0" destOrd="0" presId="urn:microsoft.com/office/officeart/2005/8/layout/hList1"/>
    <dgm:cxn modelId="{35C092DC-529F-4867-B6F9-365A5F5AF34B}" srcId="{C35D1081-749F-4659-A3AE-80A033016E4D}" destId="{53F3365B-952A-4857-BE00-356475716D9F}" srcOrd="2" destOrd="0" parTransId="{52366B8B-9A08-4535-BA4A-4F053D4EFC20}" sibTransId="{A60AA6AC-68FE-47BA-B231-0774BA71A977}"/>
    <dgm:cxn modelId="{3C8296CD-6E42-4C0E-80FA-40852351B3AE}" type="presOf" srcId="{BB7DB092-E03D-48D6-A3B2-8588E64B0479}" destId="{BF77660E-47BF-41D2-A358-3B7D2618417E}" srcOrd="0" destOrd="0" presId="urn:microsoft.com/office/officeart/2005/8/layout/hList1"/>
    <dgm:cxn modelId="{440EA16D-DC25-457D-BCB4-F72879C23F9A}" srcId="{BB7DB092-E03D-48D6-A3B2-8588E64B0479}" destId="{FCDA3873-C435-4140-B5BA-ACC7F0E347D6}" srcOrd="5" destOrd="0" parTransId="{2ACF02FB-D87B-4706-933F-41E0984E7B14}" sibTransId="{5FB89016-4FDD-45B9-BA4F-7128A871BB48}"/>
    <dgm:cxn modelId="{338E4357-0299-47AB-9C05-43B546E69292}" type="presOf" srcId="{224986E0-1948-4A83-B587-85C6ED2FC565}" destId="{26FE0550-33BB-47B2-AEB0-CCD4BB97278C}" srcOrd="0" destOrd="2" presId="urn:microsoft.com/office/officeart/2005/8/layout/hList1"/>
    <dgm:cxn modelId="{08CA11D6-0762-40A6-9ED6-A85195B1B647}" srcId="{FA7708FE-E292-4C97-B9A9-7FE4046B8DE1}" destId="{BB7DB092-E03D-48D6-A3B2-8588E64B0479}" srcOrd="1" destOrd="0" parTransId="{212A4822-04CD-4B8F-ABC5-30220164045F}" sibTransId="{2F6F962C-DCA3-4C69-94D5-F48B391825FC}"/>
    <dgm:cxn modelId="{1D639FEE-670A-4DB3-86DE-1BFC0C66DF43}" srcId="{BB7DB092-E03D-48D6-A3B2-8588E64B0479}" destId="{C9D045E7-3D24-44D8-B297-3CCD481AD0A8}" srcOrd="6" destOrd="0" parTransId="{82B7D9D4-4AA7-441C-B843-769A3665558B}" sibTransId="{35C34494-6F2E-4E6C-AE1E-3577AE7AA90A}"/>
    <dgm:cxn modelId="{FA3D159F-D294-4299-B91B-87A0967D0ACD}" srcId="{C35D1081-749F-4659-A3AE-80A033016E4D}" destId="{A414FA15-0A84-492F-B4A4-27291CCE68FF}" srcOrd="0" destOrd="0" parTransId="{6D72CDEA-5D00-49C1-A553-44AA70964B97}" sibTransId="{DFB063FE-E9AB-4452-A2E7-4E1EF66302B6}"/>
    <dgm:cxn modelId="{3BC2BBB1-D3A3-444B-8EFC-1B84C7620D81}" type="presParOf" srcId="{A604039E-8029-4AC9-9B45-6FB163347DD8}" destId="{C5D065FA-010D-4FCC-9BDF-F453D7E55634}" srcOrd="0" destOrd="0" presId="urn:microsoft.com/office/officeart/2005/8/layout/hList1"/>
    <dgm:cxn modelId="{82CD392E-8862-435F-8BF1-4F68D55EDC49}" type="presParOf" srcId="{C5D065FA-010D-4FCC-9BDF-F453D7E55634}" destId="{912DFAD4-4D1B-4BF2-96C8-1B4751206118}" srcOrd="0" destOrd="0" presId="urn:microsoft.com/office/officeart/2005/8/layout/hList1"/>
    <dgm:cxn modelId="{70EE17AD-3FFF-47F9-80A3-2A635730800D}" type="presParOf" srcId="{C5D065FA-010D-4FCC-9BDF-F453D7E55634}" destId="{5C52A3EA-993F-42A7-B73C-7CB89CFED8DF}" srcOrd="1" destOrd="0" presId="urn:microsoft.com/office/officeart/2005/8/layout/hList1"/>
    <dgm:cxn modelId="{061CA4DA-5931-41BD-AF8E-B4C0AAFCC4D4}" type="presParOf" srcId="{A604039E-8029-4AC9-9B45-6FB163347DD8}" destId="{E5C09D7B-698D-4A4B-B824-11F2CF4C6F71}" srcOrd="1" destOrd="0" presId="urn:microsoft.com/office/officeart/2005/8/layout/hList1"/>
    <dgm:cxn modelId="{1D9552A5-B3D3-41E8-9C4F-852556B5C6B6}" type="presParOf" srcId="{A604039E-8029-4AC9-9B45-6FB163347DD8}" destId="{5F83BE30-272A-4903-88C9-7A235033F97D}" srcOrd="2" destOrd="0" presId="urn:microsoft.com/office/officeart/2005/8/layout/hList1"/>
    <dgm:cxn modelId="{BECDE18D-89BE-4A9D-8F1E-BDAE7CAD837A}" type="presParOf" srcId="{5F83BE30-272A-4903-88C9-7A235033F97D}" destId="{BF77660E-47BF-41D2-A358-3B7D2618417E}" srcOrd="0" destOrd="0" presId="urn:microsoft.com/office/officeart/2005/8/layout/hList1"/>
    <dgm:cxn modelId="{6207C875-5DEE-48E8-B79A-28B40BBA5D8A}" type="presParOf" srcId="{5F83BE30-272A-4903-88C9-7A235033F97D}" destId="{26FE0550-33BB-47B2-AEB0-CCD4BB97278C}"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9A2314-7515-4DF2-897B-1CE47268C59B}" type="doc">
      <dgm:prSet loTypeId="urn:microsoft.com/office/officeart/2005/8/layout/process3" loCatId="process" qsTypeId="urn:microsoft.com/office/officeart/2005/8/quickstyle/3d2" qsCatId="3D" csTypeId="urn:microsoft.com/office/officeart/2005/8/colors/accent0_1" csCatId="mainScheme" phldr="1"/>
      <dgm:spPr/>
      <dgm:t>
        <a:bodyPr/>
        <a:lstStyle/>
        <a:p>
          <a:endParaRPr lang="es-ES"/>
        </a:p>
      </dgm:t>
    </dgm:pt>
    <dgm:pt modelId="{0340A3A7-E14C-4BA7-BA20-465C19FAE355}">
      <dgm:prSet phldrT="[Texto]"/>
      <dgm:spPr/>
      <dgm:t>
        <a:bodyPr/>
        <a:lstStyle/>
        <a:p>
          <a:r>
            <a:rPr lang="es-ES"/>
            <a:t>Objective description</a:t>
          </a:r>
        </a:p>
      </dgm:t>
    </dgm:pt>
    <dgm:pt modelId="{1D92C6ED-56F4-49B5-8ACE-0A9FF9D07768}" type="parTrans" cxnId="{DA440008-E1E4-48B9-BBE4-F9A3F8725B81}">
      <dgm:prSet/>
      <dgm:spPr/>
      <dgm:t>
        <a:bodyPr/>
        <a:lstStyle/>
        <a:p>
          <a:endParaRPr lang="es-ES"/>
        </a:p>
      </dgm:t>
    </dgm:pt>
    <dgm:pt modelId="{9B620437-6047-40D0-92A8-14F50733A2D2}" type="sibTrans" cxnId="{DA440008-E1E4-48B9-BBE4-F9A3F8725B81}">
      <dgm:prSet/>
      <dgm:spPr/>
      <dgm:t>
        <a:bodyPr/>
        <a:lstStyle/>
        <a:p>
          <a:endParaRPr lang="es-ES"/>
        </a:p>
      </dgm:t>
    </dgm:pt>
    <dgm:pt modelId="{5514736D-5DE0-4C1C-B6F7-0D8EA1D18E9A}">
      <dgm:prSet phldrT="[Texto]"/>
      <dgm:spPr/>
      <dgm:t>
        <a:bodyPr/>
        <a:lstStyle/>
        <a:p>
          <a:r>
            <a:rPr lang="es-ES"/>
            <a:t>What is there</a:t>
          </a:r>
        </a:p>
      </dgm:t>
    </dgm:pt>
    <dgm:pt modelId="{92D36B12-D9B3-4F9E-B1A3-C2849F5BE7E6}" type="parTrans" cxnId="{8B19ECA7-580D-4971-84A8-CECDFA91664D}">
      <dgm:prSet/>
      <dgm:spPr/>
      <dgm:t>
        <a:bodyPr/>
        <a:lstStyle/>
        <a:p>
          <a:endParaRPr lang="es-ES"/>
        </a:p>
      </dgm:t>
    </dgm:pt>
    <dgm:pt modelId="{FA687119-4FAE-44D7-80F2-71A15D72829F}" type="sibTrans" cxnId="{8B19ECA7-580D-4971-84A8-CECDFA91664D}">
      <dgm:prSet/>
      <dgm:spPr/>
      <dgm:t>
        <a:bodyPr/>
        <a:lstStyle/>
        <a:p>
          <a:endParaRPr lang="es-ES"/>
        </a:p>
      </dgm:t>
    </dgm:pt>
    <dgm:pt modelId="{60DEECF1-B213-49B4-A293-4E6AAACC6468}">
      <dgm:prSet phldrT="[Texto]"/>
      <dgm:spPr/>
      <dgm:t>
        <a:bodyPr/>
        <a:lstStyle/>
        <a:p>
          <a:r>
            <a:rPr lang="es-ES"/>
            <a:t>Subjective analysis</a:t>
          </a:r>
        </a:p>
      </dgm:t>
    </dgm:pt>
    <dgm:pt modelId="{34F8B343-68F0-492B-A9AB-DF4714BF0DA9}" type="parTrans" cxnId="{4D00DA7E-674D-46C6-9F14-D9097E73707E}">
      <dgm:prSet/>
      <dgm:spPr/>
      <dgm:t>
        <a:bodyPr/>
        <a:lstStyle/>
        <a:p>
          <a:endParaRPr lang="es-ES"/>
        </a:p>
      </dgm:t>
    </dgm:pt>
    <dgm:pt modelId="{6E3FA2B2-4126-4EC2-A1D8-136EC891FAE5}" type="sibTrans" cxnId="{4D00DA7E-674D-46C6-9F14-D9097E73707E}">
      <dgm:prSet/>
      <dgm:spPr/>
      <dgm:t>
        <a:bodyPr/>
        <a:lstStyle/>
        <a:p>
          <a:endParaRPr lang="es-ES"/>
        </a:p>
      </dgm:t>
    </dgm:pt>
    <dgm:pt modelId="{60D2755A-F7A9-4E88-92B3-52DE79542484}">
      <dgm:prSet phldrT="[Texto]"/>
      <dgm:spPr/>
      <dgm:t>
        <a:bodyPr/>
        <a:lstStyle/>
        <a:p>
          <a:r>
            <a:rPr lang="es-ES"/>
            <a:t>What is required of users</a:t>
          </a:r>
        </a:p>
      </dgm:t>
    </dgm:pt>
    <dgm:pt modelId="{D72089DC-FF07-4975-BB6E-C1B61EF7B535}" type="parTrans" cxnId="{33E85799-6B4F-4653-A893-487EC09EED63}">
      <dgm:prSet/>
      <dgm:spPr/>
      <dgm:t>
        <a:bodyPr/>
        <a:lstStyle/>
        <a:p>
          <a:endParaRPr lang="es-ES"/>
        </a:p>
      </dgm:t>
    </dgm:pt>
    <dgm:pt modelId="{AE6277C9-D236-4D0F-980D-96B82213A3CC}" type="sibTrans" cxnId="{33E85799-6B4F-4653-A893-487EC09EED63}">
      <dgm:prSet/>
      <dgm:spPr/>
      <dgm:t>
        <a:bodyPr/>
        <a:lstStyle/>
        <a:p>
          <a:endParaRPr lang="es-ES"/>
        </a:p>
      </dgm:t>
    </dgm:pt>
    <dgm:pt modelId="{83F026AF-6C8E-4300-84F2-28BCFB0F0943}">
      <dgm:prSet phldrT="[Texto]"/>
      <dgm:spPr/>
      <dgm:t>
        <a:bodyPr/>
        <a:lstStyle/>
        <a:p>
          <a:r>
            <a:rPr lang="es-ES"/>
            <a:t>Subjective inference</a:t>
          </a:r>
        </a:p>
      </dgm:t>
    </dgm:pt>
    <dgm:pt modelId="{31BCF5D6-559E-44B9-A11B-5BD09607DF8E}" type="parTrans" cxnId="{727C6670-C190-484C-860B-63A02007C95A}">
      <dgm:prSet/>
      <dgm:spPr/>
      <dgm:t>
        <a:bodyPr/>
        <a:lstStyle/>
        <a:p>
          <a:endParaRPr lang="es-ES"/>
        </a:p>
      </dgm:t>
    </dgm:pt>
    <dgm:pt modelId="{790EA670-DDAC-4584-9B96-3F1911F86220}" type="sibTrans" cxnId="{727C6670-C190-484C-860B-63A02007C95A}">
      <dgm:prSet/>
      <dgm:spPr/>
      <dgm:t>
        <a:bodyPr/>
        <a:lstStyle/>
        <a:p>
          <a:endParaRPr lang="es-ES"/>
        </a:p>
      </dgm:t>
    </dgm:pt>
    <dgm:pt modelId="{8986153B-D836-4975-927C-411EC271C321}">
      <dgm:prSet phldrT="[Texto]"/>
      <dgm:spPr/>
      <dgm:t>
        <a:bodyPr/>
        <a:lstStyle/>
        <a:p>
          <a:r>
            <a:rPr lang="es-ES"/>
            <a:t>What is implied</a:t>
          </a:r>
        </a:p>
      </dgm:t>
    </dgm:pt>
    <dgm:pt modelId="{300B78CF-E2CB-4533-A27D-8DF8D759CA50}" type="parTrans" cxnId="{9D0FF478-345A-47EE-A219-BA8BCE52781B}">
      <dgm:prSet/>
      <dgm:spPr/>
      <dgm:t>
        <a:bodyPr/>
        <a:lstStyle/>
        <a:p>
          <a:endParaRPr lang="es-ES"/>
        </a:p>
      </dgm:t>
    </dgm:pt>
    <dgm:pt modelId="{D442A7C7-0D05-4BD9-BA90-074675CA08C9}" type="sibTrans" cxnId="{9D0FF478-345A-47EE-A219-BA8BCE52781B}">
      <dgm:prSet/>
      <dgm:spPr/>
      <dgm:t>
        <a:bodyPr/>
        <a:lstStyle/>
        <a:p>
          <a:endParaRPr lang="es-ES"/>
        </a:p>
      </dgm:t>
    </dgm:pt>
    <dgm:pt modelId="{AC1B527E-B0C7-4CA6-9C35-A123EA06CC06}" type="pres">
      <dgm:prSet presAssocID="{FE9A2314-7515-4DF2-897B-1CE47268C59B}" presName="linearFlow" presStyleCnt="0">
        <dgm:presLayoutVars>
          <dgm:dir/>
          <dgm:animLvl val="lvl"/>
          <dgm:resizeHandles val="exact"/>
        </dgm:presLayoutVars>
      </dgm:prSet>
      <dgm:spPr/>
      <dgm:t>
        <a:bodyPr/>
        <a:lstStyle/>
        <a:p>
          <a:endParaRPr lang="es-ES"/>
        </a:p>
      </dgm:t>
    </dgm:pt>
    <dgm:pt modelId="{F3DB5AEA-F411-4A77-9881-811E61831078}" type="pres">
      <dgm:prSet presAssocID="{0340A3A7-E14C-4BA7-BA20-465C19FAE355}" presName="composite" presStyleCnt="0"/>
      <dgm:spPr/>
    </dgm:pt>
    <dgm:pt modelId="{55EED881-6F1F-4AAD-B917-12377D5DA0FE}" type="pres">
      <dgm:prSet presAssocID="{0340A3A7-E14C-4BA7-BA20-465C19FAE355}" presName="parTx" presStyleLbl="node1" presStyleIdx="0" presStyleCnt="3">
        <dgm:presLayoutVars>
          <dgm:chMax val="0"/>
          <dgm:chPref val="0"/>
          <dgm:bulletEnabled val="1"/>
        </dgm:presLayoutVars>
      </dgm:prSet>
      <dgm:spPr/>
      <dgm:t>
        <a:bodyPr/>
        <a:lstStyle/>
        <a:p>
          <a:endParaRPr lang="es-ES"/>
        </a:p>
      </dgm:t>
    </dgm:pt>
    <dgm:pt modelId="{27A2A1F0-E870-4E21-ADD1-859871D7D8EB}" type="pres">
      <dgm:prSet presAssocID="{0340A3A7-E14C-4BA7-BA20-465C19FAE355}" presName="parSh" presStyleLbl="node1" presStyleIdx="0" presStyleCnt="3"/>
      <dgm:spPr/>
      <dgm:t>
        <a:bodyPr/>
        <a:lstStyle/>
        <a:p>
          <a:endParaRPr lang="es-ES"/>
        </a:p>
      </dgm:t>
    </dgm:pt>
    <dgm:pt modelId="{6490DFCC-0B01-44E0-B041-1FF9955C1879}" type="pres">
      <dgm:prSet presAssocID="{0340A3A7-E14C-4BA7-BA20-465C19FAE355}" presName="desTx" presStyleLbl="fgAcc1" presStyleIdx="0" presStyleCnt="3">
        <dgm:presLayoutVars>
          <dgm:bulletEnabled val="1"/>
        </dgm:presLayoutVars>
      </dgm:prSet>
      <dgm:spPr/>
      <dgm:t>
        <a:bodyPr/>
        <a:lstStyle/>
        <a:p>
          <a:endParaRPr lang="es-ES"/>
        </a:p>
      </dgm:t>
    </dgm:pt>
    <dgm:pt modelId="{82FFDF6A-1DB9-4946-9592-B322ABFC8BF6}" type="pres">
      <dgm:prSet presAssocID="{9B620437-6047-40D0-92A8-14F50733A2D2}" presName="sibTrans" presStyleLbl="sibTrans2D1" presStyleIdx="0" presStyleCnt="2"/>
      <dgm:spPr/>
      <dgm:t>
        <a:bodyPr/>
        <a:lstStyle/>
        <a:p>
          <a:endParaRPr lang="es-ES"/>
        </a:p>
      </dgm:t>
    </dgm:pt>
    <dgm:pt modelId="{37E28EC7-82FB-4066-83CA-9AB61FADD3D7}" type="pres">
      <dgm:prSet presAssocID="{9B620437-6047-40D0-92A8-14F50733A2D2}" presName="connTx" presStyleLbl="sibTrans2D1" presStyleIdx="0" presStyleCnt="2"/>
      <dgm:spPr/>
      <dgm:t>
        <a:bodyPr/>
        <a:lstStyle/>
        <a:p>
          <a:endParaRPr lang="es-ES"/>
        </a:p>
      </dgm:t>
    </dgm:pt>
    <dgm:pt modelId="{BF04726A-6CD6-4B89-B07E-9F299B8110D1}" type="pres">
      <dgm:prSet presAssocID="{60DEECF1-B213-49B4-A293-4E6AAACC6468}" presName="composite" presStyleCnt="0"/>
      <dgm:spPr/>
    </dgm:pt>
    <dgm:pt modelId="{237F6127-510B-47F8-99F1-8B947A62E7D5}" type="pres">
      <dgm:prSet presAssocID="{60DEECF1-B213-49B4-A293-4E6AAACC6468}" presName="parTx" presStyleLbl="node1" presStyleIdx="0" presStyleCnt="3">
        <dgm:presLayoutVars>
          <dgm:chMax val="0"/>
          <dgm:chPref val="0"/>
          <dgm:bulletEnabled val="1"/>
        </dgm:presLayoutVars>
      </dgm:prSet>
      <dgm:spPr/>
      <dgm:t>
        <a:bodyPr/>
        <a:lstStyle/>
        <a:p>
          <a:endParaRPr lang="es-ES"/>
        </a:p>
      </dgm:t>
    </dgm:pt>
    <dgm:pt modelId="{4ECBFB5A-56C5-4080-907D-558B505A0EED}" type="pres">
      <dgm:prSet presAssocID="{60DEECF1-B213-49B4-A293-4E6AAACC6468}" presName="parSh" presStyleLbl="node1" presStyleIdx="1" presStyleCnt="3"/>
      <dgm:spPr/>
      <dgm:t>
        <a:bodyPr/>
        <a:lstStyle/>
        <a:p>
          <a:endParaRPr lang="es-ES"/>
        </a:p>
      </dgm:t>
    </dgm:pt>
    <dgm:pt modelId="{0D64933F-BCB2-4989-B3DB-07BE1A58DE6C}" type="pres">
      <dgm:prSet presAssocID="{60DEECF1-B213-49B4-A293-4E6AAACC6468}" presName="desTx" presStyleLbl="fgAcc1" presStyleIdx="1" presStyleCnt="3">
        <dgm:presLayoutVars>
          <dgm:bulletEnabled val="1"/>
        </dgm:presLayoutVars>
      </dgm:prSet>
      <dgm:spPr/>
      <dgm:t>
        <a:bodyPr/>
        <a:lstStyle/>
        <a:p>
          <a:endParaRPr lang="es-ES"/>
        </a:p>
      </dgm:t>
    </dgm:pt>
    <dgm:pt modelId="{35979860-46F8-41E8-A26C-3739E47DB270}" type="pres">
      <dgm:prSet presAssocID="{6E3FA2B2-4126-4EC2-A1D8-136EC891FAE5}" presName="sibTrans" presStyleLbl="sibTrans2D1" presStyleIdx="1" presStyleCnt="2"/>
      <dgm:spPr/>
      <dgm:t>
        <a:bodyPr/>
        <a:lstStyle/>
        <a:p>
          <a:endParaRPr lang="es-ES"/>
        </a:p>
      </dgm:t>
    </dgm:pt>
    <dgm:pt modelId="{CDD2AC37-0102-49B0-A304-C21F8F727EFC}" type="pres">
      <dgm:prSet presAssocID="{6E3FA2B2-4126-4EC2-A1D8-136EC891FAE5}" presName="connTx" presStyleLbl="sibTrans2D1" presStyleIdx="1" presStyleCnt="2"/>
      <dgm:spPr/>
      <dgm:t>
        <a:bodyPr/>
        <a:lstStyle/>
        <a:p>
          <a:endParaRPr lang="es-ES"/>
        </a:p>
      </dgm:t>
    </dgm:pt>
    <dgm:pt modelId="{F7D880F6-0816-40C6-8FC8-E9AD7FB31939}" type="pres">
      <dgm:prSet presAssocID="{83F026AF-6C8E-4300-84F2-28BCFB0F0943}" presName="composite" presStyleCnt="0"/>
      <dgm:spPr/>
    </dgm:pt>
    <dgm:pt modelId="{F7888BE3-FAFC-465C-8537-447C9A0CF538}" type="pres">
      <dgm:prSet presAssocID="{83F026AF-6C8E-4300-84F2-28BCFB0F0943}" presName="parTx" presStyleLbl="node1" presStyleIdx="1" presStyleCnt="3">
        <dgm:presLayoutVars>
          <dgm:chMax val="0"/>
          <dgm:chPref val="0"/>
          <dgm:bulletEnabled val="1"/>
        </dgm:presLayoutVars>
      </dgm:prSet>
      <dgm:spPr/>
      <dgm:t>
        <a:bodyPr/>
        <a:lstStyle/>
        <a:p>
          <a:endParaRPr lang="es-ES"/>
        </a:p>
      </dgm:t>
    </dgm:pt>
    <dgm:pt modelId="{5F6AC890-F20E-4951-80C1-C8D9CE3D6276}" type="pres">
      <dgm:prSet presAssocID="{83F026AF-6C8E-4300-84F2-28BCFB0F0943}" presName="parSh" presStyleLbl="node1" presStyleIdx="2" presStyleCnt="3"/>
      <dgm:spPr/>
      <dgm:t>
        <a:bodyPr/>
        <a:lstStyle/>
        <a:p>
          <a:endParaRPr lang="es-ES"/>
        </a:p>
      </dgm:t>
    </dgm:pt>
    <dgm:pt modelId="{D0AFF4FA-7631-4866-B778-2E3084EFA868}" type="pres">
      <dgm:prSet presAssocID="{83F026AF-6C8E-4300-84F2-28BCFB0F0943}" presName="desTx" presStyleLbl="fgAcc1" presStyleIdx="2" presStyleCnt="3">
        <dgm:presLayoutVars>
          <dgm:bulletEnabled val="1"/>
        </dgm:presLayoutVars>
      </dgm:prSet>
      <dgm:spPr/>
      <dgm:t>
        <a:bodyPr/>
        <a:lstStyle/>
        <a:p>
          <a:endParaRPr lang="es-ES"/>
        </a:p>
      </dgm:t>
    </dgm:pt>
  </dgm:ptLst>
  <dgm:cxnLst>
    <dgm:cxn modelId="{ADE04855-6F3C-4F74-98C8-3BA6FA436236}" type="presOf" srcId="{9B620437-6047-40D0-92A8-14F50733A2D2}" destId="{82FFDF6A-1DB9-4946-9592-B322ABFC8BF6}" srcOrd="0" destOrd="0" presId="urn:microsoft.com/office/officeart/2005/8/layout/process3"/>
    <dgm:cxn modelId="{06DCD0C8-6C26-4139-BCBA-C7BE885260B0}" type="presOf" srcId="{60D2755A-F7A9-4E88-92B3-52DE79542484}" destId="{0D64933F-BCB2-4989-B3DB-07BE1A58DE6C}" srcOrd="0" destOrd="0" presId="urn:microsoft.com/office/officeart/2005/8/layout/process3"/>
    <dgm:cxn modelId="{0CDC805B-61D4-49AE-B298-A9C4585EC959}" type="presOf" srcId="{0340A3A7-E14C-4BA7-BA20-465C19FAE355}" destId="{27A2A1F0-E870-4E21-ADD1-859871D7D8EB}" srcOrd="1" destOrd="0" presId="urn:microsoft.com/office/officeart/2005/8/layout/process3"/>
    <dgm:cxn modelId="{14E0F2A0-2893-443C-84DA-8AF6B5C53FE2}" type="presOf" srcId="{60DEECF1-B213-49B4-A293-4E6AAACC6468}" destId="{237F6127-510B-47F8-99F1-8B947A62E7D5}" srcOrd="0" destOrd="0" presId="urn:microsoft.com/office/officeart/2005/8/layout/process3"/>
    <dgm:cxn modelId="{33E85799-6B4F-4653-A893-487EC09EED63}" srcId="{60DEECF1-B213-49B4-A293-4E6AAACC6468}" destId="{60D2755A-F7A9-4E88-92B3-52DE79542484}" srcOrd="0" destOrd="0" parTransId="{D72089DC-FF07-4975-BB6E-C1B61EF7B535}" sibTransId="{AE6277C9-D236-4D0F-980D-96B82213A3CC}"/>
    <dgm:cxn modelId="{4D00DA7E-674D-46C6-9F14-D9097E73707E}" srcId="{FE9A2314-7515-4DF2-897B-1CE47268C59B}" destId="{60DEECF1-B213-49B4-A293-4E6AAACC6468}" srcOrd="1" destOrd="0" parTransId="{34F8B343-68F0-492B-A9AB-DF4714BF0DA9}" sibTransId="{6E3FA2B2-4126-4EC2-A1D8-136EC891FAE5}"/>
    <dgm:cxn modelId="{9D0FF478-345A-47EE-A219-BA8BCE52781B}" srcId="{83F026AF-6C8E-4300-84F2-28BCFB0F0943}" destId="{8986153B-D836-4975-927C-411EC271C321}" srcOrd="0" destOrd="0" parTransId="{300B78CF-E2CB-4533-A27D-8DF8D759CA50}" sibTransId="{D442A7C7-0D05-4BD9-BA90-074675CA08C9}"/>
    <dgm:cxn modelId="{727C6670-C190-484C-860B-63A02007C95A}" srcId="{FE9A2314-7515-4DF2-897B-1CE47268C59B}" destId="{83F026AF-6C8E-4300-84F2-28BCFB0F0943}" srcOrd="2" destOrd="0" parTransId="{31BCF5D6-559E-44B9-A11B-5BD09607DF8E}" sibTransId="{790EA670-DDAC-4584-9B96-3F1911F86220}"/>
    <dgm:cxn modelId="{E24E7AE9-1615-4AB8-AC56-A5BFFCD677E3}" type="presOf" srcId="{0340A3A7-E14C-4BA7-BA20-465C19FAE355}" destId="{55EED881-6F1F-4AAD-B917-12377D5DA0FE}" srcOrd="0" destOrd="0" presId="urn:microsoft.com/office/officeart/2005/8/layout/process3"/>
    <dgm:cxn modelId="{84D9EAD9-A27E-4E1C-83CD-D284CDEB4371}" type="presOf" srcId="{60DEECF1-B213-49B4-A293-4E6AAACC6468}" destId="{4ECBFB5A-56C5-4080-907D-558B505A0EED}" srcOrd="1" destOrd="0" presId="urn:microsoft.com/office/officeart/2005/8/layout/process3"/>
    <dgm:cxn modelId="{8B19ECA7-580D-4971-84A8-CECDFA91664D}" srcId="{0340A3A7-E14C-4BA7-BA20-465C19FAE355}" destId="{5514736D-5DE0-4C1C-B6F7-0D8EA1D18E9A}" srcOrd="0" destOrd="0" parTransId="{92D36B12-D9B3-4F9E-B1A3-C2849F5BE7E6}" sibTransId="{FA687119-4FAE-44D7-80F2-71A15D72829F}"/>
    <dgm:cxn modelId="{E9A9E386-77F7-4B55-A0A8-9176A5866457}" type="presOf" srcId="{6E3FA2B2-4126-4EC2-A1D8-136EC891FAE5}" destId="{35979860-46F8-41E8-A26C-3739E47DB270}" srcOrd="0" destOrd="0" presId="urn:microsoft.com/office/officeart/2005/8/layout/process3"/>
    <dgm:cxn modelId="{DA440008-E1E4-48B9-BBE4-F9A3F8725B81}" srcId="{FE9A2314-7515-4DF2-897B-1CE47268C59B}" destId="{0340A3A7-E14C-4BA7-BA20-465C19FAE355}" srcOrd="0" destOrd="0" parTransId="{1D92C6ED-56F4-49B5-8ACE-0A9FF9D07768}" sibTransId="{9B620437-6047-40D0-92A8-14F50733A2D2}"/>
    <dgm:cxn modelId="{AB6955F4-FB47-48C0-92C3-241BC0B41F55}" type="presOf" srcId="{FE9A2314-7515-4DF2-897B-1CE47268C59B}" destId="{AC1B527E-B0C7-4CA6-9C35-A123EA06CC06}" srcOrd="0" destOrd="0" presId="urn:microsoft.com/office/officeart/2005/8/layout/process3"/>
    <dgm:cxn modelId="{41437577-B1B0-4429-9773-DEBA7D41E4D6}" type="presOf" srcId="{6E3FA2B2-4126-4EC2-A1D8-136EC891FAE5}" destId="{CDD2AC37-0102-49B0-A304-C21F8F727EFC}" srcOrd="1" destOrd="0" presId="urn:microsoft.com/office/officeart/2005/8/layout/process3"/>
    <dgm:cxn modelId="{7D73A901-610E-4FEA-AA4F-9383C58C21DD}" type="presOf" srcId="{83F026AF-6C8E-4300-84F2-28BCFB0F0943}" destId="{5F6AC890-F20E-4951-80C1-C8D9CE3D6276}" srcOrd="1" destOrd="0" presId="urn:microsoft.com/office/officeart/2005/8/layout/process3"/>
    <dgm:cxn modelId="{43BC89E4-7103-4292-8EE9-8A95FAD5420A}" type="presOf" srcId="{8986153B-D836-4975-927C-411EC271C321}" destId="{D0AFF4FA-7631-4866-B778-2E3084EFA868}" srcOrd="0" destOrd="0" presId="urn:microsoft.com/office/officeart/2005/8/layout/process3"/>
    <dgm:cxn modelId="{F23A875E-B9B7-428A-B65A-EFA25468B75D}" type="presOf" srcId="{83F026AF-6C8E-4300-84F2-28BCFB0F0943}" destId="{F7888BE3-FAFC-465C-8537-447C9A0CF538}" srcOrd="0" destOrd="0" presId="urn:microsoft.com/office/officeart/2005/8/layout/process3"/>
    <dgm:cxn modelId="{0E8EF42E-37DE-44FE-9BA8-C7A9AD761014}" type="presOf" srcId="{5514736D-5DE0-4C1C-B6F7-0D8EA1D18E9A}" destId="{6490DFCC-0B01-44E0-B041-1FF9955C1879}" srcOrd="0" destOrd="0" presId="urn:microsoft.com/office/officeart/2005/8/layout/process3"/>
    <dgm:cxn modelId="{98DCBEC6-C2D9-480F-90CD-C993C1041280}" type="presOf" srcId="{9B620437-6047-40D0-92A8-14F50733A2D2}" destId="{37E28EC7-82FB-4066-83CA-9AB61FADD3D7}" srcOrd="1" destOrd="0" presId="urn:microsoft.com/office/officeart/2005/8/layout/process3"/>
    <dgm:cxn modelId="{FBC9E383-27FA-41A4-B03B-1202EE7B932C}" type="presParOf" srcId="{AC1B527E-B0C7-4CA6-9C35-A123EA06CC06}" destId="{F3DB5AEA-F411-4A77-9881-811E61831078}" srcOrd="0" destOrd="0" presId="urn:microsoft.com/office/officeart/2005/8/layout/process3"/>
    <dgm:cxn modelId="{8CFE458C-658E-4C89-9194-2977511E0F82}" type="presParOf" srcId="{F3DB5AEA-F411-4A77-9881-811E61831078}" destId="{55EED881-6F1F-4AAD-B917-12377D5DA0FE}" srcOrd="0" destOrd="0" presId="urn:microsoft.com/office/officeart/2005/8/layout/process3"/>
    <dgm:cxn modelId="{18DCEC8C-F7AE-4801-A2A8-6FAEAD3F035D}" type="presParOf" srcId="{F3DB5AEA-F411-4A77-9881-811E61831078}" destId="{27A2A1F0-E870-4E21-ADD1-859871D7D8EB}" srcOrd="1" destOrd="0" presId="urn:microsoft.com/office/officeart/2005/8/layout/process3"/>
    <dgm:cxn modelId="{F1967102-2BC4-44DF-94CC-D4C8E92D1980}" type="presParOf" srcId="{F3DB5AEA-F411-4A77-9881-811E61831078}" destId="{6490DFCC-0B01-44E0-B041-1FF9955C1879}" srcOrd="2" destOrd="0" presId="urn:microsoft.com/office/officeart/2005/8/layout/process3"/>
    <dgm:cxn modelId="{F619085C-162F-4EA1-AA1C-9BA44E8F1881}" type="presParOf" srcId="{AC1B527E-B0C7-4CA6-9C35-A123EA06CC06}" destId="{82FFDF6A-1DB9-4946-9592-B322ABFC8BF6}" srcOrd="1" destOrd="0" presId="urn:microsoft.com/office/officeart/2005/8/layout/process3"/>
    <dgm:cxn modelId="{831E051B-9F55-425B-8AD0-1C2B6806CFAB}" type="presParOf" srcId="{82FFDF6A-1DB9-4946-9592-B322ABFC8BF6}" destId="{37E28EC7-82FB-4066-83CA-9AB61FADD3D7}" srcOrd="0" destOrd="0" presId="urn:microsoft.com/office/officeart/2005/8/layout/process3"/>
    <dgm:cxn modelId="{7329276D-6D61-4B24-BBAE-BBDEE4A0782D}" type="presParOf" srcId="{AC1B527E-B0C7-4CA6-9C35-A123EA06CC06}" destId="{BF04726A-6CD6-4B89-B07E-9F299B8110D1}" srcOrd="2" destOrd="0" presId="urn:microsoft.com/office/officeart/2005/8/layout/process3"/>
    <dgm:cxn modelId="{311E55DA-DF73-4827-A5E1-92AC82A86D0A}" type="presParOf" srcId="{BF04726A-6CD6-4B89-B07E-9F299B8110D1}" destId="{237F6127-510B-47F8-99F1-8B947A62E7D5}" srcOrd="0" destOrd="0" presId="urn:microsoft.com/office/officeart/2005/8/layout/process3"/>
    <dgm:cxn modelId="{D530D944-27BB-4107-87DA-2BF731C657B3}" type="presParOf" srcId="{BF04726A-6CD6-4B89-B07E-9F299B8110D1}" destId="{4ECBFB5A-56C5-4080-907D-558B505A0EED}" srcOrd="1" destOrd="0" presId="urn:microsoft.com/office/officeart/2005/8/layout/process3"/>
    <dgm:cxn modelId="{C2682683-56C0-408F-99E8-A76880B74FFB}" type="presParOf" srcId="{BF04726A-6CD6-4B89-B07E-9F299B8110D1}" destId="{0D64933F-BCB2-4989-B3DB-07BE1A58DE6C}" srcOrd="2" destOrd="0" presId="urn:microsoft.com/office/officeart/2005/8/layout/process3"/>
    <dgm:cxn modelId="{5BF56D64-7A23-4E10-BDDE-F0900520BAD5}" type="presParOf" srcId="{AC1B527E-B0C7-4CA6-9C35-A123EA06CC06}" destId="{35979860-46F8-41E8-A26C-3739E47DB270}" srcOrd="3" destOrd="0" presId="urn:microsoft.com/office/officeart/2005/8/layout/process3"/>
    <dgm:cxn modelId="{9757705C-0CD4-4B55-B008-66863D2C0FDA}" type="presParOf" srcId="{35979860-46F8-41E8-A26C-3739E47DB270}" destId="{CDD2AC37-0102-49B0-A304-C21F8F727EFC}" srcOrd="0" destOrd="0" presId="urn:microsoft.com/office/officeart/2005/8/layout/process3"/>
    <dgm:cxn modelId="{6DFABAA4-9A9E-42F3-A902-DFC203EB3E23}" type="presParOf" srcId="{AC1B527E-B0C7-4CA6-9C35-A123EA06CC06}" destId="{F7D880F6-0816-40C6-8FC8-E9AD7FB31939}" srcOrd="4" destOrd="0" presId="urn:microsoft.com/office/officeart/2005/8/layout/process3"/>
    <dgm:cxn modelId="{80C8BA07-81DA-422A-9D84-633ABEA5EAC0}" type="presParOf" srcId="{F7D880F6-0816-40C6-8FC8-E9AD7FB31939}" destId="{F7888BE3-FAFC-465C-8537-447C9A0CF538}" srcOrd="0" destOrd="0" presId="urn:microsoft.com/office/officeart/2005/8/layout/process3"/>
    <dgm:cxn modelId="{4C5D4356-1BE1-421A-AAFE-398CD73F8D73}" type="presParOf" srcId="{F7D880F6-0816-40C6-8FC8-E9AD7FB31939}" destId="{5F6AC890-F20E-4951-80C1-C8D9CE3D6276}" srcOrd="1" destOrd="0" presId="urn:microsoft.com/office/officeart/2005/8/layout/process3"/>
    <dgm:cxn modelId="{3D062696-B08A-4F20-849A-697EC8CE32FB}" type="presParOf" srcId="{F7D880F6-0816-40C6-8FC8-E9AD7FB31939}" destId="{D0AFF4FA-7631-4866-B778-2E3084EFA868}"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3A835F-CDB6-4ED2-84AC-93B6521AC2D1}" type="doc">
      <dgm:prSet loTypeId="urn:microsoft.com/office/officeart/2005/8/layout/equation1" loCatId="" qsTypeId="urn:microsoft.com/office/officeart/2005/8/quickstyle/simple1" qsCatId="simple" csTypeId="urn:microsoft.com/office/officeart/2005/8/colors/accent1_2" csCatId="accent1" phldr="1"/>
      <dgm:spPr/>
      <dgm:t>
        <a:bodyPr/>
        <a:lstStyle/>
        <a:p>
          <a:endParaRPr lang="es-ES"/>
        </a:p>
      </dgm:t>
    </dgm:pt>
    <dgm:pt modelId="{9092D5B1-AEF6-44B3-9CD7-BE6AEC157814}">
      <dgm:prSet phldrT="[Texto]" custT="1"/>
      <dgm:spPr>
        <a:solidFill>
          <a:schemeClr val="bg1">
            <a:lumMod val="50000"/>
            <a:alpha val="73000"/>
          </a:schemeClr>
        </a:solidFill>
        <a:scene3d>
          <a:camera prst="orthographicFront"/>
          <a:lightRig rig="threePt" dir="t"/>
        </a:scene3d>
        <a:sp3d>
          <a:bevelT w="165100" prst="coolSlant"/>
        </a:sp3d>
      </dgm:spPr>
      <dgm:t>
        <a:bodyPr/>
        <a:lstStyle/>
        <a:p>
          <a:pPr algn="ctr"/>
          <a:r>
            <a:rPr lang="es-ES" sz="1050" b="1"/>
            <a:t>Textbook description</a:t>
          </a:r>
        </a:p>
      </dgm:t>
    </dgm:pt>
    <dgm:pt modelId="{D267C9A7-D921-4CF5-898A-9F1CEE32F937}" type="parTrans" cxnId="{D822400F-B190-4B3E-9103-F538C42BEF97}">
      <dgm:prSet/>
      <dgm:spPr/>
      <dgm:t>
        <a:bodyPr/>
        <a:lstStyle/>
        <a:p>
          <a:pPr algn="ctr"/>
          <a:endParaRPr lang="es-ES"/>
        </a:p>
      </dgm:t>
    </dgm:pt>
    <dgm:pt modelId="{B87DC2EA-6DF1-47A4-94B8-A9A5BD3236C7}" type="sibTrans" cxnId="{D822400F-B190-4B3E-9103-F538C42BEF97}">
      <dgm:prSet/>
      <dgm:spPr>
        <a:solidFill>
          <a:schemeClr val="tx1">
            <a:lumMod val="50000"/>
            <a:lumOff val="50000"/>
          </a:schemeClr>
        </a:solidFill>
        <a:scene3d>
          <a:camera prst="orthographicFront"/>
          <a:lightRig rig="threePt" dir="t"/>
        </a:scene3d>
        <a:sp3d>
          <a:bevelT w="165100" prst="coolSlant"/>
        </a:sp3d>
      </dgm:spPr>
      <dgm:t>
        <a:bodyPr/>
        <a:lstStyle/>
        <a:p>
          <a:pPr algn="ctr"/>
          <a:endParaRPr lang="es-ES"/>
        </a:p>
      </dgm:t>
    </dgm:pt>
    <dgm:pt modelId="{0BD6C220-8B7A-461A-ABC4-6E5F2803F18F}">
      <dgm:prSet phldrT="[Texto]" custT="1"/>
      <dgm:spPr>
        <a:solidFill>
          <a:schemeClr val="bg1">
            <a:lumMod val="50000"/>
            <a:alpha val="72000"/>
          </a:schemeClr>
        </a:solidFill>
        <a:scene3d>
          <a:camera prst="orthographicFront"/>
          <a:lightRig rig="threePt" dir="t"/>
        </a:scene3d>
        <a:sp3d>
          <a:bevelT w="165100" prst="coolSlant"/>
        </a:sp3d>
      </dgm:spPr>
      <dgm:t>
        <a:bodyPr/>
        <a:lstStyle/>
        <a:p>
          <a:pPr algn="ctr"/>
          <a:r>
            <a:rPr lang="es-ES" sz="1050" b="1"/>
            <a:t>Context description</a:t>
          </a:r>
        </a:p>
      </dgm:t>
    </dgm:pt>
    <dgm:pt modelId="{FB5B740A-E86A-4FD7-8C43-FD97BF9BD0BF}" type="parTrans" cxnId="{8207C704-B4B4-4F45-AD42-071C0CF6D194}">
      <dgm:prSet/>
      <dgm:spPr/>
      <dgm:t>
        <a:bodyPr/>
        <a:lstStyle/>
        <a:p>
          <a:pPr algn="ctr"/>
          <a:endParaRPr lang="es-ES"/>
        </a:p>
      </dgm:t>
    </dgm:pt>
    <dgm:pt modelId="{4B651807-9797-4C73-B9B2-EDF53D354544}" type="sibTrans" cxnId="{8207C704-B4B4-4F45-AD42-071C0CF6D194}">
      <dgm:prSet/>
      <dgm:spPr>
        <a:solidFill>
          <a:schemeClr val="tx1">
            <a:lumMod val="65000"/>
            <a:lumOff val="35000"/>
          </a:schemeClr>
        </a:solidFill>
        <a:scene3d>
          <a:camera prst="orthographicFront"/>
          <a:lightRig rig="threePt" dir="t"/>
        </a:scene3d>
        <a:sp3d>
          <a:bevelT w="165100" prst="coolSlant"/>
        </a:sp3d>
      </dgm:spPr>
      <dgm:t>
        <a:bodyPr/>
        <a:lstStyle/>
        <a:p>
          <a:pPr algn="ctr"/>
          <a:endParaRPr lang="es-ES"/>
        </a:p>
      </dgm:t>
    </dgm:pt>
    <dgm:pt modelId="{491B45E1-7DF8-7146-8534-7EC115F117BD}">
      <dgm:prSet phldrT="[Texto]" custT="1"/>
      <dgm:spPr>
        <a:solidFill>
          <a:schemeClr val="bg1">
            <a:lumMod val="65000"/>
            <a:alpha val="90000"/>
          </a:schemeClr>
        </a:solidFill>
        <a:scene3d>
          <a:camera prst="orthographicFront"/>
          <a:lightRig rig="threePt" dir="t"/>
        </a:scene3d>
        <a:sp3d>
          <a:bevelT w="165100" prst="coolSlant"/>
        </a:sp3d>
      </dgm:spPr>
      <dgm:t>
        <a:bodyPr/>
        <a:lstStyle/>
        <a:p>
          <a:pPr algn="ctr"/>
          <a:r>
            <a:rPr lang="es-ES" sz="900"/>
            <a:t> </a:t>
          </a:r>
          <a:r>
            <a:rPr lang="es-ES" sz="1050" b="1"/>
            <a:t>Textbook evaluation</a:t>
          </a:r>
        </a:p>
      </dgm:t>
    </dgm:pt>
    <dgm:pt modelId="{5621F1B3-CEF8-7244-968B-F10AF27B1982}" type="sibTrans" cxnId="{12FF33C3-411E-0644-8295-9A9A941E2EDB}">
      <dgm:prSet/>
      <dgm:spPr/>
      <dgm:t>
        <a:bodyPr/>
        <a:lstStyle/>
        <a:p>
          <a:pPr algn="ctr"/>
          <a:endParaRPr lang="es-ES"/>
        </a:p>
      </dgm:t>
    </dgm:pt>
    <dgm:pt modelId="{D8067D62-7DC8-1147-BCA4-E8C864417F56}" type="parTrans" cxnId="{12FF33C3-411E-0644-8295-9A9A941E2EDB}">
      <dgm:prSet/>
      <dgm:spPr/>
      <dgm:t>
        <a:bodyPr/>
        <a:lstStyle/>
        <a:p>
          <a:pPr algn="ctr"/>
          <a:endParaRPr lang="es-ES"/>
        </a:p>
      </dgm:t>
    </dgm:pt>
    <dgm:pt modelId="{672BEC50-9C5B-0C4C-A608-B3849C595339}" type="pres">
      <dgm:prSet presAssocID="{803A835F-CDB6-4ED2-84AC-93B6521AC2D1}" presName="linearFlow" presStyleCnt="0">
        <dgm:presLayoutVars>
          <dgm:dir/>
          <dgm:resizeHandles val="exact"/>
        </dgm:presLayoutVars>
      </dgm:prSet>
      <dgm:spPr/>
      <dgm:t>
        <a:bodyPr/>
        <a:lstStyle/>
        <a:p>
          <a:endParaRPr lang="es-ES"/>
        </a:p>
      </dgm:t>
    </dgm:pt>
    <dgm:pt modelId="{A0E072BD-7A05-4846-BC22-7E6E67BB443F}" type="pres">
      <dgm:prSet presAssocID="{9092D5B1-AEF6-44B3-9CD7-BE6AEC157814}" presName="node" presStyleLbl="node1" presStyleIdx="0" presStyleCnt="3">
        <dgm:presLayoutVars>
          <dgm:bulletEnabled val="1"/>
        </dgm:presLayoutVars>
      </dgm:prSet>
      <dgm:spPr/>
      <dgm:t>
        <a:bodyPr/>
        <a:lstStyle/>
        <a:p>
          <a:endParaRPr lang="es-ES"/>
        </a:p>
      </dgm:t>
    </dgm:pt>
    <dgm:pt modelId="{38D67A8A-BF52-5A4A-94FE-868C49D4458B}" type="pres">
      <dgm:prSet presAssocID="{B87DC2EA-6DF1-47A4-94B8-A9A5BD3236C7}" presName="spacerL" presStyleCnt="0"/>
      <dgm:spPr/>
    </dgm:pt>
    <dgm:pt modelId="{31D1C919-3C1B-B54C-9F65-3687AD45206A}" type="pres">
      <dgm:prSet presAssocID="{B87DC2EA-6DF1-47A4-94B8-A9A5BD3236C7}" presName="sibTrans" presStyleLbl="sibTrans2D1" presStyleIdx="0" presStyleCnt="2"/>
      <dgm:spPr/>
      <dgm:t>
        <a:bodyPr/>
        <a:lstStyle/>
        <a:p>
          <a:endParaRPr lang="es-ES"/>
        </a:p>
      </dgm:t>
    </dgm:pt>
    <dgm:pt modelId="{E1288A0E-5C2D-384B-82C8-98BF96F3FBF9}" type="pres">
      <dgm:prSet presAssocID="{B87DC2EA-6DF1-47A4-94B8-A9A5BD3236C7}" presName="spacerR" presStyleCnt="0"/>
      <dgm:spPr/>
    </dgm:pt>
    <dgm:pt modelId="{1EC2A2BF-8A36-C64E-986D-59D6E2C2D77D}" type="pres">
      <dgm:prSet presAssocID="{0BD6C220-8B7A-461A-ABC4-6E5F2803F18F}" presName="node" presStyleLbl="node1" presStyleIdx="1" presStyleCnt="3">
        <dgm:presLayoutVars>
          <dgm:bulletEnabled val="1"/>
        </dgm:presLayoutVars>
      </dgm:prSet>
      <dgm:spPr/>
      <dgm:t>
        <a:bodyPr/>
        <a:lstStyle/>
        <a:p>
          <a:endParaRPr lang="es-ES"/>
        </a:p>
      </dgm:t>
    </dgm:pt>
    <dgm:pt modelId="{B4A06609-5FB8-5E49-9CBB-395B87F715FC}" type="pres">
      <dgm:prSet presAssocID="{4B651807-9797-4C73-B9B2-EDF53D354544}" presName="spacerL" presStyleCnt="0"/>
      <dgm:spPr/>
    </dgm:pt>
    <dgm:pt modelId="{C96FD53F-ACC3-5D42-B3B9-563B001D591F}" type="pres">
      <dgm:prSet presAssocID="{4B651807-9797-4C73-B9B2-EDF53D354544}" presName="sibTrans" presStyleLbl="sibTrans2D1" presStyleIdx="1" presStyleCnt="2"/>
      <dgm:spPr/>
      <dgm:t>
        <a:bodyPr/>
        <a:lstStyle/>
        <a:p>
          <a:endParaRPr lang="es-ES"/>
        </a:p>
      </dgm:t>
    </dgm:pt>
    <dgm:pt modelId="{AB491F5D-902E-604B-A5EA-FDE646BE3112}" type="pres">
      <dgm:prSet presAssocID="{4B651807-9797-4C73-B9B2-EDF53D354544}" presName="spacerR" presStyleCnt="0"/>
      <dgm:spPr/>
    </dgm:pt>
    <dgm:pt modelId="{99497B0C-4DF0-D748-A967-3DE039A652C3}" type="pres">
      <dgm:prSet presAssocID="{491B45E1-7DF8-7146-8534-7EC115F117BD}" presName="node" presStyleLbl="node1" presStyleIdx="2" presStyleCnt="3">
        <dgm:presLayoutVars>
          <dgm:bulletEnabled val="1"/>
        </dgm:presLayoutVars>
      </dgm:prSet>
      <dgm:spPr/>
      <dgm:t>
        <a:bodyPr/>
        <a:lstStyle/>
        <a:p>
          <a:endParaRPr lang="es-ES"/>
        </a:p>
      </dgm:t>
    </dgm:pt>
  </dgm:ptLst>
  <dgm:cxnLst>
    <dgm:cxn modelId="{D84E9BA4-9D38-4E7A-A872-03224BF65185}" type="presOf" srcId="{491B45E1-7DF8-7146-8534-7EC115F117BD}" destId="{99497B0C-4DF0-D748-A967-3DE039A652C3}" srcOrd="0" destOrd="0" presId="urn:microsoft.com/office/officeart/2005/8/layout/equation1"/>
    <dgm:cxn modelId="{12FF33C3-411E-0644-8295-9A9A941E2EDB}" srcId="{803A835F-CDB6-4ED2-84AC-93B6521AC2D1}" destId="{491B45E1-7DF8-7146-8534-7EC115F117BD}" srcOrd="2" destOrd="0" parTransId="{D8067D62-7DC8-1147-BCA4-E8C864417F56}" sibTransId="{5621F1B3-CEF8-7244-968B-F10AF27B1982}"/>
    <dgm:cxn modelId="{3153B098-DEBA-44EB-BB6D-75D782154A3C}" type="presOf" srcId="{0BD6C220-8B7A-461A-ABC4-6E5F2803F18F}" destId="{1EC2A2BF-8A36-C64E-986D-59D6E2C2D77D}" srcOrd="0" destOrd="0" presId="urn:microsoft.com/office/officeart/2005/8/layout/equation1"/>
    <dgm:cxn modelId="{599B036E-A05A-4B51-B0D8-B19B613D283C}" type="presOf" srcId="{B87DC2EA-6DF1-47A4-94B8-A9A5BD3236C7}" destId="{31D1C919-3C1B-B54C-9F65-3687AD45206A}" srcOrd="0" destOrd="0" presId="urn:microsoft.com/office/officeart/2005/8/layout/equation1"/>
    <dgm:cxn modelId="{BBE78046-1699-4C0A-AAB7-4ECFC08327CC}" type="presOf" srcId="{803A835F-CDB6-4ED2-84AC-93B6521AC2D1}" destId="{672BEC50-9C5B-0C4C-A608-B3849C595339}" srcOrd="0" destOrd="0" presId="urn:microsoft.com/office/officeart/2005/8/layout/equation1"/>
    <dgm:cxn modelId="{8207C704-B4B4-4F45-AD42-071C0CF6D194}" srcId="{803A835F-CDB6-4ED2-84AC-93B6521AC2D1}" destId="{0BD6C220-8B7A-461A-ABC4-6E5F2803F18F}" srcOrd="1" destOrd="0" parTransId="{FB5B740A-E86A-4FD7-8C43-FD97BF9BD0BF}" sibTransId="{4B651807-9797-4C73-B9B2-EDF53D354544}"/>
    <dgm:cxn modelId="{D822400F-B190-4B3E-9103-F538C42BEF97}" srcId="{803A835F-CDB6-4ED2-84AC-93B6521AC2D1}" destId="{9092D5B1-AEF6-44B3-9CD7-BE6AEC157814}" srcOrd="0" destOrd="0" parTransId="{D267C9A7-D921-4CF5-898A-9F1CEE32F937}" sibTransId="{B87DC2EA-6DF1-47A4-94B8-A9A5BD3236C7}"/>
    <dgm:cxn modelId="{625A114B-E933-4796-B508-246EF508DF4E}" type="presOf" srcId="{4B651807-9797-4C73-B9B2-EDF53D354544}" destId="{C96FD53F-ACC3-5D42-B3B9-563B001D591F}" srcOrd="0" destOrd="0" presId="urn:microsoft.com/office/officeart/2005/8/layout/equation1"/>
    <dgm:cxn modelId="{E5374AD3-B9EC-4979-A1F2-3B7DF6E86E4E}" type="presOf" srcId="{9092D5B1-AEF6-44B3-9CD7-BE6AEC157814}" destId="{A0E072BD-7A05-4846-BC22-7E6E67BB443F}" srcOrd="0" destOrd="0" presId="urn:microsoft.com/office/officeart/2005/8/layout/equation1"/>
    <dgm:cxn modelId="{2634C15E-E47F-495A-B12C-D3F661BAED01}" type="presParOf" srcId="{672BEC50-9C5B-0C4C-A608-B3849C595339}" destId="{A0E072BD-7A05-4846-BC22-7E6E67BB443F}" srcOrd="0" destOrd="0" presId="urn:microsoft.com/office/officeart/2005/8/layout/equation1"/>
    <dgm:cxn modelId="{D20F6091-58DA-4286-96A7-AB1F743DE55D}" type="presParOf" srcId="{672BEC50-9C5B-0C4C-A608-B3849C595339}" destId="{38D67A8A-BF52-5A4A-94FE-868C49D4458B}" srcOrd="1" destOrd="0" presId="urn:microsoft.com/office/officeart/2005/8/layout/equation1"/>
    <dgm:cxn modelId="{33894FBB-0EEB-40AD-A6EE-23180A7312DF}" type="presParOf" srcId="{672BEC50-9C5B-0C4C-A608-B3849C595339}" destId="{31D1C919-3C1B-B54C-9F65-3687AD45206A}" srcOrd="2" destOrd="0" presId="urn:microsoft.com/office/officeart/2005/8/layout/equation1"/>
    <dgm:cxn modelId="{CDD6CCC3-AC69-485F-BD44-EC516121F939}" type="presParOf" srcId="{672BEC50-9C5B-0C4C-A608-B3849C595339}" destId="{E1288A0E-5C2D-384B-82C8-98BF96F3FBF9}" srcOrd="3" destOrd="0" presId="urn:microsoft.com/office/officeart/2005/8/layout/equation1"/>
    <dgm:cxn modelId="{3ADC1512-0576-46D8-BF4D-486EE2324AD1}" type="presParOf" srcId="{672BEC50-9C5B-0C4C-A608-B3849C595339}" destId="{1EC2A2BF-8A36-C64E-986D-59D6E2C2D77D}" srcOrd="4" destOrd="0" presId="urn:microsoft.com/office/officeart/2005/8/layout/equation1"/>
    <dgm:cxn modelId="{FD2D1705-E365-42FB-A6A6-0CBD86C0BC89}" type="presParOf" srcId="{672BEC50-9C5B-0C4C-A608-B3849C595339}" destId="{B4A06609-5FB8-5E49-9CBB-395B87F715FC}" srcOrd="5" destOrd="0" presId="urn:microsoft.com/office/officeart/2005/8/layout/equation1"/>
    <dgm:cxn modelId="{16AFAE42-578B-4B2C-AE5E-ECC929D8FC7A}" type="presParOf" srcId="{672BEC50-9C5B-0C4C-A608-B3849C595339}" destId="{C96FD53F-ACC3-5D42-B3B9-563B001D591F}" srcOrd="6" destOrd="0" presId="urn:microsoft.com/office/officeart/2005/8/layout/equation1"/>
    <dgm:cxn modelId="{360C45D2-278A-4E49-A5AB-CAC5CD2BD7CE}" type="presParOf" srcId="{672BEC50-9C5B-0C4C-A608-B3849C595339}" destId="{AB491F5D-902E-604B-A5EA-FDE646BE3112}" srcOrd="7" destOrd="0" presId="urn:microsoft.com/office/officeart/2005/8/layout/equation1"/>
    <dgm:cxn modelId="{F1F244A3-5CF0-414D-B5FD-B1BC5161FCAC}" type="presParOf" srcId="{672BEC50-9C5B-0C4C-A608-B3849C595339}" destId="{99497B0C-4DF0-D748-A967-3DE039A652C3}" srcOrd="8" destOrd="0" presId="urn:microsoft.com/office/officeart/2005/8/layout/equation1"/>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455633-EE05-E04E-809F-2BF4524C6004}"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es-ES"/>
        </a:p>
      </dgm:t>
    </dgm:pt>
    <dgm:pt modelId="{7ED84001-7F3B-4A4C-9DE6-7CA04C9F2389}">
      <dgm:prSet phldrT="[Texto]" custT="1"/>
      <dgm:spPr>
        <a:solidFill>
          <a:schemeClr val="bg1">
            <a:lumMod val="65000"/>
            <a:alpha val="90000"/>
          </a:schemeClr>
        </a:solidFill>
        <a:scene3d>
          <a:camera prst="orthographicFront"/>
          <a:lightRig rig="threePt" dir="t"/>
        </a:scene3d>
        <a:sp3d>
          <a:bevelT w="165100" prst="coolSlant"/>
        </a:sp3d>
      </dgm:spPr>
      <dgm:t>
        <a:bodyPr/>
        <a:lstStyle/>
        <a:p>
          <a:r>
            <a:rPr lang="es-ES" sz="1100" b="1"/>
            <a:t>Pre-use evaluation (predictive)</a:t>
          </a:r>
        </a:p>
      </dgm:t>
    </dgm:pt>
    <dgm:pt modelId="{DB59F429-E67A-6A47-8FA7-21821ACAED0C}" type="parTrans" cxnId="{72353169-9E07-E746-A808-B3AE0E53D025}">
      <dgm:prSet/>
      <dgm:spPr/>
      <dgm:t>
        <a:bodyPr/>
        <a:lstStyle/>
        <a:p>
          <a:endParaRPr lang="es-ES"/>
        </a:p>
      </dgm:t>
    </dgm:pt>
    <dgm:pt modelId="{9DEA0D98-71F8-894A-9BC3-7C5A30574705}" type="sibTrans" cxnId="{72353169-9E07-E746-A808-B3AE0E53D025}">
      <dgm:prSet/>
      <dgm:spPr/>
      <dgm:t>
        <a:bodyPr/>
        <a:lstStyle/>
        <a:p>
          <a:endParaRPr lang="es-ES"/>
        </a:p>
      </dgm:t>
    </dgm:pt>
    <dgm:pt modelId="{F0B01711-9655-C142-91C6-11F43BEDF0B2}">
      <dgm:prSet phldrT="[Texto]" custT="1"/>
      <dgm:spPr/>
      <dgm:t>
        <a:bodyPr/>
        <a:lstStyle/>
        <a:p>
          <a:r>
            <a:rPr lang="es-ES" sz="800"/>
            <a:t>Collecting information</a:t>
          </a:r>
        </a:p>
      </dgm:t>
    </dgm:pt>
    <dgm:pt modelId="{BDD74E63-CB1F-0A46-8BF6-F66240FD33F4}" type="parTrans" cxnId="{6119B5E3-A083-2E4C-B124-092FC27EF59F}">
      <dgm:prSet/>
      <dgm:spPr/>
      <dgm:t>
        <a:bodyPr/>
        <a:lstStyle/>
        <a:p>
          <a:endParaRPr lang="es-ES"/>
        </a:p>
      </dgm:t>
    </dgm:pt>
    <dgm:pt modelId="{B001761B-D220-9C4C-A19A-604AD60ACD16}" type="sibTrans" cxnId="{6119B5E3-A083-2E4C-B124-092FC27EF59F}">
      <dgm:prSet/>
      <dgm:spPr/>
      <dgm:t>
        <a:bodyPr/>
        <a:lstStyle/>
        <a:p>
          <a:endParaRPr lang="es-ES"/>
        </a:p>
      </dgm:t>
    </dgm:pt>
    <dgm:pt modelId="{C2D81E94-FFC5-E948-A120-3052EE76EAF7}">
      <dgm:prSet phldrT="[Texto]" custT="1"/>
      <dgm:spPr>
        <a:solidFill>
          <a:schemeClr val="bg1">
            <a:lumMod val="65000"/>
            <a:alpha val="90000"/>
          </a:schemeClr>
        </a:solidFill>
        <a:scene3d>
          <a:camera prst="orthographicFront"/>
          <a:lightRig rig="threePt" dir="t"/>
        </a:scene3d>
        <a:sp3d>
          <a:bevelT w="165100" prst="coolSlant"/>
        </a:sp3d>
      </dgm:spPr>
      <dgm:t>
        <a:bodyPr/>
        <a:lstStyle/>
        <a:p>
          <a:r>
            <a:rPr lang="es-ES" sz="1100" b="1"/>
            <a:t>Whilst-use evaluation</a:t>
          </a:r>
        </a:p>
      </dgm:t>
    </dgm:pt>
    <dgm:pt modelId="{27CE08F0-A164-E145-87CE-1404F1FE7B71}" type="parTrans" cxnId="{739408F7-3821-D344-A250-7C761A865D36}">
      <dgm:prSet/>
      <dgm:spPr/>
      <dgm:t>
        <a:bodyPr/>
        <a:lstStyle/>
        <a:p>
          <a:endParaRPr lang="es-ES"/>
        </a:p>
      </dgm:t>
    </dgm:pt>
    <dgm:pt modelId="{8E2BD7AD-A217-0148-8F10-C4CEB5C139F3}" type="sibTrans" cxnId="{739408F7-3821-D344-A250-7C761A865D36}">
      <dgm:prSet/>
      <dgm:spPr/>
      <dgm:t>
        <a:bodyPr/>
        <a:lstStyle/>
        <a:p>
          <a:endParaRPr lang="es-ES"/>
        </a:p>
      </dgm:t>
    </dgm:pt>
    <dgm:pt modelId="{8C0E9C68-D197-9649-B207-620434012F56}">
      <dgm:prSet phldrT="[Texto]"/>
      <dgm:spPr/>
      <dgm:t>
        <a:bodyPr/>
        <a:lstStyle/>
        <a:p>
          <a:r>
            <a:rPr lang="es-ES"/>
            <a:t>Analysis of subjective data</a:t>
          </a:r>
        </a:p>
      </dgm:t>
    </dgm:pt>
    <dgm:pt modelId="{A60D2B23-DCA7-CD44-BA9F-5113D3F6CA32}" type="parTrans" cxnId="{9EDED431-2F5B-BA4E-B4DD-63FC25ACDDC5}">
      <dgm:prSet/>
      <dgm:spPr/>
      <dgm:t>
        <a:bodyPr/>
        <a:lstStyle/>
        <a:p>
          <a:endParaRPr lang="es-ES"/>
        </a:p>
      </dgm:t>
    </dgm:pt>
    <dgm:pt modelId="{A9061B62-537B-6A43-819D-5B5DBA26F8E4}" type="sibTrans" cxnId="{9EDED431-2F5B-BA4E-B4DD-63FC25ACDDC5}">
      <dgm:prSet/>
      <dgm:spPr/>
      <dgm:t>
        <a:bodyPr/>
        <a:lstStyle/>
        <a:p>
          <a:endParaRPr lang="es-ES"/>
        </a:p>
      </dgm:t>
    </dgm:pt>
    <dgm:pt modelId="{A98FCE4C-AAB0-0D4C-82D0-FB187380DF27}">
      <dgm:prSet phldrT="[Texto]" custT="1"/>
      <dgm:spPr>
        <a:solidFill>
          <a:schemeClr val="bg1">
            <a:lumMod val="65000"/>
            <a:alpha val="90000"/>
          </a:schemeClr>
        </a:solidFill>
        <a:scene3d>
          <a:camera prst="orthographicFront"/>
          <a:lightRig rig="threePt" dir="t"/>
        </a:scene3d>
        <a:sp3d>
          <a:bevelT w="165100" prst="coolSlant"/>
        </a:sp3d>
      </dgm:spPr>
      <dgm:t>
        <a:bodyPr/>
        <a:lstStyle/>
        <a:p>
          <a:r>
            <a:rPr lang="es-ES" sz="1100" b="1"/>
            <a:t>After-use evaluation (retrospective)</a:t>
          </a:r>
        </a:p>
      </dgm:t>
    </dgm:pt>
    <dgm:pt modelId="{09AD4045-7982-5549-91E3-67E9265390FE}" type="parTrans" cxnId="{EE398365-2BA9-D94C-960B-B9CAA20F6065}">
      <dgm:prSet/>
      <dgm:spPr/>
      <dgm:t>
        <a:bodyPr/>
        <a:lstStyle/>
        <a:p>
          <a:endParaRPr lang="es-ES"/>
        </a:p>
      </dgm:t>
    </dgm:pt>
    <dgm:pt modelId="{662C5B57-5C64-5B47-9E8C-C5B2B677EF0B}" type="sibTrans" cxnId="{EE398365-2BA9-D94C-960B-B9CAA20F6065}">
      <dgm:prSet/>
      <dgm:spPr/>
      <dgm:t>
        <a:bodyPr/>
        <a:lstStyle/>
        <a:p>
          <a:endParaRPr lang="es-ES"/>
        </a:p>
      </dgm:t>
    </dgm:pt>
    <dgm:pt modelId="{FC94950E-C550-CA41-BD33-1394AF993E62}">
      <dgm:prSet phldrT="[Texto]"/>
      <dgm:spPr/>
      <dgm:t>
        <a:bodyPr/>
        <a:lstStyle/>
        <a:p>
          <a:r>
            <a:rPr lang="es-ES"/>
            <a:t>Impresionistic post-use evaluation</a:t>
          </a:r>
        </a:p>
      </dgm:t>
    </dgm:pt>
    <dgm:pt modelId="{C72D37D2-B361-8D4C-9E86-6625240F897B}" type="parTrans" cxnId="{E1C68659-C862-B64E-A1E5-FF1EFF650AD5}">
      <dgm:prSet/>
      <dgm:spPr/>
      <dgm:t>
        <a:bodyPr/>
        <a:lstStyle/>
        <a:p>
          <a:endParaRPr lang="es-ES"/>
        </a:p>
      </dgm:t>
    </dgm:pt>
    <dgm:pt modelId="{67CE2EBF-4C89-1747-85B8-C8AFF5280818}" type="sibTrans" cxnId="{E1C68659-C862-B64E-A1E5-FF1EFF650AD5}">
      <dgm:prSet/>
      <dgm:spPr/>
      <dgm:t>
        <a:bodyPr/>
        <a:lstStyle/>
        <a:p>
          <a:endParaRPr lang="es-ES"/>
        </a:p>
      </dgm:t>
    </dgm:pt>
    <dgm:pt modelId="{50566CA4-2475-6A4A-AD40-1568B2A71CC9}">
      <dgm:prSet phldrT="[Texto]" custT="1"/>
      <dgm:spPr/>
      <dgm:t>
        <a:bodyPr/>
        <a:lstStyle/>
        <a:p>
          <a:endParaRPr lang="es-ES" sz="1100"/>
        </a:p>
      </dgm:t>
    </dgm:pt>
    <dgm:pt modelId="{4152027C-B7D2-9B4C-B0C9-BE3CA3712D4D}" type="parTrans" cxnId="{AC568A5D-DCE6-DD4B-964C-D3C6284E986A}">
      <dgm:prSet/>
      <dgm:spPr/>
      <dgm:t>
        <a:bodyPr/>
        <a:lstStyle/>
        <a:p>
          <a:endParaRPr lang="es-ES"/>
        </a:p>
      </dgm:t>
    </dgm:pt>
    <dgm:pt modelId="{0CA46CF6-0148-674F-BE5A-D4C0CAC3968D}" type="sibTrans" cxnId="{AC568A5D-DCE6-DD4B-964C-D3C6284E986A}">
      <dgm:prSet/>
      <dgm:spPr/>
      <dgm:t>
        <a:bodyPr/>
        <a:lstStyle/>
        <a:p>
          <a:endParaRPr lang="es-ES"/>
        </a:p>
      </dgm:t>
    </dgm:pt>
    <dgm:pt modelId="{001C1D07-54F8-FC4A-AD3C-5496C595B421}">
      <dgm:prSet phldrT="[Texto]" custT="1"/>
      <dgm:spPr/>
      <dgm:t>
        <a:bodyPr/>
        <a:lstStyle/>
        <a:p>
          <a:r>
            <a:rPr lang="es-ES" sz="800"/>
            <a:t>Impresionistic pre-use evaluation</a:t>
          </a:r>
        </a:p>
      </dgm:t>
    </dgm:pt>
    <dgm:pt modelId="{05319C57-EE5A-1143-A06B-5D59B434485C}" type="parTrans" cxnId="{582FEC1D-F85F-BE46-99C9-666B7AA61243}">
      <dgm:prSet/>
      <dgm:spPr/>
      <dgm:t>
        <a:bodyPr/>
        <a:lstStyle/>
        <a:p>
          <a:endParaRPr lang="es-ES"/>
        </a:p>
      </dgm:t>
    </dgm:pt>
    <dgm:pt modelId="{BEFDD650-6908-3F46-B37A-4C6C9B8D857F}" type="sibTrans" cxnId="{582FEC1D-F85F-BE46-99C9-666B7AA61243}">
      <dgm:prSet/>
      <dgm:spPr/>
      <dgm:t>
        <a:bodyPr/>
        <a:lstStyle/>
        <a:p>
          <a:endParaRPr lang="es-ES"/>
        </a:p>
      </dgm:t>
    </dgm:pt>
    <dgm:pt modelId="{6ADDF503-B1C6-B64F-9B8C-F9C086E84CE1}">
      <dgm:prSet phldrT="[Texto]" custT="1"/>
      <dgm:spPr/>
      <dgm:t>
        <a:bodyPr/>
        <a:lstStyle/>
        <a:p>
          <a:r>
            <a:rPr lang="es-ES" sz="800"/>
            <a:t>Systematic pre-use evaluation</a:t>
          </a:r>
        </a:p>
      </dgm:t>
    </dgm:pt>
    <dgm:pt modelId="{320BE7BB-3A52-1244-9ED8-6864BDCDEA13}" type="parTrans" cxnId="{F0465594-EA5D-934C-BAAD-EDA3796D0CF2}">
      <dgm:prSet/>
      <dgm:spPr/>
      <dgm:t>
        <a:bodyPr/>
        <a:lstStyle/>
        <a:p>
          <a:endParaRPr lang="es-ES"/>
        </a:p>
      </dgm:t>
    </dgm:pt>
    <dgm:pt modelId="{B089296E-5A56-4545-B478-DFA16BEF938A}" type="sibTrans" cxnId="{F0465594-EA5D-934C-BAAD-EDA3796D0CF2}">
      <dgm:prSet/>
      <dgm:spPr/>
      <dgm:t>
        <a:bodyPr/>
        <a:lstStyle/>
        <a:p>
          <a:endParaRPr lang="es-ES"/>
        </a:p>
      </dgm:t>
    </dgm:pt>
    <dgm:pt modelId="{9D611E95-CAE2-DA41-95CE-11FEBF494F9C}">
      <dgm:prSet phldrT="[Texto]"/>
      <dgm:spPr/>
      <dgm:t>
        <a:bodyPr/>
        <a:lstStyle/>
        <a:p>
          <a:r>
            <a:rPr lang="es-ES"/>
            <a:t>Classroom observation</a:t>
          </a:r>
        </a:p>
      </dgm:t>
    </dgm:pt>
    <dgm:pt modelId="{0CEFB46C-26D6-5047-9E4C-E94FD4406828}" type="parTrans" cxnId="{80392D1A-FF2F-FE4B-BC0D-AC1F906FF5CF}">
      <dgm:prSet/>
      <dgm:spPr/>
      <dgm:t>
        <a:bodyPr/>
        <a:lstStyle/>
        <a:p>
          <a:endParaRPr lang="es-ES"/>
        </a:p>
      </dgm:t>
    </dgm:pt>
    <dgm:pt modelId="{B397ED73-5CC8-374D-A905-1D5AC5BD604D}" type="sibTrans" cxnId="{80392D1A-FF2F-FE4B-BC0D-AC1F906FF5CF}">
      <dgm:prSet/>
      <dgm:spPr/>
      <dgm:t>
        <a:bodyPr/>
        <a:lstStyle/>
        <a:p>
          <a:endParaRPr lang="es-ES"/>
        </a:p>
      </dgm:t>
    </dgm:pt>
    <dgm:pt modelId="{5BD716B7-1B9B-1F4C-9258-058374581A0A}">
      <dgm:prSet phldrT="[Texto]"/>
      <dgm:spPr/>
      <dgm:t>
        <a:bodyPr/>
        <a:lstStyle/>
        <a:p>
          <a:r>
            <a:rPr lang="es-ES"/>
            <a:t>Keeping record of adaptations &amp; changes</a:t>
          </a:r>
        </a:p>
      </dgm:t>
    </dgm:pt>
    <dgm:pt modelId="{D22BD616-ABEF-0B41-9A15-FCF584855B4E}" type="parTrans" cxnId="{013EA8AA-1764-3541-AFE8-1D002C4B7FFE}">
      <dgm:prSet/>
      <dgm:spPr/>
      <dgm:t>
        <a:bodyPr/>
        <a:lstStyle/>
        <a:p>
          <a:endParaRPr lang="es-ES"/>
        </a:p>
      </dgm:t>
    </dgm:pt>
    <dgm:pt modelId="{DDC04F9D-99F5-7A42-B919-AA533CFD1C35}" type="sibTrans" cxnId="{013EA8AA-1764-3541-AFE8-1D002C4B7FFE}">
      <dgm:prSet/>
      <dgm:spPr/>
      <dgm:t>
        <a:bodyPr/>
        <a:lstStyle/>
        <a:p>
          <a:endParaRPr lang="es-ES"/>
        </a:p>
      </dgm:t>
    </dgm:pt>
    <dgm:pt modelId="{435E4D5B-E623-2242-BF5A-8D827028E60C}">
      <dgm:prSet phldrT="[Texto]"/>
      <dgm:spPr/>
      <dgm:t>
        <a:bodyPr/>
        <a:lstStyle/>
        <a:p>
          <a:r>
            <a:rPr lang="es-ES"/>
            <a:t>Systematic post-use evaluation</a:t>
          </a:r>
        </a:p>
      </dgm:t>
    </dgm:pt>
    <dgm:pt modelId="{9A7CA4A8-82BD-E74D-AF82-B0A4B07E4753}" type="parTrans" cxnId="{DF0D0DA6-BF61-FF40-A39F-AA9666E79018}">
      <dgm:prSet/>
      <dgm:spPr/>
      <dgm:t>
        <a:bodyPr/>
        <a:lstStyle/>
        <a:p>
          <a:endParaRPr lang="es-ES"/>
        </a:p>
      </dgm:t>
    </dgm:pt>
    <dgm:pt modelId="{8043B48C-D9B7-3C42-8D5D-F7E71D95B258}" type="sibTrans" cxnId="{DF0D0DA6-BF61-FF40-A39F-AA9666E79018}">
      <dgm:prSet/>
      <dgm:spPr/>
      <dgm:t>
        <a:bodyPr/>
        <a:lstStyle/>
        <a:p>
          <a:endParaRPr lang="es-ES"/>
        </a:p>
      </dgm:t>
    </dgm:pt>
    <dgm:pt modelId="{5ABA3110-CFAC-434F-96ED-DF27BDCF469A}" type="pres">
      <dgm:prSet presAssocID="{91455633-EE05-E04E-809F-2BF4524C6004}" presName="rootnode" presStyleCnt="0">
        <dgm:presLayoutVars>
          <dgm:chMax/>
          <dgm:chPref/>
          <dgm:dir/>
          <dgm:animLvl val="lvl"/>
        </dgm:presLayoutVars>
      </dgm:prSet>
      <dgm:spPr/>
      <dgm:t>
        <a:bodyPr/>
        <a:lstStyle/>
        <a:p>
          <a:endParaRPr lang="es-ES"/>
        </a:p>
      </dgm:t>
    </dgm:pt>
    <dgm:pt modelId="{B0520B60-B17A-E64E-97B9-81442388DBB3}" type="pres">
      <dgm:prSet presAssocID="{7ED84001-7F3B-4A4C-9DE6-7CA04C9F2389}" presName="composite" presStyleCnt="0"/>
      <dgm:spPr/>
    </dgm:pt>
    <dgm:pt modelId="{46BE7D5E-71F6-574C-B4A2-4387B1306BFE}" type="pres">
      <dgm:prSet presAssocID="{7ED84001-7F3B-4A4C-9DE6-7CA04C9F2389}" presName="bentUpArrow1" presStyleLbl="alignImgPlace1" presStyleIdx="0" presStyleCnt="2" custLinFactNeighborX="8099"/>
      <dgm:spPr>
        <a:solidFill>
          <a:schemeClr val="bg1">
            <a:lumMod val="65000"/>
            <a:alpha val="47000"/>
          </a:schemeClr>
        </a:solidFill>
        <a:scene3d>
          <a:camera prst="orthographicFront"/>
          <a:lightRig rig="threePt" dir="t"/>
        </a:scene3d>
        <a:sp3d>
          <a:bevelT w="165100" prst="coolSlant"/>
        </a:sp3d>
      </dgm:spPr>
    </dgm:pt>
    <dgm:pt modelId="{68B16E15-E518-0E43-8E14-CA5D4540B093}" type="pres">
      <dgm:prSet presAssocID="{7ED84001-7F3B-4A4C-9DE6-7CA04C9F2389}" presName="ParentText" presStyleLbl="node1" presStyleIdx="0" presStyleCnt="3">
        <dgm:presLayoutVars>
          <dgm:chMax val="1"/>
          <dgm:chPref val="1"/>
          <dgm:bulletEnabled val="1"/>
        </dgm:presLayoutVars>
      </dgm:prSet>
      <dgm:spPr/>
      <dgm:t>
        <a:bodyPr/>
        <a:lstStyle/>
        <a:p>
          <a:endParaRPr lang="es-ES"/>
        </a:p>
      </dgm:t>
    </dgm:pt>
    <dgm:pt modelId="{4AB5A345-A58D-7D48-BD92-B52B5F666B00}" type="pres">
      <dgm:prSet presAssocID="{7ED84001-7F3B-4A4C-9DE6-7CA04C9F2389}" presName="ChildText" presStyleLbl="revTx" presStyleIdx="0" presStyleCnt="3" custScaleX="215472" custLinFactNeighborX="53900" custLinFactNeighborY="-1444">
        <dgm:presLayoutVars>
          <dgm:chMax val="0"/>
          <dgm:chPref val="0"/>
          <dgm:bulletEnabled val="1"/>
        </dgm:presLayoutVars>
      </dgm:prSet>
      <dgm:spPr/>
      <dgm:t>
        <a:bodyPr/>
        <a:lstStyle/>
        <a:p>
          <a:endParaRPr lang="es-ES"/>
        </a:p>
      </dgm:t>
    </dgm:pt>
    <dgm:pt modelId="{AA6B4EC7-5AF2-4E4E-A7C3-10983C8C298E}" type="pres">
      <dgm:prSet presAssocID="{9DEA0D98-71F8-894A-9BC3-7C5A30574705}" presName="sibTrans" presStyleCnt="0"/>
      <dgm:spPr/>
    </dgm:pt>
    <dgm:pt modelId="{3183E15B-C555-804B-9E10-B35AA87F4A65}" type="pres">
      <dgm:prSet presAssocID="{C2D81E94-FFC5-E948-A120-3052EE76EAF7}" presName="composite" presStyleCnt="0"/>
      <dgm:spPr/>
    </dgm:pt>
    <dgm:pt modelId="{F995AEA2-0D45-074B-831D-96CFF9D0A2E4}" type="pres">
      <dgm:prSet presAssocID="{C2D81E94-FFC5-E948-A120-3052EE76EAF7}" presName="bentUpArrow1" presStyleLbl="alignImgPlace1" presStyleIdx="1" presStyleCnt="2"/>
      <dgm:spPr>
        <a:solidFill>
          <a:schemeClr val="bg1">
            <a:lumMod val="65000"/>
            <a:alpha val="46000"/>
          </a:schemeClr>
        </a:solidFill>
        <a:scene3d>
          <a:camera prst="orthographicFront"/>
          <a:lightRig rig="threePt" dir="t"/>
        </a:scene3d>
        <a:sp3d>
          <a:bevelT w="165100" prst="coolSlant"/>
        </a:sp3d>
      </dgm:spPr>
    </dgm:pt>
    <dgm:pt modelId="{6D17EF64-E267-7F4E-8680-CDB4664CD947}" type="pres">
      <dgm:prSet presAssocID="{C2D81E94-FFC5-E948-A120-3052EE76EAF7}" presName="ParentText" presStyleLbl="node1" presStyleIdx="1" presStyleCnt="3">
        <dgm:presLayoutVars>
          <dgm:chMax val="1"/>
          <dgm:chPref val="1"/>
          <dgm:bulletEnabled val="1"/>
        </dgm:presLayoutVars>
      </dgm:prSet>
      <dgm:spPr/>
      <dgm:t>
        <a:bodyPr/>
        <a:lstStyle/>
        <a:p>
          <a:endParaRPr lang="es-ES"/>
        </a:p>
      </dgm:t>
    </dgm:pt>
    <dgm:pt modelId="{E56883EE-0044-4B44-88D9-76E29CB35AFF}" type="pres">
      <dgm:prSet presAssocID="{C2D81E94-FFC5-E948-A120-3052EE76EAF7}" presName="ChildText" presStyleLbl="revTx" presStyleIdx="1" presStyleCnt="3" custScaleX="169480" custLinFactNeighborX="31858" custLinFactNeighborY="-5922">
        <dgm:presLayoutVars>
          <dgm:chMax val="0"/>
          <dgm:chPref val="0"/>
          <dgm:bulletEnabled val="1"/>
        </dgm:presLayoutVars>
      </dgm:prSet>
      <dgm:spPr/>
      <dgm:t>
        <a:bodyPr/>
        <a:lstStyle/>
        <a:p>
          <a:endParaRPr lang="es-ES"/>
        </a:p>
      </dgm:t>
    </dgm:pt>
    <dgm:pt modelId="{E98A0CA8-AA31-E243-BF78-195012374B69}" type="pres">
      <dgm:prSet presAssocID="{8E2BD7AD-A217-0148-8F10-C4CEB5C139F3}" presName="sibTrans" presStyleCnt="0"/>
      <dgm:spPr/>
    </dgm:pt>
    <dgm:pt modelId="{05C362AB-B03C-0940-84A5-BD3F7D38F76E}" type="pres">
      <dgm:prSet presAssocID="{A98FCE4C-AAB0-0D4C-82D0-FB187380DF27}" presName="composite" presStyleCnt="0"/>
      <dgm:spPr/>
    </dgm:pt>
    <dgm:pt modelId="{22485716-4196-B040-9050-7267C162D35E}" type="pres">
      <dgm:prSet presAssocID="{A98FCE4C-AAB0-0D4C-82D0-FB187380DF27}" presName="ParentText" presStyleLbl="node1" presStyleIdx="2" presStyleCnt="3" custLinFactNeighborX="-18789" custLinFactNeighborY="-335">
        <dgm:presLayoutVars>
          <dgm:chMax val="1"/>
          <dgm:chPref val="1"/>
          <dgm:bulletEnabled val="1"/>
        </dgm:presLayoutVars>
      </dgm:prSet>
      <dgm:spPr/>
      <dgm:t>
        <a:bodyPr/>
        <a:lstStyle/>
        <a:p>
          <a:endParaRPr lang="es-ES"/>
        </a:p>
      </dgm:t>
    </dgm:pt>
    <dgm:pt modelId="{E9E848A1-62B0-5D48-8ECC-A5DDA020C232}" type="pres">
      <dgm:prSet presAssocID="{A98FCE4C-AAB0-0D4C-82D0-FB187380DF27}" presName="FinalChildText" presStyleLbl="revTx" presStyleIdx="2" presStyleCnt="3" custScaleX="151412">
        <dgm:presLayoutVars>
          <dgm:chMax val="0"/>
          <dgm:chPref val="0"/>
          <dgm:bulletEnabled val="1"/>
        </dgm:presLayoutVars>
      </dgm:prSet>
      <dgm:spPr/>
      <dgm:t>
        <a:bodyPr/>
        <a:lstStyle/>
        <a:p>
          <a:endParaRPr lang="es-ES"/>
        </a:p>
      </dgm:t>
    </dgm:pt>
  </dgm:ptLst>
  <dgm:cxnLst>
    <dgm:cxn modelId="{80392D1A-FF2F-FE4B-BC0D-AC1F906FF5CF}" srcId="{C2D81E94-FFC5-E948-A120-3052EE76EAF7}" destId="{9D611E95-CAE2-DA41-95CE-11FEBF494F9C}" srcOrd="1" destOrd="0" parTransId="{0CEFB46C-26D6-5047-9E4C-E94FD4406828}" sibTransId="{B397ED73-5CC8-374D-A905-1D5AC5BD604D}"/>
    <dgm:cxn modelId="{1E4E199C-4F87-4392-A668-FD1BD9A42277}" type="presOf" srcId="{6ADDF503-B1C6-B64F-9B8C-F9C086E84CE1}" destId="{4AB5A345-A58D-7D48-BD92-B52B5F666B00}" srcOrd="0" destOrd="2" presId="urn:microsoft.com/office/officeart/2005/8/layout/StepDownProcess"/>
    <dgm:cxn modelId="{6119B5E3-A083-2E4C-B124-092FC27EF59F}" srcId="{7ED84001-7F3B-4A4C-9DE6-7CA04C9F2389}" destId="{F0B01711-9655-C142-91C6-11F43BEDF0B2}" srcOrd="0" destOrd="0" parTransId="{BDD74E63-CB1F-0A46-8BF6-F66240FD33F4}" sibTransId="{B001761B-D220-9C4C-A19A-604AD60ACD16}"/>
    <dgm:cxn modelId="{3E4090BF-93C0-4E38-A8BD-2852D689BAB2}" type="presOf" srcId="{91455633-EE05-E04E-809F-2BF4524C6004}" destId="{5ABA3110-CFAC-434F-96ED-DF27BDCF469A}" srcOrd="0" destOrd="0" presId="urn:microsoft.com/office/officeart/2005/8/layout/StepDownProcess"/>
    <dgm:cxn modelId="{24DF09EE-53F0-42C4-889C-3DB8846A79BA}" type="presOf" srcId="{F0B01711-9655-C142-91C6-11F43BEDF0B2}" destId="{4AB5A345-A58D-7D48-BD92-B52B5F666B00}" srcOrd="0" destOrd="0" presId="urn:microsoft.com/office/officeart/2005/8/layout/StepDownProcess"/>
    <dgm:cxn modelId="{3A65A791-F401-486E-9127-5BDC972ABE4D}" type="presOf" srcId="{7ED84001-7F3B-4A4C-9DE6-7CA04C9F2389}" destId="{68B16E15-E518-0E43-8E14-CA5D4540B093}" srcOrd="0" destOrd="0" presId="urn:microsoft.com/office/officeart/2005/8/layout/StepDownProcess"/>
    <dgm:cxn modelId="{EE398365-2BA9-D94C-960B-B9CAA20F6065}" srcId="{91455633-EE05-E04E-809F-2BF4524C6004}" destId="{A98FCE4C-AAB0-0D4C-82D0-FB187380DF27}" srcOrd="2" destOrd="0" parTransId="{09AD4045-7982-5549-91E3-67E9265390FE}" sibTransId="{662C5B57-5C64-5B47-9E8C-C5B2B677EF0B}"/>
    <dgm:cxn modelId="{44288DCE-B2CD-4A70-ABE5-83BEACCE6718}" type="presOf" srcId="{9D611E95-CAE2-DA41-95CE-11FEBF494F9C}" destId="{E56883EE-0044-4B44-88D9-76E29CB35AFF}" srcOrd="0" destOrd="1" presId="urn:microsoft.com/office/officeart/2005/8/layout/StepDownProcess"/>
    <dgm:cxn modelId="{F0465594-EA5D-934C-BAAD-EDA3796D0CF2}" srcId="{7ED84001-7F3B-4A4C-9DE6-7CA04C9F2389}" destId="{6ADDF503-B1C6-B64F-9B8C-F9C086E84CE1}" srcOrd="2" destOrd="0" parTransId="{320BE7BB-3A52-1244-9ED8-6864BDCDEA13}" sibTransId="{B089296E-5A56-4545-B478-DFA16BEF938A}"/>
    <dgm:cxn modelId="{E1C68659-C862-B64E-A1E5-FF1EFF650AD5}" srcId="{A98FCE4C-AAB0-0D4C-82D0-FB187380DF27}" destId="{FC94950E-C550-CA41-BD33-1394AF993E62}" srcOrd="0" destOrd="0" parTransId="{C72D37D2-B361-8D4C-9E86-6625240F897B}" sibTransId="{67CE2EBF-4C89-1747-85B8-C8AFF5280818}"/>
    <dgm:cxn modelId="{819FB78A-D1C7-451C-B0B6-4604E05C9211}" type="presOf" srcId="{FC94950E-C550-CA41-BD33-1394AF993E62}" destId="{E9E848A1-62B0-5D48-8ECC-A5DDA020C232}" srcOrd="0" destOrd="0" presId="urn:microsoft.com/office/officeart/2005/8/layout/StepDownProcess"/>
    <dgm:cxn modelId="{9EDED431-2F5B-BA4E-B4DD-63FC25ACDDC5}" srcId="{C2D81E94-FFC5-E948-A120-3052EE76EAF7}" destId="{8C0E9C68-D197-9649-B207-620434012F56}" srcOrd="0" destOrd="0" parTransId="{A60D2B23-DCA7-CD44-BA9F-5113D3F6CA32}" sibTransId="{A9061B62-537B-6A43-819D-5B5DBA26F8E4}"/>
    <dgm:cxn modelId="{0EBB383B-4D9A-4001-87F7-5B16F175D4B3}" type="presOf" srcId="{001C1D07-54F8-FC4A-AD3C-5496C595B421}" destId="{4AB5A345-A58D-7D48-BD92-B52B5F666B00}" srcOrd="0" destOrd="1" presId="urn:microsoft.com/office/officeart/2005/8/layout/StepDownProcess"/>
    <dgm:cxn modelId="{4035D9C7-B8EF-478A-B57C-A37F3EA3E3CA}" type="presOf" srcId="{435E4D5B-E623-2242-BF5A-8D827028E60C}" destId="{E9E848A1-62B0-5D48-8ECC-A5DDA020C232}" srcOrd="0" destOrd="1" presId="urn:microsoft.com/office/officeart/2005/8/layout/StepDownProcess"/>
    <dgm:cxn modelId="{9C9254D8-FB26-4F2A-9100-D05EB7C487CD}" type="presOf" srcId="{8C0E9C68-D197-9649-B207-620434012F56}" destId="{E56883EE-0044-4B44-88D9-76E29CB35AFF}" srcOrd="0" destOrd="0" presId="urn:microsoft.com/office/officeart/2005/8/layout/StepDownProcess"/>
    <dgm:cxn modelId="{582FEC1D-F85F-BE46-99C9-666B7AA61243}" srcId="{7ED84001-7F3B-4A4C-9DE6-7CA04C9F2389}" destId="{001C1D07-54F8-FC4A-AD3C-5496C595B421}" srcOrd="1" destOrd="0" parTransId="{05319C57-EE5A-1143-A06B-5D59B434485C}" sibTransId="{BEFDD650-6908-3F46-B37A-4C6C9B8D857F}"/>
    <dgm:cxn modelId="{013EA8AA-1764-3541-AFE8-1D002C4B7FFE}" srcId="{C2D81E94-FFC5-E948-A120-3052EE76EAF7}" destId="{5BD716B7-1B9B-1F4C-9258-058374581A0A}" srcOrd="2" destOrd="0" parTransId="{D22BD616-ABEF-0B41-9A15-FCF584855B4E}" sibTransId="{DDC04F9D-99F5-7A42-B919-AA533CFD1C35}"/>
    <dgm:cxn modelId="{739408F7-3821-D344-A250-7C761A865D36}" srcId="{91455633-EE05-E04E-809F-2BF4524C6004}" destId="{C2D81E94-FFC5-E948-A120-3052EE76EAF7}" srcOrd="1" destOrd="0" parTransId="{27CE08F0-A164-E145-87CE-1404F1FE7B71}" sibTransId="{8E2BD7AD-A217-0148-8F10-C4CEB5C139F3}"/>
    <dgm:cxn modelId="{AC568A5D-DCE6-DD4B-964C-D3C6284E986A}" srcId="{7ED84001-7F3B-4A4C-9DE6-7CA04C9F2389}" destId="{50566CA4-2475-6A4A-AD40-1568B2A71CC9}" srcOrd="3" destOrd="0" parTransId="{4152027C-B7D2-9B4C-B0C9-BE3CA3712D4D}" sibTransId="{0CA46CF6-0148-674F-BE5A-D4C0CAC3968D}"/>
    <dgm:cxn modelId="{F71466F3-C6C4-4B65-88DC-CF1B3730CA7C}" type="presOf" srcId="{A98FCE4C-AAB0-0D4C-82D0-FB187380DF27}" destId="{22485716-4196-B040-9050-7267C162D35E}" srcOrd="0" destOrd="0" presId="urn:microsoft.com/office/officeart/2005/8/layout/StepDownProcess"/>
    <dgm:cxn modelId="{24A35AC6-479E-4D8B-BBBD-2CA4253D3EBC}" type="presOf" srcId="{C2D81E94-FFC5-E948-A120-3052EE76EAF7}" destId="{6D17EF64-E267-7F4E-8680-CDB4664CD947}" srcOrd="0" destOrd="0" presId="urn:microsoft.com/office/officeart/2005/8/layout/StepDownProcess"/>
    <dgm:cxn modelId="{72353169-9E07-E746-A808-B3AE0E53D025}" srcId="{91455633-EE05-E04E-809F-2BF4524C6004}" destId="{7ED84001-7F3B-4A4C-9DE6-7CA04C9F2389}" srcOrd="0" destOrd="0" parTransId="{DB59F429-E67A-6A47-8FA7-21821ACAED0C}" sibTransId="{9DEA0D98-71F8-894A-9BC3-7C5A30574705}"/>
    <dgm:cxn modelId="{E32B201A-8C13-44E7-8970-0BE5C6AD8A48}" type="presOf" srcId="{5BD716B7-1B9B-1F4C-9258-058374581A0A}" destId="{E56883EE-0044-4B44-88D9-76E29CB35AFF}" srcOrd="0" destOrd="2" presId="urn:microsoft.com/office/officeart/2005/8/layout/StepDownProcess"/>
    <dgm:cxn modelId="{5B3BE559-907B-4857-A636-044F50556889}" type="presOf" srcId="{50566CA4-2475-6A4A-AD40-1568B2A71CC9}" destId="{4AB5A345-A58D-7D48-BD92-B52B5F666B00}" srcOrd="0" destOrd="3" presId="urn:microsoft.com/office/officeart/2005/8/layout/StepDownProcess"/>
    <dgm:cxn modelId="{DF0D0DA6-BF61-FF40-A39F-AA9666E79018}" srcId="{A98FCE4C-AAB0-0D4C-82D0-FB187380DF27}" destId="{435E4D5B-E623-2242-BF5A-8D827028E60C}" srcOrd="1" destOrd="0" parTransId="{9A7CA4A8-82BD-E74D-AF82-B0A4B07E4753}" sibTransId="{8043B48C-D9B7-3C42-8D5D-F7E71D95B258}"/>
    <dgm:cxn modelId="{B26B3B60-EFF1-4366-9873-4A50CC61D3D5}" type="presParOf" srcId="{5ABA3110-CFAC-434F-96ED-DF27BDCF469A}" destId="{B0520B60-B17A-E64E-97B9-81442388DBB3}" srcOrd="0" destOrd="0" presId="urn:microsoft.com/office/officeart/2005/8/layout/StepDownProcess"/>
    <dgm:cxn modelId="{DB8FCD90-4A5C-4080-B7EB-BF395327F5F3}" type="presParOf" srcId="{B0520B60-B17A-E64E-97B9-81442388DBB3}" destId="{46BE7D5E-71F6-574C-B4A2-4387B1306BFE}" srcOrd="0" destOrd="0" presId="urn:microsoft.com/office/officeart/2005/8/layout/StepDownProcess"/>
    <dgm:cxn modelId="{3459E81A-3666-4034-A73A-DBD3F5E296D8}" type="presParOf" srcId="{B0520B60-B17A-E64E-97B9-81442388DBB3}" destId="{68B16E15-E518-0E43-8E14-CA5D4540B093}" srcOrd="1" destOrd="0" presId="urn:microsoft.com/office/officeart/2005/8/layout/StepDownProcess"/>
    <dgm:cxn modelId="{14B902CB-F860-4A24-9B8C-23770AEFBEC8}" type="presParOf" srcId="{B0520B60-B17A-E64E-97B9-81442388DBB3}" destId="{4AB5A345-A58D-7D48-BD92-B52B5F666B00}" srcOrd="2" destOrd="0" presId="urn:microsoft.com/office/officeart/2005/8/layout/StepDownProcess"/>
    <dgm:cxn modelId="{1DDA2692-BBFF-444E-9947-0069E86B7B38}" type="presParOf" srcId="{5ABA3110-CFAC-434F-96ED-DF27BDCF469A}" destId="{AA6B4EC7-5AF2-4E4E-A7C3-10983C8C298E}" srcOrd="1" destOrd="0" presId="urn:microsoft.com/office/officeart/2005/8/layout/StepDownProcess"/>
    <dgm:cxn modelId="{CEE1EA29-9EE1-4A00-87A8-FEB7006CE404}" type="presParOf" srcId="{5ABA3110-CFAC-434F-96ED-DF27BDCF469A}" destId="{3183E15B-C555-804B-9E10-B35AA87F4A65}" srcOrd="2" destOrd="0" presId="urn:microsoft.com/office/officeart/2005/8/layout/StepDownProcess"/>
    <dgm:cxn modelId="{D84A60D3-EB77-4A66-B7FC-F6D06E33B9CC}" type="presParOf" srcId="{3183E15B-C555-804B-9E10-B35AA87F4A65}" destId="{F995AEA2-0D45-074B-831D-96CFF9D0A2E4}" srcOrd="0" destOrd="0" presId="urn:microsoft.com/office/officeart/2005/8/layout/StepDownProcess"/>
    <dgm:cxn modelId="{45E09A8A-9671-4EBC-B9F1-E0CE617FCE5A}" type="presParOf" srcId="{3183E15B-C555-804B-9E10-B35AA87F4A65}" destId="{6D17EF64-E267-7F4E-8680-CDB4664CD947}" srcOrd="1" destOrd="0" presId="urn:microsoft.com/office/officeart/2005/8/layout/StepDownProcess"/>
    <dgm:cxn modelId="{04F7F54B-41A4-4F31-B009-D432A62C2CF7}" type="presParOf" srcId="{3183E15B-C555-804B-9E10-B35AA87F4A65}" destId="{E56883EE-0044-4B44-88D9-76E29CB35AFF}" srcOrd="2" destOrd="0" presId="urn:microsoft.com/office/officeart/2005/8/layout/StepDownProcess"/>
    <dgm:cxn modelId="{CBF94DCC-DDDD-4187-9398-52133FF9644D}" type="presParOf" srcId="{5ABA3110-CFAC-434F-96ED-DF27BDCF469A}" destId="{E98A0CA8-AA31-E243-BF78-195012374B69}" srcOrd="3" destOrd="0" presId="urn:microsoft.com/office/officeart/2005/8/layout/StepDownProcess"/>
    <dgm:cxn modelId="{E76A34BB-BACE-47DE-924D-765E6EAF3758}" type="presParOf" srcId="{5ABA3110-CFAC-434F-96ED-DF27BDCF469A}" destId="{05C362AB-B03C-0940-84A5-BD3F7D38F76E}" srcOrd="4" destOrd="0" presId="urn:microsoft.com/office/officeart/2005/8/layout/StepDownProcess"/>
    <dgm:cxn modelId="{25059983-ABB1-42F1-ABF5-AAA8D57A86CE}" type="presParOf" srcId="{05C362AB-B03C-0940-84A5-BD3F7D38F76E}" destId="{22485716-4196-B040-9050-7267C162D35E}" srcOrd="0" destOrd="0" presId="urn:microsoft.com/office/officeart/2005/8/layout/StepDownProcess"/>
    <dgm:cxn modelId="{D3753FD6-7456-4044-826E-8FEFBC3A620A}" type="presParOf" srcId="{05C362AB-B03C-0940-84A5-BD3F7D38F76E}" destId="{E9E848A1-62B0-5D48-8ECC-A5DDA020C232}" srcOrd="1"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FA76526-CC85-9F4A-AFEB-3DD856571D04}" type="doc">
      <dgm:prSet loTypeId="urn:microsoft.com/office/officeart/2005/8/layout/cycle3" loCatId="" qsTypeId="urn:microsoft.com/office/officeart/2005/8/quickstyle/3D3" qsCatId="3D" csTypeId="urn:microsoft.com/office/officeart/2005/8/colors/accent1_2" csCatId="accent1" phldr="1"/>
      <dgm:spPr/>
      <dgm:t>
        <a:bodyPr/>
        <a:lstStyle/>
        <a:p>
          <a:endParaRPr lang="es-ES"/>
        </a:p>
      </dgm:t>
    </dgm:pt>
    <dgm:pt modelId="{42BA9C4E-3D35-4A48-9743-883E4CE59F83}">
      <dgm:prSet phldrT="[Texto]"/>
      <dgm:spPr>
        <a:solidFill>
          <a:schemeClr val="tx1">
            <a:lumMod val="50000"/>
            <a:lumOff val="50000"/>
          </a:schemeClr>
        </a:solidFill>
      </dgm:spPr>
      <dgm:t>
        <a:bodyPr/>
        <a:lstStyle/>
        <a:p>
          <a:r>
            <a:rPr lang="es-ES"/>
            <a:t>Overall description</a:t>
          </a:r>
        </a:p>
      </dgm:t>
    </dgm:pt>
    <dgm:pt modelId="{8BDBF0AB-071B-6943-9C20-7CB9C15C3330}" type="parTrans" cxnId="{74390621-7B1E-D948-89B4-8D98756F0326}">
      <dgm:prSet/>
      <dgm:spPr/>
      <dgm:t>
        <a:bodyPr/>
        <a:lstStyle/>
        <a:p>
          <a:endParaRPr lang="es-ES"/>
        </a:p>
      </dgm:t>
    </dgm:pt>
    <dgm:pt modelId="{15B8D049-6DF7-464F-B7C9-9557F7CE5AE9}" type="sibTrans" cxnId="{74390621-7B1E-D948-89B4-8D98756F0326}">
      <dgm:prSet/>
      <dgm:spPr/>
      <dgm:t>
        <a:bodyPr/>
        <a:lstStyle/>
        <a:p>
          <a:endParaRPr lang="es-ES"/>
        </a:p>
      </dgm:t>
    </dgm:pt>
    <dgm:pt modelId="{3B362B7A-2C21-6D40-BC06-B94807A4A6A7}">
      <dgm:prSet phldrT="[Texto]"/>
      <dgm:spPr>
        <a:solidFill>
          <a:schemeClr val="tx1">
            <a:lumMod val="50000"/>
            <a:lumOff val="50000"/>
          </a:schemeClr>
        </a:solidFill>
      </dgm:spPr>
      <dgm:t>
        <a:bodyPr/>
        <a:lstStyle/>
        <a:p>
          <a:r>
            <a:rPr lang="es-ES"/>
            <a:t>Curricular aspects</a:t>
          </a:r>
        </a:p>
      </dgm:t>
    </dgm:pt>
    <dgm:pt modelId="{32289DB0-76E4-674F-BC40-A976610854F4}" type="parTrans" cxnId="{14471A46-EAE2-894B-A820-756A1A05215C}">
      <dgm:prSet/>
      <dgm:spPr/>
      <dgm:t>
        <a:bodyPr/>
        <a:lstStyle/>
        <a:p>
          <a:endParaRPr lang="es-ES"/>
        </a:p>
      </dgm:t>
    </dgm:pt>
    <dgm:pt modelId="{75A785C5-133A-4840-8BA0-163EEB10EECA}" type="sibTrans" cxnId="{14471A46-EAE2-894B-A820-756A1A05215C}">
      <dgm:prSet/>
      <dgm:spPr/>
      <dgm:t>
        <a:bodyPr/>
        <a:lstStyle/>
        <a:p>
          <a:endParaRPr lang="es-ES"/>
        </a:p>
      </dgm:t>
    </dgm:pt>
    <dgm:pt modelId="{CFA9CE32-49D5-F449-B489-C1C9EB790850}">
      <dgm:prSet phldrT="[Texto]"/>
      <dgm:spPr>
        <a:solidFill>
          <a:schemeClr val="tx1">
            <a:lumMod val="50000"/>
            <a:lumOff val="50000"/>
          </a:schemeClr>
        </a:solidFill>
      </dgm:spPr>
      <dgm:t>
        <a:bodyPr/>
        <a:lstStyle/>
        <a:p>
          <a:r>
            <a:rPr lang="es-ES"/>
            <a:t>Supplementary material</a:t>
          </a:r>
        </a:p>
      </dgm:t>
    </dgm:pt>
    <dgm:pt modelId="{92AF0068-D4B7-1241-B7E5-5FC4FF925954}" type="parTrans" cxnId="{389E9A38-5E0E-9846-9259-BD58BF207124}">
      <dgm:prSet/>
      <dgm:spPr/>
      <dgm:t>
        <a:bodyPr/>
        <a:lstStyle/>
        <a:p>
          <a:endParaRPr lang="es-ES"/>
        </a:p>
      </dgm:t>
    </dgm:pt>
    <dgm:pt modelId="{803643B9-DEA2-AB46-B885-BD96866DDDE5}" type="sibTrans" cxnId="{389E9A38-5E0E-9846-9259-BD58BF207124}">
      <dgm:prSet/>
      <dgm:spPr/>
      <dgm:t>
        <a:bodyPr/>
        <a:lstStyle/>
        <a:p>
          <a:endParaRPr lang="es-ES"/>
        </a:p>
      </dgm:t>
    </dgm:pt>
    <dgm:pt modelId="{260680D5-2865-754D-8B26-28AE11DCB6C4}">
      <dgm:prSet phldrT="[Texto]"/>
      <dgm:spPr>
        <a:solidFill>
          <a:schemeClr val="tx1">
            <a:lumMod val="50000"/>
            <a:lumOff val="50000"/>
          </a:schemeClr>
        </a:solidFill>
      </dgm:spPr>
      <dgm:t>
        <a:bodyPr/>
        <a:lstStyle/>
        <a:p>
          <a:r>
            <a:rPr lang="es-ES"/>
            <a:t>Teacher's textbook</a:t>
          </a:r>
        </a:p>
      </dgm:t>
    </dgm:pt>
    <dgm:pt modelId="{00EC48D6-26B9-0B41-BC93-D9E2FB848969}" type="parTrans" cxnId="{0D6B7228-D6DA-B449-8102-61A459C7AC2C}">
      <dgm:prSet/>
      <dgm:spPr/>
      <dgm:t>
        <a:bodyPr/>
        <a:lstStyle/>
        <a:p>
          <a:endParaRPr lang="es-ES"/>
        </a:p>
      </dgm:t>
    </dgm:pt>
    <dgm:pt modelId="{9EE7278C-52CE-CC48-A263-82346BA1B406}" type="sibTrans" cxnId="{0D6B7228-D6DA-B449-8102-61A459C7AC2C}">
      <dgm:prSet/>
      <dgm:spPr/>
      <dgm:t>
        <a:bodyPr/>
        <a:lstStyle/>
        <a:p>
          <a:endParaRPr lang="es-ES"/>
        </a:p>
      </dgm:t>
    </dgm:pt>
    <dgm:pt modelId="{267A263E-0E8B-A24B-865F-4E1E86532EA7}">
      <dgm:prSet phldrT="[Texto]"/>
      <dgm:spPr>
        <a:solidFill>
          <a:schemeClr val="tx1">
            <a:lumMod val="50000"/>
            <a:lumOff val="50000"/>
          </a:schemeClr>
        </a:solidFill>
      </dgm:spPr>
      <dgm:t>
        <a:bodyPr/>
        <a:lstStyle/>
        <a:p>
          <a:r>
            <a:rPr lang="es-ES"/>
            <a:t>Evaluation</a:t>
          </a:r>
        </a:p>
      </dgm:t>
    </dgm:pt>
    <dgm:pt modelId="{8EDEB60E-B374-EB4E-8494-094E17BD54F0}" type="parTrans" cxnId="{84144954-4F4F-3742-8D02-9FBD082F7F56}">
      <dgm:prSet/>
      <dgm:spPr/>
      <dgm:t>
        <a:bodyPr/>
        <a:lstStyle/>
        <a:p>
          <a:endParaRPr lang="es-ES"/>
        </a:p>
      </dgm:t>
    </dgm:pt>
    <dgm:pt modelId="{1A1E16CF-0204-514E-AF81-8373A7C7B050}" type="sibTrans" cxnId="{84144954-4F4F-3742-8D02-9FBD082F7F56}">
      <dgm:prSet/>
      <dgm:spPr/>
      <dgm:t>
        <a:bodyPr/>
        <a:lstStyle/>
        <a:p>
          <a:endParaRPr lang="es-ES"/>
        </a:p>
      </dgm:t>
    </dgm:pt>
    <dgm:pt modelId="{18FF4987-16B8-EB4C-B77D-4E33AC599C36}">
      <dgm:prSet/>
      <dgm:spPr>
        <a:solidFill>
          <a:schemeClr val="tx1">
            <a:lumMod val="50000"/>
            <a:lumOff val="50000"/>
          </a:schemeClr>
        </a:solidFill>
      </dgm:spPr>
      <dgm:t>
        <a:bodyPr/>
        <a:lstStyle/>
        <a:p>
          <a:r>
            <a:rPr lang="es-ES"/>
            <a:t>Methodology</a:t>
          </a:r>
        </a:p>
      </dgm:t>
    </dgm:pt>
    <dgm:pt modelId="{E5AC91EE-9E3F-964D-95A2-17866AAB78A1}" type="parTrans" cxnId="{88DFFB3B-D0A7-1C4C-B61F-34FD707CA815}">
      <dgm:prSet/>
      <dgm:spPr/>
      <dgm:t>
        <a:bodyPr/>
        <a:lstStyle/>
        <a:p>
          <a:endParaRPr lang="es-ES"/>
        </a:p>
      </dgm:t>
    </dgm:pt>
    <dgm:pt modelId="{096B84AE-6AB1-4249-BE3B-691DA9B0F108}" type="sibTrans" cxnId="{88DFFB3B-D0A7-1C4C-B61F-34FD707CA815}">
      <dgm:prSet/>
      <dgm:spPr/>
      <dgm:t>
        <a:bodyPr/>
        <a:lstStyle/>
        <a:p>
          <a:endParaRPr lang="es-ES"/>
        </a:p>
      </dgm:t>
    </dgm:pt>
    <dgm:pt modelId="{E6123884-C115-9942-9D31-ACDEF3BA87A9}" type="pres">
      <dgm:prSet presAssocID="{2FA76526-CC85-9F4A-AFEB-3DD856571D04}" presName="Name0" presStyleCnt="0">
        <dgm:presLayoutVars>
          <dgm:dir/>
          <dgm:resizeHandles val="exact"/>
        </dgm:presLayoutVars>
      </dgm:prSet>
      <dgm:spPr/>
      <dgm:t>
        <a:bodyPr/>
        <a:lstStyle/>
        <a:p>
          <a:endParaRPr lang="es-ES"/>
        </a:p>
      </dgm:t>
    </dgm:pt>
    <dgm:pt modelId="{73E8FB5A-B33B-BE49-9AC4-BE0BE63FEDEE}" type="pres">
      <dgm:prSet presAssocID="{2FA76526-CC85-9F4A-AFEB-3DD856571D04}" presName="cycle" presStyleCnt="0"/>
      <dgm:spPr/>
    </dgm:pt>
    <dgm:pt modelId="{8EBCFE05-53D8-9C49-91BA-FC1DB7790ACA}" type="pres">
      <dgm:prSet presAssocID="{42BA9C4E-3D35-4A48-9743-883E4CE59F83}" presName="nodeFirstNode" presStyleLbl="node1" presStyleIdx="0" presStyleCnt="6">
        <dgm:presLayoutVars>
          <dgm:bulletEnabled val="1"/>
        </dgm:presLayoutVars>
      </dgm:prSet>
      <dgm:spPr/>
      <dgm:t>
        <a:bodyPr/>
        <a:lstStyle/>
        <a:p>
          <a:endParaRPr lang="es-ES"/>
        </a:p>
      </dgm:t>
    </dgm:pt>
    <dgm:pt modelId="{663C14C8-8600-6849-8C7C-8C7D49A68836}" type="pres">
      <dgm:prSet presAssocID="{15B8D049-6DF7-464F-B7C9-9557F7CE5AE9}" presName="sibTransFirstNode" presStyleLbl="bgShp" presStyleIdx="0" presStyleCnt="1"/>
      <dgm:spPr/>
      <dgm:t>
        <a:bodyPr/>
        <a:lstStyle/>
        <a:p>
          <a:endParaRPr lang="es-ES"/>
        </a:p>
      </dgm:t>
    </dgm:pt>
    <dgm:pt modelId="{DCF7EC1E-098D-534A-AF95-99DD9C77F8D0}" type="pres">
      <dgm:prSet presAssocID="{3B362B7A-2C21-6D40-BC06-B94807A4A6A7}" presName="nodeFollowingNodes" presStyleLbl="node1" presStyleIdx="1" presStyleCnt="6">
        <dgm:presLayoutVars>
          <dgm:bulletEnabled val="1"/>
        </dgm:presLayoutVars>
      </dgm:prSet>
      <dgm:spPr/>
      <dgm:t>
        <a:bodyPr/>
        <a:lstStyle/>
        <a:p>
          <a:endParaRPr lang="es-ES"/>
        </a:p>
      </dgm:t>
    </dgm:pt>
    <dgm:pt modelId="{95E45E83-BD23-BC4A-B93C-10A07D83DC4F}" type="pres">
      <dgm:prSet presAssocID="{CFA9CE32-49D5-F449-B489-C1C9EB790850}" presName="nodeFollowingNodes" presStyleLbl="node1" presStyleIdx="2" presStyleCnt="6" custRadScaleRad="92070" custRadScaleInc="-14981">
        <dgm:presLayoutVars>
          <dgm:bulletEnabled val="1"/>
        </dgm:presLayoutVars>
      </dgm:prSet>
      <dgm:spPr/>
      <dgm:t>
        <a:bodyPr/>
        <a:lstStyle/>
        <a:p>
          <a:endParaRPr lang="es-ES"/>
        </a:p>
      </dgm:t>
    </dgm:pt>
    <dgm:pt modelId="{4EC05F7D-B957-9C49-9173-72CD99F3133A}" type="pres">
      <dgm:prSet presAssocID="{18FF4987-16B8-EB4C-B77D-4E33AC599C36}" presName="nodeFollowingNodes" presStyleLbl="node1" presStyleIdx="3" presStyleCnt="6">
        <dgm:presLayoutVars>
          <dgm:bulletEnabled val="1"/>
        </dgm:presLayoutVars>
      </dgm:prSet>
      <dgm:spPr/>
      <dgm:t>
        <a:bodyPr/>
        <a:lstStyle/>
        <a:p>
          <a:endParaRPr lang="es-ES"/>
        </a:p>
      </dgm:t>
    </dgm:pt>
    <dgm:pt modelId="{EBA52863-B5C4-4448-9262-443AAD753E78}" type="pres">
      <dgm:prSet presAssocID="{260680D5-2865-754D-8B26-28AE11DCB6C4}" presName="nodeFollowingNodes" presStyleLbl="node1" presStyleIdx="4" presStyleCnt="6" custRadScaleRad="110945" custRadScaleInc="14742">
        <dgm:presLayoutVars>
          <dgm:bulletEnabled val="1"/>
        </dgm:presLayoutVars>
      </dgm:prSet>
      <dgm:spPr/>
      <dgm:t>
        <a:bodyPr/>
        <a:lstStyle/>
        <a:p>
          <a:endParaRPr lang="es-ES"/>
        </a:p>
      </dgm:t>
    </dgm:pt>
    <dgm:pt modelId="{6D15001F-E552-7F4F-A5CA-1505FB0A490C}" type="pres">
      <dgm:prSet presAssocID="{267A263E-0E8B-A24B-865F-4E1E86532EA7}" presName="nodeFollowingNodes" presStyleLbl="node1" presStyleIdx="5" presStyleCnt="6" custRadScaleRad="112704" custRadScaleInc="-10704">
        <dgm:presLayoutVars>
          <dgm:bulletEnabled val="1"/>
        </dgm:presLayoutVars>
      </dgm:prSet>
      <dgm:spPr/>
      <dgm:t>
        <a:bodyPr/>
        <a:lstStyle/>
        <a:p>
          <a:endParaRPr lang="es-ES"/>
        </a:p>
      </dgm:t>
    </dgm:pt>
  </dgm:ptLst>
  <dgm:cxnLst>
    <dgm:cxn modelId="{D0E24E12-A0E0-41C6-B29B-C77D650FFF73}" type="presOf" srcId="{267A263E-0E8B-A24B-865F-4E1E86532EA7}" destId="{6D15001F-E552-7F4F-A5CA-1505FB0A490C}" srcOrd="0" destOrd="0" presId="urn:microsoft.com/office/officeart/2005/8/layout/cycle3"/>
    <dgm:cxn modelId="{BFF41DBA-0690-4256-837C-8FA2C573C144}" type="presOf" srcId="{18FF4987-16B8-EB4C-B77D-4E33AC599C36}" destId="{4EC05F7D-B957-9C49-9173-72CD99F3133A}" srcOrd="0" destOrd="0" presId="urn:microsoft.com/office/officeart/2005/8/layout/cycle3"/>
    <dgm:cxn modelId="{88DFFB3B-D0A7-1C4C-B61F-34FD707CA815}" srcId="{2FA76526-CC85-9F4A-AFEB-3DD856571D04}" destId="{18FF4987-16B8-EB4C-B77D-4E33AC599C36}" srcOrd="3" destOrd="0" parTransId="{E5AC91EE-9E3F-964D-95A2-17866AAB78A1}" sibTransId="{096B84AE-6AB1-4249-BE3B-691DA9B0F108}"/>
    <dgm:cxn modelId="{56416AAE-3A60-40F6-B257-6DF187B1A853}" type="presOf" srcId="{15B8D049-6DF7-464F-B7C9-9557F7CE5AE9}" destId="{663C14C8-8600-6849-8C7C-8C7D49A68836}" srcOrd="0" destOrd="0" presId="urn:microsoft.com/office/officeart/2005/8/layout/cycle3"/>
    <dgm:cxn modelId="{0D6B7228-D6DA-B449-8102-61A459C7AC2C}" srcId="{2FA76526-CC85-9F4A-AFEB-3DD856571D04}" destId="{260680D5-2865-754D-8B26-28AE11DCB6C4}" srcOrd="4" destOrd="0" parTransId="{00EC48D6-26B9-0B41-BC93-D9E2FB848969}" sibTransId="{9EE7278C-52CE-CC48-A263-82346BA1B406}"/>
    <dgm:cxn modelId="{74390621-7B1E-D948-89B4-8D98756F0326}" srcId="{2FA76526-CC85-9F4A-AFEB-3DD856571D04}" destId="{42BA9C4E-3D35-4A48-9743-883E4CE59F83}" srcOrd="0" destOrd="0" parTransId="{8BDBF0AB-071B-6943-9C20-7CB9C15C3330}" sibTransId="{15B8D049-6DF7-464F-B7C9-9557F7CE5AE9}"/>
    <dgm:cxn modelId="{14471A46-EAE2-894B-A820-756A1A05215C}" srcId="{2FA76526-CC85-9F4A-AFEB-3DD856571D04}" destId="{3B362B7A-2C21-6D40-BC06-B94807A4A6A7}" srcOrd="1" destOrd="0" parTransId="{32289DB0-76E4-674F-BC40-A976610854F4}" sibTransId="{75A785C5-133A-4840-8BA0-163EEB10EECA}"/>
    <dgm:cxn modelId="{389E9A38-5E0E-9846-9259-BD58BF207124}" srcId="{2FA76526-CC85-9F4A-AFEB-3DD856571D04}" destId="{CFA9CE32-49D5-F449-B489-C1C9EB790850}" srcOrd="2" destOrd="0" parTransId="{92AF0068-D4B7-1241-B7E5-5FC4FF925954}" sibTransId="{803643B9-DEA2-AB46-B885-BD96866DDDE5}"/>
    <dgm:cxn modelId="{87451634-DAC2-4C17-B22C-7A6568CE1266}" type="presOf" srcId="{CFA9CE32-49D5-F449-B489-C1C9EB790850}" destId="{95E45E83-BD23-BC4A-B93C-10A07D83DC4F}" srcOrd="0" destOrd="0" presId="urn:microsoft.com/office/officeart/2005/8/layout/cycle3"/>
    <dgm:cxn modelId="{4A8E843B-306F-4D3F-B01D-0F885F6E64BD}" type="presOf" srcId="{42BA9C4E-3D35-4A48-9743-883E4CE59F83}" destId="{8EBCFE05-53D8-9C49-91BA-FC1DB7790ACA}" srcOrd="0" destOrd="0" presId="urn:microsoft.com/office/officeart/2005/8/layout/cycle3"/>
    <dgm:cxn modelId="{66F29B14-3DDF-4CA8-8806-B65CD1574E8B}" type="presOf" srcId="{2FA76526-CC85-9F4A-AFEB-3DD856571D04}" destId="{E6123884-C115-9942-9D31-ACDEF3BA87A9}" srcOrd="0" destOrd="0" presId="urn:microsoft.com/office/officeart/2005/8/layout/cycle3"/>
    <dgm:cxn modelId="{3AE2908D-8364-485B-9DA6-50CB8CCA5AD0}" type="presOf" srcId="{260680D5-2865-754D-8B26-28AE11DCB6C4}" destId="{EBA52863-B5C4-4448-9262-443AAD753E78}" srcOrd="0" destOrd="0" presId="urn:microsoft.com/office/officeart/2005/8/layout/cycle3"/>
    <dgm:cxn modelId="{84144954-4F4F-3742-8D02-9FBD082F7F56}" srcId="{2FA76526-CC85-9F4A-AFEB-3DD856571D04}" destId="{267A263E-0E8B-A24B-865F-4E1E86532EA7}" srcOrd="5" destOrd="0" parTransId="{8EDEB60E-B374-EB4E-8494-094E17BD54F0}" sibTransId="{1A1E16CF-0204-514E-AF81-8373A7C7B050}"/>
    <dgm:cxn modelId="{A185245F-5EB6-4E55-8B14-BCE49A66DEA9}" type="presOf" srcId="{3B362B7A-2C21-6D40-BC06-B94807A4A6A7}" destId="{DCF7EC1E-098D-534A-AF95-99DD9C77F8D0}" srcOrd="0" destOrd="0" presId="urn:microsoft.com/office/officeart/2005/8/layout/cycle3"/>
    <dgm:cxn modelId="{52DB6CB0-2EE2-4074-927F-5FE398B7A493}" type="presParOf" srcId="{E6123884-C115-9942-9D31-ACDEF3BA87A9}" destId="{73E8FB5A-B33B-BE49-9AC4-BE0BE63FEDEE}" srcOrd="0" destOrd="0" presId="urn:microsoft.com/office/officeart/2005/8/layout/cycle3"/>
    <dgm:cxn modelId="{36163E07-AFCB-403C-ACDB-0F60E49E2139}" type="presParOf" srcId="{73E8FB5A-B33B-BE49-9AC4-BE0BE63FEDEE}" destId="{8EBCFE05-53D8-9C49-91BA-FC1DB7790ACA}" srcOrd="0" destOrd="0" presId="urn:microsoft.com/office/officeart/2005/8/layout/cycle3"/>
    <dgm:cxn modelId="{BF4B1854-3066-4845-BC2E-AC40979A0308}" type="presParOf" srcId="{73E8FB5A-B33B-BE49-9AC4-BE0BE63FEDEE}" destId="{663C14C8-8600-6849-8C7C-8C7D49A68836}" srcOrd="1" destOrd="0" presId="urn:microsoft.com/office/officeart/2005/8/layout/cycle3"/>
    <dgm:cxn modelId="{D0BFA61B-EFA4-414B-9412-1BFE443207FE}" type="presParOf" srcId="{73E8FB5A-B33B-BE49-9AC4-BE0BE63FEDEE}" destId="{DCF7EC1E-098D-534A-AF95-99DD9C77F8D0}" srcOrd="2" destOrd="0" presId="urn:microsoft.com/office/officeart/2005/8/layout/cycle3"/>
    <dgm:cxn modelId="{59691C64-5ECD-49D1-8E33-4A373D2AB517}" type="presParOf" srcId="{73E8FB5A-B33B-BE49-9AC4-BE0BE63FEDEE}" destId="{95E45E83-BD23-BC4A-B93C-10A07D83DC4F}" srcOrd="3" destOrd="0" presId="urn:microsoft.com/office/officeart/2005/8/layout/cycle3"/>
    <dgm:cxn modelId="{3B999AEC-C618-4D87-8FF9-904280790297}" type="presParOf" srcId="{73E8FB5A-B33B-BE49-9AC4-BE0BE63FEDEE}" destId="{4EC05F7D-B957-9C49-9173-72CD99F3133A}" srcOrd="4" destOrd="0" presId="urn:microsoft.com/office/officeart/2005/8/layout/cycle3"/>
    <dgm:cxn modelId="{1C5320FD-BE9D-4BB7-9D8B-FB8B021DF127}" type="presParOf" srcId="{73E8FB5A-B33B-BE49-9AC4-BE0BE63FEDEE}" destId="{EBA52863-B5C4-4448-9262-443AAD753E78}" srcOrd="5" destOrd="0" presId="urn:microsoft.com/office/officeart/2005/8/layout/cycle3"/>
    <dgm:cxn modelId="{5AE3F7A8-84F6-4A7B-8257-494E0D089556}" type="presParOf" srcId="{73E8FB5A-B33B-BE49-9AC4-BE0BE63FEDEE}" destId="{6D15001F-E552-7F4F-A5CA-1505FB0A490C}" srcOrd="6" destOrd="0" presId="urn:microsoft.com/office/officeart/2005/8/layout/cycle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BF5B8F-11FF-49A8-912A-CC7D444FADF7}" type="doc">
      <dgm:prSet loTypeId="urn:microsoft.com/office/officeart/2005/8/layout/StepDownProcess" loCatId="process" qsTypeId="urn:microsoft.com/office/officeart/2005/8/quickstyle/3D2" qsCatId="3D" csTypeId="urn:microsoft.com/office/officeart/2005/8/colors/accent0_1" csCatId="mainScheme" phldr="1"/>
      <dgm:spPr/>
      <dgm:t>
        <a:bodyPr/>
        <a:lstStyle/>
        <a:p>
          <a:endParaRPr lang="es-ES"/>
        </a:p>
      </dgm:t>
    </dgm:pt>
    <dgm:pt modelId="{7C6061D1-4315-4EF3-9F90-1236CA544A77}">
      <dgm:prSet phldrT="[Texto]"/>
      <dgm:spPr>
        <a:xfrm>
          <a:off x="474901" y="13865"/>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Analysis</a:t>
          </a:r>
        </a:p>
      </dgm:t>
    </dgm:pt>
    <dgm:pt modelId="{8C4589F1-0722-4796-8EAE-39ECA9A9E851}" type="parTrans" cxnId="{ED4D7AF6-53CD-49B8-9DAE-CC30A3BD25CB}">
      <dgm:prSet/>
      <dgm:spPr/>
      <dgm:t>
        <a:bodyPr/>
        <a:lstStyle/>
        <a:p>
          <a:endParaRPr lang="es-ES"/>
        </a:p>
      </dgm:t>
    </dgm:pt>
    <dgm:pt modelId="{9AAD4CD7-7676-4CFB-93CE-41A907BDE5E9}" type="sibTrans" cxnId="{ED4D7AF6-53CD-49B8-9DAE-CC30A3BD25CB}">
      <dgm:prSet/>
      <dgm:spPr/>
      <dgm:t>
        <a:bodyPr/>
        <a:lstStyle/>
        <a:p>
          <a:endParaRPr lang="es-ES"/>
        </a:p>
      </dgm:t>
    </dgm:pt>
    <dgm:pt modelId="{C2599C6C-E2D7-4C33-8953-63F4AEB91D0A}">
      <dgm:prSet phldrT="[Texto]"/>
      <dgm:spPr>
        <a:xfrm>
          <a:off x="1651874" y="63978"/>
          <a:ext cx="954447" cy="779705"/>
        </a:xfrm>
        <a:noFill/>
        <a:ln>
          <a:noFill/>
        </a:ln>
        <a:effectLst/>
      </dgm:spPr>
      <dgm:t>
        <a:bodyPr/>
        <a:lstStyle/>
        <a:p>
          <a:r>
            <a:rPr lang="es-ES">
              <a:solidFill>
                <a:sysClr val="windowText" lastClr="000000">
                  <a:hueOff val="0"/>
                  <a:satOff val="0"/>
                  <a:lumOff val="0"/>
                  <a:alphaOff val="0"/>
                </a:sysClr>
              </a:solidFill>
              <a:latin typeface="Cambria"/>
              <a:ea typeface="+mn-ea"/>
              <a:cs typeface="+mn-cs"/>
            </a:rPr>
            <a:t>What is on the page</a:t>
          </a:r>
        </a:p>
      </dgm:t>
    </dgm:pt>
    <dgm:pt modelId="{3790DBC2-6ED5-48B5-85CC-B94F0A4DCF9E}" type="parTrans" cxnId="{79918ADC-13FA-4691-B181-2F5DD401C27B}">
      <dgm:prSet/>
      <dgm:spPr/>
      <dgm:t>
        <a:bodyPr/>
        <a:lstStyle/>
        <a:p>
          <a:endParaRPr lang="es-ES"/>
        </a:p>
      </dgm:t>
    </dgm:pt>
    <dgm:pt modelId="{FC3BC4ED-ACBF-4725-A513-2A725E6BC903}" type="sibTrans" cxnId="{79918ADC-13FA-4691-B181-2F5DD401C27B}">
      <dgm:prSet/>
      <dgm:spPr/>
      <dgm:t>
        <a:bodyPr/>
        <a:lstStyle/>
        <a:p>
          <a:endParaRPr lang="es-ES"/>
        </a:p>
      </dgm:t>
    </dgm:pt>
    <dgm:pt modelId="{1B925C6B-9975-402D-913F-1B735638A6BF}">
      <dgm:prSet phldrT="[Texto]"/>
      <dgm:spPr>
        <a:xfrm>
          <a:off x="1429258" y="885133"/>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Evaluation</a:t>
          </a:r>
        </a:p>
      </dgm:t>
    </dgm:pt>
    <dgm:pt modelId="{000D8F7A-6335-4DF4-8A30-0A01422D9127}" type="parTrans" cxnId="{59A4D89E-92F1-44B1-9C0D-E0836D925139}">
      <dgm:prSet/>
      <dgm:spPr/>
      <dgm:t>
        <a:bodyPr/>
        <a:lstStyle/>
        <a:p>
          <a:endParaRPr lang="es-ES"/>
        </a:p>
      </dgm:t>
    </dgm:pt>
    <dgm:pt modelId="{5BCC32B6-96E8-46F6-AE19-E70C5253F76D}" type="sibTrans" cxnId="{59A4D89E-92F1-44B1-9C0D-E0836D925139}">
      <dgm:prSet/>
      <dgm:spPr/>
      <dgm:t>
        <a:bodyPr/>
        <a:lstStyle/>
        <a:p>
          <a:endParaRPr lang="es-ES"/>
        </a:p>
      </dgm:t>
    </dgm:pt>
    <dgm:pt modelId="{12D9A74C-8E77-429F-B35A-78E1DE90B526}">
      <dgm:prSet phldrT="[Texto]"/>
      <dgm:spPr>
        <a:xfrm>
          <a:off x="2519028" y="912121"/>
          <a:ext cx="1165408" cy="720853"/>
        </a:xfrm>
        <a:noFill/>
        <a:ln>
          <a:noFill/>
        </a:ln>
        <a:effectLst/>
      </dgm:spPr>
      <dgm:t>
        <a:bodyPr/>
        <a:lstStyle/>
        <a:p>
          <a:r>
            <a:rPr lang="es-ES">
              <a:solidFill>
                <a:sysClr val="windowText" lastClr="000000">
                  <a:hueOff val="0"/>
                  <a:satOff val="0"/>
                  <a:lumOff val="0"/>
                  <a:alphaOff val="0"/>
                </a:sysClr>
              </a:solidFill>
              <a:latin typeface="Cambria"/>
              <a:ea typeface="+mn-ea"/>
              <a:cs typeface="+mn-cs"/>
            </a:rPr>
            <a:t>Subjective &amp; objective</a:t>
          </a:r>
        </a:p>
      </dgm:t>
    </dgm:pt>
    <dgm:pt modelId="{3E291448-C043-488E-BF12-DD5A12AB5651}" type="parTrans" cxnId="{9A04388B-BCEE-4896-90BB-5509585C2B23}">
      <dgm:prSet/>
      <dgm:spPr/>
      <dgm:t>
        <a:bodyPr/>
        <a:lstStyle/>
        <a:p>
          <a:endParaRPr lang="es-ES"/>
        </a:p>
      </dgm:t>
    </dgm:pt>
    <dgm:pt modelId="{72B65F36-A9FD-442B-A3F6-773B6B2B2A65}" type="sibTrans" cxnId="{9A04388B-BCEE-4896-90BB-5509585C2B23}">
      <dgm:prSet/>
      <dgm:spPr/>
      <dgm:t>
        <a:bodyPr/>
        <a:lstStyle/>
        <a:p>
          <a:endParaRPr lang="es-ES"/>
        </a:p>
      </dgm:t>
    </dgm:pt>
    <dgm:pt modelId="{D824D0F1-9EC1-4C8D-9195-82F7C8501C91}">
      <dgm:prSet phldrT="[Texto]"/>
      <dgm:spPr>
        <a:xfrm>
          <a:off x="2383615" y="1766880"/>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Adaptations</a:t>
          </a:r>
        </a:p>
      </dgm:t>
    </dgm:pt>
    <dgm:pt modelId="{979FB513-3AC6-4AB1-8077-6825D9550592}" type="parTrans" cxnId="{ECFE2F8D-93F4-4D60-B03D-2AE8662F5118}">
      <dgm:prSet/>
      <dgm:spPr/>
      <dgm:t>
        <a:bodyPr/>
        <a:lstStyle/>
        <a:p>
          <a:endParaRPr lang="es-ES"/>
        </a:p>
      </dgm:t>
    </dgm:pt>
    <dgm:pt modelId="{BD5E6545-358E-4C6E-A602-256B446ED025}" type="sibTrans" cxnId="{ECFE2F8D-93F4-4D60-B03D-2AE8662F5118}">
      <dgm:prSet/>
      <dgm:spPr/>
      <dgm:t>
        <a:bodyPr/>
        <a:lstStyle/>
        <a:p>
          <a:endParaRPr lang="es-ES"/>
        </a:p>
      </dgm:t>
    </dgm:pt>
    <dgm:pt modelId="{6866417C-4BF6-4D3C-B022-CEE8AAF27AC9}">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Adding</a:t>
          </a:r>
        </a:p>
      </dgm:t>
    </dgm:pt>
    <dgm:pt modelId="{0795E95D-A9DD-4E53-80DB-D4609EC0FB54}" type="parTrans" cxnId="{28DA978C-5331-440D-BDF1-ECDB41D0120D}">
      <dgm:prSet/>
      <dgm:spPr/>
      <dgm:t>
        <a:bodyPr/>
        <a:lstStyle/>
        <a:p>
          <a:endParaRPr lang="es-ES"/>
        </a:p>
      </dgm:t>
    </dgm:pt>
    <dgm:pt modelId="{22DD46BA-9740-42B0-BD84-27F3F7E809DF}" type="sibTrans" cxnId="{28DA978C-5331-440D-BDF1-ECDB41D0120D}">
      <dgm:prSet/>
      <dgm:spPr/>
      <dgm:t>
        <a:bodyPr/>
        <a:lstStyle/>
        <a:p>
          <a:endParaRPr lang="es-ES"/>
        </a:p>
      </dgm:t>
    </dgm:pt>
    <dgm:pt modelId="{CFC1A7C2-3261-4066-978A-C7EF0D116827}">
      <dgm:prSet phldrT="[Texto]"/>
      <dgm:spPr>
        <a:xfrm>
          <a:off x="1651874" y="63978"/>
          <a:ext cx="954447" cy="779705"/>
        </a:xfrm>
        <a:noFill/>
        <a:ln>
          <a:noFill/>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B72A8833-5F7B-4A74-9FDF-7E8FCE9E14F6}" type="parTrans" cxnId="{45B55B4D-F785-45CA-AAD9-0AA91E198E61}">
      <dgm:prSet/>
      <dgm:spPr/>
      <dgm:t>
        <a:bodyPr/>
        <a:lstStyle/>
        <a:p>
          <a:endParaRPr lang="es-ES"/>
        </a:p>
      </dgm:t>
    </dgm:pt>
    <dgm:pt modelId="{047D67BF-04ED-4E28-92F2-82DD8125D358}" type="sibTrans" cxnId="{45B55B4D-F785-45CA-AAD9-0AA91E198E61}">
      <dgm:prSet/>
      <dgm:spPr/>
      <dgm:t>
        <a:bodyPr/>
        <a:lstStyle/>
        <a:p>
          <a:endParaRPr lang="es-ES"/>
        </a:p>
      </dgm:t>
    </dgm:pt>
    <dgm:pt modelId="{0AF739FC-F83C-46DD-99D7-C48A64FD83AC}">
      <dgm:prSet phldrT="[Texto]"/>
      <dgm:spPr>
        <a:xfrm>
          <a:off x="2519028" y="912121"/>
          <a:ext cx="1165408" cy="720853"/>
        </a:xfrm>
        <a:noFill/>
        <a:ln>
          <a:noFill/>
        </a:ln>
        <a:effectLst/>
      </dgm:spPr>
      <dgm:t>
        <a:bodyPr/>
        <a:lstStyle/>
        <a:p>
          <a:r>
            <a:rPr lang="es-ES">
              <a:solidFill>
                <a:sysClr val="windowText" lastClr="000000">
                  <a:hueOff val="0"/>
                  <a:satOff val="0"/>
                  <a:lumOff val="0"/>
                  <a:alphaOff val="0"/>
                </a:sysClr>
              </a:solidFill>
              <a:latin typeface="Cambria"/>
              <a:ea typeface="+mn-ea"/>
              <a:cs typeface="+mn-cs"/>
            </a:rPr>
            <a:t>Previous, while and after using the textbook</a:t>
          </a:r>
        </a:p>
      </dgm:t>
    </dgm:pt>
    <dgm:pt modelId="{A846763A-E21D-41F4-AEE8-39E66C636FC0}" type="parTrans" cxnId="{B2EEA5C4-595F-4964-8E5B-CAE52F7F7F71}">
      <dgm:prSet/>
      <dgm:spPr/>
      <dgm:t>
        <a:bodyPr/>
        <a:lstStyle/>
        <a:p>
          <a:endParaRPr lang="es-ES"/>
        </a:p>
      </dgm:t>
    </dgm:pt>
    <dgm:pt modelId="{D4A63BCE-0F9B-49FE-B32C-863ED660D9FA}" type="sibTrans" cxnId="{B2EEA5C4-595F-4964-8E5B-CAE52F7F7F71}">
      <dgm:prSet/>
      <dgm:spPr/>
      <dgm:t>
        <a:bodyPr/>
        <a:lstStyle/>
        <a:p>
          <a:endParaRPr lang="es-ES"/>
        </a:p>
      </dgm:t>
    </dgm:pt>
    <dgm:pt modelId="{426B48D4-8F74-48E9-8CB0-C549707C6091}">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Deleting</a:t>
          </a:r>
        </a:p>
      </dgm:t>
    </dgm:pt>
    <dgm:pt modelId="{0B0ADD46-8AD4-4E8C-8A7A-6CCEFE2E3F32}" type="parTrans" cxnId="{B020D6F7-D85C-4F43-ADB8-2CE91016EDA7}">
      <dgm:prSet/>
      <dgm:spPr/>
      <dgm:t>
        <a:bodyPr/>
        <a:lstStyle/>
        <a:p>
          <a:endParaRPr lang="es-ES"/>
        </a:p>
      </dgm:t>
    </dgm:pt>
    <dgm:pt modelId="{7BE4621A-DC49-4BBD-8569-BF8883C204D1}" type="sibTrans" cxnId="{B020D6F7-D85C-4F43-ADB8-2CE91016EDA7}">
      <dgm:prSet/>
      <dgm:spPr/>
      <dgm:t>
        <a:bodyPr/>
        <a:lstStyle/>
        <a:p>
          <a:endParaRPr lang="es-ES"/>
        </a:p>
      </dgm:t>
    </dgm:pt>
    <dgm:pt modelId="{C24C0A93-7CDC-4C3E-9097-5161D2032D97}">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Modifying</a:t>
          </a:r>
        </a:p>
      </dgm:t>
    </dgm:pt>
    <dgm:pt modelId="{3F0B48DC-9903-4405-AC78-B7FE54F5200F}" type="parTrans" cxnId="{B65DEA1A-3815-44E3-8A08-9155CC43CC30}">
      <dgm:prSet/>
      <dgm:spPr/>
      <dgm:t>
        <a:bodyPr/>
        <a:lstStyle/>
        <a:p>
          <a:endParaRPr lang="es-ES"/>
        </a:p>
      </dgm:t>
    </dgm:pt>
    <dgm:pt modelId="{EE559497-C056-4525-890F-196AA6A9694A}" type="sibTrans" cxnId="{B65DEA1A-3815-44E3-8A08-9155CC43CC30}">
      <dgm:prSet/>
      <dgm:spPr/>
      <dgm:t>
        <a:bodyPr/>
        <a:lstStyle/>
        <a:p>
          <a:endParaRPr lang="es-ES"/>
        </a:p>
      </dgm:t>
    </dgm:pt>
    <dgm:pt modelId="{37A9A765-F178-40C2-B6AF-AE504DE11BE2}">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Simplifying</a:t>
          </a:r>
        </a:p>
      </dgm:t>
    </dgm:pt>
    <dgm:pt modelId="{8ECA996A-F5C0-4B0C-A9CF-F4B680D14A11}" type="parTrans" cxnId="{21157634-1522-47A7-9FCF-3FEA59D556C1}">
      <dgm:prSet/>
      <dgm:spPr/>
      <dgm:t>
        <a:bodyPr/>
        <a:lstStyle/>
        <a:p>
          <a:endParaRPr lang="es-ES"/>
        </a:p>
      </dgm:t>
    </dgm:pt>
    <dgm:pt modelId="{EA3ED092-1088-4ACD-9074-B3AD0369F6A8}" type="sibTrans" cxnId="{21157634-1522-47A7-9FCF-3FEA59D556C1}">
      <dgm:prSet/>
      <dgm:spPr/>
      <dgm:t>
        <a:bodyPr/>
        <a:lstStyle/>
        <a:p>
          <a:endParaRPr lang="es-ES"/>
        </a:p>
      </dgm:t>
    </dgm:pt>
    <dgm:pt modelId="{F5D08DB4-6D86-46FA-AB83-B68830F43335}">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Reordering</a:t>
          </a:r>
        </a:p>
      </dgm:t>
    </dgm:pt>
    <dgm:pt modelId="{45F0D5CF-EEDD-4B3D-BD3B-4B9347E818C7}" type="parTrans" cxnId="{53701594-2A07-499E-832B-A8D95E9C5C09}">
      <dgm:prSet/>
      <dgm:spPr/>
      <dgm:t>
        <a:bodyPr/>
        <a:lstStyle/>
        <a:p>
          <a:endParaRPr lang="es-ES"/>
        </a:p>
      </dgm:t>
    </dgm:pt>
    <dgm:pt modelId="{1BD98974-B4D7-4DD9-ADC6-A969D8BE82D6}" type="sibTrans" cxnId="{53701594-2A07-499E-832B-A8D95E9C5C09}">
      <dgm:prSet/>
      <dgm:spPr/>
      <dgm:t>
        <a:bodyPr/>
        <a:lstStyle/>
        <a:p>
          <a:endParaRPr lang="es-ES"/>
        </a:p>
      </dgm:t>
    </dgm:pt>
    <dgm:pt modelId="{82D5923F-03E7-488A-BB00-2216E45F9D23}" type="pres">
      <dgm:prSet presAssocID="{BDBF5B8F-11FF-49A8-912A-CC7D444FADF7}" presName="rootnode" presStyleCnt="0">
        <dgm:presLayoutVars>
          <dgm:chMax/>
          <dgm:chPref/>
          <dgm:dir/>
          <dgm:animLvl val="lvl"/>
        </dgm:presLayoutVars>
      </dgm:prSet>
      <dgm:spPr/>
      <dgm:t>
        <a:bodyPr/>
        <a:lstStyle/>
        <a:p>
          <a:endParaRPr lang="es-ES"/>
        </a:p>
      </dgm:t>
    </dgm:pt>
    <dgm:pt modelId="{D933D7B0-9FFD-4A7E-AEB6-D33DC8B3FE39}" type="pres">
      <dgm:prSet presAssocID="{7C6061D1-4315-4EF3-9F90-1236CA544A77}" presName="composite" presStyleCnt="0"/>
      <dgm:spPr/>
    </dgm:pt>
    <dgm:pt modelId="{8D2F8032-E699-440C-864D-5431B1908DA4}" type="pres">
      <dgm:prSet presAssocID="{7C6061D1-4315-4EF3-9F90-1236CA544A77}" presName="bentUpArrow1" presStyleLbl="alignImgPlace1" presStyleIdx="0" presStyleCnt="2"/>
      <dgm:spPr>
        <a:xfrm rot="5400000">
          <a:off x="649291" y="743524"/>
          <a:ext cx="658227" cy="749369"/>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gm:spPr>
    </dgm:pt>
    <dgm:pt modelId="{5BB7C8E1-C4B9-45EC-8E34-102E0C25E9BF}" type="pres">
      <dgm:prSet presAssocID="{7C6061D1-4315-4EF3-9F90-1236CA544A77}" presName="ParentText" presStyleLbl="node1" presStyleIdx="0" presStyleCnt="3">
        <dgm:presLayoutVars>
          <dgm:chMax val="1"/>
          <dgm:chPref val="1"/>
          <dgm:bulletEnabled val="1"/>
        </dgm:presLayoutVars>
      </dgm:prSet>
      <dgm:spPr>
        <a:prstGeom prst="roundRect">
          <a:avLst>
            <a:gd name="adj" fmla="val 16670"/>
          </a:avLst>
        </a:prstGeom>
      </dgm:spPr>
      <dgm:t>
        <a:bodyPr/>
        <a:lstStyle/>
        <a:p>
          <a:endParaRPr lang="es-ES"/>
        </a:p>
      </dgm:t>
    </dgm:pt>
    <dgm:pt modelId="{E24F1829-51CD-4145-BB9B-8E609099E87C}" type="pres">
      <dgm:prSet presAssocID="{7C6061D1-4315-4EF3-9F90-1236CA544A77}" presName="ChildText" presStyleLbl="revTx" presStyleIdx="0" presStyleCnt="3" custScaleX="118432" custScaleY="124378" custLinFactNeighborX="17766" custLinFactNeighborY="8383">
        <dgm:presLayoutVars>
          <dgm:chMax val="0"/>
          <dgm:chPref val="0"/>
          <dgm:bulletEnabled val="1"/>
        </dgm:presLayoutVars>
      </dgm:prSet>
      <dgm:spPr>
        <a:prstGeom prst="rect">
          <a:avLst/>
        </a:prstGeom>
      </dgm:spPr>
      <dgm:t>
        <a:bodyPr/>
        <a:lstStyle/>
        <a:p>
          <a:endParaRPr lang="es-ES"/>
        </a:p>
      </dgm:t>
    </dgm:pt>
    <dgm:pt modelId="{0E1C22DE-1D69-4DB9-9DE6-7FBF78440F12}" type="pres">
      <dgm:prSet presAssocID="{9AAD4CD7-7676-4CFB-93CE-41A907BDE5E9}" presName="sibTrans" presStyleCnt="0"/>
      <dgm:spPr/>
    </dgm:pt>
    <dgm:pt modelId="{A604AD40-D1D6-42F9-BA12-9602DE2EE74A}" type="pres">
      <dgm:prSet presAssocID="{1B925C6B-9975-402D-913F-1B735638A6BF}" presName="composite" presStyleCnt="0"/>
      <dgm:spPr/>
    </dgm:pt>
    <dgm:pt modelId="{27CB33BA-F98F-48AF-B4CF-812EB2BA3D52}" type="pres">
      <dgm:prSet presAssocID="{1B925C6B-9975-402D-913F-1B735638A6BF}" presName="bentUpArrow1" presStyleLbl="alignImgPlace1" presStyleIdx="1" presStyleCnt="2"/>
      <dgm:spPr>
        <a:xfrm rot="5400000">
          <a:off x="1603648" y="1614792"/>
          <a:ext cx="658227" cy="749369"/>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gm:spPr>
    </dgm:pt>
    <dgm:pt modelId="{F85BACDA-FCD4-427F-8CE0-84EDA03C1774}" type="pres">
      <dgm:prSet presAssocID="{1B925C6B-9975-402D-913F-1B735638A6BF}" presName="ParentText" presStyleLbl="node1" presStyleIdx="1" presStyleCnt="3">
        <dgm:presLayoutVars>
          <dgm:chMax val="1"/>
          <dgm:chPref val="1"/>
          <dgm:bulletEnabled val="1"/>
        </dgm:presLayoutVars>
      </dgm:prSet>
      <dgm:spPr>
        <a:prstGeom prst="roundRect">
          <a:avLst>
            <a:gd name="adj" fmla="val 16670"/>
          </a:avLst>
        </a:prstGeom>
      </dgm:spPr>
      <dgm:t>
        <a:bodyPr/>
        <a:lstStyle/>
        <a:p>
          <a:endParaRPr lang="es-ES"/>
        </a:p>
      </dgm:t>
    </dgm:pt>
    <dgm:pt modelId="{3BE28038-FA34-49BC-B755-EF6586FBD2CB}" type="pres">
      <dgm:prSet presAssocID="{1B925C6B-9975-402D-913F-1B735638A6BF}" presName="ChildText" presStyleLbl="revTx" presStyleIdx="1" presStyleCnt="3" custScaleX="144609" custScaleY="114990" custLinFactNeighborX="20034" custLinFactNeighborY="0">
        <dgm:presLayoutVars>
          <dgm:chMax val="0"/>
          <dgm:chPref val="0"/>
          <dgm:bulletEnabled val="1"/>
        </dgm:presLayoutVars>
      </dgm:prSet>
      <dgm:spPr>
        <a:prstGeom prst="rect">
          <a:avLst/>
        </a:prstGeom>
      </dgm:spPr>
      <dgm:t>
        <a:bodyPr/>
        <a:lstStyle/>
        <a:p>
          <a:endParaRPr lang="es-ES"/>
        </a:p>
      </dgm:t>
    </dgm:pt>
    <dgm:pt modelId="{132AD629-DB1C-4FDE-9C55-6874E1267649}" type="pres">
      <dgm:prSet presAssocID="{5BCC32B6-96E8-46F6-AE19-E70C5253F76D}" presName="sibTrans" presStyleCnt="0"/>
      <dgm:spPr/>
    </dgm:pt>
    <dgm:pt modelId="{7939B1BC-F496-4B0D-BD89-9AEAC39CE928}" type="pres">
      <dgm:prSet presAssocID="{D824D0F1-9EC1-4C8D-9195-82F7C8501C91}" presName="composite" presStyleCnt="0"/>
      <dgm:spPr/>
    </dgm:pt>
    <dgm:pt modelId="{40A79A7B-99C8-43FC-940C-F7440AA51D13}" type="pres">
      <dgm:prSet presAssocID="{D824D0F1-9EC1-4C8D-9195-82F7C8501C91}" presName="ParentText" presStyleLbl="node1" presStyleIdx="2" presStyleCnt="3">
        <dgm:presLayoutVars>
          <dgm:chMax val="1"/>
          <dgm:chPref val="1"/>
          <dgm:bulletEnabled val="1"/>
        </dgm:presLayoutVars>
      </dgm:prSet>
      <dgm:spPr>
        <a:prstGeom prst="roundRect">
          <a:avLst>
            <a:gd name="adj" fmla="val 16670"/>
          </a:avLst>
        </a:prstGeom>
      </dgm:spPr>
      <dgm:t>
        <a:bodyPr/>
        <a:lstStyle/>
        <a:p>
          <a:endParaRPr lang="es-ES"/>
        </a:p>
      </dgm:t>
    </dgm:pt>
    <dgm:pt modelId="{9417A176-2165-4C73-87C4-D8C501F8CF17}" type="pres">
      <dgm:prSet presAssocID="{D824D0F1-9EC1-4C8D-9195-82F7C8501C91}" presName="FinalChildText" presStyleLbl="revTx" presStyleIdx="2" presStyleCnt="3" custScaleX="164543" custScaleY="126943" custLinFactNeighborX="38890" custLinFactNeighborY="421">
        <dgm:presLayoutVars>
          <dgm:chMax val="0"/>
          <dgm:chPref val="0"/>
          <dgm:bulletEnabled val="1"/>
        </dgm:presLayoutVars>
      </dgm:prSet>
      <dgm:spPr>
        <a:prstGeom prst="rect">
          <a:avLst/>
        </a:prstGeom>
      </dgm:spPr>
      <dgm:t>
        <a:bodyPr/>
        <a:lstStyle/>
        <a:p>
          <a:endParaRPr lang="es-ES"/>
        </a:p>
      </dgm:t>
    </dgm:pt>
  </dgm:ptLst>
  <dgm:cxnLst>
    <dgm:cxn modelId="{B020D6F7-D85C-4F43-ADB8-2CE91016EDA7}" srcId="{D824D0F1-9EC1-4C8D-9195-82F7C8501C91}" destId="{426B48D4-8F74-48E9-8CB0-C549707C6091}" srcOrd="1" destOrd="0" parTransId="{0B0ADD46-8AD4-4E8C-8A7A-6CCEFE2E3F32}" sibTransId="{7BE4621A-DC49-4BBD-8569-BF8883C204D1}"/>
    <dgm:cxn modelId="{50B12B95-0F3D-40D8-B9FC-9D610CFC351A}" type="presOf" srcId="{426B48D4-8F74-48E9-8CB0-C549707C6091}" destId="{9417A176-2165-4C73-87C4-D8C501F8CF17}" srcOrd="0" destOrd="1" presId="urn:microsoft.com/office/officeart/2005/8/layout/StepDownProcess"/>
    <dgm:cxn modelId="{28DA978C-5331-440D-BDF1-ECDB41D0120D}" srcId="{D824D0F1-9EC1-4C8D-9195-82F7C8501C91}" destId="{6866417C-4BF6-4D3C-B022-CEE8AAF27AC9}" srcOrd="0" destOrd="0" parTransId="{0795E95D-A9DD-4E53-80DB-D4609EC0FB54}" sibTransId="{22DD46BA-9740-42B0-BD84-27F3F7E809DF}"/>
    <dgm:cxn modelId="{9320EA90-CE0F-4A2B-9C66-BECECE25F36C}" type="presOf" srcId="{0AF739FC-F83C-46DD-99D7-C48A64FD83AC}" destId="{3BE28038-FA34-49BC-B755-EF6586FBD2CB}" srcOrd="0" destOrd="1" presId="urn:microsoft.com/office/officeart/2005/8/layout/StepDownProcess"/>
    <dgm:cxn modelId="{ED4D7AF6-53CD-49B8-9DAE-CC30A3BD25CB}" srcId="{BDBF5B8F-11FF-49A8-912A-CC7D444FADF7}" destId="{7C6061D1-4315-4EF3-9F90-1236CA544A77}" srcOrd="0" destOrd="0" parTransId="{8C4589F1-0722-4796-8EAE-39ECA9A9E851}" sibTransId="{9AAD4CD7-7676-4CFB-93CE-41A907BDE5E9}"/>
    <dgm:cxn modelId="{7B5FCEF9-37DB-4639-A0FC-3D3F4E9472A2}" type="presOf" srcId="{C2599C6C-E2D7-4C33-8953-63F4AEB91D0A}" destId="{E24F1829-51CD-4145-BB9B-8E609099E87C}" srcOrd="0" destOrd="0" presId="urn:microsoft.com/office/officeart/2005/8/layout/StepDownProcess"/>
    <dgm:cxn modelId="{FC1B9A50-160E-474D-BB83-D670F5FC2799}" type="presOf" srcId="{7C6061D1-4315-4EF3-9F90-1236CA544A77}" destId="{5BB7C8E1-C4B9-45EC-8E34-102E0C25E9BF}" srcOrd="0" destOrd="0" presId="urn:microsoft.com/office/officeart/2005/8/layout/StepDownProcess"/>
    <dgm:cxn modelId="{59A4D89E-92F1-44B1-9C0D-E0836D925139}" srcId="{BDBF5B8F-11FF-49A8-912A-CC7D444FADF7}" destId="{1B925C6B-9975-402D-913F-1B735638A6BF}" srcOrd="1" destOrd="0" parTransId="{000D8F7A-6335-4DF4-8A30-0A01422D9127}" sibTransId="{5BCC32B6-96E8-46F6-AE19-E70C5253F76D}"/>
    <dgm:cxn modelId="{9A04388B-BCEE-4896-90BB-5509585C2B23}" srcId="{1B925C6B-9975-402D-913F-1B735638A6BF}" destId="{12D9A74C-8E77-429F-B35A-78E1DE90B526}" srcOrd="0" destOrd="0" parTransId="{3E291448-C043-488E-BF12-DD5A12AB5651}" sibTransId="{72B65F36-A9FD-442B-A3F6-773B6B2B2A65}"/>
    <dgm:cxn modelId="{730F652F-331E-431B-9DBE-2CACCF0BA845}" type="presOf" srcId="{F5D08DB4-6D86-46FA-AB83-B68830F43335}" destId="{9417A176-2165-4C73-87C4-D8C501F8CF17}" srcOrd="0" destOrd="4" presId="urn:microsoft.com/office/officeart/2005/8/layout/StepDownProcess"/>
    <dgm:cxn modelId="{F033E2D0-103B-4220-88A5-AB22EB1DE010}" type="presOf" srcId="{12D9A74C-8E77-429F-B35A-78E1DE90B526}" destId="{3BE28038-FA34-49BC-B755-EF6586FBD2CB}" srcOrd="0" destOrd="0" presId="urn:microsoft.com/office/officeart/2005/8/layout/StepDownProcess"/>
    <dgm:cxn modelId="{172E2E18-1A0B-49E9-B929-9A691892E918}" type="presOf" srcId="{37A9A765-F178-40C2-B6AF-AE504DE11BE2}" destId="{9417A176-2165-4C73-87C4-D8C501F8CF17}" srcOrd="0" destOrd="3" presId="urn:microsoft.com/office/officeart/2005/8/layout/StepDownProcess"/>
    <dgm:cxn modelId="{53701594-2A07-499E-832B-A8D95E9C5C09}" srcId="{D824D0F1-9EC1-4C8D-9195-82F7C8501C91}" destId="{F5D08DB4-6D86-46FA-AB83-B68830F43335}" srcOrd="4" destOrd="0" parTransId="{45F0D5CF-EEDD-4B3D-BD3B-4B9347E818C7}" sibTransId="{1BD98974-B4D7-4DD9-ADC6-A969D8BE82D6}"/>
    <dgm:cxn modelId="{E5EA3D89-9B24-4E7E-870E-AB6A4C89398D}" type="presOf" srcId="{CFC1A7C2-3261-4066-978A-C7EF0D116827}" destId="{E24F1829-51CD-4145-BB9B-8E609099E87C}" srcOrd="0" destOrd="1" presId="urn:microsoft.com/office/officeart/2005/8/layout/StepDownProcess"/>
    <dgm:cxn modelId="{B65DEA1A-3815-44E3-8A08-9155CC43CC30}" srcId="{D824D0F1-9EC1-4C8D-9195-82F7C8501C91}" destId="{C24C0A93-7CDC-4C3E-9097-5161D2032D97}" srcOrd="2" destOrd="0" parTransId="{3F0B48DC-9903-4405-AC78-B7FE54F5200F}" sibTransId="{EE559497-C056-4525-890F-196AA6A9694A}"/>
    <dgm:cxn modelId="{21157634-1522-47A7-9FCF-3FEA59D556C1}" srcId="{D824D0F1-9EC1-4C8D-9195-82F7C8501C91}" destId="{37A9A765-F178-40C2-B6AF-AE504DE11BE2}" srcOrd="3" destOrd="0" parTransId="{8ECA996A-F5C0-4B0C-A9CF-F4B680D14A11}" sibTransId="{EA3ED092-1088-4ACD-9074-B3AD0369F6A8}"/>
    <dgm:cxn modelId="{45B55B4D-F785-45CA-AAD9-0AA91E198E61}" srcId="{7C6061D1-4315-4EF3-9F90-1236CA544A77}" destId="{CFC1A7C2-3261-4066-978A-C7EF0D116827}" srcOrd="1" destOrd="0" parTransId="{B72A8833-5F7B-4A74-9FDF-7E8FCE9E14F6}" sibTransId="{047D67BF-04ED-4E28-92F2-82DD8125D358}"/>
    <dgm:cxn modelId="{79918ADC-13FA-4691-B181-2F5DD401C27B}" srcId="{7C6061D1-4315-4EF3-9F90-1236CA544A77}" destId="{C2599C6C-E2D7-4C33-8953-63F4AEB91D0A}" srcOrd="0" destOrd="0" parTransId="{3790DBC2-6ED5-48B5-85CC-B94F0A4DCF9E}" sibTransId="{FC3BC4ED-ACBF-4725-A513-2A725E6BC903}"/>
    <dgm:cxn modelId="{EB3BF915-E3A8-47F1-B4F5-D04C4107B955}" type="presOf" srcId="{BDBF5B8F-11FF-49A8-912A-CC7D444FADF7}" destId="{82D5923F-03E7-488A-BB00-2216E45F9D23}" srcOrd="0" destOrd="0" presId="urn:microsoft.com/office/officeart/2005/8/layout/StepDownProcess"/>
    <dgm:cxn modelId="{42AC1A34-A9F3-443B-AFEB-16C229540DEE}" type="presOf" srcId="{1B925C6B-9975-402D-913F-1B735638A6BF}" destId="{F85BACDA-FCD4-427F-8CE0-84EDA03C1774}" srcOrd="0" destOrd="0" presId="urn:microsoft.com/office/officeart/2005/8/layout/StepDownProcess"/>
    <dgm:cxn modelId="{E47B8D8F-689E-446C-A8B2-721784BEA551}" type="presOf" srcId="{C24C0A93-7CDC-4C3E-9097-5161D2032D97}" destId="{9417A176-2165-4C73-87C4-D8C501F8CF17}" srcOrd="0" destOrd="2" presId="urn:microsoft.com/office/officeart/2005/8/layout/StepDownProcess"/>
    <dgm:cxn modelId="{ECFE2F8D-93F4-4D60-B03D-2AE8662F5118}" srcId="{BDBF5B8F-11FF-49A8-912A-CC7D444FADF7}" destId="{D824D0F1-9EC1-4C8D-9195-82F7C8501C91}" srcOrd="2" destOrd="0" parTransId="{979FB513-3AC6-4AB1-8077-6825D9550592}" sibTransId="{BD5E6545-358E-4C6E-A602-256B446ED025}"/>
    <dgm:cxn modelId="{B07726BA-7F20-4D69-8351-FB0EAD9AB484}" type="presOf" srcId="{6866417C-4BF6-4D3C-B022-CEE8AAF27AC9}" destId="{9417A176-2165-4C73-87C4-D8C501F8CF17}" srcOrd="0" destOrd="0" presId="urn:microsoft.com/office/officeart/2005/8/layout/StepDownProcess"/>
    <dgm:cxn modelId="{B2EEA5C4-595F-4964-8E5B-CAE52F7F7F71}" srcId="{1B925C6B-9975-402D-913F-1B735638A6BF}" destId="{0AF739FC-F83C-46DD-99D7-C48A64FD83AC}" srcOrd="1" destOrd="0" parTransId="{A846763A-E21D-41F4-AEE8-39E66C636FC0}" sibTransId="{D4A63BCE-0F9B-49FE-B32C-863ED660D9FA}"/>
    <dgm:cxn modelId="{3AA759BB-3B8A-4E37-B028-DF8F42A529B9}" type="presOf" srcId="{D824D0F1-9EC1-4C8D-9195-82F7C8501C91}" destId="{40A79A7B-99C8-43FC-940C-F7440AA51D13}" srcOrd="0" destOrd="0" presId="urn:microsoft.com/office/officeart/2005/8/layout/StepDownProcess"/>
    <dgm:cxn modelId="{965C34EE-2510-4141-8312-B8E28B0F8790}" type="presParOf" srcId="{82D5923F-03E7-488A-BB00-2216E45F9D23}" destId="{D933D7B0-9FFD-4A7E-AEB6-D33DC8B3FE39}" srcOrd="0" destOrd="0" presId="urn:microsoft.com/office/officeart/2005/8/layout/StepDownProcess"/>
    <dgm:cxn modelId="{0C26277C-81DC-4D3A-A463-252FBE6DF70D}" type="presParOf" srcId="{D933D7B0-9FFD-4A7E-AEB6-D33DC8B3FE39}" destId="{8D2F8032-E699-440C-864D-5431B1908DA4}" srcOrd="0" destOrd="0" presId="urn:microsoft.com/office/officeart/2005/8/layout/StepDownProcess"/>
    <dgm:cxn modelId="{07C11462-DDA5-4DF8-B13A-FB4F3A71E2F7}" type="presParOf" srcId="{D933D7B0-9FFD-4A7E-AEB6-D33DC8B3FE39}" destId="{5BB7C8E1-C4B9-45EC-8E34-102E0C25E9BF}" srcOrd="1" destOrd="0" presId="urn:microsoft.com/office/officeart/2005/8/layout/StepDownProcess"/>
    <dgm:cxn modelId="{B194C946-4390-40E8-B03B-068088F118F2}" type="presParOf" srcId="{D933D7B0-9FFD-4A7E-AEB6-D33DC8B3FE39}" destId="{E24F1829-51CD-4145-BB9B-8E609099E87C}" srcOrd="2" destOrd="0" presId="urn:microsoft.com/office/officeart/2005/8/layout/StepDownProcess"/>
    <dgm:cxn modelId="{5DF6C384-ACB0-4229-AC63-6D5F6FE6FF3F}" type="presParOf" srcId="{82D5923F-03E7-488A-BB00-2216E45F9D23}" destId="{0E1C22DE-1D69-4DB9-9DE6-7FBF78440F12}" srcOrd="1" destOrd="0" presId="urn:microsoft.com/office/officeart/2005/8/layout/StepDownProcess"/>
    <dgm:cxn modelId="{6D9FB71F-2F56-45A8-B445-76313F5DFE3A}" type="presParOf" srcId="{82D5923F-03E7-488A-BB00-2216E45F9D23}" destId="{A604AD40-D1D6-42F9-BA12-9602DE2EE74A}" srcOrd="2" destOrd="0" presId="urn:microsoft.com/office/officeart/2005/8/layout/StepDownProcess"/>
    <dgm:cxn modelId="{4F403C1B-FF69-4C21-BF2D-13BC0440B35F}" type="presParOf" srcId="{A604AD40-D1D6-42F9-BA12-9602DE2EE74A}" destId="{27CB33BA-F98F-48AF-B4CF-812EB2BA3D52}" srcOrd="0" destOrd="0" presId="urn:microsoft.com/office/officeart/2005/8/layout/StepDownProcess"/>
    <dgm:cxn modelId="{1FC31801-E260-4D7C-B47A-B0A75C98A1B2}" type="presParOf" srcId="{A604AD40-D1D6-42F9-BA12-9602DE2EE74A}" destId="{F85BACDA-FCD4-427F-8CE0-84EDA03C1774}" srcOrd="1" destOrd="0" presId="urn:microsoft.com/office/officeart/2005/8/layout/StepDownProcess"/>
    <dgm:cxn modelId="{0CBA8F30-B3B3-40D3-9954-B3FCCFCF9FC6}" type="presParOf" srcId="{A604AD40-D1D6-42F9-BA12-9602DE2EE74A}" destId="{3BE28038-FA34-49BC-B755-EF6586FBD2CB}" srcOrd="2" destOrd="0" presId="urn:microsoft.com/office/officeart/2005/8/layout/StepDownProcess"/>
    <dgm:cxn modelId="{14E2B04E-D8F4-4240-AFD0-E2907DCCB74C}" type="presParOf" srcId="{82D5923F-03E7-488A-BB00-2216E45F9D23}" destId="{132AD629-DB1C-4FDE-9C55-6874E1267649}" srcOrd="3" destOrd="0" presId="urn:microsoft.com/office/officeart/2005/8/layout/StepDownProcess"/>
    <dgm:cxn modelId="{793DE93C-0459-45D2-9E05-13EEFB3E8BD1}" type="presParOf" srcId="{82D5923F-03E7-488A-BB00-2216E45F9D23}" destId="{7939B1BC-F496-4B0D-BD89-9AEAC39CE928}" srcOrd="4" destOrd="0" presId="urn:microsoft.com/office/officeart/2005/8/layout/StepDownProcess"/>
    <dgm:cxn modelId="{846C47BD-815C-408C-BA6F-DD20ABAAF509}" type="presParOf" srcId="{7939B1BC-F496-4B0D-BD89-9AEAC39CE928}" destId="{40A79A7B-99C8-43FC-940C-F7440AA51D13}" srcOrd="0" destOrd="0" presId="urn:microsoft.com/office/officeart/2005/8/layout/StepDownProcess"/>
    <dgm:cxn modelId="{778F5630-7237-46C0-860C-9BE264ADE8F6}" type="presParOf" srcId="{7939B1BC-F496-4B0D-BD89-9AEAC39CE928}" destId="{9417A176-2165-4C73-87C4-D8C501F8CF17}" srcOrd="1" destOrd="0" presId="urn:microsoft.com/office/officeart/2005/8/layout/StepDown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BF5B8F-11FF-49A8-912A-CC7D444FADF7}" type="doc">
      <dgm:prSet loTypeId="urn:microsoft.com/office/officeart/2005/8/layout/StepDownProcess" loCatId="process" qsTypeId="urn:microsoft.com/office/officeart/2005/8/quickstyle/3D2" qsCatId="3D" csTypeId="urn:microsoft.com/office/officeart/2005/8/colors/accent0_1" csCatId="mainScheme" phldr="1"/>
      <dgm:spPr/>
      <dgm:t>
        <a:bodyPr/>
        <a:lstStyle/>
        <a:p>
          <a:endParaRPr lang="es-ES"/>
        </a:p>
      </dgm:t>
    </dgm:pt>
    <dgm:pt modelId="{7C6061D1-4315-4EF3-9F90-1236CA544A77}">
      <dgm:prSet phldrT="[Texto]"/>
      <dgm:spPr>
        <a:xfrm>
          <a:off x="474901" y="13865"/>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Analysis</a:t>
          </a:r>
        </a:p>
      </dgm:t>
    </dgm:pt>
    <dgm:pt modelId="{8C4589F1-0722-4796-8EAE-39ECA9A9E851}" type="parTrans" cxnId="{ED4D7AF6-53CD-49B8-9DAE-CC30A3BD25CB}">
      <dgm:prSet/>
      <dgm:spPr/>
      <dgm:t>
        <a:bodyPr/>
        <a:lstStyle/>
        <a:p>
          <a:endParaRPr lang="es-ES"/>
        </a:p>
      </dgm:t>
    </dgm:pt>
    <dgm:pt modelId="{9AAD4CD7-7676-4CFB-93CE-41A907BDE5E9}" type="sibTrans" cxnId="{ED4D7AF6-53CD-49B8-9DAE-CC30A3BD25CB}">
      <dgm:prSet/>
      <dgm:spPr/>
      <dgm:t>
        <a:bodyPr/>
        <a:lstStyle/>
        <a:p>
          <a:endParaRPr lang="es-ES"/>
        </a:p>
      </dgm:t>
    </dgm:pt>
    <dgm:pt modelId="{C2599C6C-E2D7-4C33-8953-63F4AEB91D0A}">
      <dgm:prSet phldrT="[Texto]"/>
      <dgm:spPr>
        <a:xfrm>
          <a:off x="1651874" y="63978"/>
          <a:ext cx="954447" cy="779705"/>
        </a:xfrm>
        <a:noFill/>
        <a:ln>
          <a:noFill/>
        </a:ln>
        <a:effectLst/>
      </dgm:spPr>
      <dgm:t>
        <a:bodyPr/>
        <a:lstStyle/>
        <a:p>
          <a:r>
            <a:rPr lang="es-ES">
              <a:solidFill>
                <a:sysClr val="windowText" lastClr="000000">
                  <a:hueOff val="0"/>
                  <a:satOff val="0"/>
                  <a:lumOff val="0"/>
                  <a:alphaOff val="0"/>
                </a:sysClr>
              </a:solidFill>
              <a:latin typeface="Cambria"/>
              <a:ea typeface="+mn-ea"/>
              <a:cs typeface="+mn-cs"/>
            </a:rPr>
            <a:t>What is on the page</a:t>
          </a:r>
        </a:p>
      </dgm:t>
    </dgm:pt>
    <dgm:pt modelId="{3790DBC2-6ED5-48B5-85CC-B94F0A4DCF9E}" type="parTrans" cxnId="{79918ADC-13FA-4691-B181-2F5DD401C27B}">
      <dgm:prSet/>
      <dgm:spPr/>
      <dgm:t>
        <a:bodyPr/>
        <a:lstStyle/>
        <a:p>
          <a:endParaRPr lang="es-ES"/>
        </a:p>
      </dgm:t>
    </dgm:pt>
    <dgm:pt modelId="{FC3BC4ED-ACBF-4725-A513-2A725E6BC903}" type="sibTrans" cxnId="{79918ADC-13FA-4691-B181-2F5DD401C27B}">
      <dgm:prSet/>
      <dgm:spPr/>
      <dgm:t>
        <a:bodyPr/>
        <a:lstStyle/>
        <a:p>
          <a:endParaRPr lang="es-ES"/>
        </a:p>
      </dgm:t>
    </dgm:pt>
    <dgm:pt modelId="{1B925C6B-9975-402D-913F-1B735638A6BF}">
      <dgm:prSet phldrT="[Texto]"/>
      <dgm:spPr>
        <a:xfrm>
          <a:off x="1429258" y="885133"/>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Evaluation</a:t>
          </a:r>
        </a:p>
      </dgm:t>
    </dgm:pt>
    <dgm:pt modelId="{000D8F7A-6335-4DF4-8A30-0A01422D9127}" type="parTrans" cxnId="{59A4D89E-92F1-44B1-9C0D-E0836D925139}">
      <dgm:prSet/>
      <dgm:spPr/>
      <dgm:t>
        <a:bodyPr/>
        <a:lstStyle/>
        <a:p>
          <a:endParaRPr lang="es-ES"/>
        </a:p>
      </dgm:t>
    </dgm:pt>
    <dgm:pt modelId="{5BCC32B6-96E8-46F6-AE19-E70C5253F76D}" type="sibTrans" cxnId="{59A4D89E-92F1-44B1-9C0D-E0836D925139}">
      <dgm:prSet/>
      <dgm:spPr/>
      <dgm:t>
        <a:bodyPr/>
        <a:lstStyle/>
        <a:p>
          <a:endParaRPr lang="es-ES"/>
        </a:p>
      </dgm:t>
    </dgm:pt>
    <dgm:pt modelId="{12D9A74C-8E77-429F-B35A-78E1DE90B526}">
      <dgm:prSet phldrT="[Texto]"/>
      <dgm:spPr>
        <a:xfrm>
          <a:off x="2519028" y="912121"/>
          <a:ext cx="1165408" cy="720853"/>
        </a:xfrm>
        <a:noFill/>
        <a:ln>
          <a:noFill/>
        </a:ln>
        <a:effectLst/>
      </dgm:spPr>
      <dgm:t>
        <a:bodyPr/>
        <a:lstStyle/>
        <a:p>
          <a:r>
            <a:rPr lang="es-ES">
              <a:solidFill>
                <a:sysClr val="windowText" lastClr="000000">
                  <a:hueOff val="0"/>
                  <a:satOff val="0"/>
                  <a:lumOff val="0"/>
                  <a:alphaOff val="0"/>
                </a:sysClr>
              </a:solidFill>
              <a:latin typeface="Cambria"/>
              <a:ea typeface="+mn-ea"/>
              <a:cs typeface="+mn-cs"/>
            </a:rPr>
            <a:t>Subjective &amp; objective</a:t>
          </a:r>
        </a:p>
      </dgm:t>
    </dgm:pt>
    <dgm:pt modelId="{3E291448-C043-488E-BF12-DD5A12AB5651}" type="parTrans" cxnId="{9A04388B-BCEE-4896-90BB-5509585C2B23}">
      <dgm:prSet/>
      <dgm:spPr/>
      <dgm:t>
        <a:bodyPr/>
        <a:lstStyle/>
        <a:p>
          <a:endParaRPr lang="es-ES"/>
        </a:p>
      </dgm:t>
    </dgm:pt>
    <dgm:pt modelId="{72B65F36-A9FD-442B-A3F6-773B6B2B2A65}" type="sibTrans" cxnId="{9A04388B-BCEE-4896-90BB-5509585C2B23}">
      <dgm:prSet/>
      <dgm:spPr/>
      <dgm:t>
        <a:bodyPr/>
        <a:lstStyle/>
        <a:p>
          <a:endParaRPr lang="es-ES"/>
        </a:p>
      </dgm:t>
    </dgm:pt>
    <dgm:pt modelId="{D824D0F1-9EC1-4C8D-9195-82F7C8501C91}">
      <dgm:prSet phldrT="[Texto]"/>
      <dgm:spPr>
        <a:xfrm>
          <a:off x="2383615" y="1766880"/>
          <a:ext cx="1108068" cy="775611"/>
        </a:xfr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ES">
              <a:solidFill>
                <a:sysClr val="windowText" lastClr="000000">
                  <a:hueOff val="0"/>
                  <a:satOff val="0"/>
                  <a:lumOff val="0"/>
                  <a:alphaOff val="0"/>
                </a:sysClr>
              </a:solidFill>
              <a:latin typeface="Cambria"/>
              <a:ea typeface="+mn-ea"/>
              <a:cs typeface="+mn-cs"/>
            </a:rPr>
            <a:t>Adaptations</a:t>
          </a:r>
        </a:p>
      </dgm:t>
    </dgm:pt>
    <dgm:pt modelId="{979FB513-3AC6-4AB1-8077-6825D9550592}" type="parTrans" cxnId="{ECFE2F8D-93F4-4D60-B03D-2AE8662F5118}">
      <dgm:prSet/>
      <dgm:spPr/>
      <dgm:t>
        <a:bodyPr/>
        <a:lstStyle/>
        <a:p>
          <a:endParaRPr lang="es-ES"/>
        </a:p>
      </dgm:t>
    </dgm:pt>
    <dgm:pt modelId="{BD5E6545-358E-4C6E-A602-256B446ED025}" type="sibTrans" cxnId="{ECFE2F8D-93F4-4D60-B03D-2AE8662F5118}">
      <dgm:prSet/>
      <dgm:spPr/>
      <dgm:t>
        <a:bodyPr/>
        <a:lstStyle/>
        <a:p>
          <a:endParaRPr lang="es-ES"/>
        </a:p>
      </dgm:t>
    </dgm:pt>
    <dgm:pt modelId="{6866417C-4BF6-4D3C-B022-CEE8AAF27AC9}">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Adding</a:t>
          </a:r>
        </a:p>
      </dgm:t>
    </dgm:pt>
    <dgm:pt modelId="{0795E95D-A9DD-4E53-80DB-D4609EC0FB54}" type="parTrans" cxnId="{28DA978C-5331-440D-BDF1-ECDB41D0120D}">
      <dgm:prSet/>
      <dgm:spPr/>
      <dgm:t>
        <a:bodyPr/>
        <a:lstStyle/>
        <a:p>
          <a:endParaRPr lang="es-ES"/>
        </a:p>
      </dgm:t>
    </dgm:pt>
    <dgm:pt modelId="{22DD46BA-9740-42B0-BD84-27F3F7E809DF}" type="sibTrans" cxnId="{28DA978C-5331-440D-BDF1-ECDB41D0120D}">
      <dgm:prSet/>
      <dgm:spPr/>
      <dgm:t>
        <a:bodyPr/>
        <a:lstStyle/>
        <a:p>
          <a:endParaRPr lang="es-ES"/>
        </a:p>
      </dgm:t>
    </dgm:pt>
    <dgm:pt modelId="{CFC1A7C2-3261-4066-978A-C7EF0D116827}">
      <dgm:prSet phldrT="[Texto]"/>
      <dgm:spPr>
        <a:xfrm>
          <a:off x="1651874" y="63978"/>
          <a:ext cx="954447" cy="779705"/>
        </a:xfrm>
        <a:noFill/>
        <a:ln>
          <a:noFill/>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B72A8833-5F7B-4A74-9FDF-7E8FCE9E14F6}" type="parTrans" cxnId="{45B55B4D-F785-45CA-AAD9-0AA91E198E61}">
      <dgm:prSet/>
      <dgm:spPr/>
      <dgm:t>
        <a:bodyPr/>
        <a:lstStyle/>
        <a:p>
          <a:endParaRPr lang="es-ES"/>
        </a:p>
      </dgm:t>
    </dgm:pt>
    <dgm:pt modelId="{047D67BF-04ED-4E28-92F2-82DD8125D358}" type="sibTrans" cxnId="{45B55B4D-F785-45CA-AAD9-0AA91E198E61}">
      <dgm:prSet/>
      <dgm:spPr/>
      <dgm:t>
        <a:bodyPr/>
        <a:lstStyle/>
        <a:p>
          <a:endParaRPr lang="es-ES"/>
        </a:p>
      </dgm:t>
    </dgm:pt>
    <dgm:pt modelId="{0AF739FC-F83C-46DD-99D7-C48A64FD83AC}">
      <dgm:prSet phldrT="[Texto]"/>
      <dgm:spPr>
        <a:xfrm>
          <a:off x="2519028" y="912121"/>
          <a:ext cx="1165408" cy="720853"/>
        </a:xfrm>
        <a:noFill/>
        <a:ln>
          <a:noFill/>
        </a:ln>
        <a:effectLst/>
      </dgm:spPr>
      <dgm:t>
        <a:bodyPr/>
        <a:lstStyle/>
        <a:p>
          <a:r>
            <a:rPr lang="es-ES">
              <a:solidFill>
                <a:sysClr val="windowText" lastClr="000000">
                  <a:hueOff val="0"/>
                  <a:satOff val="0"/>
                  <a:lumOff val="0"/>
                  <a:alphaOff val="0"/>
                </a:sysClr>
              </a:solidFill>
              <a:latin typeface="Cambria"/>
              <a:ea typeface="+mn-ea"/>
              <a:cs typeface="+mn-cs"/>
            </a:rPr>
            <a:t>Previous, while and after using the textbook</a:t>
          </a:r>
        </a:p>
      </dgm:t>
    </dgm:pt>
    <dgm:pt modelId="{A846763A-E21D-41F4-AEE8-39E66C636FC0}" type="parTrans" cxnId="{B2EEA5C4-595F-4964-8E5B-CAE52F7F7F71}">
      <dgm:prSet/>
      <dgm:spPr/>
      <dgm:t>
        <a:bodyPr/>
        <a:lstStyle/>
        <a:p>
          <a:endParaRPr lang="es-ES"/>
        </a:p>
      </dgm:t>
    </dgm:pt>
    <dgm:pt modelId="{D4A63BCE-0F9B-49FE-B32C-863ED660D9FA}" type="sibTrans" cxnId="{B2EEA5C4-595F-4964-8E5B-CAE52F7F7F71}">
      <dgm:prSet/>
      <dgm:spPr/>
      <dgm:t>
        <a:bodyPr/>
        <a:lstStyle/>
        <a:p>
          <a:endParaRPr lang="es-ES"/>
        </a:p>
      </dgm:t>
    </dgm:pt>
    <dgm:pt modelId="{426B48D4-8F74-48E9-8CB0-C549707C6091}">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Deleting</a:t>
          </a:r>
        </a:p>
      </dgm:t>
    </dgm:pt>
    <dgm:pt modelId="{0B0ADD46-8AD4-4E8C-8A7A-6CCEFE2E3F32}" type="parTrans" cxnId="{B020D6F7-D85C-4F43-ADB8-2CE91016EDA7}">
      <dgm:prSet/>
      <dgm:spPr/>
      <dgm:t>
        <a:bodyPr/>
        <a:lstStyle/>
        <a:p>
          <a:endParaRPr lang="es-ES"/>
        </a:p>
      </dgm:t>
    </dgm:pt>
    <dgm:pt modelId="{7BE4621A-DC49-4BBD-8569-BF8883C204D1}" type="sibTrans" cxnId="{B020D6F7-D85C-4F43-ADB8-2CE91016EDA7}">
      <dgm:prSet/>
      <dgm:spPr/>
      <dgm:t>
        <a:bodyPr/>
        <a:lstStyle/>
        <a:p>
          <a:endParaRPr lang="es-ES"/>
        </a:p>
      </dgm:t>
    </dgm:pt>
    <dgm:pt modelId="{C24C0A93-7CDC-4C3E-9097-5161D2032D97}">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Modifying</a:t>
          </a:r>
        </a:p>
      </dgm:t>
    </dgm:pt>
    <dgm:pt modelId="{3F0B48DC-9903-4405-AC78-B7FE54F5200F}" type="parTrans" cxnId="{B65DEA1A-3815-44E3-8A08-9155CC43CC30}">
      <dgm:prSet/>
      <dgm:spPr/>
      <dgm:t>
        <a:bodyPr/>
        <a:lstStyle/>
        <a:p>
          <a:endParaRPr lang="es-ES"/>
        </a:p>
      </dgm:t>
    </dgm:pt>
    <dgm:pt modelId="{EE559497-C056-4525-890F-196AA6A9694A}" type="sibTrans" cxnId="{B65DEA1A-3815-44E3-8A08-9155CC43CC30}">
      <dgm:prSet/>
      <dgm:spPr/>
      <dgm:t>
        <a:bodyPr/>
        <a:lstStyle/>
        <a:p>
          <a:endParaRPr lang="es-ES"/>
        </a:p>
      </dgm:t>
    </dgm:pt>
    <dgm:pt modelId="{37A9A765-F178-40C2-B6AF-AE504DE11BE2}">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Simplifying</a:t>
          </a:r>
        </a:p>
      </dgm:t>
    </dgm:pt>
    <dgm:pt modelId="{8ECA996A-F5C0-4B0C-A9CF-F4B680D14A11}" type="parTrans" cxnId="{21157634-1522-47A7-9FCF-3FEA59D556C1}">
      <dgm:prSet/>
      <dgm:spPr/>
      <dgm:t>
        <a:bodyPr/>
        <a:lstStyle/>
        <a:p>
          <a:endParaRPr lang="es-ES"/>
        </a:p>
      </dgm:t>
    </dgm:pt>
    <dgm:pt modelId="{EA3ED092-1088-4ACD-9074-B3AD0369F6A8}" type="sibTrans" cxnId="{21157634-1522-47A7-9FCF-3FEA59D556C1}">
      <dgm:prSet/>
      <dgm:spPr/>
      <dgm:t>
        <a:bodyPr/>
        <a:lstStyle/>
        <a:p>
          <a:endParaRPr lang="es-ES"/>
        </a:p>
      </dgm:t>
    </dgm:pt>
    <dgm:pt modelId="{F5D08DB4-6D86-46FA-AB83-B68830F43335}">
      <dgm:prSet phldrT="[Texto]"/>
      <dgm:spPr>
        <a:xfrm>
          <a:off x="3545022" y="1759041"/>
          <a:ext cx="1326057" cy="795785"/>
        </a:xfrm>
        <a:noFill/>
        <a:ln>
          <a:noFill/>
        </a:ln>
        <a:effectLst/>
      </dgm:spPr>
      <dgm:t>
        <a:bodyPr/>
        <a:lstStyle/>
        <a:p>
          <a:r>
            <a:rPr lang="es-ES">
              <a:solidFill>
                <a:sysClr val="windowText" lastClr="000000">
                  <a:hueOff val="0"/>
                  <a:satOff val="0"/>
                  <a:lumOff val="0"/>
                  <a:alphaOff val="0"/>
                </a:sysClr>
              </a:solidFill>
              <a:latin typeface="Cambria"/>
              <a:ea typeface="+mn-ea"/>
              <a:cs typeface="+mn-cs"/>
            </a:rPr>
            <a:t>Reordering</a:t>
          </a:r>
        </a:p>
      </dgm:t>
    </dgm:pt>
    <dgm:pt modelId="{45F0D5CF-EEDD-4B3D-BD3B-4B9347E818C7}" type="parTrans" cxnId="{53701594-2A07-499E-832B-A8D95E9C5C09}">
      <dgm:prSet/>
      <dgm:spPr/>
      <dgm:t>
        <a:bodyPr/>
        <a:lstStyle/>
        <a:p>
          <a:endParaRPr lang="es-ES"/>
        </a:p>
      </dgm:t>
    </dgm:pt>
    <dgm:pt modelId="{1BD98974-B4D7-4DD9-ADC6-A969D8BE82D6}" type="sibTrans" cxnId="{53701594-2A07-499E-832B-A8D95E9C5C09}">
      <dgm:prSet/>
      <dgm:spPr/>
      <dgm:t>
        <a:bodyPr/>
        <a:lstStyle/>
        <a:p>
          <a:endParaRPr lang="es-ES"/>
        </a:p>
      </dgm:t>
    </dgm:pt>
    <dgm:pt modelId="{82D5923F-03E7-488A-BB00-2216E45F9D23}" type="pres">
      <dgm:prSet presAssocID="{BDBF5B8F-11FF-49A8-912A-CC7D444FADF7}" presName="rootnode" presStyleCnt="0">
        <dgm:presLayoutVars>
          <dgm:chMax/>
          <dgm:chPref/>
          <dgm:dir/>
          <dgm:animLvl val="lvl"/>
        </dgm:presLayoutVars>
      </dgm:prSet>
      <dgm:spPr/>
      <dgm:t>
        <a:bodyPr/>
        <a:lstStyle/>
        <a:p>
          <a:endParaRPr lang="es-ES"/>
        </a:p>
      </dgm:t>
    </dgm:pt>
    <dgm:pt modelId="{D933D7B0-9FFD-4A7E-AEB6-D33DC8B3FE39}" type="pres">
      <dgm:prSet presAssocID="{7C6061D1-4315-4EF3-9F90-1236CA544A77}" presName="composite" presStyleCnt="0"/>
      <dgm:spPr/>
    </dgm:pt>
    <dgm:pt modelId="{8D2F8032-E699-440C-864D-5431B1908DA4}" type="pres">
      <dgm:prSet presAssocID="{7C6061D1-4315-4EF3-9F90-1236CA544A77}" presName="bentUpArrow1" presStyleLbl="alignImgPlace1" presStyleIdx="0" presStyleCnt="2"/>
      <dgm:spPr>
        <a:xfrm rot="5400000">
          <a:off x="649291" y="743524"/>
          <a:ext cx="658227" cy="749369"/>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gm:spPr>
    </dgm:pt>
    <dgm:pt modelId="{5BB7C8E1-C4B9-45EC-8E34-102E0C25E9BF}" type="pres">
      <dgm:prSet presAssocID="{7C6061D1-4315-4EF3-9F90-1236CA544A77}" presName="ParentText" presStyleLbl="node1" presStyleIdx="0" presStyleCnt="3">
        <dgm:presLayoutVars>
          <dgm:chMax val="1"/>
          <dgm:chPref val="1"/>
          <dgm:bulletEnabled val="1"/>
        </dgm:presLayoutVars>
      </dgm:prSet>
      <dgm:spPr>
        <a:prstGeom prst="roundRect">
          <a:avLst>
            <a:gd name="adj" fmla="val 16670"/>
          </a:avLst>
        </a:prstGeom>
      </dgm:spPr>
      <dgm:t>
        <a:bodyPr/>
        <a:lstStyle/>
        <a:p>
          <a:endParaRPr lang="es-ES"/>
        </a:p>
      </dgm:t>
    </dgm:pt>
    <dgm:pt modelId="{E24F1829-51CD-4145-BB9B-8E609099E87C}" type="pres">
      <dgm:prSet presAssocID="{7C6061D1-4315-4EF3-9F90-1236CA544A77}" presName="ChildText" presStyleLbl="revTx" presStyleIdx="0" presStyleCnt="3" custScaleX="118432" custScaleY="124378" custLinFactNeighborX="17766" custLinFactNeighborY="8383">
        <dgm:presLayoutVars>
          <dgm:chMax val="0"/>
          <dgm:chPref val="0"/>
          <dgm:bulletEnabled val="1"/>
        </dgm:presLayoutVars>
      </dgm:prSet>
      <dgm:spPr>
        <a:prstGeom prst="rect">
          <a:avLst/>
        </a:prstGeom>
      </dgm:spPr>
      <dgm:t>
        <a:bodyPr/>
        <a:lstStyle/>
        <a:p>
          <a:endParaRPr lang="es-ES"/>
        </a:p>
      </dgm:t>
    </dgm:pt>
    <dgm:pt modelId="{0E1C22DE-1D69-4DB9-9DE6-7FBF78440F12}" type="pres">
      <dgm:prSet presAssocID="{9AAD4CD7-7676-4CFB-93CE-41A907BDE5E9}" presName="sibTrans" presStyleCnt="0"/>
      <dgm:spPr/>
    </dgm:pt>
    <dgm:pt modelId="{A604AD40-D1D6-42F9-BA12-9602DE2EE74A}" type="pres">
      <dgm:prSet presAssocID="{1B925C6B-9975-402D-913F-1B735638A6BF}" presName="composite" presStyleCnt="0"/>
      <dgm:spPr/>
    </dgm:pt>
    <dgm:pt modelId="{27CB33BA-F98F-48AF-B4CF-812EB2BA3D52}" type="pres">
      <dgm:prSet presAssocID="{1B925C6B-9975-402D-913F-1B735638A6BF}" presName="bentUpArrow1" presStyleLbl="alignImgPlace1" presStyleIdx="1" presStyleCnt="2"/>
      <dgm:spPr>
        <a:xfrm rot="5400000">
          <a:off x="1603648" y="1614792"/>
          <a:ext cx="658227" cy="749369"/>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gm:spPr>
    </dgm:pt>
    <dgm:pt modelId="{F85BACDA-FCD4-427F-8CE0-84EDA03C1774}" type="pres">
      <dgm:prSet presAssocID="{1B925C6B-9975-402D-913F-1B735638A6BF}" presName="ParentText" presStyleLbl="node1" presStyleIdx="1" presStyleCnt="3">
        <dgm:presLayoutVars>
          <dgm:chMax val="1"/>
          <dgm:chPref val="1"/>
          <dgm:bulletEnabled val="1"/>
        </dgm:presLayoutVars>
      </dgm:prSet>
      <dgm:spPr>
        <a:prstGeom prst="roundRect">
          <a:avLst>
            <a:gd name="adj" fmla="val 16670"/>
          </a:avLst>
        </a:prstGeom>
      </dgm:spPr>
      <dgm:t>
        <a:bodyPr/>
        <a:lstStyle/>
        <a:p>
          <a:endParaRPr lang="es-ES"/>
        </a:p>
      </dgm:t>
    </dgm:pt>
    <dgm:pt modelId="{3BE28038-FA34-49BC-B755-EF6586FBD2CB}" type="pres">
      <dgm:prSet presAssocID="{1B925C6B-9975-402D-913F-1B735638A6BF}" presName="ChildText" presStyleLbl="revTx" presStyleIdx="1" presStyleCnt="3" custScaleX="144609" custScaleY="114990" custLinFactNeighborX="20034" custLinFactNeighborY="0">
        <dgm:presLayoutVars>
          <dgm:chMax val="0"/>
          <dgm:chPref val="0"/>
          <dgm:bulletEnabled val="1"/>
        </dgm:presLayoutVars>
      </dgm:prSet>
      <dgm:spPr>
        <a:prstGeom prst="rect">
          <a:avLst/>
        </a:prstGeom>
      </dgm:spPr>
      <dgm:t>
        <a:bodyPr/>
        <a:lstStyle/>
        <a:p>
          <a:endParaRPr lang="es-ES"/>
        </a:p>
      </dgm:t>
    </dgm:pt>
    <dgm:pt modelId="{132AD629-DB1C-4FDE-9C55-6874E1267649}" type="pres">
      <dgm:prSet presAssocID="{5BCC32B6-96E8-46F6-AE19-E70C5253F76D}" presName="sibTrans" presStyleCnt="0"/>
      <dgm:spPr/>
    </dgm:pt>
    <dgm:pt modelId="{7939B1BC-F496-4B0D-BD89-9AEAC39CE928}" type="pres">
      <dgm:prSet presAssocID="{D824D0F1-9EC1-4C8D-9195-82F7C8501C91}" presName="composite" presStyleCnt="0"/>
      <dgm:spPr/>
    </dgm:pt>
    <dgm:pt modelId="{40A79A7B-99C8-43FC-940C-F7440AA51D13}" type="pres">
      <dgm:prSet presAssocID="{D824D0F1-9EC1-4C8D-9195-82F7C8501C91}" presName="ParentText" presStyleLbl="node1" presStyleIdx="2" presStyleCnt="3">
        <dgm:presLayoutVars>
          <dgm:chMax val="1"/>
          <dgm:chPref val="1"/>
          <dgm:bulletEnabled val="1"/>
        </dgm:presLayoutVars>
      </dgm:prSet>
      <dgm:spPr>
        <a:prstGeom prst="roundRect">
          <a:avLst>
            <a:gd name="adj" fmla="val 16670"/>
          </a:avLst>
        </a:prstGeom>
      </dgm:spPr>
      <dgm:t>
        <a:bodyPr/>
        <a:lstStyle/>
        <a:p>
          <a:endParaRPr lang="es-ES"/>
        </a:p>
      </dgm:t>
    </dgm:pt>
    <dgm:pt modelId="{9417A176-2165-4C73-87C4-D8C501F8CF17}" type="pres">
      <dgm:prSet presAssocID="{D824D0F1-9EC1-4C8D-9195-82F7C8501C91}" presName="FinalChildText" presStyleLbl="revTx" presStyleIdx="2" presStyleCnt="3" custScaleX="164543" custScaleY="126943" custLinFactNeighborX="38890" custLinFactNeighborY="421">
        <dgm:presLayoutVars>
          <dgm:chMax val="0"/>
          <dgm:chPref val="0"/>
          <dgm:bulletEnabled val="1"/>
        </dgm:presLayoutVars>
      </dgm:prSet>
      <dgm:spPr>
        <a:prstGeom prst="rect">
          <a:avLst/>
        </a:prstGeom>
      </dgm:spPr>
      <dgm:t>
        <a:bodyPr/>
        <a:lstStyle/>
        <a:p>
          <a:endParaRPr lang="es-ES"/>
        </a:p>
      </dgm:t>
    </dgm:pt>
  </dgm:ptLst>
  <dgm:cxnLst>
    <dgm:cxn modelId="{B020D6F7-D85C-4F43-ADB8-2CE91016EDA7}" srcId="{D824D0F1-9EC1-4C8D-9195-82F7C8501C91}" destId="{426B48D4-8F74-48E9-8CB0-C549707C6091}" srcOrd="1" destOrd="0" parTransId="{0B0ADD46-8AD4-4E8C-8A7A-6CCEFE2E3F32}" sibTransId="{7BE4621A-DC49-4BBD-8569-BF8883C204D1}"/>
    <dgm:cxn modelId="{50B12B95-0F3D-40D8-B9FC-9D610CFC351A}" type="presOf" srcId="{426B48D4-8F74-48E9-8CB0-C549707C6091}" destId="{9417A176-2165-4C73-87C4-D8C501F8CF17}" srcOrd="0" destOrd="1" presId="urn:microsoft.com/office/officeart/2005/8/layout/StepDownProcess"/>
    <dgm:cxn modelId="{28DA978C-5331-440D-BDF1-ECDB41D0120D}" srcId="{D824D0F1-9EC1-4C8D-9195-82F7C8501C91}" destId="{6866417C-4BF6-4D3C-B022-CEE8AAF27AC9}" srcOrd="0" destOrd="0" parTransId="{0795E95D-A9DD-4E53-80DB-D4609EC0FB54}" sibTransId="{22DD46BA-9740-42B0-BD84-27F3F7E809DF}"/>
    <dgm:cxn modelId="{9320EA90-CE0F-4A2B-9C66-BECECE25F36C}" type="presOf" srcId="{0AF739FC-F83C-46DD-99D7-C48A64FD83AC}" destId="{3BE28038-FA34-49BC-B755-EF6586FBD2CB}" srcOrd="0" destOrd="1" presId="urn:microsoft.com/office/officeart/2005/8/layout/StepDownProcess"/>
    <dgm:cxn modelId="{ED4D7AF6-53CD-49B8-9DAE-CC30A3BD25CB}" srcId="{BDBF5B8F-11FF-49A8-912A-CC7D444FADF7}" destId="{7C6061D1-4315-4EF3-9F90-1236CA544A77}" srcOrd="0" destOrd="0" parTransId="{8C4589F1-0722-4796-8EAE-39ECA9A9E851}" sibTransId="{9AAD4CD7-7676-4CFB-93CE-41A907BDE5E9}"/>
    <dgm:cxn modelId="{7B5FCEF9-37DB-4639-A0FC-3D3F4E9472A2}" type="presOf" srcId="{C2599C6C-E2D7-4C33-8953-63F4AEB91D0A}" destId="{E24F1829-51CD-4145-BB9B-8E609099E87C}" srcOrd="0" destOrd="0" presId="urn:microsoft.com/office/officeart/2005/8/layout/StepDownProcess"/>
    <dgm:cxn modelId="{FC1B9A50-160E-474D-BB83-D670F5FC2799}" type="presOf" srcId="{7C6061D1-4315-4EF3-9F90-1236CA544A77}" destId="{5BB7C8E1-C4B9-45EC-8E34-102E0C25E9BF}" srcOrd="0" destOrd="0" presId="urn:microsoft.com/office/officeart/2005/8/layout/StepDownProcess"/>
    <dgm:cxn modelId="{59A4D89E-92F1-44B1-9C0D-E0836D925139}" srcId="{BDBF5B8F-11FF-49A8-912A-CC7D444FADF7}" destId="{1B925C6B-9975-402D-913F-1B735638A6BF}" srcOrd="1" destOrd="0" parTransId="{000D8F7A-6335-4DF4-8A30-0A01422D9127}" sibTransId="{5BCC32B6-96E8-46F6-AE19-E70C5253F76D}"/>
    <dgm:cxn modelId="{9A04388B-BCEE-4896-90BB-5509585C2B23}" srcId="{1B925C6B-9975-402D-913F-1B735638A6BF}" destId="{12D9A74C-8E77-429F-B35A-78E1DE90B526}" srcOrd="0" destOrd="0" parTransId="{3E291448-C043-488E-BF12-DD5A12AB5651}" sibTransId="{72B65F36-A9FD-442B-A3F6-773B6B2B2A65}"/>
    <dgm:cxn modelId="{730F652F-331E-431B-9DBE-2CACCF0BA845}" type="presOf" srcId="{F5D08DB4-6D86-46FA-AB83-B68830F43335}" destId="{9417A176-2165-4C73-87C4-D8C501F8CF17}" srcOrd="0" destOrd="4" presId="urn:microsoft.com/office/officeart/2005/8/layout/StepDownProcess"/>
    <dgm:cxn modelId="{F033E2D0-103B-4220-88A5-AB22EB1DE010}" type="presOf" srcId="{12D9A74C-8E77-429F-B35A-78E1DE90B526}" destId="{3BE28038-FA34-49BC-B755-EF6586FBD2CB}" srcOrd="0" destOrd="0" presId="urn:microsoft.com/office/officeart/2005/8/layout/StepDownProcess"/>
    <dgm:cxn modelId="{172E2E18-1A0B-49E9-B929-9A691892E918}" type="presOf" srcId="{37A9A765-F178-40C2-B6AF-AE504DE11BE2}" destId="{9417A176-2165-4C73-87C4-D8C501F8CF17}" srcOrd="0" destOrd="3" presId="urn:microsoft.com/office/officeart/2005/8/layout/StepDownProcess"/>
    <dgm:cxn modelId="{53701594-2A07-499E-832B-A8D95E9C5C09}" srcId="{D824D0F1-9EC1-4C8D-9195-82F7C8501C91}" destId="{F5D08DB4-6D86-46FA-AB83-B68830F43335}" srcOrd="4" destOrd="0" parTransId="{45F0D5CF-EEDD-4B3D-BD3B-4B9347E818C7}" sibTransId="{1BD98974-B4D7-4DD9-ADC6-A969D8BE82D6}"/>
    <dgm:cxn modelId="{E5EA3D89-9B24-4E7E-870E-AB6A4C89398D}" type="presOf" srcId="{CFC1A7C2-3261-4066-978A-C7EF0D116827}" destId="{E24F1829-51CD-4145-BB9B-8E609099E87C}" srcOrd="0" destOrd="1" presId="urn:microsoft.com/office/officeart/2005/8/layout/StepDownProcess"/>
    <dgm:cxn modelId="{B65DEA1A-3815-44E3-8A08-9155CC43CC30}" srcId="{D824D0F1-9EC1-4C8D-9195-82F7C8501C91}" destId="{C24C0A93-7CDC-4C3E-9097-5161D2032D97}" srcOrd="2" destOrd="0" parTransId="{3F0B48DC-9903-4405-AC78-B7FE54F5200F}" sibTransId="{EE559497-C056-4525-890F-196AA6A9694A}"/>
    <dgm:cxn modelId="{21157634-1522-47A7-9FCF-3FEA59D556C1}" srcId="{D824D0F1-9EC1-4C8D-9195-82F7C8501C91}" destId="{37A9A765-F178-40C2-B6AF-AE504DE11BE2}" srcOrd="3" destOrd="0" parTransId="{8ECA996A-F5C0-4B0C-A9CF-F4B680D14A11}" sibTransId="{EA3ED092-1088-4ACD-9074-B3AD0369F6A8}"/>
    <dgm:cxn modelId="{45B55B4D-F785-45CA-AAD9-0AA91E198E61}" srcId="{7C6061D1-4315-4EF3-9F90-1236CA544A77}" destId="{CFC1A7C2-3261-4066-978A-C7EF0D116827}" srcOrd="1" destOrd="0" parTransId="{B72A8833-5F7B-4A74-9FDF-7E8FCE9E14F6}" sibTransId="{047D67BF-04ED-4E28-92F2-82DD8125D358}"/>
    <dgm:cxn modelId="{79918ADC-13FA-4691-B181-2F5DD401C27B}" srcId="{7C6061D1-4315-4EF3-9F90-1236CA544A77}" destId="{C2599C6C-E2D7-4C33-8953-63F4AEB91D0A}" srcOrd="0" destOrd="0" parTransId="{3790DBC2-6ED5-48B5-85CC-B94F0A4DCF9E}" sibTransId="{FC3BC4ED-ACBF-4725-A513-2A725E6BC903}"/>
    <dgm:cxn modelId="{EB3BF915-E3A8-47F1-B4F5-D04C4107B955}" type="presOf" srcId="{BDBF5B8F-11FF-49A8-912A-CC7D444FADF7}" destId="{82D5923F-03E7-488A-BB00-2216E45F9D23}" srcOrd="0" destOrd="0" presId="urn:microsoft.com/office/officeart/2005/8/layout/StepDownProcess"/>
    <dgm:cxn modelId="{42AC1A34-A9F3-443B-AFEB-16C229540DEE}" type="presOf" srcId="{1B925C6B-9975-402D-913F-1B735638A6BF}" destId="{F85BACDA-FCD4-427F-8CE0-84EDA03C1774}" srcOrd="0" destOrd="0" presId="urn:microsoft.com/office/officeart/2005/8/layout/StepDownProcess"/>
    <dgm:cxn modelId="{E47B8D8F-689E-446C-A8B2-721784BEA551}" type="presOf" srcId="{C24C0A93-7CDC-4C3E-9097-5161D2032D97}" destId="{9417A176-2165-4C73-87C4-D8C501F8CF17}" srcOrd="0" destOrd="2" presId="urn:microsoft.com/office/officeart/2005/8/layout/StepDownProcess"/>
    <dgm:cxn modelId="{ECFE2F8D-93F4-4D60-B03D-2AE8662F5118}" srcId="{BDBF5B8F-11FF-49A8-912A-CC7D444FADF7}" destId="{D824D0F1-9EC1-4C8D-9195-82F7C8501C91}" srcOrd="2" destOrd="0" parTransId="{979FB513-3AC6-4AB1-8077-6825D9550592}" sibTransId="{BD5E6545-358E-4C6E-A602-256B446ED025}"/>
    <dgm:cxn modelId="{B07726BA-7F20-4D69-8351-FB0EAD9AB484}" type="presOf" srcId="{6866417C-4BF6-4D3C-B022-CEE8AAF27AC9}" destId="{9417A176-2165-4C73-87C4-D8C501F8CF17}" srcOrd="0" destOrd="0" presId="urn:microsoft.com/office/officeart/2005/8/layout/StepDownProcess"/>
    <dgm:cxn modelId="{B2EEA5C4-595F-4964-8E5B-CAE52F7F7F71}" srcId="{1B925C6B-9975-402D-913F-1B735638A6BF}" destId="{0AF739FC-F83C-46DD-99D7-C48A64FD83AC}" srcOrd="1" destOrd="0" parTransId="{A846763A-E21D-41F4-AEE8-39E66C636FC0}" sibTransId="{D4A63BCE-0F9B-49FE-B32C-863ED660D9FA}"/>
    <dgm:cxn modelId="{3AA759BB-3B8A-4E37-B028-DF8F42A529B9}" type="presOf" srcId="{D824D0F1-9EC1-4C8D-9195-82F7C8501C91}" destId="{40A79A7B-99C8-43FC-940C-F7440AA51D13}" srcOrd="0" destOrd="0" presId="urn:microsoft.com/office/officeart/2005/8/layout/StepDownProcess"/>
    <dgm:cxn modelId="{965C34EE-2510-4141-8312-B8E28B0F8790}" type="presParOf" srcId="{82D5923F-03E7-488A-BB00-2216E45F9D23}" destId="{D933D7B0-9FFD-4A7E-AEB6-D33DC8B3FE39}" srcOrd="0" destOrd="0" presId="urn:microsoft.com/office/officeart/2005/8/layout/StepDownProcess"/>
    <dgm:cxn modelId="{0C26277C-81DC-4D3A-A463-252FBE6DF70D}" type="presParOf" srcId="{D933D7B0-9FFD-4A7E-AEB6-D33DC8B3FE39}" destId="{8D2F8032-E699-440C-864D-5431B1908DA4}" srcOrd="0" destOrd="0" presId="urn:microsoft.com/office/officeart/2005/8/layout/StepDownProcess"/>
    <dgm:cxn modelId="{07C11462-DDA5-4DF8-B13A-FB4F3A71E2F7}" type="presParOf" srcId="{D933D7B0-9FFD-4A7E-AEB6-D33DC8B3FE39}" destId="{5BB7C8E1-C4B9-45EC-8E34-102E0C25E9BF}" srcOrd="1" destOrd="0" presId="urn:microsoft.com/office/officeart/2005/8/layout/StepDownProcess"/>
    <dgm:cxn modelId="{B194C946-4390-40E8-B03B-068088F118F2}" type="presParOf" srcId="{D933D7B0-9FFD-4A7E-AEB6-D33DC8B3FE39}" destId="{E24F1829-51CD-4145-BB9B-8E609099E87C}" srcOrd="2" destOrd="0" presId="urn:microsoft.com/office/officeart/2005/8/layout/StepDownProcess"/>
    <dgm:cxn modelId="{5DF6C384-ACB0-4229-AC63-6D5F6FE6FF3F}" type="presParOf" srcId="{82D5923F-03E7-488A-BB00-2216E45F9D23}" destId="{0E1C22DE-1D69-4DB9-9DE6-7FBF78440F12}" srcOrd="1" destOrd="0" presId="urn:microsoft.com/office/officeart/2005/8/layout/StepDownProcess"/>
    <dgm:cxn modelId="{6D9FB71F-2F56-45A8-B445-76313F5DFE3A}" type="presParOf" srcId="{82D5923F-03E7-488A-BB00-2216E45F9D23}" destId="{A604AD40-D1D6-42F9-BA12-9602DE2EE74A}" srcOrd="2" destOrd="0" presId="urn:microsoft.com/office/officeart/2005/8/layout/StepDownProcess"/>
    <dgm:cxn modelId="{4F403C1B-FF69-4C21-BF2D-13BC0440B35F}" type="presParOf" srcId="{A604AD40-D1D6-42F9-BA12-9602DE2EE74A}" destId="{27CB33BA-F98F-48AF-B4CF-812EB2BA3D52}" srcOrd="0" destOrd="0" presId="urn:microsoft.com/office/officeart/2005/8/layout/StepDownProcess"/>
    <dgm:cxn modelId="{1FC31801-E260-4D7C-B47A-B0A75C98A1B2}" type="presParOf" srcId="{A604AD40-D1D6-42F9-BA12-9602DE2EE74A}" destId="{F85BACDA-FCD4-427F-8CE0-84EDA03C1774}" srcOrd="1" destOrd="0" presId="urn:microsoft.com/office/officeart/2005/8/layout/StepDownProcess"/>
    <dgm:cxn modelId="{0CBA8F30-B3B3-40D3-9954-B3FCCFCF9FC6}" type="presParOf" srcId="{A604AD40-D1D6-42F9-BA12-9602DE2EE74A}" destId="{3BE28038-FA34-49BC-B755-EF6586FBD2CB}" srcOrd="2" destOrd="0" presId="urn:microsoft.com/office/officeart/2005/8/layout/StepDownProcess"/>
    <dgm:cxn modelId="{14E2B04E-D8F4-4240-AFD0-E2907DCCB74C}" type="presParOf" srcId="{82D5923F-03E7-488A-BB00-2216E45F9D23}" destId="{132AD629-DB1C-4FDE-9C55-6874E1267649}" srcOrd="3" destOrd="0" presId="urn:microsoft.com/office/officeart/2005/8/layout/StepDownProcess"/>
    <dgm:cxn modelId="{793DE93C-0459-45D2-9E05-13EEFB3E8BD1}" type="presParOf" srcId="{82D5923F-03E7-488A-BB00-2216E45F9D23}" destId="{7939B1BC-F496-4B0D-BD89-9AEAC39CE928}" srcOrd="4" destOrd="0" presId="urn:microsoft.com/office/officeart/2005/8/layout/StepDownProcess"/>
    <dgm:cxn modelId="{846C47BD-815C-408C-BA6F-DD20ABAAF509}" type="presParOf" srcId="{7939B1BC-F496-4B0D-BD89-9AEAC39CE928}" destId="{40A79A7B-99C8-43FC-940C-F7440AA51D13}" srcOrd="0" destOrd="0" presId="urn:microsoft.com/office/officeart/2005/8/layout/StepDownProcess"/>
    <dgm:cxn modelId="{778F5630-7237-46C0-860C-9BE264ADE8F6}" type="presParOf" srcId="{7939B1BC-F496-4B0D-BD89-9AEAC39CE928}" destId="{9417A176-2165-4C73-87C4-D8C501F8CF17}" srcOrd="1" destOrd="0" presId="urn:microsoft.com/office/officeart/2005/8/layout/StepDownProces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878A8-F014-4206-893E-1885455D0DC7}">
      <dsp:nvSpPr>
        <dsp:cNvPr id="0" name=""/>
        <dsp:cNvSpPr/>
      </dsp:nvSpPr>
      <dsp:spPr>
        <a:xfrm>
          <a:off x="10691" y="0"/>
          <a:ext cx="1071500" cy="1252799"/>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solidFill>
                <a:sysClr val="windowText" lastClr="000000">
                  <a:hueOff val="0"/>
                  <a:satOff val="0"/>
                  <a:lumOff val="0"/>
                  <a:alphaOff val="0"/>
                </a:sysClr>
              </a:solidFill>
              <a:latin typeface="Calibri"/>
              <a:ea typeface="+mn-ea"/>
              <a:cs typeface="+mn-cs"/>
            </a:rPr>
            <a:t>Approach</a:t>
          </a:r>
        </a:p>
      </dsp:txBody>
      <dsp:txXfrm>
        <a:off x="23244" y="12553"/>
        <a:ext cx="1046394" cy="403494"/>
      </dsp:txXfrm>
    </dsp:sp>
    <dsp:sp modelId="{1CFF3E1B-8178-49C6-AD46-0E0AEFFB8BD8}">
      <dsp:nvSpPr>
        <dsp:cNvPr id="0" name=""/>
        <dsp:cNvSpPr/>
      </dsp:nvSpPr>
      <dsp:spPr>
        <a:xfrm>
          <a:off x="221411" y="330792"/>
          <a:ext cx="1071500" cy="1670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a:ea typeface="+mn-ea"/>
              <a:cs typeface="+mn-cs"/>
            </a:rPr>
            <a:t>Theory of language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a:ea typeface="+mn-ea"/>
              <a:cs typeface="+mn-cs"/>
            </a:rPr>
            <a:t>Theory of learning</a:t>
          </a:r>
        </a:p>
      </dsp:txBody>
      <dsp:txXfrm>
        <a:off x="252794" y="362175"/>
        <a:ext cx="1008734" cy="1607634"/>
      </dsp:txXfrm>
    </dsp:sp>
    <dsp:sp modelId="{DD725E35-97E8-4A20-BD58-DEB5024541DE}">
      <dsp:nvSpPr>
        <dsp:cNvPr id="0" name=""/>
        <dsp:cNvSpPr/>
      </dsp:nvSpPr>
      <dsp:spPr>
        <a:xfrm>
          <a:off x="1254980" y="80913"/>
          <a:ext cx="366312" cy="266772"/>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Calibri"/>
            <a:ea typeface="+mn-ea"/>
            <a:cs typeface="+mn-cs"/>
          </a:endParaRPr>
        </a:p>
      </dsp:txBody>
      <dsp:txXfrm>
        <a:off x="1254980" y="134267"/>
        <a:ext cx="286280" cy="160064"/>
      </dsp:txXfrm>
    </dsp:sp>
    <dsp:sp modelId="{538DAF5E-0753-4D7A-8464-39EC7E2C8964}">
      <dsp:nvSpPr>
        <dsp:cNvPr id="0" name=""/>
        <dsp:cNvSpPr/>
      </dsp:nvSpPr>
      <dsp:spPr>
        <a:xfrm>
          <a:off x="1773348" y="0"/>
          <a:ext cx="1071500" cy="1252799"/>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solidFill>
                <a:sysClr val="windowText" lastClr="000000">
                  <a:hueOff val="0"/>
                  <a:satOff val="0"/>
                  <a:lumOff val="0"/>
                  <a:alphaOff val="0"/>
                </a:sysClr>
              </a:solidFill>
              <a:latin typeface="Calibri"/>
              <a:ea typeface="+mn-ea"/>
              <a:cs typeface="+mn-cs"/>
            </a:rPr>
            <a:t>Design</a:t>
          </a:r>
        </a:p>
      </dsp:txBody>
      <dsp:txXfrm>
        <a:off x="1785901" y="12553"/>
        <a:ext cx="1046394" cy="403494"/>
      </dsp:txXfrm>
    </dsp:sp>
    <dsp:sp modelId="{10BECFAB-B69C-4EE1-8FC7-A5CA50157255}">
      <dsp:nvSpPr>
        <dsp:cNvPr id="0" name=""/>
        <dsp:cNvSpPr/>
      </dsp:nvSpPr>
      <dsp:spPr>
        <a:xfrm>
          <a:off x="1920266" y="411473"/>
          <a:ext cx="1226943" cy="1670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Objectives of the method/approach</a:t>
          </a:r>
        </a:p>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 Syllabus model</a:t>
          </a:r>
        </a:p>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 Types of learning and teaching activities</a:t>
          </a:r>
        </a:p>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 Learner roles</a:t>
          </a:r>
        </a:p>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 Teacher roles</a:t>
          </a:r>
        </a:p>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Calibri"/>
              <a:ea typeface="+mn-ea"/>
              <a:cs typeface="+mn-cs"/>
            </a:rPr>
            <a:t> </a:t>
          </a:r>
          <a:r>
            <a:rPr lang="es-ES" sz="900" b="1" kern="1200">
              <a:solidFill>
                <a:sysClr val="windowText" lastClr="000000">
                  <a:hueOff val="0"/>
                  <a:satOff val="0"/>
                  <a:lumOff val="0"/>
                  <a:alphaOff val="0"/>
                </a:sysClr>
              </a:solidFill>
              <a:latin typeface="Calibri"/>
              <a:ea typeface="+mn-ea"/>
              <a:cs typeface="+mn-cs"/>
            </a:rPr>
            <a:t>The role of </a:t>
          </a:r>
          <a:r>
            <a:rPr lang="es-ES" sz="900" b="1" u="sng" kern="1200" baseline="0">
              <a:solidFill>
                <a:sysClr val="windowText" lastClr="000000">
                  <a:hueOff val="0"/>
                  <a:satOff val="0"/>
                  <a:lumOff val="0"/>
                  <a:alphaOff val="0"/>
                </a:sysClr>
              </a:solidFill>
              <a:latin typeface="Calibri"/>
              <a:ea typeface="+mn-ea"/>
              <a:cs typeface="+mn-cs"/>
            </a:rPr>
            <a:t>materials</a:t>
          </a:r>
          <a:r>
            <a:rPr lang="es-ES" sz="900" b="1" kern="1200">
              <a:solidFill>
                <a:sysClr val="windowText" lastClr="000000">
                  <a:hueOff val="0"/>
                  <a:satOff val="0"/>
                  <a:lumOff val="0"/>
                  <a:alphaOff val="0"/>
                </a:sysClr>
              </a:solidFill>
              <a:latin typeface="Calibri"/>
              <a:ea typeface="+mn-ea"/>
              <a:cs typeface="+mn-cs"/>
            </a:rPr>
            <a:t> </a:t>
          </a:r>
        </a:p>
      </dsp:txBody>
      <dsp:txXfrm>
        <a:off x="1956202" y="447409"/>
        <a:ext cx="1155071" cy="1598528"/>
      </dsp:txXfrm>
    </dsp:sp>
    <dsp:sp modelId="{61115503-75F2-4621-AF25-8D9C9FED20DB}">
      <dsp:nvSpPr>
        <dsp:cNvPr id="0" name=""/>
        <dsp:cNvSpPr/>
      </dsp:nvSpPr>
      <dsp:spPr>
        <a:xfrm>
          <a:off x="3016551" y="80913"/>
          <a:ext cx="364009" cy="266772"/>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Calibri"/>
            <a:ea typeface="+mn-ea"/>
            <a:cs typeface="+mn-cs"/>
          </a:endParaRPr>
        </a:p>
      </dsp:txBody>
      <dsp:txXfrm>
        <a:off x="3016551" y="134267"/>
        <a:ext cx="283977" cy="160064"/>
      </dsp:txXfrm>
    </dsp:sp>
    <dsp:sp modelId="{1FBEB7BA-C005-4D4F-B76C-383C6FA6A2B0}">
      <dsp:nvSpPr>
        <dsp:cNvPr id="0" name=""/>
        <dsp:cNvSpPr/>
      </dsp:nvSpPr>
      <dsp:spPr>
        <a:xfrm>
          <a:off x="3531660" y="0"/>
          <a:ext cx="1071500" cy="1252799"/>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solidFill>
                <a:sysClr val="windowText" lastClr="000000">
                  <a:hueOff val="0"/>
                  <a:satOff val="0"/>
                  <a:lumOff val="0"/>
                  <a:alphaOff val="0"/>
                </a:sysClr>
              </a:solidFill>
              <a:latin typeface="Calibri"/>
              <a:ea typeface="+mn-ea"/>
              <a:cs typeface="+mn-cs"/>
            </a:rPr>
            <a:t>Procedure</a:t>
          </a:r>
        </a:p>
      </dsp:txBody>
      <dsp:txXfrm>
        <a:off x="3544213" y="12553"/>
        <a:ext cx="1046394" cy="403494"/>
      </dsp:txXfrm>
    </dsp:sp>
    <dsp:sp modelId="{682CC2C5-A93A-40FF-98C4-8560B6C7D606}">
      <dsp:nvSpPr>
        <dsp:cNvPr id="0" name=""/>
        <dsp:cNvSpPr/>
      </dsp:nvSpPr>
      <dsp:spPr>
        <a:xfrm>
          <a:off x="3675529" y="451429"/>
          <a:ext cx="1071500" cy="1670400"/>
        </a:xfrm>
        <a:prstGeom prst="roundRect">
          <a:avLst>
            <a:gd name="adj" fmla="val 10000"/>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a:ea typeface="+mn-ea"/>
              <a:cs typeface="+mn-cs"/>
            </a:rPr>
            <a:t>Timing, spaces and equipment</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a:ea typeface="+mn-ea"/>
              <a:cs typeface="+mn-cs"/>
            </a:rPr>
            <a:t>Classroom dynamics</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libri"/>
              <a:ea typeface="+mn-ea"/>
              <a:cs typeface="+mn-cs"/>
            </a:rPr>
            <a:t>Teaching techniques</a:t>
          </a:r>
        </a:p>
      </dsp:txBody>
      <dsp:txXfrm>
        <a:off x="3706912" y="482812"/>
        <a:ext cx="1008734" cy="16076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02047-4AE8-46B6-A73B-820675640E8D}">
      <dsp:nvSpPr>
        <dsp:cNvPr id="0" name=""/>
        <dsp:cNvSpPr/>
      </dsp:nvSpPr>
      <dsp:spPr>
        <a:xfrm rot="1771263">
          <a:off x="1524633" y="1417670"/>
          <a:ext cx="1109324" cy="23422"/>
        </a:xfrm>
        <a:custGeom>
          <a:avLst/>
          <a:gdLst/>
          <a:ahLst/>
          <a:cxnLst/>
          <a:rect l="0" t="0" r="0" b="0"/>
          <a:pathLst>
            <a:path>
              <a:moveTo>
                <a:pt x="0" y="10524"/>
              </a:moveTo>
              <a:lnTo>
                <a:pt x="1051831" y="10524"/>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E3ABA59-D256-48A5-AC63-E7299459F948}">
      <dsp:nvSpPr>
        <dsp:cNvPr id="0" name=""/>
        <dsp:cNvSpPr/>
      </dsp:nvSpPr>
      <dsp:spPr>
        <a:xfrm rot="20367549">
          <a:off x="1153843" y="974475"/>
          <a:ext cx="739462" cy="23422"/>
        </a:xfrm>
        <a:custGeom>
          <a:avLst/>
          <a:gdLst/>
          <a:ahLst/>
          <a:cxnLst/>
          <a:rect l="0" t="0" r="0" b="0"/>
          <a:pathLst>
            <a:path>
              <a:moveTo>
                <a:pt x="0" y="10524"/>
              </a:moveTo>
              <a:lnTo>
                <a:pt x="746021" y="10524"/>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B00DBEE-61D4-4E72-AA98-FA7BEDF6E357}">
      <dsp:nvSpPr>
        <dsp:cNvPr id="0" name=""/>
        <dsp:cNvSpPr/>
      </dsp:nvSpPr>
      <dsp:spPr>
        <a:xfrm rot="437878">
          <a:off x="1592486" y="1117665"/>
          <a:ext cx="1026001" cy="23422"/>
        </a:xfrm>
        <a:custGeom>
          <a:avLst/>
          <a:gdLst/>
          <a:ahLst/>
          <a:cxnLst/>
          <a:rect l="0" t="0" r="0" b="0"/>
          <a:pathLst>
            <a:path>
              <a:moveTo>
                <a:pt x="0" y="10524"/>
              </a:moveTo>
              <a:lnTo>
                <a:pt x="1020549" y="10524"/>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AD79786-6FBF-4C1D-8738-E83B527A7B00}">
      <dsp:nvSpPr>
        <dsp:cNvPr id="0" name=""/>
        <dsp:cNvSpPr/>
      </dsp:nvSpPr>
      <dsp:spPr>
        <a:xfrm rot="20536001">
          <a:off x="1573156" y="808060"/>
          <a:ext cx="988547" cy="23422"/>
        </a:xfrm>
        <a:custGeom>
          <a:avLst/>
          <a:gdLst/>
          <a:ahLst/>
          <a:cxnLst/>
          <a:rect l="0" t="0" r="0" b="0"/>
          <a:pathLst>
            <a:path>
              <a:moveTo>
                <a:pt x="0" y="10524"/>
              </a:moveTo>
              <a:lnTo>
                <a:pt x="964623" y="10524"/>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5AEC472-E4C8-4EB8-B82A-87FE96897716}">
      <dsp:nvSpPr>
        <dsp:cNvPr id="0" name=""/>
        <dsp:cNvSpPr/>
      </dsp:nvSpPr>
      <dsp:spPr>
        <a:xfrm rot="18563728">
          <a:off x="1453264" y="591974"/>
          <a:ext cx="579799" cy="23422"/>
        </a:xfrm>
        <a:custGeom>
          <a:avLst/>
          <a:gdLst/>
          <a:ahLst/>
          <a:cxnLst/>
          <a:rect l="0" t="0" r="0" b="0"/>
          <a:pathLst>
            <a:path>
              <a:moveTo>
                <a:pt x="0" y="10524"/>
              </a:moveTo>
              <a:lnTo>
                <a:pt x="549852" y="10524"/>
              </a:lnTo>
            </a:path>
          </a:pathLst>
        </a:custGeom>
        <a:noFill/>
        <a:ln w="25400" cap="flat" cmpd="sng" algn="ctr">
          <a:solidFill>
            <a:srgbClr val="1F497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F352E88-31CA-4046-B84D-8C41BBEBB135}">
      <dsp:nvSpPr>
        <dsp:cNvPr id="0" name=""/>
        <dsp:cNvSpPr/>
      </dsp:nvSpPr>
      <dsp:spPr>
        <a:xfrm>
          <a:off x="1087501" y="737867"/>
          <a:ext cx="598989" cy="59898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F8CF7F-63E3-454A-A0B1-0381E799AE07}">
      <dsp:nvSpPr>
        <dsp:cNvPr id="0" name=""/>
        <dsp:cNvSpPr/>
      </dsp:nvSpPr>
      <dsp:spPr>
        <a:xfrm>
          <a:off x="1794690" y="-93505"/>
          <a:ext cx="615544" cy="519410"/>
        </a:xfrm>
        <a:prstGeom prst="ellipse">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Calibri"/>
              <a:ea typeface="+mn-ea"/>
              <a:cs typeface="+mn-cs"/>
            </a:rPr>
            <a:t>SUPPORT</a:t>
          </a:r>
        </a:p>
      </dsp:txBody>
      <dsp:txXfrm>
        <a:off x="1884834" y="-17439"/>
        <a:ext cx="435256" cy="367278"/>
      </dsp:txXfrm>
    </dsp:sp>
    <dsp:sp modelId="{82D208BB-71F3-4FA8-A741-62EED652F6D9}">
      <dsp:nvSpPr>
        <dsp:cNvPr id="0" name=""/>
        <dsp:cNvSpPr/>
      </dsp:nvSpPr>
      <dsp:spPr>
        <a:xfrm>
          <a:off x="2125985" y="-93505"/>
          <a:ext cx="923316" cy="5194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Technical</a:t>
          </a:r>
        </a:p>
        <a:p>
          <a:pPr marL="114300" lvl="2"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Non-technical</a:t>
          </a:r>
        </a:p>
      </dsp:txBody>
      <dsp:txXfrm>
        <a:off x="2125985" y="-93505"/>
        <a:ext cx="923316" cy="519410"/>
      </dsp:txXfrm>
    </dsp:sp>
    <dsp:sp modelId="{0C5B05AF-BED9-4C17-8C04-1497532065C4}">
      <dsp:nvSpPr>
        <dsp:cNvPr id="0" name=""/>
        <dsp:cNvSpPr/>
      </dsp:nvSpPr>
      <dsp:spPr>
        <a:xfrm>
          <a:off x="2523832" y="251358"/>
          <a:ext cx="629959" cy="643479"/>
        </a:xfrm>
        <a:prstGeom prst="ellipse">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Calibri"/>
              <a:ea typeface="+mn-ea"/>
              <a:cs typeface="+mn-cs"/>
            </a:rPr>
            <a:t>CHANNEL</a:t>
          </a:r>
        </a:p>
      </dsp:txBody>
      <dsp:txXfrm>
        <a:off x="2616087" y="345593"/>
        <a:ext cx="445449" cy="455009"/>
      </dsp:txXfrm>
    </dsp:sp>
    <dsp:sp modelId="{E969DE64-3950-4C1E-9A1F-17CEC92221FD}">
      <dsp:nvSpPr>
        <dsp:cNvPr id="0" name=""/>
        <dsp:cNvSpPr/>
      </dsp:nvSpPr>
      <dsp:spPr>
        <a:xfrm>
          <a:off x="2851524" y="251358"/>
          <a:ext cx="944939" cy="6434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Visual</a:t>
          </a:r>
        </a:p>
        <a:p>
          <a:pPr marL="114300" lvl="2"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Audiovisual</a:t>
          </a:r>
        </a:p>
        <a:p>
          <a:pPr marL="114300" lvl="2"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Auditory</a:t>
          </a:r>
        </a:p>
      </dsp:txBody>
      <dsp:txXfrm>
        <a:off x="2851524" y="251358"/>
        <a:ext cx="944939" cy="643479"/>
      </dsp:txXfrm>
    </dsp:sp>
    <dsp:sp modelId="{84C2B1D5-AD78-4798-BEC1-B931E4C87A28}">
      <dsp:nvSpPr>
        <dsp:cNvPr id="0" name=""/>
        <dsp:cNvSpPr/>
      </dsp:nvSpPr>
      <dsp:spPr>
        <a:xfrm>
          <a:off x="2611493" y="920647"/>
          <a:ext cx="653535" cy="630760"/>
        </a:xfrm>
        <a:prstGeom prst="ellipse">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Calibri"/>
              <a:ea typeface="+mn-ea"/>
              <a:cs typeface="+mn-cs"/>
            </a:rPr>
            <a:t>PURPOSE</a:t>
          </a:r>
        </a:p>
      </dsp:txBody>
      <dsp:txXfrm>
        <a:off x="2707201" y="1013020"/>
        <a:ext cx="462119" cy="446014"/>
      </dsp:txXfrm>
    </dsp:sp>
    <dsp:sp modelId="{ED2781D3-7D82-4AF3-B690-B5C6A7EA0936}">
      <dsp:nvSpPr>
        <dsp:cNvPr id="0" name=""/>
        <dsp:cNvSpPr/>
      </dsp:nvSpPr>
      <dsp:spPr>
        <a:xfrm>
          <a:off x="2933291" y="920647"/>
          <a:ext cx="980303" cy="630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For L1 purposes</a:t>
          </a:r>
        </a:p>
        <a:p>
          <a:pPr marL="114300" lvl="2"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For L2 teaching purposes</a:t>
          </a:r>
        </a:p>
      </dsp:txBody>
      <dsp:txXfrm>
        <a:off x="2933291" y="920647"/>
        <a:ext cx="980303" cy="630760"/>
      </dsp:txXfrm>
    </dsp:sp>
    <dsp:sp modelId="{77E91886-8149-4F9A-9256-6A747AAF9B17}">
      <dsp:nvSpPr>
        <dsp:cNvPr id="0" name=""/>
        <dsp:cNvSpPr/>
      </dsp:nvSpPr>
      <dsp:spPr>
        <a:xfrm>
          <a:off x="713821" y="487613"/>
          <a:ext cx="1196475" cy="1155655"/>
        </a:xfrm>
        <a:prstGeom prst="ellipse">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Calibri"/>
              <a:ea typeface="+mn-ea"/>
              <a:cs typeface="+mn-cs"/>
            </a:rPr>
            <a:t>Classifications of materials</a:t>
          </a:r>
          <a:endParaRPr lang="es-ES" sz="1000" b="1" kern="1200">
            <a:solidFill>
              <a:sysClr val="windowText" lastClr="000000"/>
            </a:solidFill>
            <a:latin typeface="Calibri"/>
            <a:ea typeface="+mn-ea"/>
            <a:cs typeface="+mn-cs"/>
          </a:endParaRPr>
        </a:p>
      </dsp:txBody>
      <dsp:txXfrm>
        <a:off x="889041" y="656855"/>
        <a:ext cx="846035" cy="817171"/>
      </dsp:txXfrm>
    </dsp:sp>
    <dsp:sp modelId="{19CA8741-3F3D-4127-8E13-AB1FD7AE26C3}">
      <dsp:nvSpPr>
        <dsp:cNvPr id="0" name=""/>
        <dsp:cNvSpPr/>
      </dsp:nvSpPr>
      <dsp:spPr>
        <a:xfrm>
          <a:off x="899883" y="487613"/>
          <a:ext cx="1794712" cy="1155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2889250">
            <a:lnSpc>
              <a:spcPct val="90000"/>
            </a:lnSpc>
            <a:spcBef>
              <a:spcPct val="0"/>
            </a:spcBef>
            <a:spcAft>
              <a:spcPct val="15000"/>
            </a:spcAft>
            <a:buChar char="••"/>
          </a:pPr>
          <a:endParaRPr lang="es-ES" sz="6500" kern="1200">
            <a:solidFill>
              <a:sysClr val="windowText" lastClr="000000">
                <a:hueOff val="0"/>
                <a:satOff val="0"/>
                <a:lumOff val="0"/>
                <a:alphaOff val="0"/>
              </a:sysClr>
            </a:solidFill>
            <a:latin typeface="Calibri"/>
            <a:ea typeface="+mn-ea"/>
            <a:cs typeface="+mn-cs"/>
          </a:endParaRPr>
        </a:p>
      </dsp:txBody>
      <dsp:txXfrm>
        <a:off x="899883" y="487613"/>
        <a:ext cx="1794712" cy="1155655"/>
      </dsp:txXfrm>
    </dsp:sp>
    <dsp:sp modelId="{2DBA7FD4-E2C9-439F-991C-6FF39402A872}">
      <dsp:nvSpPr>
        <dsp:cNvPr id="0" name=""/>
        <dsp:cNvSpPr/>
      </dsp:nvSpPr>
      <dsp:spPr>
        <a:xfrm>
          <a:off x="2514095" y="1566853"/>
          <a:ext cx="633503" cy="576201"/>
        </a:xfrm>
        <a:prstGeom prst="ellipse">
          <a:avLst/>
        </a:prstGeom>
        <a:solidFill>
          <a:sysClr val="window" lastClr="FFFFFF">
            <a:lumMod val="75000"/>
          </a:sys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s-ES" sz="900" kern="1200">
              <a:solidFill>
                <a:sysClr val="windowText" lastClr="000000"/>
              </a:solidFill>
              <a:latin typeface="Calibri"/>
              <a:ea typeface="+mn-ea"/>
              <a:cs typeface="+mn-cs"/>
            </a:rPr>
            <a:t>DESIGN</a:t>
          </a:r>
        </a:p>
      </dsp:txBody>
      <dsp:txXfrm>
        <a:off x="2606869" y="1651236"/>
        <a:ext cx="447955" cy="407435"/>
      </dsp:txXfrm>
    </dsp:sp>
    <dsp:sp modelId="{B0D370EB-2802-43C9-91C5-B22E0923B33E}">
      <dsp:nvSpPr>
        <dsp:cNvPr id="0" name=""/>
        <dsp:cNvSpPr/>
      </dsp:nvSpPr>
      <dsp:spPr>
        <a:xfrm>
          <a:off x="2840900" y="1566853"/>
          <a:ext cx="950254" cy="5762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Created/adapted by teacher</a:t>
          </a:r>
        </a:p>
        <a:p>
          <a:pPr marL="114300" lvl="2" indent="-57150" algn="r" defTabSz="311150">
            <a:lnSpc>
              <a:spcPct val="90000"/>
            </a:lnSpc>
            <a:spcBef>
              <a:spcPct val="0"/>
            </a:spcBef>
            <a:spcAft>
              <a:spcPct val="15000"/>
            </a:spcAft>
            <a:buChar char="••"/>
          </a:pPr>
          <a:r>
            <a:rPr lang="es-ES" sz="700" b="1" kern="1200">
              <a:solidFill>
                <a:sysClr val="windowText" lastClr="000000">
                  <a:hueOff val="0"/>
                  <a:satOff val="0"/>
                  <a:lumOff val="0"/>
                  <a:alphaOff val="0"/>
                </a:sysClr>
              </a:solidFill>
              <a:latin typeface="Calibri"/>
              <a:ea typeface="+mn-ea"/>
              <a:cs typeface="+mn-cs"/>
            </a:rPr>
            <a:t>Created/adapted by students</a:t>
          </a:r>
        </a:p>
      </dsp:txBody>
      <dsp:txXfrm>
        <a:off x="2840900" y="1566853"/>
        <a:ext cx="950254" cy="5762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DFAD4-4D1B-4BF2-96C8-1B4751206118}">
      <dsp:nvSpPr>
        <dsp:cNvPr id="0" name=""/>
        <dsp:cNvSpPr/>
      </dsp:nvSpPr>
      <dsp:spPr>
        <a:xfrm>
          <a:off x="22908" y="46865"/>
          <a:ext cx="2150967" cy="419860"/>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a:bevelT/>
        </a:sp3d>
      </dsp:spPr>
      <dsp:style>
        <a:lnRef idx="1">
          <a:schemeClr val="dk1"/>
        </a:lnRef>
        <a:fillRef idx="2">
          <a:schemeClr val="dk1"/>
        </a:fillRef>
        <a:effectRef idx="1">
          <a:schemeClr val="dk1"/>
        </a:effectRef>
        <a:fontRef idx="minor">
          <a:schemeClr val="dk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s-ES" sz="1600" b="0" kern="1200" cap="none" spc="0">
              <a:ln w="0"/>
              <a:solidFill>
                <a:schemeClr val="tx1"/>
              </a:solidFill>
              <a:effectLst>
                <a:outerShdw blurRad="38100" dist="19050" dir="2700000" algn="tl" rotWithShape="0">
                  <a:schemeClr val="dk1">
                    <a:alpha val="40000"/>
                  </a:schemeClr>
                </a:outerShdw>
              </a:effectLst>
            </a:rPr>
            <a:t>+Advantages</a:t>
          </a:r>
        </a:p>
      </dsp:txBody>
      <dsp:txXfrm>
        <a:off x="22908" y="46865"/>
        <a:ext cx="2150967" cy="419860"/>
      </dsp:txXfrm>
    </dsp:sp>
    <dsp:sp modelId="{5C52A3EA-993F-42A7-B73C-7CB89CFED8DF}">
      <dsp:nvSpPr>
        <dsp:cNvPr id="0" name=""/>
        <dsp:cNvSpPr/>
      </dsp:nvSpPr>
      <dsp:spPr>
        <a:xfrm>
          <a:off x="18714" y="403029"/>
          <a:ext cx="2150967" cy="2370650"/>
        </a:xfrm>
        <a:prstGeom prst="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Time saving &amp; efficiency</a:t>
          </a:r>
          <a:endParaRPr lang="es-ES" sz="3600" b="0" kern="1200" cap="none" spc="0">
            <a:ln w="0"/>
            <a:solidFill>
              <a:schemeClr val="tx1"/>
            </a:solidFill>
            <a:effectLst>
              <a:outerShdw blurRad="38100" dist="19050" dir="2700000" algn="tl" rotWithShape="0">
                <a:schemeClr val="dk1">
                  <a:alpha val="40000"/>
                </a:schemeClr>
              </a:outerShdw>
            </a:effectLst>
          </a:endParaRP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Compensate lack of experience and/or resources</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Contents map //structure for teaching &amp; learning</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Predictability: participants know what to expect</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Accountability: the textbook follows educational laws  </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Confidence. Opportunities for practice and revision</a:t>
          </a:r>
        </a:p>
      </dsp:txBody>
      <dsp:txXfrm>
        <a:off x="18714" y="403029"/>
        <a:ext cx="2150967" cy="2370650"/>
      </dsp:txXfrm>
    </dsp:sp>
    <dsp:sp modelId="{BF77660E-47BF-41D2-A358-3B7D2618417E}">
      <dsp:nvSpPr>
        <dsp:cNvPr id="0" name=""/>
        <dsp:cNvSpPr/>
      </dsp:nvSpPr>
      <dsp:spPr>
        <a:xfrm>
          <a:off x="2452125" y="10369"/>
          <a:ext cx="2150967" cy="398285"/>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a:bevelT/>
        </a:sp3d>
      </dsp:spPr>
      <dsp:style>
        <a:lnRef idx="1">
          <a:schemeClr val="dk1"/>
        </a:lnRef>
        <a:fillRef idx="2">
          <a:schemeClr val="dk1"/>
        </a:fillRef>
        <a:effectRef idx="1">
          <a:schemeClr val="dk1"/>
        </a:effectRef>
        <a:fontRef idx="minor">
          <a:schemeClr val="dk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s-ES" sz="1600" b="0" kern="1200" cap="none" spc="0">
              <a:ln w="0"/>
              <a:solidFill>
                <a:schemeClr val="tx1"/>
              </a:solidFill>
              <a:effectLst>
                <a:outerShdw blurRad="38100" dist="19050" dir="2700000" algn="tl" rotWithShape="0">
                  <a:schemeClr val="dk1">
                    <a:alpha val="40000"/>
                  </a:schemeClr>
                </a:outerShdw>
              </a:effectLst>
            </a:rPr>
            <a:t>-Disadvantages</a:t>
          </a:r>
        </a:p>
      </dsp:txBody>
      <dsp:txXfrm>
        <a:off x="2452125" y="10369"/>
        <a:ext cx="2150967" cy="398285"/>
      </dsp:txXfrm>
    </dsp:sp>
    <dsp:sp modelId="{26FE0550-33BB-47B2-AEB0-CCD4BB97278C}">
      <dsp:nvSpPr>
        <dsp:cNvPr id="0" name=""/>
        <dsp:cNvSpPr/>
      </dsp:nvSpPr>
      <dsp:spPr>
        <a:xfrm>
          <a:off x="2452125" y="392660"/>
          <a:ext cx="2150967" cy="2370650"/>
        </a:xfrm>
        <a:prstGeom prst="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Efficiency: all audiences. "One fits all"</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Recipe-like methodological steps. No room for creativity</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Restrictive and predictable: monotony because of recurring structure</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Predictability: nothing new, no effort to pay attention </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Accountability: little room for variability, diversity or alternative thinking styles</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Affected by external influences: cultural artifacts</a:t>
          </a:r>
        </a:p>
        <a:p>
          <a:pPr marL="57150" lvl="1" indent="-57150" algn="l" defTabSz="444500">
            <a:lnSpc>
              <a:spcPct val="90000"/>
            </a:lnSpc>
            <a:spcBef>
              <a:spcPct val="0"/>
            </a:spcBef>
            <a:spcAft>
              <a:spcPct val="15000"/>
            </a:spcAft>
            <a:buChar char="••"/>
          </a:pPr>
          <a:r>
            <a:rPr lang="es-ES" sz="1000" b="0" kern="1200" cap="none" spc="0">
              <a:ln w="0"/>
              <a:solidFill>
                <a:schemeClr val="tx1"/>
              </a:solidFill>
              <a:effectLst>
                <a:outerShdw blurRad="38100" dist="19050" dir="2700000" algn="tl" rotWithShape="0">
                  <a:schemeClr val="dk1">
                    <a:alpha val="40000"/>
                  </a:schemeClr>
                </a:outerShdw>
              </a:effectLst>
            </a:rPr>
            <a:t>Challenge to alter printed information</a:t>
          </a:r>
        </a:p>
      </dsp:txBody>
      <dsp:txXfrm>
        <a:off x="2452125" y="392660"/>
        <a:ext cx="2150967" cy="23706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2A1F0-E870-4E21-ADD1-859871D7D8EB}">
      <dsp:nvSpPr>
        <dsp:cNvPr id="0" name=""/>
        <dsp:cNvSpPr/>
      </dsp:nvSpPr>
      <dsp:spPr>
        <a:xfrm>
          <a:off x="1932" y="272732"/>
          <a:ext cx="878835" cy="5273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s-ES" sz="900" kern="1200"/>
            <a:t>Objective description</a:t>
          </a:r>
        </a:p>
      </dsp:txBody>
      <dsp:txXfrm>
        <a:off x="1932" y="272732"/>
        <a:ext cx="878835" cy="351534"/>
      </dsp:txXfrm>
    </dsp:sp>
    <dsp:sp modelId="{6490DFCC-0B01-44E0-B041-1FF9955C1879}">
      <dsp:nvSpPr>
        <dsp:cNvPr id="0" name=""/>
        <dsp:cNvSpPr/>
      </dsp:nvSpPr>
      <dsp:spPr>
        <a:xfrm>
          <a:off x="181935" y="624267"/>
          <a:ext cx="878835" cy="55080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What is there</a:t>
          </a:r>
        </a:p>
      </dsp:txBody>
      <dsp:txXfrm>
        <a:off x="198067" y="640399"/>
        <a:ext cx="846571" cy="518536"/>
      </dsp:txXfrm>
    </dsp:sp>
    <dsp:sp modelId="{82FFDF6A-1DB9-4946-9592-B322ABFC8BF6}">
      <dsp:nvSpPr>
        <dsp:cNvPr id="0" name=""/>
        <dsp:cNvSpPr/>
      </dsp:nvSpPr>
      <dsp:spPr>
        <a:xfrm>
          <a:off x="1013996" y="339097"/>
          <a:ext cx="282443" cy="21880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1013996" y="382858"/>
        <a:ext cx="216802" cy="131282"/>
      </dsp:txXfrm>
    </dsp:sp>
    <dsp:sp modelId="{4ECBFB5A-56C5-4080-907D-558B505A0EED}">
      <dsp:nvSpPr>
        <dsp:cNvPr id="0" name=""/>
        <dsp:cNvSpPr/>
      </dsp:nvSpPr>
      <dsp:spPr>
        <a:xfrm>
          <a:off x="1413681" y="272732"/>
          <a:ext cx="878835" cy="5273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s-ES" sz="900" kern="1200"/>
            <a:t>Subjective analysis</a:t>
          </a:r>
        </a:p>
      </dsp:txBody>
      <dsp:txXfrm>
        <a:off x="1413681" y="272732"/>
        <a:ext cx="878835" cy="351534"/>
      </dsp:txXfrm>
    </dsp:sp>
    <dsp:sp modelId="{0D64933F-BCB2-4989-B3DB-07BE1A58DE6C}">
      <dsp:nvSpPr>
        <dsp:cNvPr id="0" name=""/>
        <dsp:cNvSpPr/>
      </dsp:nvSpPr>
      <dsp:spPr>
        <a:xfrm>
          <a:off x="1593683" y="624267"/>
          <a:ext cx="878835" cy="55080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What is required of users</a:t>
          </a:r>
        </a:p>
      </dsp:txBody>
      <dsp:txXfrm>
        <a:off x="1609815" y="640399"/>
        <a:ext cx="846571" cy="518536"/>
      </dsp:txXfrm>
    </dsp:sp>
    <dsp:sp modelId="{35979860-46F8-41E8-A26C-3739E47DB270}">
      <dsp:nvSpPr>
        <dsp:cNvPr id="0" name=""/>
        <dsp:cNvSpPr/>
      </dsp:nvSpPr>
      <dsp:spPr>
        <a:xfrm>
          <a:off x="2425744" y="339097"/>
          <a:ext cx="282443" cy="218804"/>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425744" y="382858"/>
        <a:ext cx="216802" cy="131282"/>
      </dsp:txXfrm>
    </dsp:sp>
    <dsp:sp modelId="{5F6AC890-F20E-4951-80C1-C8D9CE3D6276}">
      <dsp:nvSpPr>
        <dsp:cNvPr id="0" name=""/>
        <dsp:cNvSpPr/>
      </dsp:nvSpPr>
      <dsp:spPr>
        <a:xfrm>
          <a:off x="2825429" y="272732"/>
          <a:ext cx="878835" cy="5273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s-ES" sz="900" kern="1200"/>
            <a:t>Subjective inference</a:t>
          </a:r>
        </a:p>
      </dsp:txBody>
      <dsp:txXfrm>
        <a:off x="2825429" y="272732"/>
        <a:ext cx="878835" cy="351534"/>
      </dsp:txXfrm>
    </dsp:sp>
    <dsp:sp modelId="{D0AFF4FA-7631-4866-B778-2E3084EFA868}">
      <dsp:nvSpPr>
        <dsp:cNvPr id="0" name=""/>
        <dsp:cNvSpPr/>
      </dsp:nvSpPr>
      <dsp:spPr>
        <a:xfrm>
          <a:off x="3005431" y="624267"/>
          <a:ext cx="878835" cy="55080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What is implied</a:t>
          </a:r>
        </a:p>
      </dsp:txBody>
      <dsp:txXfrm>
        <a:off x="3021563" y="640399"/>
        <a:ext cx="846571" cy="5185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E072BD-7A05-4846-BC22-7E6E67BB443F}">
      <dsp:nvSpPr>
        <dsp:cNvPr id="0" name=""/>
        <dsp:cNvSpPr/>
      </dsp:nvSpPr>
      <dsp:spPr>
        <a:xfrm>
          <a:off x="744" y="680912"/>
          <a:ext cx="986404" cy="986404"/>
        </a:xfrm>
        <a:prstGeom prst="ellipse">
          <a:avLst/>
        </a:prstGeom>
        <a:solidFill>
          <a:schemeClr val="bg1">
            <a:lumMod val="50000"/>
            <a:alpha val="73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S" sz="1050" b="1" kern="1200"/>
            <a:t>Textbook description</a:t>
          </a:r>
        </a:p>
      </dsp:txBody>
      <dsp:txXfrm>
        <a:off x="145200" y="825368"/>
        <a:ext cx="697492" cy="697492"/>
      </dsp:txXfrm>
    </dsp:sp>
    <dsp:sp modelId="{31D1C919-3C1B-B54C-9F65-3687AD45206A}">
      <dsp:nvSpPr>
        <dsp:cNvPr id="0" name=""/>
        <dsp:cNvSpPr/>
      </dsp:nvSpPr>
      <dsp:spPr>
        <a:xfrm>
          <a:off x="1067244" y="888057"/>
          <a:ext cx="572114" cy="572114"/>
        </a:xfrm>
        <a:prstGeom prst="mathPlus">
          <a:avLst/>
        </a:prstGeom>
        <a:solidFill>
          <a:schemeClr val="tx1">
            <a:lumMod val="50000"/>
            <a:lumOff val="5000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143078" y="1106833"/>
        <a:ext cx="420446" cy="134562"/>
      </dsp:txXfrm>
    </dsp:sp>
    <dsp:sp modelId="{1EC2A2BF-8A36-C64E-986D-59D6E2C2D77D}">
      <dsp:nvSpPr>
        <dsp:cNvPr id="0" name=""/>
        <dsp:cNvSpPr/>
      </dsp:nvSpPr>
      <dsp:spPr>
        <a:xfrm>
          <a:off x="1719455" y="680912"/>
          <a:ext cx="986404" cy="986404"/>
        </a:xfrm>
        <a:prstGeom prst="ellipse">
          <a:avLst/>
        </a:prstGeom>
        <a:solidFill>
          <a:schemeClr val="bg1">
            <a:lumMod val="50000"/>
            <a:alpha val="72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S" sz="1050" b="1" kern="1200"/>
            <a:t>Context description</a:t>
          </a:r>
        </a:p>
      </dsp:txBody>
      <dsp:txXfrm>
        <a:off x="1863911" y="825368"/>
        <a:ext cx="697492" cy="697492"/>
      </dsp:txXfrm>
    </dsp:sp>
    <dsp:sp modelId="{C96FD53F-ACC3-5D42-B3B9-563B001D591F}">
      <dsp:nvSpPr>
        <dsp:cNvPr id="0" name=""/>
        <dsp:cNvSpPr/>
      </dsp:nvSpPr>
      <dsp:spPr>
        <a:xfrm>
          <a:off x="2785955" y="888057"/>
          <a:ext cx="572114" cy="572114"/>
        </a:xfrm>
        <a:prstGeom prst="mathEqual">
          <a:avLst/>
        </a:prstGeom>
        <a:solidFill>
          <a:schemeClr val="tx1">
            <a:lumMod val="65000"/>
            <a:lumOff val="3500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s-ES" sz="2400" kern="1200"/>
        </a:p>
      </dsp:txBody>
      <dsp:txXfrm>
        <a:off x="2861789" y="1005912"/>
        <a:ext cx="420446" cy="336404"/>
      </dsp:txXfrm>
    </dsp:sp>
    <dsp:sp modelId="{99497B0C-4DF0-D748-A967-3DE039A652C3}">
      <dsp:nvSpPr>
        <dsp:cNvPr id="0" name=""/>
        <dsp:cNvSpPr/>
      </dsp:nvSpPr>
      <dsp:spPr>
        <a:xfrm>
          <a:off x="3438166" y="680912"/>
          <a:ext cx="986404" cy="986404"/>
        </a:xfrm>
        <a:prstGeom prst="ellipse">
          <a:avLst/>
        </a:prstGeom>
        <a:solidFill>
          <a:schemeClr val="bg1">
            <a:lumMod val="65000"/>
            <a:alpha val="9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 </a:t>
          </a:r>
          <a:r>
            <a:rPr lang="es-ES" sz="1050" b="1" kern="1200"/>
            <a:t>Textbook evaluation</a:t>
          </a:r>
        </a:p>
      </dsp:txBody>
      <dsp:txXfrm>
        <a:off x="3582622" y="825368"/>
        <a:ext cx="697492" cy="6974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E7D5E-71F6-574C-B4A2-4387B1306BFE}">
      <dsp:nvSpPr>
        <dsp:cNvPr id="0" name=""/>
        <dsp:cNvSpPr/>
      </dsp:nvSpPr>
      <dsp:spPr>
        <a:xfrm rot="5400000">
          <a:off x="411878" y="714802"/>
          <a:ext cx="632181" cy="719716"/>
        </a:xfrm>
        <a:prstGeom prst="bentUpArrow">
          <a:avLst>
            <a:gd name="adj1" fmla="val 32840"/>
            <a:gd name="adj2" fmla="val 25000"/>
            <a:gd name="adj3" fmla="val 35780"/>
          </a:avLst>
        </a:prstGeom>
        <a:solidFill>
          <a:schemeClr val="bg1">
            <a:lumMod val="65000"/>
            <a:alpha val="47000"/>
          </a:schemeClr>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dsp:spPr>
      <dsp:style>
        <a:lnRef idx="0">
          <a:scrgbClr r="0" g="0" b="0"/>
        </a:lnRef>
        <a:fillRef idx="1">
          <a:scrgbClr r="0" g="0" b="0"/>
        </a:fillRef>
        <a:effectRef idx="2">
          <a:scrgbClr r="0" g="0" b="0"/>
        </a:effectRef>
        <a:fontRef idx="minor"/>
      </dsp:style>
    </dsp:sp>
    <dsp:sp modelId="{68B16E15-E518-0E43-8E14-CA5D4540B093}">
      <dsp:nvSpPr>
        <dsp:cNvPr id="0" name=""/>
        <dsp:cNvSpPr/>
      </dsp:nvSpPr>
      <dsp:spPr>
        <a:xfrm>
          <a:off x="186098" y="14016"/>
          <a:ext cx="1064221" cy="744920"/>
        </a:xfrm>
        <a:prstGeom prst="roundRect">
          <a:avLst>
            <a:gd name="adj" fmla="val 16670"/>
          </a:avLst>
        </a:prstGeom>
        <a:solidFill>
          <a:schemeClr val="bg1">
            <a:lumMod val="65000"/>
            <a:alpha val="90000"/>
          </a:schemeClr>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Pre-use evaluation (predictive)</a:t>
          </a:r>
        </a:p>
      </dsp:txBody>
      <dsp:txXfrm>
        <a:off x="222469" y="50387"/>
        <a:ext cx="991479" cy="672178"/>
      </dsp:txXfrm>
    </dsp:sp>
    <dsp:sp modelId="{4AB5A345-A58D-7D48-BD92-B52B5F666B00}">
      <dsp:nvSpPr>
        <dsp:cNvPr id="0" name=""/>
        <dsp:cNvSpPr/>
      </dsp:nvSpPr>
      <dsp:spPr>
        <a:xfrm>
          <a:off x="1220629" y="76368"/>
          <a:ext cx="1667782" cy="602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ES" sz="800" kern="1200"/>
            <a:t>Collecting information</a:t>
          </a:r>
        </a:p>
        <a:p>
          <a:pPr marL="57150" lvl="1" indent="-57150" algn="l" defTabSz="355600">
            <a:lnSpc>
              <a:spcPct val="90000"/>
            </a:lnSpc>
            <a:spcBef>
              <a:spcPct val="0"/>
            </a:spcBef>
            <a:spcAft>
              <a:spcPct val="15000"/>
            </a:spcAft>
            <a:buChar char="••"/>
          </a:pPr>
          <a:r>
            <a:rPr lang="es-ES" sz="800" kern="1200"/>
            <a:t>Impresionistic pre-use evaluation</a:t>
          </a:r>
        </a:p>
        <a:p>
          <a:pPr marL="57150" lvl="1" indent="-57150" algn="l" defTabSz="355600">
            <a:lnSpc>
              <a:spcPct val="90000"/>
            </a:lnSpc>
            <a:spcBef>
              <a:spcPct val="0"/>
            </a:spcBef>
            <a:spcAft>
              <a:spcPct val="15000"/>
            </a:spcAft>
            <a:buChar char="••"/>
          </a:pPr>
          <a:r>
            <a:rPr lang="es-ES" sz="800" kern="1200"/>
            <a:t>Systematic pre-use evaluation</a:t>
          </a:r>
        </a:p>
        <a:p>
          <a:pPr marL="57150" lvl="1" indent="-57150" algn="l" defTabSz="488950">
            <a:lnSpc>
              <a:spcPct val="90000"/>
            </a:lnSpc>
            <a:spcBef>
              <a:spcPct val="0"/>
            </a:spcBef>
            <a:spcAft>
              <a:spcPct val="15000"/>
            </a:spcAft>
            <a:buChar char="••"/>
          </a:pPr>
          <a:endParaRPr lang="es-ES" sz="1100" kern="1200"/>
        </a:p>
      </dsp:txBody>
      <dsp:txXfrm>
        <a:off x="1220629" y="76368"/>
        <a:ext cx="1667782" cy="602077"/>
      </dsp:txXfrm>
    </dsp:sp>
    <dsp:sp modelId="{F995AEA2-0D45-074B-831D-96CFF9D0A2E4}">
      <dsp:nvSpPr>
        <dsp:cNvPr id="0" name=""/>
        <dsp:cNvSpPr/>
      </dsp:nvSpPr>
      <dsp:spPr>
        <a:xfrm rot="5400000">
          <a:off x="1450445" y="1551594"/>
          <a:ext cx="632181" cy="719716"/>
        </a:xfrm>
        <a:prstGeom prst="bentUpArrow">
          <a:avLst>
            <a:gd name="adj1" fmla="val 32840"/>
            <a:gd name="adj2" fmla="val 25000"/>
            <a:gd name="adj3" fmla="val 35780"/>
          </a:avLst>
        </a:prstGeom>
        <a:solidFill>
          <a:schemeClr val="bg1">
            <a:lumMod val="65000"/>
            <a:alpha val="46000"/>
          </a:schemeClr>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dsp:spPr>
      <dsp:style>
        <a:lnRef idx="0">
          <a:scrgbClr r="0" g="0" b="0"/>
        </a:lnRef>
        <a:fillRef idx="1">
          <a:scrgbClr r="0" g="0" b="0"/>
        </a:fillRef>
        <a:effectRef idx="2">
          <a:scrgbClr r="0" g="0" b="0"/>
        </a:effectRef>
        <a:fontRef idx="minor"/>
      </dsp:style>
    </dsp:sp>
    <dsp:sp modelId="{6D17EF64-E267-7F4E-8680-CDB4664CD947}">
      <dsp:nvSpPr>
        <dsp:cNvPr id="0" name=""/>
        <dsp:cNvSpPr/>
      </dsp:nvSpPr>
      <dsp:spPr>
        <a:xfrm>
          <a:off x="1282956" y="850808"/>
          <a:ext cx="1064221" cy="744920"/>
        </a:xfrm>
        <a:prstGeom prst="roundRect">
          <a:avLst>
            <a:gd name="adj" fmla="val 16670"/>
          </a:avLst>
        </a:prstGeom>
        <a:solidFill>
          <a:schemeClr val="bg1">
            <a:lumMod val="65000"/>
            <a:alpha val="90000"/>
          </a:schemeClr>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Whilst-use evaluation</a:t>
          </a:r>
        </a:p>
      </dsp:txBody>
      <dsp:txXfrm>
        <a:off x="1319327" y="887179"/>
        <a:ext cx="991479" cy="672178"/>
      </dsp:txXfrm>
    </dsp:sp>
    <dsp:sp modelId="{E56883EE-0044-4B44-88D9-76E29CB35AFF}">
      <dsp:nvSpPr>
        <dsp:cNvPr id="0" name=""/>
        <dsp:cNvSpPr/>
      </dsp:nvSpPr>
      <dsp:spPr>
        <a:xfrm>
          <a:off x="2324870" y="886198"/>
          <a:ext cx="1311797" cy="602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ES" sz="800" kern="1200"/>
            <a:t>Analysis of subjective data</a:t>
          </a:r>
        </a:p>
        <a:p>
          <a:pPr marL="57150" lvl="1" indent="-57150" algn="l" defTabSz="355600">
            <a:lnSpc>
              <a:spcPct val="90000"/>
            </a:lnSpc>
            <a:spcBef>
              <a:spcPct val="0"/>
            </a:spcBef>
            <a:spcAft>
              <a:spcPct val="15000"/>
            </a:spcAft>
            <a:buChar char="••"/>
          </a:pPr>
          <a:r>
            <a:rPr lang="es-ES" sz="800" kern="1200"/>
            <a:t>Classroom observation</a:t>
          </a:r>
        </a:p>
        <a:p>
          <a:pPr marL="57150" lvl="1" indent="-57150" algn="l" defTabSz="355600">
            <a:lnSpc>
              <a:spcPct val="90000"/>
            </a:lnSpc>
            <a:spcBef>
              <a:spcPct val="0"/>
            </a:spcBef>
            <a:spcAft>
              <a:spcPct val="15000"/>
            </a:spcAft>
            <a:buChar char="••"/>
          </a:pPr>
          <a:r>
            <a:rPr lang="es-ES" sz="800" kern="1200"/>
            <a:t>Keeping record of adaptations &amp; changes</a:t>
          </a:r>
        </a:p>
      </dsp:txBody>
      <dsp:txXfrm>
        <a:off x="2324870" y="886198"/>
        <a:ext cx="1311797" cy="602077"/>
      </dsp:txXfrm>
    </dsp:sp>
    <dsp:sp modelId="{22485716-4196-B040-9050-7267C162D35E}">
      <dsp:nvSpPr>
        <dsp:cNvPr id="0" name=""/>
        <dsp:cNvSpPr/>
      </dsp:nvSpPr>
      <dsp:spPr>
        <a:xfrm>
          <a:off x="2179856" y="1685104"/>
          <a:ext cx="1064221" cy="744920"/>
        </a:xfrm>
        <a:prstGeom prst="roundRect">
          <a:avLst>
            <a:gd name="adj" fmla="val 16670"/>
          </a:avLst>
        </a:prstGeom>
        <a:solidFill>
          <a:schemeClr val="bg1">
            <a:lumMod val="65000"/>
            <a:alpha val="90000"/>
          </a:schemeClr>
        </a:solidFill>
        <a:ln>
          <a:noFill/>
        </a:ln>
        <a:effectLst>
          <a:outerShdw blurRad="40000" dist="23000" dir="5400000" rotWithShape="0">
            <a:srgbClr val="000000">
              <a:alpha val="35000"/>
            </a:srgbClr>
          </a:outerShdw>
        </a:effectLst>
        <a:scene3d>
          <a:camera prst="orthographicFront"/>
          <a:lightRig rig="threePt" dir="t"/>
        </a:scene3d>
        <a:sp3d>
          <a:bevelT w="165100" prst="coolSlan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After-use evaluation (retrospective)</a:t>
          </a:r>
        </a:p>
      </dsp:txBody>
      <dsp:txXfrm>
        <a:off x="2216227" y="1721475"/>
        <a:ext cx="991479" cy="672178"/>
      </dsp:txXfrm>
    </dsp:sp>
    <dsp:sp modelId="{E9E848A1-62B0-5D48-8ECC-A5DDA020C232}">
      <dsp:nvSpPr>
        <dsp:cNvPr id="0" name=""/>
        <dsp:cNvSpPr/>
      </dsp:nvSpPr>
      <dsp:spPr>
        <a:xfrm>
          <a:off x="3245067" y="1758645"/>
          <a:ext cx="1171949" cy="602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ES" sz="800" kern="1200"/>
            <a:t>Impresionistic post-use evaluation</a:t>
          </a:r>
        </a:p>
        <a:p>
          <a:pPr marL="57150" lvl="1" indent="-57150" algn="l" defTabSz="355600">
            <a:lnSpc>
              <a:spcPct val="90000"/>
            </a:lnSpc>
            <a:spcBef>
              <a:spcPct val="0"/>
            </a:spcBef>
            <a:spcAft>
              <a:spcPct val="15000"/>
            </a:spcAft>
            <a:buChar char="••"/>
          </a:pPr>
          <a:r>
            <a:rPr lang="es-ES" sz="800" kern="1200"/>
            <a:t>Systematic post-use evaluation</a:t>
          </a:r>
        </a:p>
      </dsp:txBody>
      <dsp:txXfrm>
        <a:off x="3245067" y="1758645"/>
        <a:ext cx="1171949" cy="60207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C14C8-8600-6849-8C7C-8C7D49A68836}">
      <dsp:nvSpPr>
        <dsp:cNvPr id="0" name=""/>
        <dsp:cNvSpPr/>
      </dsp:nvSpPr>
      <dsp:spPr>
        <a:xfrm>
          <a:off x="1034291" y="-3542"/>
          <a:ext cx="2229097" cy="2229097"/>
        </a:xfrm>
        <a:prstGeom prst="circularArrow">
          <a:avLst>
            <a:gd name="adj1" fmla="val 5274"/>
            <a:gd name="adj2" fmla="val 312630"/>
            <a:gd name="adj3" fmla="val 14323152"/>
            <a:gd name="adj4" fmla="val 17071627"/>
            <a:gd name="adj5" fmla="val 5477"/>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8EBCFE05-53D8-9C49-91BA-FC1DB7790ACA}">
      <dsp:nvSpPr>
        <dsp:cNvPr id="0" name=""/>
        <dsp:cNvSpPr/>
      </dsp:nvSpPr>
      <dsp:spPr>
        <a:xfrm>
          <a:off x="1748030" y="196"/>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Overall description</a:t>
          </a:r>
        </a:p>
      </dsp:txBody>
      <dsp:txXfrm>
        <a:off x="1767596" y="19762"/>
        <a:ext cx="762486" cy="361677"/>
      </dsp:txXfrm>
    </dsp:sp>
    <dsp:sp modelId="{DCF7EC1E-098D-534A-AF95-99DD9C77F8D0}">
      <dsp:nvSpPr>
        <dsp:cNvPr id="0" name=""/>
        <dsp:cNvSpPr/>
      </dsp:nvSpPr>
      <dsp:spPr>
        <a:xfrm>
          <a:off x="2531176" y="452345"/>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Curricular aspects</a:t>
          </a:r>
        </a:p>
      </dsp:txBody>
      <dsp:txXfrm>
        <a:off x="2550742" y="471911"/>
        <a:ext cx="762486" cy="361677"/>
      </dsp:txXfrm>
    </dsp:sp>
    <dsp:sp modelId="{95E45E83-BD23-BC4A-B93C-10A07D83DC4F}">
      <dsp:nvSpPr>
        <dsp:cNvPr id="0" name=""/>
        <dsp:cNvSpPr/>
      </dsp:nvSpPr>
      <dsp:spPr>
        <a:xfrm>
          <a:off x="2518374" y="1220365"/>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Supplementary material</a:t>
          </a:r>
        </a:p>
      </dsp:txBody>
      <dsp:txXfrm>
        <a:off x="2537940" y="1239931"/>
        <a:ext cx="762486" cy="361677"/>
      </dsp:txXfrm>
    </dsp:sp>
    <dsp:sp modelId="{4EC05F7D-B957-9C49-9173-72CD99F3133A}">
      <dsp:nvSpPr>
        <dsp:cNvPr id="0" name=""/>
        <dsp:cNvSpPr/>
      </dsp:nvSpPr>
      <dsp:spPr>
        <a:xfrm>
          <a:off x="1748030" y="1808794"/>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Methodology</a:t>
          </a:r>
        </a:p>
      </dsp:txBody>
      <dsp:txXfrm>
        <a:off x="1767596" y="1828360"/>
        <a:ext cx="762486" cy="361677"/>
      </dsp:txXfrm>
    </dsp:sp>
    <dsp:sp modelId="{EBA52863-B5C4-4448-9262-443AAD753E78}">
      <dsp:nvSpPr>
        <dsp:cNvPr id="0" name=""/>
        <dsp:cNvSpPr/>
      </dsp:nvSpPr>
      <dsp:spPr>
        <a:xfrm>
          <a:off x="820580" y="1287111"/>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Teacher's textbook</a:t>
          </a:r>
        </a:p>
      </dsp:txBody>
      <dsp:txXfrm>
        <a:off x="840146" y="1306677"/>
        <a:ext cx="762486" cy="361677"/>
      </dsp:txXfrm>
    </dsp:sp>
    <dsp:sp modelId="{6D15001F-E552-7F4F-A5CA-1505FB0A490C}">
      <dsp:nvSpPr>
        <dsp:cNvPr id="0" name=""/>
        <dsp:cNvSpPr/>
      </dsp:nvSpPr>
      <dsp:spPr>
        <a:xfrm>
          <a:off x="820579" y="481927"/>
          <a:ext cx="801618" cy="400809"/>
        </a:xfrm>
        <a:prstGeom prst="roundRect">
          <a:avLst/>
        </a:prstGeom>
        <a:solidFill>
          <a:schemeClr val="tx1">
            <a:lumMod val="50000"/>
            <a:lumOff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Evaluation</a:t>
          </a:r>
        </a:p>
      </dsp:txBody>
      <dsp:txXfrm>
        <a:off x="840145" y="501493"/>
        <a:ext cx="762486" cy="3616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F8032-E699-440C-864D-5431B1908DA4}">
      <dsp:nvSpPr>
        <dsp:cNvPr id="0" name=""/>
        <dsp:cNvSpPr/>
      </dsp:nvSpPr>
      <dsp:spPr>
        <a:xfrm rot="5400000">
          <a:off x="649138" y="743674"/>
          <a:ext cx="658360" cy="749520"/>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sp:spPr>
      <dsp:style>
        <a:lnRef idx="0">
          <a:scrgbClr r="0" g="0" b="0"/>
        </a:lnRef>
        <a:fillRef idx="1">
          <a:scrgbClr r="0" g="0" b="0"/>
        </a:fillRef>
        <a:effectRef idx="0">
          <a:scrgbClr r="0" g="0" b="0"/>
        </a:effectRef>
        <a:fontRef idx="minor"/>
      </dsp:style>
    </dsp:sp>
    <dsp:sp modelId="{5BB7C8E1-C4B9-45EC-8E34-102E0C25E9BF}">
      <dsp:nvSpPr>
        <dsp:cNvPr id="0" name=""/>
        <dsp:cNvSpPr/>
      </dsp:nvSpPr>
      <dsp:spPr>
        <a:xfrm>
          <a:off x="474712" y="13868"/>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Analysis</a:t>
          </a:r>
        </a:p>
      </dsp:txBody>
      <dsp:txXfrm>
        <a:off x="512589" y="51745"/>
        <a:ext cx="1032537" cy="700014"/>
      </dsp:txXfrm>
    </dsp:sp>
    <dsp:sp modelId="{E24F1829-51CD-4145-BB9B-8E609099E87C}">
      <dsp:nvSpPr>
        <dsp:cNvPr id="0" name=""/>
        <dsp:cNvSpPr/>
      </dsp:nvSpPr>
      <dsp:spPr>
        <a:xfrm>
          <a:off x="1651922" y="63991"/>
          <a:ext cx="954639" cy="779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What is on the page</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Cambria"/>
            <a:ea typeface="+mn-ea"/>
            <a:cs typeface="+mn-cs"/>
          </a:endParaRPr>
        </a:p>
      </dsp:txBody>
      <dsp:txXfrm>
        <a:off x="1651922" y="63991"/>
        <a:ext cx="954639" cy="779862"/>
      </dsp:txXfrm>
    </dsp:sp>
    <dsp:sp modelId="{27CB33BA-F98F-48AF-B4CF-812EB2BA3D52}">
      <dsp:nvSpPr>
        <dsp:cNvPr id="0" name=""/>
        <dsp:cNvSpPr/>
      </dsp:nvSpPr>
      <dsp:spPr>
        <a:xfrm rot="5400000">
          <a:off x="1603687" y="1615117"/>
          <a:ext cx="658360" cy="749520"/>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sp:spPr>
      <dsp:style>
        <a:lnRef idx="0">
          <a:scrgbClr r="0" g="0" b="0"/>
        </a:lnRef>
        <a:fillRef idx="1">
          <a:scrgbClr r="0" g="0" b="0"/>
        </a:fillRef>
        <a:effectRef idx="0">
          <a:scrgbClr r="0" g="0" b="0"/>
        </a:effectRef>
        <a:fontRef idx="minor"/>
      </dsp:style>
    </dsp:sp>
    <dsp:sp modelId="{F85BACDA-FCD4-427F-8CE0-84EDA03C1774}">
      <dsp:nvSpPr>
        <dsp:cNvPr id="0" name=""/>
        <dsp:cNvSpPr/>
      </dsp:nvSpPr>
      <dsp:spPr>
        <a:xfrm>
          <a:off x="1429261" y="885311"/>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Evaluation</a:t>
          </a:r>
        </a:p>
      </dsp:txBody>
      <dsp:txXfrm>
        <a:off x="1467138" y="923188"/>
        <a:ext cx="1032537" cy="700014"/>
      </dsp:txXfrm>
    </dsp:sp>
    <dsp:sp modelId="{3BE28038-FA34-49BC-B755-EF6586FBD2CB}">
      <dsp:nvSpPr>
        <dsp:cNvPr id="0" name=""/>
        <dsp:cNvSpPr/>
      </dsp:nvSpPr>
      <dsp:spPr>
        <a:xfrm>
          <a:off x="2519251" y="912304"/>
          <a:ext cx="1165643" cy="720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Subjective &amp; objective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Previous, while and after using the textbook</a:t>
          </a:r>
        </a:p>
      </dsp:txBody>
      <dsp:txXfrm>
        <a:off x="2519251" y="912304"/>
        <a:ext cx="1165643" cy="720998"/>
      </dsp:txXfrm>
    </dsp:sp>
    <dsp:sp modelId="{40A79A7B-99C8-43FC-940C-F7440AA51D13}">
      <dsp:nvSpPr>
        <dsp:cNvPr id="0" name=""/>
        <dsp:cNvSpPr/>
      </dsp:nvSpPr>
      <dsp:spPr>
        <a:xfrm>
          <a:off x="2383810" y="1767235"/>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Adaptations</a:t>
          </a:r>
        </a:p>
      </dsp:txBody>
      <dsp:txXfrm>
        <a:off x="2421687" y="1805112"/>
        <a:ext cx="1032537" cy="700014"/>
      </dsp:txXfrm>
    </dsp:sp>
    <dsp:sp modelId="{9417A176-2165-4C73-87C4-D8C501F8CF17}">
      <dsp:nvSpPr>
        <dsp:cNvPr id="0" name=""/>
        <dsp:cNvSpPr/>
      </dsp:nvSpPr>
      <dsp:spPr>
        <a:xfrm>
          <a:off x="3545451" y="1759395"/>
          <a:ext cx="1326324" cy="795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Adding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Deleting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Modifying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Simplifying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Reordering</a:t>
          </a:r>
        </a:p>
      </dsp:txBody>
      <dsp:txXfrm>
        <a:off x="3545451" y="1759395"/>
        <a:ext cx="1326324" cy="79594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F8032-E699-440C-864D-5431B1908DA4}">
      <dsp:nvSpPr>
        <dsp:cNvPr id="0" name=""/>
        <dsp:cNvSpPr/>
      </dsp:nvSpPr>
      <dsp:spPr>
        <a:xfrm rot="5400000">
          <a:off x="649138" y="743674"/>
          <a:ext cx="658360" cy="749520"/>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sp:spPr>
      <dsp:style>
        <a:lnRef idx="0">
          <a:scrgbClr r="0" g="0" b="0"/>
        </a:lnRef>
        <a:fillRef idx="1">
          <a:scrgbClr r="0" g="0" b="0"/>
        </a:fillRef>
        <a:effectRef idx="0">
          <a:scrgbClr r="0" g="0" b="0"/>
        </a:effectRef>
        <a:fontRef idx="minor"/>
      </dsp:style>
    </dsp:sp>
    <dsp:sp modelId="{5BB7C8E1-C4B9-45EC-8E34-102E0C25E9BF}">
      <dsp:nvSpPr>
        <dsp:cNvPr id="0" name=""/>
        <dsp:cNvSpPr/>
      </dsp:nvSpPr>
      <dsp:spPr>
        <a:xfrm>
          <a:off x="474712" y="13868"/>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Analysis</a:t>
          </a:r>
        </a:p>
      </dsp:txBody>
      <dsp:txXfrm>
        <a:off x="512589" y="51745"/>
        <a:ext cx="1032537" cy="700014"/>
      </dsp:txXfrm>
    </dsp:sp>
    <dsp:sp modelId="{E24F1829-51CD-4145-BB9B-8E609099E87C}">
      <dsp:nvSpPr>
        <dsp:cNvPr id="0" name=""/>
        <dsp:cNvSpPr/>
      </dsp:nvSpPr>
      <dsp:spPr>
        <a:xfrm>
          <a:off x="1651922" y="63991"/>
          <a:ext cx="954639" cy="779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What is on the page</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Cambria"/>
            <a:ea typeface="+mn-ea"/>
            <a:cs typeface="+mn-cs"/>
          </a:endParaRPr>
        </a:p>
      </dsp:txBody>
      <dsp:txXfrm>
        <a:off x="1651922" y="63991"/>
        <a:ext cx="954639" cy="779862"/>
      </dsp:txXfrm>
    </dsp:sp>
    <dsp:sp modelId="{27CB33BA-F98F-48AF-B4CF-812EB2BA3D52}">
      <dsp:nvSpPr>
        <dsp:cNvPr id="0" name=""/>
        <dsp:cNvSpPr/>
      </dsp:nvSpPr>
      <dsp:spPr>
        <a:xfrm rot="5400000">
          <a:off x="1603687" y="1615117"/>
          <a:ext cx="658360" cy="749520"/>
        </a:xfrm>
        <a:prstGeom prst="bentUpArrow">
          <a:avLst>
            <a:gd name="adj1" fmla="val 32840"/>
            <a:gd name="adj2" fmla="val 25000"/>
            <a:gd name="adj3" fmla="val 35780"/>
          </a:avLst>
        </a:prstGeom>
        <a:solidFill>
          <a:sysClr val="windowText" lastClr="000000">
            <a:tint val="40000"/>
            <a:hueOff val="0"/>
            <a:satOff val="0"/>
            <a:lumOff val="0"/>
            <a:alphaOff val="0"/>
          </a:sysClr>
        </a:solidFill>
        <a:ln>
          <a:noFill/>
        </a:ln>
        <a:effectLst/>
        <a:scene3d>
          <a:camera prst="orthographicFront"/>
          <a:lightRig rig="threePt" dir="t">
            <a:rot lat="0" lon="0" rev="7500000"/>
          </a:lightRig>
        </a:scene3d>
        <a:sp3d z="254000" extrusionH="63500" contourW="12700" prstMaterial="matte">
          <a:bevelT w="165100" prst="coolSlant"/>
          <a:contourClr>
            <a:sysClr val="window" lastClr="FFFFFF"/>
          </a:contourClr>
        </a:sp3d>
      </dsp:spPr>
      <dsp:style>
        <a:lnRef idx="0">
          <a:scrgbClr r="0" g="0" b="0"/>
        </a:lnRef>
        <a:fillRef idx="1">
          <a:scrgbClr r="0" g="0" b="0"/>
        </a:fillRef>
        <a:effectRef idx="0">
          <a:scrgbClr r="0" g="0" b="0"/>
        </a:effectRef>
        <a:fontRef idx="minor"/>
      </dsp:style>
    </dsp:sp>
    <dsp:sp modelId="{F85BACDA-FCD4-427F-8CE0-84EDA03C1774}">
      <dsp:nvSpPr>
        <dsp:cNvPr id="0" name=""/>
        <dsp:cNvSpPr/>
      </dsp:nvSpPr>
      <dsp:spPr>
        <a:xfrm>
          <a:off x="1429261" y="885311"/>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Evaluation</a:t>
          </a:r>
        </a:p>
      </dsp:txBody>
      <dsp:txXfrm>
        <a:off x="1467138" y="923188"/>
        <a:ext cx="1032537" cy="700014"/>
      </dsp:txXfrm>
    </dsp:sp>
    <dsp:sp modelId="{3BE28038-FA34-49BC-B755-EF6586FBD2CB}">
      <dsp:nvSpPr>
        <dsp:cNvPr id="0" name=""/>
        <dsp:cNvSpPr/>
      </dsp:nvSpPr>
      <dsp:spPr>
        <a:xfrm>
          <a:off x="2519251" y="912304"/>
          <a:ext cx="1165643" cy="7209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Subjective &amp; objective</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Previous, while and after using the textbook</a:t>
          </a:r>
        </a:p>
      </dsp:txBody>
      <dsp:txXfrm>
        <a:off x="2519251" y="912304"/>
        <a:ext cx="1165643" cy="720998"/>
      </dsp:txXfrm>
    </dsp:sp>
    <dsp:sp modelId="{40A79A7B-99C8-43FC-940C-F7440AA51D13}">
      <dsp:nvSpPr>
        <dsp:cNvPr id="0" name=""/>
        <dsp:cNvSpPr/>
      </dsp:nvSpPr>
      <dsp:spPr>
        <a:xfrm>
          <a:off x="2383810" y="1767235"/>
          <a:ext cx="1108291" cy="775768"/>
        </a:xfrm>
        <a:prstGeom prst="roundRect">
          <a:avLst>
            <a:gd name="adj" fmla="val 16670"/>
          </a:avLst>
        </a:prstGeom>
        <a:gradFill rotWithShape="0">
          <a:gsLst>
            <a:gs pos="0">
              <a:sysClr val="window" lastClr="FFFFFF">
                <a:hueOff val="0"/>
                <a:satOff val="0"/>
                <a:lumOff val="0"/>
                <a:alphaOff val="0"/>
                <a:tint val="100000"/>
                <a:shade val="100000"/>
                <a:satMod val="130000"/>
              </a:sysClr>
            </a:gs>
            <a:gs pos="100000">
              <a:sysClr val="window" lastClr="FFFFFF">
                <a:hueOff val="0"/>
                <a:satOff val="0"/>
                <a:lumOff val="0"/>
                <a:alphaOff val="0"/>
                <a:tint val="50000"/>
                <a:shade val="100000"/>
                <a:satMod val="350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hueOff val="0"/>
                  <a:satOff val="0"/>
                  <a:lumOff val="0"/>
                  <a:alphaOff val="0"/>
                </a:sysClr>
              </a:solidFill>
              <a:latin typeface="Cambria"/>
              <a:ea typeface="+mn-ea"/>
              <a:cs typeface="+mn-cs"/>
            </a:rPr>
            <a:t>Adaptations</a:t>
          </a:r>
        </a:p>
      </dsp:txBody>
      <dsp:txXfrm>
        <a:off x="2421687" y="1805112"/>
        <a:ext cx="1032537" cy="700014"/>
      </dsp:txXfrm>
    </dsp:sp>
    <dsp:sp modelId="{9417A176-2165-4C73-87C4-D8C501F8CF17}">
      <dsp:nvSpPr>
        <dsp:cNvPr id="0" name=""/>
        <dsp:cNvSpPr/>
      </dsp:nvSpPr>
      <dsp:spPr>
        <a:xfrm>
          <a:off x="3545451" y="1759395"/>
          <a:ext cx="1326324" cy="795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Adding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Deleting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Modifying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Simplifying</a:t>
          </a: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Cambria"/>
              <a:ea typeface="+mn-ea"/>
              <a:cs typeface="+mn-cs"/>
            </a:rPr>
            <a:t>Reordering</a:t>
          </a:r>
        </a:p>
      </dsp:txBody>
      <dsp:txXfrm>
        <a:off x="3545451" y="1759395"/>
        <a:ext cx="1326324" cy="7959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5D2D4-1883-42F4-A6EC-84FBF125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42</Pages>
  <Words>10190</Words>
  <Characters>56050</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Título de capítulo</vt:lpstr>
      <vt:lpstr/>
    </vt:vector>
  </TitlesOfParts>
  <Company>Editorial Síntesis, S. A.</Company>
  <LinksUpToDate>false</LinksUpToDate>
  <CharactersWithSpaces>66108</CharactersWithSpaces>
  <SharedDoc>false</SharedDoc>
  <HLinks>
    <vt:vector size="54" baseType="variant">
      <vt:variant>
        <vt:i4>2752614</vt:i4>
      </vt:variant>
      <vt:variant>
        <vt:i4>24</vt:i4>
      </vt:variant>
      <vt:variant>
        <vt:i4>0</vt:i4>
      </vt:variant>
      <vt:variant>
        <vt:i4>5</vt:i4>
      </vt:variant>
      <vt:variant>
        <vt:lpwstr>https://doi.org/10.19030/cier.v4i6.4383</vt:lpwstr>
      </vt:variant>
      <vt:variant>
        <vt:lpwstr/>
      </vt:variant>
      <vt:variant>
        <vt:i4>3932284</vt:i4>
      </vt:variant>
      <vt:variant>
        <vt:i4>21</vt:i4>
      </vt:variant>
      <vt:variant>
        <vt:i4>0</vt:i4>
      </vt:variant>
      <vt:variant>
        <vt:i4>5</vt:i4>
      </vt:variant>
      <vt:variant>
        <vt:lpwstr>http://eflt.nus.edu.sg/v9s12012/littlejohn.pdf</vt:lpwstr>
      </vt:variant>
      <vt:variant>
        <vt:lpwstr/>
      </vt:variant>
      <vt:variant>
        <vt:i4>5439565</vt:i4>
      </vt:variant>
      <vt:variant>
        <vt:i4>18</vt:i4>
      </vt:variant>
      <vt:variant>
        <vt:i4>0</vt:i4>
      </vt:variant>
      <vt:variant>
        <vt:i4>5</vt:i4>
      </vt:variant>
      <vt:variant>
        <vt:lpwstr>https://doi.org/10.1093/elt/48.4.315</vt:lpwstr>
      </vt:variant>
      <vt:variant>
        <vt:lpwstr/>
      </vt:variant>
      <vt:variant>
        <vt:i4>6946941</vt:i4>
      </vt:variant>
      <vt:variant>
        <vt:i4>15</vt:i4>
      </vt:variant>
      <vt:variant>
        <vt:i4>0</vt:i4>
      </vt:variant>
      <vt:variant>
        <vt:i4>5</vt:i4>
      </vt:variant>
      <vt:variant>
        <vt:lpwstr>https://doi.org/10.1093/elt/51.1.36</vt:lpwstr>
      </vt:variant>
      <vt:variant>
        <vt:lpwstr/>
      </vt:variant>
      <vt:variant>
        <vt:i4>852044</vt:i4>
      </vt:variant>
      <vt:variant>
        <vt:i4>12</vt:i4>
      </vt:variant>
      <vt:variant>
        <vt:i4>0</vt:i4>
      </vt:variant>
      <vt:variant>
        <vt:i4>5</vt:i4>
      </vt:variant>
      <vt:variant>
        <vt:lpwstr>https://doi.org/10.1075/resla.28.1.04bue</vt:lpwstr>
      </vt:variant>
      <vt:variant>
        <vt:lpwstr/>
      </vt:variant>
      <vt:variant>
        <vt:i4>196703</vt:i4>
      </vt:variant>
      <vt:variant>
        <vt:i4>9</vt:i4>
      </vt:variant>
      <vt:variant>
        <vt:i4>0</vt:i4>
      </vt:variant>
      <vt:variant>
        <vt:i4>5</vt:i4>
      </vt:variant>
      <vt:variant>
        <vt:lpwstr>https://webbook.burlingtonbooks.com/WebBook/</vt:lpwstr>
      </vt:variant>
      <vt:variant>
        <vt:lpwstr>/book/56</vt:lpwstr>
      </vt:variant>
      <vt:variant>
        <vt:i4>6815802</vt:i4>
      </vt:variant>
      <vt:variant>
        <vt:i4>6</vt:i4>
      </vt:variant>
      <vt:variant>
        <vt:i4>0</vt:i4>
      </vt:variant>
      <vt:variant>
        <vt:i4>5</vt:i4>
      </vt:variant>
      <vt:variant>
        <vt:lpwstr>http://oxfordeltcatalogue.es/wp-content/uploads/2016/03/StudenBook-EnglishFile-Advanced.pdf</vt:lpwstr>
      </vt:variant>
      <vt:variant>
        <vt:lpwstr/>
      </vt:variant>
      <vt:variant>
        <vt:i4>65563</vt:i4>
      </vt:variant>
      <vt:variant>
        <vt:i4>3</vt:i4>
      </vt:variant>
      <vt:variant>
        <vt:i4>0</vt:i4>
      </vt:variant>
      <vt:variant>
        <vt:i4>5</vt:i4>
      </vt:variant>
      <vt:variant>
        <vt:lpwstr>../../../UJA/Downloads/Outcomes_2e_Intermediate_WorkBook_Unit 10.pdf</vt:lpwstr>
      </vt:variant>
      <vt:variant>
        <vt:lpwstr/>
      </vt:variant>
      <vt:variant>
        <vt:i4>131199</vt:i4>
      </vt:variant>
      <vt:variant>
        <vt:i4>0</vt:i4>
      </vt:variant>
      <vt:variant>
        <vt:i4>0</vt:i4>
      </vt:variant>
      <vt:variant>
        <vt:i4>5</vt:i4>
      </vt:variant>
      <vt:variant>
        <vt:lpwstr>http://www.oupe.es/es/ELT/EOIs/newenglishfile/Recursos Destacados/EF3-IntPlus sample pages_r.pdf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 capítulo</dc:title>
  <dc:creator>Pablo Montalban Belloso</dc:creator>
  <cp:lastModifiedBy>Raquel Criado Sánchez</cp:lastModifiedBy>
  <cp:revision>156</cp:revision>
  <cp:lastPrinted>2018-12-09T11:07:00Z</cp:lastPrinted>
  <dcterms:created xsi:type="dcterms:W3CDTF">2019-03-14T19:00:00Z</dcterms:created>
  <dcterms:modified xsi:type="dcterms:W3CDTF">2021-02-07T20:53:00Z</dcterms:modified>
</cp:coreProperties>
</file>