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B4C4B5" w14:textId="4FCD43AC" w:rsidR="00C53080" w:rsidRDefault="00C53080" w:rsidP="00DF1F2A">
      <w:pPr>
        <w:spacing w:after="0" w:line="480" w:lineRule="auto"/>
        <w:ind w:left="708" w:hanging="708"/>
        <w:jc w:val="center"/>
        <w:rPr>
          <w:ins w:id="0" w:author="UJA" w:date="2025-01-09T11:12:00Z"/>
          <w:rFonts w:ascii="Times New Roman" w:hAnsi="Times New Roman" w:cs="Times New Roman"/>
          <w:b/>
          <w:sz w:val="24"/>
          <w:szCs w:val="24"/>
          <w:lang w:val="en-US"/>
        </w:rPr>
      </w:pPr>
      <w:ins w:id="1" w:author="UJA" w:date="2025-01-09T11:12:00Z">
        <w:r w:rsidRPr="00C53080">
          <w:rPr>
            <w:rFonts w:ascii="Times New Roman" w:hAnsi="Times New Roman" w:cs="Times New Roman"/>
            <w:b/>
            <w:sz w:val="24"/>
            <w:szCs w:val="24"/>
            <w:lang w:val="en-US"/>
          </w:rPr>
          <w:t xml:space="preserve">Accepted version </w:t>
        </w:r>
      </w:ins>
      <w:ins w:id="2" w:author="UJA" w:date="2025-01-09T11:13:00Z">
        <w:r>
          <w:rPr>
            <w:rFonts w:ascii="Times New Roman" w:hAnsi="Times New Roman" w:cs="Times New Roman"/>
            <w:b/>
            <w:sz w:val="24"/>
            <w:szCs w:val="24"/>
            <w:lang w:val="en-US"/>
          </w:rPr>
          <w:t>–</w:t>
        </w:r>
      </w:ins>
      <w:ins w:id="3" w:author="UJA" w:date="2025-01-09T11:12:00Z">
        <w:r w:rsidRPr="00C53080">
          <w:rPr>
            <w:rFonts w:ascii="Times New Roman" w:hAnsi="Times New Roman" w:cs="Times New Roman"/>
            <w:b/>
            <w:sz w:val="24"/>
            <w:szCs w:val="24"/>
            <w:lang w:val="en-US"/>
          </w:rPr>
          <w:t xml:space="preserve"> </w:t>
        </w:r>
        <w:r>
          <w:rPr>
            <w:rFonts w:ascii="Times New Roman" w:hAnsi="Times New Roman" w:cs="Times New Roman"/>
            <w:b/>
            <w:sz w:val="24"/>
            <w:szCs w:val="24"/>
            <w:lang w:val="en-US"/>
          </w:rPr>
          <w:t>F</w:t>
        </w:r>
      </w:ins>
      <w:ins w:id="4" w:author="UJA" w:date="2025-01-09T11:13:00Z">
        <w:r>
          <w:rPr>
            <w:rFonts w:ascii="Times New Roman" w:hAnsi="Times New Roman" w:cs="Times New Roman"/>
            <w:b/>
            <w:sz w:val="24"/>
            <w:szCs w:val="24"/>
            <w:lang w:val="en-US"/>
          </w:rPr>
          <w:t>ood Chemistry</w:t>
        </w:r>
      </w:ins>
      <w:ins w:id="5" w:author="UJA" w:date="2025-01-09T11:12:00Z">
        <w:r w:rsidRPr="00C53080">
          <w:rPr>
            <w:rFonts w:ascii="Times New Roman" w:hAnsi="Times New Roman" w:cs="Times New Roman"/>
            <w:b/>
            <w:sz w:val="24"/>
            <w:szCs w:val="24"/>
            <w:lang w:val="en-US"/>
          </w:rPr>
          <w:t xml:space="preserve"> 2019; </w:t>
        </w:r>
      </w:ins>
      <w:ins w:id="6" w:author="UJA" w:date="2025-01-09T11:15:00Z">
        <w:r>
          <w:rPr>
            <w:rFonts w:ascii="Times New Roman" w:hAnsi="Times New Roman" w:cs="Times New Roman"/>
            <w:b/>
            <w:sz w:val="24"/>
            <w:szCs w:val="24"/>
            <w:lang w:val="en-US"/>
          </w:rPr>
          <w:t>287</w:t>
        </w:r>
      </w:ins>
      <w:ins w:id="7" w:author="UJA" w:date="2025-01-09T11:12:00Z">
        <w:r w:rsidRPr="00C53080">
          <w:rPr>
            <w:rFonts w:ascii="Times New Roman" w:hAnsi="Times New Roman" w:cs="Times New Roman"/>
            <w:b/>
            <w:sz w:val="24"/>
            <w:szCs w:val="24"/>
            <w:lang w:val="en-US"/>
          </w:rPr>
          <w:t>:</w:t>
        </w:r>
      </w:ins>
      <w:ins w:id="8" w:author="UJA" w:date="2025-01-09T11:15:00Z">
        <w:r>
          <w:rPr>
            <w:rFonts w:ascii="Times New Roman" w:hAnsi="Times New Roman" w:cs="Times New Roman"/>
            <w:b/>
            <w:sz w:val="24"/>
            <w:szCs w:val="24"/>
            <w:lang w:val="en-US"/>
          </w:rPr>
          <w:t>258-264</w:t>
        </w:r>
      </w:ins>
      <w:ins w:id="9" w:author="UJA" w:date="2025-01-09T11:12:00Z">
        <w:r w:rsidRPr="00C53080">
          <w:rPr>
            <w:rFonts w:ascii="Times New Roman" w:hAnsi="Times New Roman" w:cs="Times New Roman"/>
            <w:b/>
            <w:sz w:val="24"/>
            <w:szCs w:val="24"/>
            <w:lang w:val="en-US"/>
          </w:rPr>
          <w:t xml:space="preserve">. </w:t>
        </w:r>
      </w:ins>
      <w:ins w:id="10" w:author="UJA" w:date="2025-01-09T11:16:00Z">
        <w:r w:rsidRPr="00C53080">
          <w:rPr>
            <w:rFonts w:ascii="Times New Roman" w:hAnsi="Times New Roman" w:cs="Times New Roman"/>
            <w:b/>
            <w:sz w:val="24"/>
            <w:szCs w:val="24"/>
            <w:lang w:val="en-US"/>
          </w:rPr>
          <w:t>https://doi.org/10.1016/j.foodchem.2019.02.101</w:t>
        </w:r>
      </w:ins>
    </w:p>
    <w:p w14:paraId="70EC996A" w14:textId="677A0F95" w:rsidR="00692BBE" w:rsidRPr="00692BBE" w:rsidRDefault="00692BBE" w:rsidP="00DF1F2A">
      <w:pPr>
        <w:spacing w:after="0" w:line="480" w:lineRule="auto"/>
        <w:ind w:left="708" w:hanging="708"/>
        <w:jc w:val="center"/>
        <w:rPr>
          <w:rFonts w:ascii="Times New Roman" w:hAnsi="Times New Roman" w:cs="Times New Roman"/>
          <w:b/>
          <w:sz w:val="24"/>
          <w:szCs w:val="24"/>
          <w:lang w:val="en-US"/>
        </w:rPr>
      </w:pPr>
      <w:r w:rsidRPr="00692BBE">
        <w:rPr>
          <w:rFonts w:ascii="Times New Roman" w:hAnsi="Times New Roman" w:cs="Times New Roman"/>
          <w:b/>
          <w:sz w:val="24"/>
          <w:szCs w:val="24"/>
          <w:lang w:val="en-US"/>
        </w:rPr>
        <w:t xml:space="preserve">Phenolic profile and antioxidant activity of </w:t>
      </w:r>
      <w:proofErr w:type="spellStart"/>
      <w:r w:rsidRPr="008D024B">
        <w:rPr>
          <w:rFonts w:ascii="Times New Roman" w:hAnsi="Times New Roman" w:cs="Times New Roman"/>
          <w:b/>
          <w:i/>
          <w:sz w:val="24"/>
          <w:szCs w:val="24"/>
          <w:lang w:val="en-US"/>
        </w:rPr>
        <w:t>Jasonia</w:t>
      </w:r>
      <w:proofErr w:type="spellEnd"/>
      <w:r w:rsidRPr="008D024B">
        <w:rPr>
          <w:rFonts w:ascii="Times New Roman" w:hAnsi="Times New Roman" w:cs="Times New Roman"/>
          <w:b/>
          <w:i/>
          <w:sz w:val="24"/>
          <w:szCs w:val="24"/>
          <w:lang w:val="en-US"/>
        </w:rPr>
        <w:t xml:space="preserve"> </w:t>
      </w:r>
      <w:proofErr w:type="spellStart"/>
      <w:r w:rsidRPr="008D024B">
        <w:rPr>
          <w:rFonts w:ascii="Times New Roman" w:hAnsi="Times New Roman" w:cs="Times New Roman"/>
          <w:b/>
          <w:i/>
          <w:sz w:val="24"/>
          <w:szCs w:val="24"/>
          <w:lang w:val="en-US"/>
        </w:rPr>
        <w:t>glutinosa</w:t>
      </w:r>
      <w:proofErr w:type="spellEnd"/>
      <w:r w:rsidRPr="00692BBE">
        <w:rPr>
          <w:rFonts w:ascii="Times New Roman" w:hAnsi="Times New Roman" w:cs="Times New Roman"/>
          <w:b/>
          <w:sz w:val="24"/>
          <w:szCs w:val="24"/>
          <w:lang w:val="en-US"/>
        </w:rPr>
        <w:t xml:space="preserve"> herba</w:t>
      </w:r>
      <w:r w:rsidR="008D024B">
        <w:rPr>
          <w:rFonts w:ascii="Times New Roman" w:hAnsi="Times New Roman" w:cs="Times New Roman"/>
          <w:b/>
          <w:sz w:val="24"/>
          <w:szCs w:val="24"/>
          <w:lang w:val="en-US"/>
        </w:rPr>
        <w:t>l</w:t>
      </w:r>
      <w:r w:rsidRPr="00692BBE">
        <w:rPr>
          <w:rFonts w:ascii="Times New Roman" w:hAnsi="Times New Roman" w:cs="Times New Roman"/>
          <w:b/>
          <w:sz w:val="24"/>
          <w:szCs w:val="24"/>
          <w:lang w:val="en-US"/>
        </w:rPr>
        <w:t xml:space="preserve"> tea. Influence of simulated gastrointestinal </w:t>
      </w:r>
      <w:r w:rsidRPr="00692BBE">
        <w:rPr>
          <w:rFonts w:ascii="Times New Roman" w:hAnsi="Times New Roman" w:cs="Times New Roman"/>
          <w:b/>
          <w:i/>
          <w:sz w:val="24"/>
          <w:szCs w:val="24"/>
          <w:lang w:val="en-US"/>
        </w:rPr>
        <w:t>in vitro</w:t>
      </w:r>
      <w:r w:rsidRPr="00692BBE">
        <w:rPr>
          <w:rFonts w:ascii="Times New Roman" w:hAnsi="Times New Roman" w:cs="Times New Roman"/>
          <w:b/>
          <w:sz w:val="24"/>
          <w:szCs w:val="24"/>
          <w:lang w:val="en-US"/>
        </w:rPr>
        <w:t xml:space="preserve"> digestion</w:t>
      </w:r>
    </w:p>
    <w:p w14:paraId="3FC664FA" w14:textId="77777777" w:rsidR="00692BBE" w:rsidRDefault="00692BBE" w:rsidP="00692BBE">
      <w:pPr>
        <w:spacing w:after="0" w:line="480" w:lineRule="auto"/>
        <w:jc w:val="center"/>
        <w:rPr>
          <w:rFonts w:ascii="Times New Roman" w:hAnsi="Times New Roman" w:cs="Times New Roman"/>
          <w:sz w:val="24"/>
          <w:szCs w:val="24"/>
          <w:lang w:val="en-US"/>
        </w:rPr>
      </w:pPr>
    </w:p>
    <w:p w14:paraId="391CB332" w14:textId="49DCB30C" w:rsidR="00692BBE" w:rsidRPr="00F24636" w:rsidRDefault="00692BBE" w:rsidP="00692BBE">
      <w:pPr>
        <w:spacing w:after="0" w:line="480" w:lineRule="auto"/>
        <w:jc w:val="center"/>
        <w:rPr>
          <w:rFonts w:ascii="Times New Roman" w:hAnsi="Times New Roman" w:cs="Times New Roman"/>
          <w:sz w:val="24"/>
          <w:szCs w:val="24"/>
          <w:vertAlign w:val="superscript"/>
          <w:lang w:val="pt-BR"/>
        </w:rPr>
      </w:pPr>
      <w:r w:rsidRPr="00E80FBA">
        <w:rPr>
          <w:rFonts w:ascii="Times New Roman" w:eastAsia="Times New Roman" w:hAnsi="Times New Roman" w:cs="Times New Roman"/>
          <w:bCs/>
          <w:sz w:val="24"/>
          <w:szCs w:val="24"/>
          <w:lang w:val="en-US"/>
        </w:rPr>
        <w:t>J. Ortega-Vidal, A. Ruiz-</w:t>
      </w:r>
      <w:proofErr w:type="spellStart"/>
      <w:r w:rsidRPr="00E80FBA">
        <w:rPr>
          <w:rFonts w:ascii="Times New Roman" w:eastAsia="Times New Roman" w:hAnsi="Times New Roman" w:cs="Times New Roman"/>
          <w:bCs/>
          <w:sz w:val="24"/>
          <w:szCs w:val="24"/>
          <w:lang w:val="en-US"/>
        </w:rPr>
        <w:t>Riaguas</w:t>
      </w:r>
      <w:proofErr w:type="spellEnd"/>
      <w:r w:rsidRPr="00E80FBA">
        <w:rPr>
          <w:rFonts w:ascii="Times New Roman" w:eastAsia="Times New Roman" w:hAnsi="Times New Roman" w:cs="Times New Roman"/>
          <w:bCs/>
          <w:sz w:val="24"/>
          <w:szCs w:val="24"/>
          <w:lang w:val="en-US"/>
        </w:rPr>
        <w:t>,</w:t>
      </w:r>
      <w:r w:rsidR="00141FBB" w:rsidRPr="00E80FBA">
        <w:rPr>
          <w:rFonts w:ascii="Times New Roman" w:eastAsia="Times New Roman" w:hAnsi="Times New Roman" w:cs="Times New Roman"/>
          <w:bCs/>
          <w:sz w:val="24"/>
          <w:szCs w:val="24"/>
          <w:lang w:val="en-US"/>
        </w:rPr>
        <w:t xml:space="preserve"> </w:t>
      </w:r>
      <w:r w:rsidR="00141FBB" w:rsidRPr="00E80FBA">
        <w:rPr>
          <w:rFonts w:ascii="Times New Roman" w:eastAsia="Times New Roman" w:hAnsi="Times New Roman" w:cs="Times New Roman"/>
          <w:sz w:val="24"/>
          <w:szCs w:val="24"/>
          <w:shd w:val="clear" w:color="auto" w:fill="FFFFFF"/>
          <w:lang w:val="en-US"/>
        </w:rPr>
        <w:t xml:space="preserve">M.L. Fernández-de </w:t>
      </w:r>
      <w:proofErr w:type="spellStart"/>
      <w:r w:rsidR="00141FBB" w:rsidRPr="00E80FBA">
        <w:rPr>
          <w:rFonts w:ascii="Times New Roman" w:eastAsia="Times New Roman" w:hAnsi="Times New Roman" w:cs="Times New Roman"/>
          <w:sz w:val="24"/>
          <w:szCs w:val="24"/>
          <w:shd w:val="clear" w:color="auto" w:fill="FFFFFF"/>
          <w:lang w:val="en-US"/>
        </w:rPr>
        <w:t>Córdova</w:t>
      </w:r>
      <w:proofErr w:type="spellEnd"/>
      <w:r w:rsidRPr="00E80FBA">
        <w:rPr>
          <w:rFonts w:ascii="Times New Roman" w:eastAsia="Times New Roman" w:hAnsi="Times New Roman" w:cs="Times New Roman"/>
          <w:sz w:val="24"/>
          <w:szCs w:val="24"/>
          <w:shd w:val="clear" w:color="auto" w:fill="FFFFFF"/>
          <w:lang w:val="en-US"/>
        </w:rPr>
        <w:t>, P. Ortega-</w:t>
      </w:r>
      <w:proofErr w:type="spellStart"/>
      <w:r w:rsidRPr="00E80FBA">
        <w:rPr>
          <w:rFonts w:ascii="Times New Roman" w:eastAsia="Times New Roman" w:hAnsi="Times New Roman" w:cs="Times New Roman"/>
          <w:sz w:val="24"/>
          <w:szCs w:val="24"/>
          <w:shd w:val="clear" w:color="auto" w:fill="FFFFFF"/>
          <w:lang w:val="en-US"/>
        </w:rPr>
        <w:t>Barrales</w:t>
      </w:r>
      <w:proofErr w:type="spellEnd"/>
      <w:r w:rsidRPr="00E80FBA">
        <w:rPr>
          <w:rFonts w:ascii="Times New Roman" w:eastAsia="Times New Roman" w:hAnsi="Times New Roman" w:cs="Times New Roman"/>
          <w:sz w:val="24"/>
          <w:szCs w:val="24"/>
          <w:shd w:val="clear" w:color="auto" w:fill="FFFFFF"/>
          <w:lang w:val="en-US"/>
        </w:rPr>
        <w:t xml:space="preserve">, </w:t>
      </w:r>
      <w:r w:rsidR="00141FBB" w:rsidRPr="00E80FBA">
        <w:rPr>
          <w:rFonts w:ascii="Times New Roman" w:eastAsia="Times New Roman" w:hAnsi="Times New Roman" w:cs="Times New Roman"/>
          <w:bCs/>
          <w:sz w:val="24"/>
          <w:szCs w:val="24"/>
          <w:lang w:val="en-US"/>
        </w:rPr>
        <w:t>E.</w:t>
      </w:r>
      <w:r w:rsidR="00141FBB" w:rsidRPr="00E80FBA">
        <w:rPr>
          <w:rFonts w:ascii="Times New Roman" w:eastAsia="Times New Roman" w:hAnsi="Times New Roman" w:cs="Times New Roman"/>
          <w:sz w:val="24"/>
          <w:szCs w:val="24"/>
          <w:lang w:val="en-US"/>
        </w:rPr>
        <w:t xml:space="preserve">J. </w:t>
      </w:r>
      <w:proofErr w:type="spellStart"/>
      <w:r w:rsidR="00141FBB" w:rsidRPr="00E80FBA">
        <w:rPr>
          <w:rFonts w:ascii="Times New Roman" w:eastAsia="Times New Roman" w:hAnsi="Times New Roman" w:cs="Times New Roman"/>
          <w:bCs/>
          <w:sz w:val="24"/>
          <w:szCs w:val="24"/>
          <w:lang w:val="en-US"/>
        </w:rPr>
        <w:t>Llorent</w:t>
      </w:r>
      <w:proofErr w:type="spellEnd"/>
      <w:r w:rsidR="00141FBB" w:rsidRPr="00E80FBA">
        <w:rPr>
          <w:rFonts w:ascii="Times New Roman" w:eastAsia="Times New Roman" w:hAnsi="Times New Roman" w:cs="Times New Roman"/>
          <w:sz w:val="24"/>
          <w:szCs w:val="24"/>
          <w:shd w:val="clear" w:color="auto" w:fill="FFFFFF"/>
          <w:lang w:val="en-US"/>
        </w:rPr>
        <w:t>-Martínez*</w:t>
      </w:r>
    </w:p>
    <w:p w14:paraId="1D135FFB" w14:textId="77777777" w:rsidR="00692BBE" w:rsidRPr="00F24636" w:rsidRDefault="00692BBE" w:rsidP="00692BBE">
      <w:pPr>
        <w:spacing w:after="0" w:line="480" w:lineRule="auto"/>
        <w:jc w:val="center"/>
        <w:rPr>
          <w:rFonts w:ascii="Times New Roman" w:hAnsi="Times New Roman" w:cs="Times New Roman"/>
          <w:sz w:val="24"/>
          <w:szCs w:val="24"/>
          <w:vertAlign w:val="superscript"/>
          <w:lang w:val="pt-BR"/>
        </w:rPr>
      </w:pPr>
    </w:p>
    <w:p w14:paraId="0B55D95C" w14:textId="77777777" w:rsidR="00692BBE" w:rsidRPr="00F24636" w:rsidRDefault="00692BBE" w:rsidP="00692BBE">
      <w:pPr>
        <w:spacing w:line="360" w:lineRule="auto"/>
        <w:jc w:val="center"/>
        <w:rPr>
          <w:rFonts w:ascii="Times New Roman" w:hAnsi="Times New Roman" w:cs="Times New Roman"/>
          <w:i/>
          <w:iCs/>
          <w:sz w:val="24"/>
          <w:szCs w:val="24"/>
          <w:lang w:val="en-GB"/>
        </w:rPr>
      </w:pPr>
      <w:r w:rsidRPr="00F24636">
        <w:rPr>
          <w:rFonts w:ascii="Times New Roman" w:hAnsi="Times New Roman" w:cs="Times New Roman"/>
          <w:i/>
          <w:iCs/>
          <w:sz w:val="24"/>
          <w:szCs w:val="24"/>
          <w:lang w:val="en-GB"/>
        </w:rPr>
        <w:t xml:space="preserve">Department of Physical and Analytical Chemistry, Faculty of Experimental Sciences, University of </w:t>
      </w:r>
      <w:proofErr w:type="spellStart"/>
      <w:r w:rsidRPr="00F24636">
        <w:rPr>
          <w:rFonts w:ascii="Times New Roman" w:hAnsi="Times New Roman" w:cs="Times New Roman"/>
          <w:i/>
          <w:iCs/>
          <w:sz w:val="24"/>
          <w:szCs w:val="24"/>
          <w:lang w:val="en-GB"/>
        </w:rPr>
        <w:t>Jaén</w:t>
      </w:r>
      <w:proofErr w:type="spellEnd"/>
      <w:r w:rsidRPr="00F24636">
        <w:rPr>
          <w:rFonts w:ascii="Times New Roman" w:hAnsi="Times New Roman" w:cs="Times New Roman"/>
          <w:i/>
          <w:iCs/>
          <w:sz w:val="24"/>
          <w:szCs w:val="24"/>
          <w:lang w:val="en-GB"/>
        </w:rPr>
        <w:t xml:space="preserve">, Campus Las </w:t>
      </w:r>
      <w:proofErr w:type="spellStart"/>
      <w:r w:rsidRPr="00F24636">
        <w:rPr>
          <w:rFonts w:ascii="Times New Roman" w:hAnsi="Times New Roman" w:cs="Times New Roman"/>
          <w:i/>
          <w:iCs/>
          <w:sz w:val="24"/>
          <w:szCs w:val="24"/>
          <w:lang w:val="en-GB"/>
        </w:rPr>
        <w:t>Lagunillas</w:t>
      </w:r>
      <w:proofErr w:type="spellEnd"/>
      <w:r w:rsidRPr="00F24636">
        <w:rPr>
          <w:rFonts w:ascii="Times New Roman" w:hAnsi="Times New Roman" w:cs="Times New Roman"/>
          <w:i/>
          <w:iCs/>
          <w:sz w:val="24"/>
          <w:szCs w:val="24"/>
          <w:lang w:val="en-GB"/>
        </w:rPr>
        <w:t xml:space="preserve">, E-23071 </w:t>
      </w:r>
      <w:proofErr w:type="spellStart"/>
      <w:r w:rsidRPr="00F24636">
        <w:rPr>
          <w:rFonts w:ascii="Times New Roman" w:hAnsi="Times New Roman" w:cs="Times New Roman"/>
          <w:i/>
          <w:iCs/>
          <w:sz w:val="24"/>
          <w:szCs w:val="24"/>
          <w:lang w:val="en-GB"/>
        </w:rPr>
        <w:t>Jaén</w:t>
      </w:r>
      <w:proofErr w:type="spellEnd"/>
      <w:r w:rsidRPr="00F24636">
        <w:rPr>
          <w:rFonts w:ascii="Times New Roman" w:hAnsi="Times New Roman" w:cs="Times New Roman"/>
          <w:i/>
          <w:iCs/>
          <w:sz w:val="24"/>
          <w:szCs w:val="24"/>
          <w:lang w:val="en-GB"/>
        </w:rPr>
        <w:t>, Spain</w:t>
      </w:r>
    </w:p>
    <w:p w14:paraId="7780423C" w14:textId="77777777" w:rsidR="00692BBE" w:rsidRPr="00F24636" w:rsidRDefault="00692BBE" w:rsidP="00692BBE">
      <w:pPr>
        <w:jc w:val="center"/>
        <w:rPr>
          <w:rFonts w:ascii="Times New Roman" w:hAnsi="Times New Roman" w:cs="Times New Roman"/>
          <w:sz w:val="24"/>
          <w:szCs w:val="24"/>
          <w:lang w:val="en-US"/>
        </w:rPr>
      </w:pPr>
    </w:p>
    <w:p w14:paraId="0E79F142" w14:textId="77777777" w:rsidR="00692BBE" w:rsidRPr="00F24636" w:rsidRDefault="00692BBE" w:rsidP="00692BBE">
      <w:pPr>
        <w:jc w:val="both"/>
        <w:rPr>
          <w:rFonts w:ascii="Times New Roman" w:hAnsi="Times New Roman" w:cs="Times New Roman"/>
          <w:sz w:val="24"/>
          <w:szCs w:val="24"/>
          <w:lang w:val="en-US"/>
        </w:rPr>
      </w:pPr>
    </w:p>
    <w:p w14:paraId="77293562" w14:textId="4819EF25" w:rsidR="00692BBE" w:rsidRPr="00F24636" w:rsidRDefault="00692BBE" w:rsidP="00692BBE">
      <w:pPr>
        <w:jc w:val="both"/>
        <w:rPr>
          <w:rFonts w:ascii="Times New Roman" w:hAnsi="Times New Roman" w:cs="Times New Roman"/>
          <w:sz w:val="24"/>
          <w:szCs w:val="24"/>
          <w:lang w:val="en-US"/>
        </w:rPr>
      </w:pPr>
      <w:r w:rsidRPr="00F24636">
        <w:rPr>
          <w:rFonts w:ascii="Times New Roman" w:hAnsi="Times New Roman" w:cs="Times New Roman"/>
          <w:sz w:val="24"/>
          <w:szCs w:val="24"/>
          <w:lang w:val="en-US"/>
        </w:rPr>
        <w:t>* Corresponding author. Tel.: +34 953 212</w:t>
      </w:r>
      <w:r w:rsidR="00141FBB">
        <w:rPr>
          <w:rFonts w:ascii="Times New Roman" w:hAnsi="Times New Roman" w:cs="Times New Roman"/>
          <w:sz w:val="24"/>
          <w:szCs w:val="24"/>
          <w:lang w:val="en-US"/>
        </w:rPr>
        <w:t>938</w:t>
      </w:r>
      <w:r w:rsidRPr="00F24636">
        <w:rPr>
          <w:rFonts w:ascii="Times New Roman" w:hAnsi="Times New Roman" w:cs="Times New Roman"/>
          <w:sz w:val="24"/>
          <w:szCs w:val="24"/>
          <w:lang w:val="en-US"/>
        </w:rPr>
        <w:t>; fax: +34 953 212940</w:t>
      </w:r>
    </w:p>
    <w:p w14:paraId="02F1EA97" w14:textId="129EC069" w:rsidR="00692BBE" w:rsidRPr="0078494F" w:rsidRDefault="00692BBE" w:rsidP="00692BBE">
      <w:pPr>
        <w:jc w:val="both"/>
        <w:rPr>
          <w:rFonts w:ascii="Times New Roman" w:hAnsi="Times New Roman" w:cs="Times New Roman"/>
          <w:sz w:val="24"/>
          <w:szCs w:val="24"/>
          <w:lang w:val="en-US"/>
        </w:rPr>
      </w:pPr>
      <w:r w:rsidRPr="0078494F">
        <w:rPr>
          <w:rFonts w:ascii="Times New Roman" w:hAnsi="Times New Roman" w:cs="Times New Roman"/>
          <w:sz w:val="24"/>
          <w:szCs w:val="24"/>
          <w:lang w:val="en-US"/>
        </w:rPr>
        <w:t xml:space="preserve">E-mail address: </w:t>
      </w:r>
      <w:r w:rsidR="00141FBB">
        <w:rPr>
          <w:rFonts w:ascii="Times New Roman" w:hAnsi="Times New Roman" w:cs="Times New Roman"/>
          <w:sz w:val="24"/>
          <w:szCs w:val="24"/>
          <w:lang w:val="en-US"/>
        </w:rPr>
        <w:t>ellorent</w:t>
      </w:r>
      <w:r w:rsidRPr="0078494F">
        <w:rPr>
          <w:rFonts w:ascii="Times New Roman" w:hAnsi="Times New Roman" w:cs="Times New Roman"/>
          <w:sz w:val="24"/>
          <w:szCs w:val="24"/>
          <w:lang w:val="en-US"/>
        </w:rPr>
        <w:t>@ujaen.es (</w:t>
      </w:r>
      <w:r w:rsidR="00141FBB">
        <w:rPr>
          <w:rFonts w:ascii="Times New Roman" w:hAnsi="Times New Roman" w:cs="Times New Roman"/>
          <w:sz w:val="24"/>
          <w:szCs w:val="24"/>
          <w:lang w:val="en-US"/>
        </w:rPr>
        <w:t xml:space="preserve">E.J. </w:t>
      </w:r>
      <w:proofErr w:type="spellStart"/>
      <w:r w:rsidR="00141FBB">
        <w:rPr>
          <w:rFonts w:ascii="Times New Roman" w:hAnsi="Times New Roman" w:cs="Times New Roman"/>
          <w:sz w:val="24"/>
          <w:szCs w:val="24"/>
          <w:lang w:val="en-US"/>
        </w:rPr>
        <w:t>Llorent</w:t>
      </w:r>
      <w:proofErr w:type="spellEnd"/>
      <w:r w:rsidR="00141FBB">
        <w:rPr>
          <w:rFonts w:ascii="Times New Roman" w:hAnsi="Times New Roman" w:cs="Times New Roman"/>
          <w:sz w:val="24"/>
          <w:szCs w:val="24"/>
          <w:lang w:val="en-US"/>
        </w:rPr>
        <w:t>-Martínez</w:t>
      </w:r>
      <w:r w:rsidRPr="0078494F">
        <w:rPr>
          <w:rFonts w:ascii="Times New Roman" w:hAnsi="Times New Roman" w:cs="Times New Roman"/>
          <w:sz w:val="24"/>
          <w:szCs w:val="24"/>
          <w:lang w:val="en-US"/>
        </w:rPr>
        <w:t>).</w:t>
      </w:r>
    </w:p>
    <w:p w14:paraId="15C14B3F" w14:textId="77777777" w:rsidR="00692BBE" w:rsidRPr="0078494F" w:rsidRDefault="00692BBE">
      <w:pPr>
        <w:rPr>
          <w:rFonts w:ascii="Times New Roman" w:hAnsi="Times New Roman" w:cs="Times New Roman"/>
          <w:sz w:val="24"/>
          <w:szCs w:val="24"/>
          <w:lang w:val="en-US"/>
        </w:rPr>
      </w:pPr>
      <w:r w:rsidRPr="0078494F">
        <w:rPr>
          <w:rFonts w:ascii="Times New Roman" w:hAnsi="Times New Roman" w:cs="Times New Roman"/>
          <w:sz w:val="24"/>
          <w:szCs w:val="24"/>
          <w:lang w:val="en-US"/>
        </w:rPr>
        <w:br w:type="page"/>
      </w:r>
    </w:p>
    <w:p w14:paraId="33705FB2" w14:textId="77777777" w:rsidR="00692BBE" w:rsidRPr="0078494F" w:rsidRDefault="00692BBE" w:rsidP="00692BBE">
      <w:pPr>
        <w:spacing w:after="0" w:line="480" w:lineRule="auto"/>
        <w:jc w:val="both"/>
        <w:rPr>
          <w:rFonts w:ascii="Times New Roman" w:hAnsi="Times New Roman" w:cs="Times New Roman"/>
          <w:b/>
          <w:sz w:val="24"/>
          <w:szCs w:val="24"/>
          <w:lang w:val="en-US"/>
        </w:rPr>
      </w:pPr>
      <w:r w:rsidRPr="0078494F">
        <w:rPr>
          <w:rFonts w:ascii="Times New Roman" w:hAnsi="Times New Roman" w:cs="Times New Roman"/>
          <w:b/>
          <w:sz w:val="24"/>
          <w:szCs w:val="24"/>
          <w:lang w:val="en-US"/>
        </w:rPr>
        <w:lastRenderedPageBreak/>
        <w:t>Abstract</w:t>
      </w:r>
    </w:p>
    <w:p w14:paraId="7913F5CB" w14:textId="1BAD05E0" w:rsidR="00692BBE" w:rsidRPr="005F73AE" w:rsidRDefault="00C53080" w:rsidP="00692BBE">
      <w:pPr>
        <w:spacing w:after="0" w:line="480" w:lineRule="auto"/>
        <w:jc w:val="both"/>
        <w:rPr>
          <w:rFonts w:ascii="Times New Roman" w:hAnsi="Times New Roman" w:cs="Times New Roman"/>
          <w:sz w:val="24"/>
          <w:szCs w:val="24"/>
          <w:lang w:val="en-US"/>
        </w:rPr>
      </w:pPr>
      <w:r w:rsidRPr="00C53080">
        <w:rPr>
          <w:rFonts w:ascii="Times New Roman" w:hAnsi="Times New Roman" w:cs="Times New Roman"/>
          <w:sz w:val="24"/>
          <w:szCs w:val="24"/>
          <w:lang w:val="en-US"/>
        </w:rPr>
        <w:t xml:space="preserve">In order to value </w:t>
      </w:r>
      <w:r w:rsidRPr="00C53080">
        <w:rPr>
          <w:rFonts w:ascii="Times New Roman" w:hAnsi="Times New Roman" w:cs="Times New Roman"/>
          <w:i/>
          <w:sz w:val="24"/>
          <w:szCs w:val="24"/>
          <w:lang w:val="en-US"/>
        </w:rPr>
        <w:t xml:space="preserve">J. </w:t>
      </w:r>
      <w:proofErr w:type="spellStart"/>
      <w:r w:rsidRPr="00C53080">
        <w:rPr>
          <w:rFonts w:ascii="Times New Roman" w:hAnsi="Times New Roman" w:cs="Times New Roman"/>
          <w:i/>
          <w:sz w:val="24"/>
          <w:szCs w:val="24"/>
          <w:lang w:val="en-US"/>
        </w:rPr>
        <w:t>glutinosa</w:t>
      </w:r>
      <w:proofErr w:type="spellEnd"/>
      <w:r w:rsidRPr="00C53080">
        <w:rPr>
          <w:rFonts w:ascii="Times New Roman" w:hAnsi="Times New Roman" w:cs="Times New Roman"/>
          <w:sz w:val="24"/>
          <w:szCs w:val="24"/>
          <w:lang w:val="en-US"/>
        </w:rPr>
        <w:t xml:space="preserve"> DC (rock tea), we </w:t>
      </w:r>
      <w:proofErr w:type="spellStart"/>
      <w:r w:rsidRPr="00C53080">
        <w:rPr>
          <w:rFonts w:ascii="Times New Roman" w:hAnsi="Times New Roman" w:cs="Times New Roman"/>
          <w:sz w:val="24"/>
          <w:szCs w:val="24"/>
          <w:lang w:val="en-US"/>
        </w:rPr>
        <w:t>characterised</w:t>
      </w:r>
      <w:proofErr w:type="spellEnd"/>
      <w:r w:rsidRPr="00C53080">
        <w:rPr>
          <w:rFonts w:ascii="Times New Roman" w:hAnsi="Times New Roman" w:cs="Times New Roman"/>
          <w:sz w:val="24"/>
          <w:szCs w:val="24"/>
          <w:lang w:val="en-US"/>
        </w:rPr>
        <w:t xml:space="preserve"> its phenolic proﬁle and antioxidant activity. The study was performed in aqueous extracts before and after a simulated in vitro digestion to obtain data regarding phenolics bioavailability. Methanolic extracts were also </w:t>
      </w:r>
      <w:proofErr w:type="spellStart"/>
      <w:r w:rsidRPr="00C53080">
        <w:rPr>
          <w:rFonts w:ascii="Times New Roman" w:hAnsi="Times New Roman" w:cs="Times New Roman"/>
          <w:sz w:val="24"/>
          <w:szCs w:val="24"/>
          <w:lang w:val="en-US"/>
        </w:rPr>
        <w:t>analysed</w:t>
      </w:r>
      <w:proofErr w:type="spellEnd"/>
      <w:r w:rsidRPr="00C53080">
        <w:rPr>
          <w:rFonts w:ascii="Times New Roman" w:hAnsi="Times New Roman" w:cs="Times New Roman"/>
          <w:sz w:val="24"/>
          <w:szCs w:val="24"/>
          <w:lang w:val="en-US"/>
        </w:rPr>
        <w:t xml:space="preserve"> for comparison purposes. Phytochemical proﬁles were determined by high-performance liquid chromatography with mass spectrometric detection, whereas total phenolic content (TPC) and antioxidant assays were performed by conventional </w:t>
      </w:r>
      <w:proofErr w:type="spellStart"/>
      <w:r w:rsidRPr="00C53080">
        <w:rPr>
          <w:rFonts w:ascii="Times New Roman" w:hAnsi="Times New Roman" w:cs="Times New Roman"/>
          <w:sz w:val="24"/>
          <w:szCs w:val="24"/>
          <w:lang w:val="en-US"/>
        </w:rPr>
        <w:t>spectro</w:t>
      </w:r>
      <w:proofErr w:type="spellEnd"/>
      <w:r w:rsidRPr="00C53080">
        <w:rPr>
          <w:rFonts w:ascii="Times New Roman" w:hAnsi="Times New Roman" w:cs="Times New Roman"/>
          <w:sz w:val="24"/>
          <w:szCs w:val="24"/>
          <w:lang w:val="en-US"/>
        </w:rPr>
        <w:t xml:space="preserve">-photometric methods. The most abundant compounds were </w:t>
      </w:r>
      <w:proofErr w:type="spellStart"/>
      <w:r w:rsidRPr="00C53080">
        <w:rPr>
          <w:rFonts w:ascii="Times New Roman" w:hAnsi="Times New Roman" w:cs="Times New Roman"/>
          <w:sz w:val="24"/>
          <w:szCs w:val="24"/>
          <w:lang w:val="en-US"/>
        </w:rPr>
        <w:t>dicaﬀeoylquinic</w:t>
      </w:r>
      <w:proofErr w:type="spellEnd"/>
      <w:r w:rsidRPr="00C53080">
        <w:rPr>
          <w:rFonts w:ascii="Times New Roman" w:hAnsi="Times New Roman" w:cs="Times New Roman"/>
          <w:sz w:val="24"/>
          <w:szCs w:val="24"/>
          <w:lang w:val="en-US"/>
        </w:rPr>
        <w:t xml:space="preserve"> acids, representing more than 90%of phenolics in tea infusions. Statistically signiﬁcant diﬀerences were observed for all parameters except for TPC in methanol and aqueous extracts. Both phenolics amount and antioxidant activities were lower after the </w:t>
      </w:r>
      <w:r w:rsidRPr="00C53080">
        <w:rPr>
          <w:rFonts w:ascii="Times New Roman" w:hAnsi="Times New Roman" w:cs="Times New Roman"/>
          <w:i/>
          <w:sz w:val="24"/>
          <w:szCs w:val="24"/>
          <w:lang w:val="en-US"/>
        </w:rPr>
        <w:t>in vitro</w:t>
      </w:r>
      <w:r w:rsidRPr="00C53080">
        <w:rPr>
          <w:rFonts w:ascii="Times New Roman" w:hAnsi="Times New Roman" w:cs="Times New Roman"/>
          <w:sz w:val="24"/>
          <w:szCs w:val="24"/>
          <w:lang w:val="en-US"/>
        </w:rPr>
        <w:t xml:space="preserve"> digestion of the infusions. However, although phenolics were lost during the simulated digestion, rock tea is still a good source of bioactive compounds with potential applications in the</w:t>
      </w:r>
      <w:bookmarkStart w:id="11" w:name="_GoBack"/>
      <w:bookmarkEnd w:id="11"/>
      <w:r w:rsidRPr="00C53080">
        <w:rPr>
          <w:rFonts w:ascii="Times New Roman" w:hAnsi="Times New Roman" w:cs="Times New Roman"/>
          <w:sz w:val="24"/>
          <w:szCs w:val="24"/>
          <w:lang w:val="en-US"/>
        </w:rPr>
        <w:t xml:space="preserve"> pharmaceutical or nutraceutical industries.</w:t>
      </w:r>
      <w:r w:rsidR="002D4C7E" w:rsidRPr="005F73AE">
        <w:rPr>
          <w:rFonts w:ascii="Times New Roman" w:hAnsi="Times New Roman" w:cs="Times New Roman"/>
          <w:sz w:val="24"/>
          <w:szCs w:val="24"/>
          <w:lang w:val="en-US"/>
        </w:rPr>
        <w:t xml:space="preserve"> </w:t>
      </w:r>
    </w:p>
    <w:p w14:paraId="5B5F97FB" w14:textId="77777777" w:rsidR="00CD78A7" w:rsidRPr="005F73AE" w:rsidRDefault="00CD78A7" w:rsidP="00692BBE">
      <w:pPr>
        <w:spacing w:after="0" w:line="480" w:lineRule="auto"/>
        <w:jc w:val="both"/>
        <w:rPr>
          <w:rFonts w:ascii="Times New Roman" w:hAnsi="Times New Roman" w:cs="Times New Roman"/>
          <w:sz w:val="24"/>
          <w:szCs w:val="24"/>
          <w:lang w:val="en-US"/>
        </w:rPr>
      </w:pPr>
    </w:p>
    <w:p w14:paraId="0DC96D8D" w14:textId="3634A8A1" w:rsidR="00692BBE" w:rsidRPr="002D4C7E" w:rsidRDefault="00692BBE" w:rsidP="00692BBE">
      <w:pPr>
        <w:spacing w:after="0" w:line="480" w:lineRule="auto"/>
        <w:jc w:val="both"/>
        <w:rPr>
          <w:rFonts w:ascii="Times New Roman" w:hAnsi="Times New Roman" w:cs="Times New Roman"/>
          <w:sz w:val="24"/>
          <w:szCs w:val="24"/>
          <w:lang w:val="en-US"/>
        </w:rPr>
      </w:pPr>
      <w:r w:rsidRPr="00B30C03">
        <w:rPr>
          <w:rFonts w:ascii="Times New Roman" w:hAnsi="Times New Roman" w:cs="Times New Roman"/>
          <w:i/>
          <w:sz w:val="24"/>
          <w:szCs w:val="24"/>
          <w:lang w:val="en-US"/>
        </w:rPr>
        <w:t>Keywords:</w:t>
      </w:r>
      <w:r w:rsidR="002D4C7E">
        <w:rPr>
          <w:rFonts w:ascii="Times New Roman" w:hAnsi="Times New Roman" w:cs="Times New Roman"/>
          <w:b/>
          <w:sz w:val="24"/>
          <w:szCs w:val="24"/>
          <w:lang w:val="en-US"/>
        </w:rPr>
        <w:t xml:space="preserve"> </w:t>
      </w:r>
      <w:r w:rsidR="002D4C7E">
        <w:rPr>
          <w:rFonts w:ascii="Times New Roman" w:hAnsi="Times New Roman" w:cs="Times New Roman"/>
          <w:sz w:val="24"/>
          <w:szCs w:val="24"/>
          <w:lang w:val="en-US"/>
        </w:rPr>
        <w:t xml:space="preserve">Rock tea; </w:t>
      </w:r>
      <w:proofErr w:type="spellStart"/>
      <w:r w:rsidR="002D4C7E" w:rsidRPr="002D4C7E">
        <w:rPr>
          <w:rFonts w:ascii="Times New Roman" w:hAnsi="Times New Roman" w:cs="Times New Roman"/>
          <w:i/>
          <w:sz w:val="24"/>
          <w:szCs w:val="24"/>
          <w:lang w:val="en-US"/>
        </w:rPr>
        <w:t>Jasonia</w:t>
      </w:r>
      <w:proofErr w:type="spellEnd"/>
      <w:r w:rsidR="002D4C7E" w:rsidRPr="002D4C7E">
        <w:rPr>
          <w:rFonts w:ascii="Times New Roman" w:hAnsi="Times New Roman" w:cs="Times New Roman"/>
          <w:i/>
          <w:sz w:val="24"/>
          <w:szCs w:val="24"/>
          <w:lang w:val="en-US"/>
        </w:rPr>
        <w:t xml:space="preserve"> </w:t>
      </w:r>
      <w:proofErr w:type="spellStart"/>
      <w:r w:rsidR="002D4C7E" w:rsidRPr="002D4C7E">
        <w:rPr>
          <w:rFonts w:ascii="Times New Roman" w:hAnsi="Times New Roman" w:cs="Times New Roman"/>
          <w:i/>
          <w:sz w:val="24"/>
          <w:szCs w:val="24"/>
          <w:lang w:val="en-US"/>
        </w:rPr>
        <w:t>glutinosa</w:t>
      </w:r>
      <w:proofErr w:type="spellEnd"/>
      <w:r w:rsidR="002D4C7E">
        <w:rPr>
          <w:rFonts w:ascii="Times New Roman" w:hAnsi="Times New Roman" w:cs="Times New Roman"/>
          <w:sz w:val="24"/>
          <w:szCs w:val="24"/>
          <w:lang w:val="en-US"/>
        </w:rPr>
        <w:t xml:space="preserve">; antioxidant activity; phenolic; </w:t>
      </w:r>
      <w:r w:rsidR="002D4C7E" w:rsidRPr="002D4C7E">
        <w:rPr>
          <w:rFonts w:ascii="Times New Roman" w:hAnsi="Times New Roman" w:cs="Times New Roman"/>
          <w:i/>
          <w:sz w:val="24"/>
          <w:szCs w:val="24"/>
          <w:lang w:val="en-US"/>
        </w:rPr>
        <w:t>in vitro</w:t>
      </w:r>
      <w:r w:rsidR="002D4C7E">
        <w:rPr>
          <w:rFonts w:ascii="Times New Roman" w:hAnsi="Times New Roman" w:cs="Times New Roman"/>
          <w:sz w:val="24"/>
          <w:szCs w:val="24"/>
          <w:lang w:val="en-US"/>
        </w:rPr>
        <w:t xml:space="preserve"> digestion.</w:t>
      </w:r>
    </w:p>
    <w:p w14:paraId="037C76FE" w14:textId="3263E731" w:rsidR="005F73AE" w:rsidRDefault="005F73AE">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58EDADA9" w14:textId="756C7B2C" w:rsidR="00692BBE" w:rsidRPr="0078494F" w:rsidRDefault="00B30C03" w:rsidP="00692BBE">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1. </w:t>
      </w:r>
      <w:r w:rsidR="00692BBE" w:rsidRPr="0078494F">
        <w:rPr>
          <w:rFonts w:ascii="Times New Roman" w:hAnsi="Times New Roman" w:cs="Times New Roman"/>
          <w:b/>
          <w:sz w:val="24"/>
          <w:szCs w:val="24"/>
          <w:lang w:val="en-US"/>
        </w:rPr>
        <w:t>Introduction</w:t>
      </w:r>
    </w:p>
    <w:p w14:paraId="312C1FDC" w14:textId="785D947E" w:rsidR="00692BBE" w:rsidRDefault="00567A19" w:rsidP="00B30C03">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Across the world, </w:t>
      </w:r>
      <w:r w:rsidR="00A30E9B">
        <w:rPr>
          <w:rFonts w:ascii="Times New Roman" w:hAnsi="Times New Roman" w:cs="Times New Roman"/>
          <w:sz w:val="24"/>
          <w:szCs w:val="24"/>
          <w:lang w:val="en-US"/>
        </w:rPr>
        <w:t>t</w:t>
      </w:r>
      <w:r>
        <w:rPr>
          <w:rFonts w:ascii="Times New Roman" w:hAnsi="Times New Roman" w:cs="Times New Roman"/>
          <w:sz w:val="24"/>
          <w:szCs w:val="24"/>
          <w:lang w:val="en-US"/>
        </w:rPr>
        <w:t>radi</w:t>
      </w:r>
      <w:r w:rsidR="00A30E9B">
        <w:rPr>
          <w:rFonts w:ascii="Times New Roman" w:hAnsi="Times New Roman" w:cs="Times New Roman"/>
          <w:sz w:val="24"/>
          <w:szCs w:val="24"/>
          <w:lang w:val="en-US"/>
        </w:rPr>
        <w:t>t</w:t>
      </w:r>
      <w:r>
        <w:rPr>
          <w:rFonts w:ascii="Times New Roman" w:hAnsi="Times New Roman" w:cs="Times New Roman"/>
          <w:sz w:val="24"/>
          <w:szCs w:val="24"/>
          <w:lang w:val="en-US"/>
        </w:rPr>
        <w:t>ional</w:t>
      </w:r>
      <w:r w:rsidR="00A30E9B">
        <w:rPr>
          <w:rFonts w:ascii="Times New Roman" w:hAnsi="Times New Roman" w:cs="Times New Roman"/>
          <w:sz w:val="24"/>
          <w:szCs w:val="24"/>
          <w:lang w:val="en-US"/>
        </w:rPr>
        <w:t xml:space="preserve"> and complimentary medicine </w:t>
      </w:r>
      <w:r w:rsidR="00AD7AF7">
        <w:rPr>
          <w:rFonts w:ascii="Times New Roman" w:hAnsi="Times New Roman" w:cs="Times New Roman"/>
          <w:sz w:val="24"/>
          <w:szCs w:val="24"/>
          <w:lang w:val="en-US"/>
        </w:rPr>
        <w:t xml:space="preserve">(T&amp;CM) </w:t>
      </w:r>
      <w:r w:rsidR="00A30E9B">
        <w:rPr>
          <w:rFonts w:ascii="Times New Roman" w:hAnsi="Times New Roman" w:cs="Times New Roman"/>
          <w:sz w:val="24"/>
          <w:szCs w:val="24"/>
          <w:lang w:val="en-US"/>
        </w:rPr>
        <w:t xml:space="preserve">are the mainstay of health care or a complement to it. Hence, the World Health Organization (WHO) recently published a document updating the previous report on the traditional medicine strategy </w:t>
      </w:r>
      <w:r w:rsidR="00A30E9B">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{"citationItems":[{"id":"ITEM-1","itemData":{"author":[{"dropping-particle":"","family":"World Health Organization","given":"","non-dropping-particle":"","parse-names":false,"suffix":""}],"id":"ITEM-1","issued":{"date-parts":[["2013"]]},"publisher-place":"Geneva, Switzerland","title":"WHO Traditional Medicine Strategy 2014-2023","type":"article"},"uris":["http://www.mendeley.com/documents/?uuid=1d7875bf-1415-4b38-9199-7d1090fa346e"]}],"mendeley":{"formattedCitation":"(World Health Organization, 2013)","plainTextFormattedCitation":"(World Health Organization, 2013)","previouslyFormattedCitation":"(World Health Organization, 2013)"},"properties":{"noteIndex":0},"schema":"https://github.com/citation-style-language/schema/raw/master/csl-citation.json"}</w:instrText>
      </w:r>
      <w:r w:rsidR="00A30E9B">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lang w:val="en-US"/>
        </w:rPr>
        <w:t>(World Health Organization, 2013)</w:t>
      </w:r>
      <w:r w:rsidR="00A30E9B">
        <w:rPr>
          <w:rFonts w:ascii="Times New Roman" w:hAnsi="Times New Roman" w:cs="Times New Roman"/>
          <w:sz w:val="24"/>
          <w:szCs w:val="24"/>
          <w:lang w:val="en-US"/>
        </w:rPr>
        <w:fldChar w:fldCharType="end"/>
      </w:r>
      <w:r w:rsidR="00B55FBD">
        <w:rPr>
          <w:rFonts w:ascii="Times New Roman" w:hAnsi="Times New Roman" w:cs="Times New Roman"/>
          <w:sz w:val="24"/>
          <w:szCs w:val="24"/>
          <w:lang w:val="en-US"/>
        </w:rPr>
        <w:t xml:space="preserve">, </w:t>
      </w:r>
      <w:r w:rsidR="00AD7AF7">
        <w:rPr>
          <w:rFonts w:ascii="Times New Roman" w:hAnsi="Times New Roman" w:cs="Times New Roman"/>
          <w:sz w:val="24"/>
          <w:szCs w:val="24"/>
          <w:lang w:val="en-US"/>
        </w:rPr>
        <w:t>advocat</w:t>
      </w:r>
      <w:r w:rsidR="00B55FBD">
        <w:rPr>
          <w:rFonts w:ascii="Times New Roman" w:hAnsi="Times New Roman" w:cs="Times New Roman"/>
          <w:sz w:val="24"/>
          <w:szCs w:val="24"/>
          <w:lang w:val="en-US"/>
        </w:rPr>
        <w:t>ing</w:t>
      </w:r>
      <w:r w:rsidR="00AD7AF7">
        <w:rPr>
          <w:rFonts w:ascii="Times New Roman" w:hAnsi="Times New Roman" w:cs="Times New Roman"/>
          <w:sz w:val="24"/>
          <w:szCs w:val="24"/>
          <w:lang w:val="en-US"/>
        </w:rPr>
        <w:t xml:space="preserve"> the rational use of T&amp;CM through the promotion of its evidence-based use </w:t>
      </w:r>
      <w:r w:rsidR="00AD7AF7">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{"citationItems":[{"id":"ITEM-1","itemData":{"author":[{"dropping-particle":"","family":"World Health Organization","given":"","non-dropping-particle":"","parse-names":false,"suffix":""}],"id":"ITEM-1","issued":{"date-parts":[["2013"]]},"publisher-place":"Geneva, Switzerland","title":"WHO Traditional Medicine Strategy 2014-2023","type":"article"},"uris":["http://www.mendeley.com/documents/?uuid=1d7875bf-1415-4b38-9199-7d1090fa346e"]}],"mendeley":{"formattedCitation":"(World Health Organization, 2013)","plainTextFormattedCitation":"(World Health Organization, 2013)","previouslyFormattedCitation":"(World Health Organization, 2013)"},"properties":{"noteIndex":0},"schema":"https://github.com/citation-style-language/schema/raw/master/csl-citation.json"}</w:instrText>
      </w:r>
      <w:r w:rsidR="00AD7AF7">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lang w:val="en-US"/>
        </w:rPr>
        <w:t>(World Health Organization, 2013)</w:t>
      </w:r>
      <w:r w:rsidR="00AD7AF7">
        <w:rPr>
          <w:rFonts w:ascii="Times New Roman" w:hAnsi="Times New Roman" w:cs="Times New Roman"/>
          <w:sz w:val="24"/>
          <w:szCs w:val="24"/>
          <w:lang w:val="en-US"/>
        </w:rPr>
        <w:fldChar w:fldCharType="end"/>
      </w:r>
      <w:r w:rsidR="00AD7AF7">
        <w:rPr>
          <w:rFonts w:ascii="Times New Roman" w:hAnsi="Times New Roman" w:cs="Times New Roman"/>
          <w:sz w:val="24"/>
          <w:szCs w:val="24"/>
          <w:lang w:val="en-US"/>
        </w:rPr>
        <w:t xml:space="preserve">. The use of herbal medicines has always been part of T&amp;CM. However, similarly to other traditional treatments, enough evidence of the alleged benefits </w:t>
      </w:r>
      <w:proofErr w:type="gramStart"/>
      <w:r w:rsidR="00AD7AF7">
        <w:rPr>
          <w:rFonts w:ascii="Times New Roman" w:hAnsi="Times New Roman" w:cs="Times New Roman"/>
          <w:sz w:val="24"/>
          <w:szCs w:val="24"/>
          <w:lang w:val="en-US"/>
        </w:rPr>
        <w:t>are</w:t>
      </w:r>
      <w:proofErr w:type="gramEnd"/>
      <w:r w:rsidR="00AD7AF7">
        <w:rPr>
          <w:rFonts w:ascii="Times New Roman" w:hAnsi="Times New Roman" w:cs="Times New Roman"/>
          <w:sz w:val="24"/>
          <w:szCs w:val="24"/>
          <w:lang w:val="en-US"/>
        </w:rPr>
        <w:t xml:space="preserve"> not always available. </w:t>
      </w:r>
    </w:p>
    <w:p w14:paraId="66BEB96B" w14:textId="645C77FD" w:rsidR="00CE4486" w:rsidRPr="00635505" w:rsidRDefault="00C30F42" w:rsidP="00B30C03">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Many of the health benefits of herbal medicines – or plants and plant products in general –</w:t>
      </w:r>
      <w:r w:rsidR="00CE448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derive from their high content in phenolic compounds. </w:t>
      </w:r>
      <w:r w:rsidR="00CE4486">
        <w:rPr>
          <w:rFonts w:ascii="Times New Roman" w:hAnsi="Times New Roman" w:cs="Times New Roman"/>
          <w:sz w:val="24"/>
          <w:szCs w:val="24"/>
          <w:lang w:val="en-US"/>
        </w:rPr>
        <w:t xml:space="preserve">These are mainly known for their high antioxidant activity </w:t>
      </w:r>
      <w:r w:rsidR="00CE4486">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{"citationItems":[{"id":"ITEM-1","itemData":{"DOI":"10.1016/j.foodres.2012.11.004","ISSN":"09639969","abstract":"This review summarizes biological active compounds of berry fruits and their importance in relation to human health. The group of bioactive compounds consists of phenolic compounds, including anthocyanins, phenolic acids, stilbens, tannins, and carotenoids. Berries are important sources of a wide variety of bioactive compounds. Under stress conditions, reactive oxygen species (ROS) and free radicals are produced in an extensive range during metabolism in plants. The insufficiency of antioxidant defense mechanisms in humans is associated to cardiovascular diseases, diabetes, and cancer. The extraction and characterization of bioactive compounds that may help to prevent these disorders and, as a consequence, delay the onset of aging is receiving major attention by researchers along with the generation of a detailed picture of the changing metabolic profiles during berries development. The studies regarding the bioavailability and potential toxicity of bioactive compounds also take part in this review. Finally, we would like to emphasize the importance of associate new plant breeding techniques and genetic studies in berry fruits. The promising research of quality trait loci (QTLs) during the analyses of expression and over-expression of bioactive compounds under controlled conditions in order to obtain value-added fruits for human health is also mentioned.","author":[{"dropping-particle":"","family":"Jimenez-Garcia","given":"Sandra Neli","non-dropping-particle":"","parse-names":false,"suffix":""},{"dropping-particle":"","family":"Guevara-Gonzalez","given":"Ramon Gerardo","non-dropping-particle":"","parse-names":false,"suffix":""},{"dropping-particle":"","family":"Miranda-Lopez","given":"Rita","non-dropping-particle":"","parse-names":false,"suffix":""},{"dropping-particle":"","family":"Feregrino-Perez","given":"Ana Angelica","non-dropping-particle":"","parse-names":false,"suffix":""},{"dropping-particle":"","family":"Torres-Pacheco","given":"Irineo","non-dropping-particle":"","parse-names":false,"suffix":""},{"dropping-particle":"","family":"Vazquez-Cruz","given":"Moises Alejandro","non-dropping-particle":"","parse-names":false,"suffix":""}],"container-title":"Food Research International","id":"ITEM-1","issue":"1","issued":{"date-parts":[["2013","11"]]},"page":"1195-1207","title":"Functional properties and quality characteristics of bioactive compounds in berries: Biochemistry, biotechnology, and genomics","type":"article-journal","volume":"54"},"uris":["http://www.mendeley.com/documents/?uuid=b5a1e341-00a2-41c8-b99b-1a6ed31177fa"]},{"id":"ITEM-2","itemData":{"DOI":"10.1002/jsfa.6432","ISBN":"3572500230","ISSN":"00225142","PMID":"24122646","abstract":"Small berry fruits are consumed because of their attractive colour and special taste, and are considered one of the richest sources of natural antioxidants. Their consumption has been linked to the prevention of some chronic and degenerative diseases. The term 'berry fruits' encompasses the so-called 'soft fruits', primarily strawberry, currants, gooseberry, blackberry, raspberry, blueberry and cranberry. The objective of this review is to highlight the nutraceutical value of berries and to summarize the factors affecting berry fruit antioxidants. Particular attention is given to postharvest and processing operation factors that may affect fruit phytochemical content. The structure-antioxidant relationships for phenolic compounds - the main group of antioxidants in this fruit group - are presented and major areas for future research are identified. © 2013 Society of Chemical Industry.","author":[{"dropping-particle":"","family":"Manganaris","given":"George A.","non-dropping-particle":"","parse-names":false,"suffix":""},{"dropping-particle":"","family":"Goulas","given":"Vlasios","non-dropping-particle":"","parse-names":false,"suffix":""},{"dropping-particle":"","family":"Vicente","given":"Ariel R.","non-dropping-particle":"","parse-names":false,"suffix":""},{"dropping-particle":"","family":"Terry","given":"Leon A.","non-dropping-particle":"","parse-names":false,"suffix":""}],"container-title":"Journal of the Science of Food and Agriculture","id":"ITEM-2","issue":"5","issued":{"date-parts":[["2014"]]},"page":"825-833","title":"Berry antioxidants: Small fruits providing large benefits","type":"article-journal","volume":"94"},"uris":["http://www.mendeley.com/documents/?uuid=f915ba85-455b-4a8b-bb5d-c03ae26d5484"]}],"mendeley":{"formattedCitation":"(Jimenez-Garcia et al., 2013; Manganaris, Goulas, Vicente, &amp; Terry, 2014)","plainTextFormattedCitation":"(Jimenez-Garcia et al., 2013; Manganaris, Goulas, Vicente, &amp; Terry, 2014)","previouslyFormattedCitation":"(Jimenez-Garcia et al., 2013; Manganaris, Goulas, Vicente, &amp; Terry, 2014)"},"properties":{"noteIndex":0},"schema":"https://github.com/citation-style-language/schema/raw/master/csl-citation.json"}</w:instrText>
      </w:r>
      <w:r w:rsidR="00CE4486">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lang w:val="en-US"/>
        </w:rPr>
        <w:t>(Jimenez-Garcia et al., 2013; Manganaris, Goulas, Vicente, &amp; Terry, 2014)</w:t>
      </w:r>
      <w:r w:rsidR="00CE4486">
        <w:rPr>
          <w:rFonts w:ascii="Times New Roman" w:hAnsi="Times New Roman" w:cs="Times New Roman"/>
          <w:sz w:val="24"/>
          <w:szCs w:val="24"/>
          <w:lang w:val="en-US"/>
        </w:rPr>
        <w:fldChar w:fldCharType="end"/>
      </w:r>
      <w:r w:rsidR="00CE4486">
        <w:rPr>
          <w:rFonts w:ascii="Times New Roman" w:hAnsi="Times New Roman" w:cs="Times New Roman"/>
          <w:sz w:val="24"/>
          <w:szCs w:val="24"/>
          <w:lang w:val="en-US"/>
        </w:rPr>
        <w:t xml:space="preserve"> and their potential in the prevention of specific diseases due to their bioactivity </w:t>
      </w:r>
      <w:r w:rsidR="00CE4486">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{"citationItems":[{"id":"ITEM-1","itemData":{"DOI":"10.1016/j.indcrop.2017.09.065","ISSN":"09266690","abstract":"© 2017 Elsevier B.V. The genus Salvia has recently attracted great attention due to its notable biological activities. Within this context, in this study, the chemical characterization and biological effects of three extracts (dichloromethane (DCM), methanol (MeOH), and water) from three Salvia species (S. blepharochlaena (SB), S. euphratica var. leiocalycina (SE), and S. verticillata subsp. amasica (SV)) were assessed. For the chemical characterization, the qualitative and quantitative analysis of phenolic components in the methanol extracts was carried out by high-performance liquid chromatography with electrospray ionization mass spectrometry detection (HPLC-UV-ESI-MS n ). Total phenolic, flavonoid and phenolic acid contents were also studied. Concerning the biological effects, antioxidant (DPPH and ABTS free radical scavenging; ferric (FRAP) and cupric (CUPRAC) reducing power; phosphomolybdenum, and metal chelating assays), enzyme inhibitory (cholinesterase, tyrosinase, amylase, glucosidase, lipase, and elastase) and cytotoxic effects (A-549 and MCF-7 cell lines) were evaluated. After the evaluation of the phytochemical profile by HPLC-UV-ESI-MS n , it was observed that the main compound in the analyzed extracts was rosmarinic acid, which was present at high concentrations, particularly in SV, which presented rosmarinic acid levels higher than the usual levels found in other Salvia species or related plants. Generally, the SV-water extract presented the strongest antioxidant abilities with higher levels of total bioactive compounds. However, the studied DCM extracts had higher enzyme inhibitory potentials compared with MeOH and water extracts. SE-DCM exerted the most potent cytotoxic effects, followed by SB-water and SB-MeOH extracts.","author":[{"dropping-particle":"","family":"Zengin","given":"G.","non-dropping-particle":"","parse-names":false,"suffix":""},{"dropping-particle":"","family":"Llorent-Martínez","given":"E.J.","non-dropping-particle":"","parse-names":false,"suffix":""},{"dropping-particle":"","family":"Córdova","given":"M.L.F.-D.","non-dropping-particle":"","parse-names":false,"suffix":""},{"dropping-particle":"","family":"Bahadori","given":"M.B.","non-dropping-particle":"","parse-names":false,"suffix":""},{"dropping-particle":"","family":"Mocan","given":"A.","non-dropping-particle":"","parse-names":false,"suffix":""},{"dropping-particle":"","family":"Locatelli","given":"M.","non-dropping-particle":"","parse-names":false,"suffix":""},{"dropping-particle":"","family":"Aktumsek","given":"A.","non-dropping-particle":"","parse-names":false,"suffix":""}],"container-title":"Industrial Crops and Products","id":"ITEM-1","issued":{"date-parts":[["2018"]]},"title":"Chemical composition and biological activities of extracts from three Salvia species: S. blepharochlaena, S. euphratica var. leiocalycina, and S. verticillata subsp. amasiaca","type":"article-journal","volume":"111"},"uris":["http://www.mendeley.com/documents/?uuid=b7281485-6c4f-372d-b2c1-abdded0609b0"]},{"id":"ITEM-2","itemData":{"DOI":"10.1016/J.JFF.2017.12.002","ISSN":"1756-4646","abstract":"Vaccinium cylindraceaeum (Azores blueberry) and V. padifolium (Madeira blueberry) are two Portuguese endemic species, which phytochemical composition and beneficial properties lack scientific validation. In this work, their potential in vitro inhibitory effects against key enzymes linked to type 2 diabetes and obesity and glycation of proteins were evaluated. Anthocyanins were predominant in fruits, while hydroxycinnamic acids (in particular 5-O-caffeoylquinic acid) and flavonoids were the main compounds in leaves. Vaccinium extracts showed effective inhibitions of glucosidases and glycation of proteins and mild activity towards α-amylase and pancreatic lipase (by comparison with reference compounds). Phenolic composition was strongly correlated with reported bioactivities. In fact, 5-O-caffeoylquinic can be considered one of the main hypoglycemic and anti-glycation agents of analysed extracts. Consumption of both Vaccinium species should be encouraged since berries could offer a dietary option in the prevention and control of diabetes and obesity, while leaves are good candidates for development of nutraceuticals.","author":[{"dropping-particle":"","family":"Spínola","given":"Vítor","non-dropping-particle":"","parse-names":false,"suffix":""},{"dropping-particle":"","family":"Pinto","given":"Joana","non-dropping-particle":"","parse-names":false,"suffix":""},{"dropping-particle":"","family":"Castilho","given":"Paula C.","non-dropping-particle":"","parse-names":false,"suffix":""}],"container-title":"Journal of Functional Foods","id":"ITEM-2","issued":{"date-parts":[["2018","1","1"]]},"page":"595-605","publisher":"Elsevier","title":"Hypoglycemic, anti-glycation and antioxidant in vitro properties of two Vaccinium species from Macaronesia: A relation to their phenolic composition","type":"article-journal","volume":"40"},"uris":["http://www.mendeley.com/documents/?uuid=984ad459-a15d-3eb8-8873-c32284c8a453"]}],"mendeley":{"formattedCitation":"(Spínola, Pinto, &amp; Castilho, 2018; G. Zengin et al., 2018)","plainTextFormattedCitation":"(Spínola, Pinto, &amp; Castilho, 2018; G. Zengin et al., 2018)","previouslyFormattedCitation":"(Spínola, Pinto, &amp; Castilho, 2018; G. Zengin et al., 2018)"},"properties":{"noteIndex":0},"schema":"https://github.com/citation-style-language/schema/raw/master/csl-citation.json"}</w:instrText>
      </w:r>
      <w:r w:rsidR="00CE4486">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lang w:val="en-US"/>
        </w:rPr>
        <w:t>(Spínola, Pinto, &amp; Castilho, 2018; G. Zengin et al., 2018)</w:t>
      </w:r>
      <w:r w:rsidR="00CE4486">
        <w:rPr>
          <w:rFonts w:ascii="Times New Roman" w:hAnsi="Times New Roman" w:cs="Times New Roman"/>
          <w:sz w:val="24"/>
          <w:szCs w:val="24"/>
          <w:lang w:val="en-US"/>
        </w:rPr>
        <w:fldChar w:fldCharType="end"/>
      </w:r>
      <w:r w:rsidR="00CE4486">
        <w:rPr>
          <w:rFonts w:ascii="Times New Roman" w:hAnsi="Times New Roman" w:cs="Times New Roman"/>
          <w:sz w:val="24"/>
          <w:szCs w:val="24"/>
          <w:lang w:val="en-US"/>
        </w:rPr>
        <w:t>. As a result, different morphological parts of plants have been analyzed to demonstrate the benefits of the</w:t>
      </w:r>
      <w:r w:rsidR="0048184A">
        <w:rPr>
          <w:rFonts w:ascii="Times New Roman" w:hAnsi="Times New Roman" w:cs="Times New Roman"/>
          <w:sz w:val="24"/>
          <w:szCs w:val="24"/>
          <w:lang w:val="en-US"/>
        </w:rPr>
        <w:t>ir</w:t>
      </w:r>
      <w:r w:rsidR="00CE4486">
        <w:rPr>
          <w:rFonts w:ascii="Times New Roman" w:hAnsi="Times New Roman" w:cs="Times New Roman"/>
          <w:sz w:val="24"/>
          <w:szCs w:val="24"/>
          <w:lang w:val="en-US"/>
        </w:rPr>
        <w:t xml:space="preserve"> direct consumption</w:t>
      </w:r>
      <w:r w:rsidR="0048184A">
        <w:rPr>
          <w:rFonts w:ascii="Times New Roman" w:hAnsi="Times New Roman" w:cs="Times New Roman"/>
          <w:sz w:val="24"/>
          <w:szCs w:val="24"/>
          <w:lang w:val="en-US"/>
        </w:rPr>
        <w:t xml:space="preserve"> </w:t>
      </w:r>
      <w:r w:rsidR="0048184A">
        <w:rPr>
          <w:rFonts w:ascii="Times New Roman" w:hAnsi="Times New Roman" w:cs="Times New Roman"/>
          <w:sz w:val="24"/>
          <w:szCs w:val="24"/>
          <w:lang w:val="en-US"/>
        </w:rPr>
        <w:fldChar w:fldCharType="begin" w:fldLock="1"/>
      </w:r>
      <w:r w:rsidR="00FA7236">
        <w:rPr>
          <w:rFonts w:ascii="Times New Roman" w:hAnsi="Times New Roman" w:cs="Times New Roman"/>
          <w:sz w:val="24"/>
          <w:szCs w:val="24"/>
          <w:lang w:val="en-US"/>
        </w:rPr>
        <w:instrText>ADDIN CSL_CITATION {"citationItems":[{"id":"ITEM-1","itemData":{"DOI":"10.1016/j.jfca.2009.08.020","ISSN":"08891575","abstract":"A comparative analysis of methanol extracts from fruits, rhizomes and leaves of the Chilean white strawberry (Fragaria chiloensis spp. chiloensis var chiloensis) was performed by means of reversed phase high-performance liquid chromatography coupled to diode array detection and electrospray ionization mass spectrometry (HPLC–DAD and HPLC–ESI-MS). The total phenolic, total flavonoid and total anthocyanin content of the extracts was measured and compared. For the first time, some 18 phenolic compounds were tentatively identified in rhizomes and 18 in leaves of the Chilean strawberry. The products were mainly procyanidins, ellagitannins, ellagic acid and flavonol derivatives. The different extracts of the native strawberry presented antioxidant activity, which was close to that exhibited by the white fruits. The rhizomes and leaves proved to be a good source of phenolic antioxidants. The obtained information can be used to characterize the local cultivars by metabolite profiling and provide a reference HPLC fingerprint for future comparison of chemical changes associated to the plant response towards environmental factors and pathogens.","author":[{"dropping-particle":"","family":"Simirgiotis","given":"Mario J.","non-dropping-particle":"","parse-names":false,"suffix":""},{"dropping-particle":"","family":"Schmeda-Hirschmann","given":"Guillermo","non-dropping-particle":"","parse-names":false,"suffix":""}],"container-title":"Journal of Food Composition and Analysis","id":"ITEM-1","issue":"6","issued":{"date-parts":[["2010","9"]]},"note":"procyanidin trimer","page":"545-553","title":"Determination of phenolic composition and antioxidant activity in fruits, rhizomes and leaves of the white strawberry (Fragaria chiloensis spp. chiloensis form chiloensis) using HPLC-DAD–ESI-MS and free radical quenching techniques","type":"article-journal","volume":"23"},"uris":["http://www.mendeley.com/documents/?uuid=b3facb9a-76d6-4086-bfc4-bbb13b383610"]},{"id":"ITEM-2","itemData":{"DOI":"10.1016/j.nut.2013.04.007","ISSN":"1873-1244","PMID":"24012283","abstract":"The importance of food consumption in relation to human health has increased consumer attention in nutraceutical components and foods, especially fruits and vegetables. Berries are a rich source of a wide variety of non-nutritive, nutritive, and bioactive compounds such as flavonoids, phenolics, anthocyanins, phenolic acids, stilbenes, and tannins, as well as nutritive compounds such as sugars, essential oils, carotenoids, vitamins, and minerals. Bioactive compounds from berries have potent antioxidant, anticancer, antimutagenic, antimicrobial, anti-inflammatory, and antineurodegenerative properties, both in vitro and in vivo. The following is a comprehensive and critical review on nutritional and non-nutritional bioactive compounds of berries including their absorption, metabolism, and biological activity in relation to their potential effect on human health.","author":[{"dropping-particle":"","family":"Nile","given":"Shivraj Hariram","non-dropping-particle":"","parse-names":false,"suffix":""},{"dropping-particle":"","family":"Park","given":"Se Won","non-dropping-particle":"","parse-names":false,"suffix":""}],"container-title":"Nutrition (Burbank, Los Angeles County, Calif.)","id":"ITEM-2","issue":"2","issued":{"date-parts":[["2014","2"]]},"page":"134-44","title":"Edible berries: bioactive components and their effect on human health.","type":"article-journal","volume":"30"},"uris":["http://www.mendeley.com/documents/?uuid=ced96d6b-833b-4861-8665-17086248bf02"]},{"id":"ITEM-3","itemData":{"DOI":"10.1021/jf0718603","ISSN":"0021-8561","PMID":"17696450","abstract":"Oolong tea manufactured via a semifermentation process possesses a taste and color somewhere between green and black teas. Alteration of constituents, particularly phenolic compounds, in the infusion of oolong tea resulting from its manufacture, was analyzed by high-performance liquid chromatography coupled to electrospray ionization tandem mass spectrometry. The identified constituents contained 2 alkaloids, 11 flavan-3-ols, 8 organic acids and esters, 11 proanthocyanidin dimers, 3 theaflavins, and 22 flavonoid glycosides, including 6 novel acylated flavonol glycosides. The tentative structures of these 6 novel compounds were depicted according to their mass fragmentation patterns in MS(n) (n = 1-4). In comparison with caffeine as an internal standard, relative contents of the constituents in the infusions of fresh tea shoot and different oolong tea preparations were examined. Approximately, 30% catechins and 20% proanthocyanidins were oxidized during the manufacture of oolong tea from fresh tea shoots, and 20% of total flavonoids were decomposed in a follow-up drying process. Gallocatechin-3-O-gallate and theaflavins putatively produced in the semifermentation process of oolong tea were not detected in fresh tea shoots, and the majority of theaflavins were presumably transformed into thearubigins after drying.","author":[{"dropping-particle":"","family":"Dou","given":"Jianpeng","non-dropping-particle":"","parse-names":false,"suffix":""},{"dropping-particle":"","family":"Lee","given":"Viola S Y","non-dropping-particle":"","parse-names":false,"suffix":""},{"dropping-particle":"","family":"Tzen","given":"Jason T C","non-dropping-particle":"","parse-names":false,"suffix":""},{"dropping-particle":"","family":"Lee","given":"Maw-Rong","non-dropping-particle":"","parse-names":false,"suffix":""}],"container-title":"Journal of agricultural and food chemistry","id":"ITEM-3","issue":"18","issued":{"date-parts":[["2007","9","5"]]},"note":"vitexin rhamnoside","page":"7462-8","publisher":"American Chemical Society","title":"Identification and comparison of phenolic compounds in the preparation of oolong tea manufactured by semifermentation and drying processes.","type":"article-journal","volume":"55"},"uris":["http://www.mendeley.com/documents/?uuid=de3d73ad-db63-402b-a036-599e1e75ee8e"]}],"mendeley":{"formattedCitation":"(Dou, Lee, Tzen, &amp; Lee, 2007; Nile &amp; Park, 2014; Simirgiotis &amp; Schmeda-Hirschmann, 2010)","plainTextFormattedCitation":"(Dou, Lee, Tzen, &amp; Lee, 2007; Nile &amp; Park, 2014; Simirgiotis &amp; Schmeda-Hirschmann, 2010)","previouslyFormattedCitation":"(Dou, Lee, Tzen, &amp; Lee, 2007; Nile &amp; Park, 2014; Simirgiotis &amp; Schmeda-Hirschmann, 2010)"},"properties":{"noteIndex":0},"schema":"https://github.com/citation-style-language/schema/raw/master/csl-citation.json"}</w:instrText>
      </w:r>
      <w:r w:rsidR="0048184A">
        <w:rPr>
          <w:rFonts w:ascii="Times New Roman" w:hAnsi="Times New Roman" w:cs="Times New Roman"/>
          <w:sz w:val="24"/>
          <w:szCs w:val="24"/>
          <w:lang w:val="en-US"/>
        </w:rPr>
        <w:fldChar w:fldCharType="separate"/>
      </w:r>
      <w:r w:rsidR="0048184A" w:rsidRPr="0048184A">
        <w:rPr>
          <w:rFonts w:ascii="Times New Roman" w:hAnsi="Times New Roman" w:cs="Times New Roman"/>
          <w:noProof/>
          <w:sz w:val="24"/>
          <w:szCs w:val="24"/>
          <w:lang w:val="en-US"/>
        </w:rPr>
        <w:t>(Dou, Lee, Tzen, &amp; Lee, 2007; Nile &amp; Park, 2014; Simirgiotis &amp; Schmeda-Hirschmann, 2010)</w:t>
      </w:r>
      <w:r w:rsidR="0048184A">
        <w:rPr>
          <w:rFonts w:ascii="Times New Roman" w:hAnsi="Times New Roman" w:cs="Times New Roman"/>
          <w:sz w:val="24"/>
          <w:szCs w:val="24"/>
          <w:lang w:val="en-US"/>
        </w:rPr>
        <w:fldChar w:fldCharType="end"/>
      </w:r>
      <w:r w:rsidR="00CE4486">
        <w:rPr>
          <w:rFonts w:ascii="Times New Roman" w:hAnsi="Times New Roman" w:cs="Times New Roman"/>
          <w:sz w:val="24"/>
          <w:szCs w:val="24"/>
          <w:lang w:val="en-US"/>
        </w:rPr>
        <w:t xml:space="preserve"> or the use of plants as sources of bioactive compounds for the pharmacological industry</w:t>
      </w:r>
      <w:r w:rsidR="00FA7236">
        <w:rPr>
          <w:rFonts w:ascii="Times New Roman" w:hAnsi="Times New Roman" w:cs="Times New Roman"/>
          <w:sz w:val="24"/>
          <w:szCs w:val="24"/>
          <w:lang w:val="en-US"/>
        </w:rPr>
        <w:t xml:space="preserve"> </w:t>
      </w:r>
      <w:r w:rsidR="00FA7236">
        <w:rPr>
          <w:rFonts w:ascii="Times New Roman" w:hAnsi="Times New Roman" w:cs="Times New Roman"/>
          <w:sz w:val="24"/>
          <w:szCs w:val="24"/>
          <w:lang w:val="en-US"/>
        </w:rPr>
        <w:fldChar w:fldCharType="begin" w:fldLock="1"/>
      </w:r>
      <w:r w:rsidR="00787413">
        <w:rPr>
          <w:rFonts w:ascii="Times New Roman" w:hAnsi="Times New Roman" w:cs="Times New Roman"/>
          <w:sz w:val="24"/>
          <w:szCs w:val="24"/>
          <w:lang w:val="en-US"/>
        </w:rPr>
        <w:instrText>ADDIN CSL_CITATION {"citationItems":[{"id":"ITEM-1","itemData":{"DOI":"10.1016/j.jff.2014.08.011","ISSN":"17564646","abstract":"The antioxidant and enzyme inhibitory potential of different solvent extracts (petroleum ether, ethyl acetate, methanol and water) from Sideritis galatica were evaluated. Cholinesterase, ??-amylase and ??-glucosidase inhibitory activities of the extracts were tested by microtiter plate assays. Antioxidant abilities were tested using free radical scavenging (DPPH (1,1-diphenyl-2-picrylhydrazyl), ABTS (2,2'-azino-bis(3-ethylbenzothiazoline)-6-sulfonic acid) and NO), reducing power (FRAP (ferric reducing antioxidant power) and CUPRAC (cupric reducing antioxidant capacity)), total antioxidant capacity and chelating assays. Methanol and water extracts showed higher phenolic content, DPPH and ABTS scavenging activity and reducing power activities, while the petroleum ether and ethyl acetate extract had the highest inhibition abilities on the enzymes. 18 phenolic components in these extracts were detected by using high performance liquid chromatography-diode array detector (HPLC-DAD). Results obtained in this work indicate that S. galatica may be useful as a source of natural agents for the management of oxidative process, Alzheimer's disease and type II diabetes.","author":[{"dropping-particle":"","family":"Zengin","given":"Gokhan","non-dropping-particle":"","parse-names":false,"suffix":""},{"dropping-particle":"","family":"Sarikurkcu","given":"Cengiz","non-dropping-particle":"","parse-names":false,"suffix":""},{"dropping-particle":"","family":"Aktumsek","given":"Abdurrahman","non-dropping-particle":"","parse-names":false,"suffix":""},{"dropping-particle":"","family":"Ceylan","given":"Ramazan","non-dropping-particle":"","parse-names":false,"suffix":""}],"container-title":"Journal of Functional Foods","id":"ITEM-1","issue":"C","issued":{"date-parts":[["2014"]]},"page":"538-547","title":"Sideritis galatica Bornm.: A source of multifunctional agents for the management of oxidative damage, Alzheimer's's and diabetes mellitus","type":"article-journal","volume":"11"},"uris":["http://www.mendeley.com/documents/?uuid=e761207f-a36a-48f9-b2a7-e80e2288a135"]}],"mendeley":{"formattedCitation":"(Gokhan Zengin, Sarikurkcu, Aktumsek, &amp; Ceylan, 2014)","plainTextFormattedCitation":"(Gokhan Zengin, Sarikurkcu, Aktumsek, &amp; Ceylan, 2014)","previouslyFormattedCitation":"(Gokhan Zengin, Sarikurkcu, Aktumsek, &amp; Ceylan, 2014)"},"properties":{"noteIndex":0},"schema":"https://github.com/citation-style-language/schema/raw/master/csl-citation.json"}</w:instrText>
      </w:r>
      <w:r w:rsidR="00FA7236">
        <w:rPr>
          <w:rFonts w:ascii="Times New Roman" w:hAnsi="Times New Roman" w:cs="Times New Roman"/>
          <w:sz w:val="24"/>
          <w:szCs w:val="24"/>
          <w:lang w:val="en-US"/>
        </w:rPr>
        <w:fldChar w:fldCharType="separate"/>
      </w:r>
      <w:r w:rsidR="00FA7236" w:rsidRPr="00FA7236">
        <w:rPr>
          <w:rFonts w:ascii="Times New Roman" w:hAnsi="Times New Roman" w:cs="Times New Roman"/>
          <w:noProof/>
          <w:sz w:val="24"/>
          <w:szCs w:val="24"/>
          <w:lang w:val="en-US"/>
        </w:rPr>
        <w:t>(Gokhan Zengin, Sarikurkcu, Aktumsek, &amp; Ceylan, 2014)</w:t>
      </w:r>
      <w:r w:rsidR="00FA7236">
        <w:rPr>
          <w:rFonts w:ascii="Times New Roman" w:hAnsi="Times New Roman" w:cs="Times New Roman"/>
          <w:sz w:val="24"/>
          <w:szCs w:val="24"/>
          <w:lang w:val="en-US"/>
        </w:rPr>
        <w:fldChar w:fldCharType="end"/>
      </w:r>
      <w:r w:rsidR="00CE4486" w:rsidRPr="00635505">
        <w:rPr>
          <w:rFonts w:ascii="Times New Roman" w:hAnsi="Times New Roman" w:cs="Times New Roman"/>
          <w:sz w:val="24"/>
          <w:szCs w:val="24"/>
          <w:lang w:val="en-US"/>
        </w:rPr>
        <w:t>.</w:t>
      </w:r>
    </w:p>
    <w:p w14:paraId="283DCE27" w14:textId="01276440" w:rsidR="00CE4486" w:rsidRPr="00276D90" w:rsidRDefault="00E2146F" w:rsidP="00B30C03">
      <w:pPr>
        <w:spacing w:after="0" w:line="480" w:lineRule="auto"/>
        <w:ind w:firstLine="284"/>
        <w:jc w:val="both"/>
        <w:rPr>
          <w:rFonts w:ascii="Times New Roman" w:hAnsi="Times New Roman" w:cs="Times New Roman"/>
          <w:sz w:val="24"/>
          <w:szCs w:val="24"/>
          <w:lang w:val="en-US"/>
        </w:rPr>
      </w:pPr>
      <w:proofErr w:type="spellStart"/>
      <w:r w:rsidRPr="00E2146F">
        <w:rPr>
          <w:rFonts w:ascii="Times New Roman" w:hAnsi="Times New Roman" w:cs="Times New Roman"/>
          <w:i/>
          <w:sz w:val="24"/>
          <w:szCs w:val="24"/>
          <w:lang w:val="en-US"/>
        </w:rPr>
        <w:t>Jasonia</w:t>
      </w:r>
      <w:proofErr w:type="spellEnd"/>
      <w:r w:rsidRPr="00E2146F">
        <w:rPr>
          <w:rFonts w:ascii="Times New Roman" w:hAnsi="Times New Roman" w:cs="Times New Roman"/>
          <w:i/>
          <w:sz w:val="24"/>
          <w:szCs w:val="24"/>
          <w:lang w:val="en-US"/>
        </w:rPr>
        <w:t xml:space="preserve"> </w:t>
      </w:r>
      <w:proofErr w:type="spellStart"/>
      <w:r w:rsidRPr="00E2146F">
        <w:rPr>
          <w:rFonts w:ascii="Times New Roman" w:hAnsi="Times New Roman" w:cs="Times New Roman"/>
          <w:i/>
          <w:sz w:val="24"/>
          <w:szCs w:val="24"/>
          <w:lang w:val="en-US"/>
        </w:rPr>
        <w:t>glutinosa</w:t>
      </w:r>
      <w:proofErr w:type="spellEnd"/>
      <w:r w:rsidRPr="00E2146F">
        <w:rPr>
          <w:rFonts w:ascii="Times New Roman" w:hAnsi="Times New Roman" w:cs="Times New Roman"/>
          <w:sz w:val="24"/>
          <w:szCs w:val="24"/>
          <w:lang w:val="en-US"/>
        </w:rPr>
        <w:t xml:space="preserve"> D.C. (Asteraceae), commonly known as </w:t>
      </w:r>
      <w:r>
        <w:rPr>
          <w:rFonts w:ascii="Times New Roman" w:hAnsi="Times New Roman" w:cs="Times New Roman"/>
          <w:sz w:val="24"/>
          <w:szCs w:val="24"/>
          <w:lang w:val="en-US"/>
        </w:rPr>
        <w:t xml:space="preserve">rock tea, is a medicinal plant </w:t>
      </w:r>
      <w:r w:rsidR="00BF6CBD">
        <w:rPr>
          <w:rFonts w:ascii="Times New Roman" w:hAnsi="Times New Roman" w:cs="Times New Roman"/>
          <w:sz w:val="24"/>
          <w:szCs w:val="24"/>
          <w:lang w:val="en-US"/>
        </w:rPr>
        <w:t>present in the Mediterranean Basin. It blooms in summer and should be harvested between July and September</w:t>
      </w:r>
      <w:r w:rsidR="00E63FC1">
        <w:rPr>
          <w:rFonts w:ascii="Times New Roman" w:hAnsi="Times New Roman" w:cs="Times New Roman"/>
          <w:sz w:val="24"/>
          <w:szCs w:val="24"/>
          <w:lang w:val="en-US"/>
        </w:rPr>
        <w:t>. The flower stems are used to prepare infusions</w:t>
      </w:r>
      <w:r w:rsidR="00876285">
        <w:rPr>
          <w:rFonts w:ascii="Times New Roman" w:hAnsi="Times New Roman" w:cs="Times New Roman"/>
          <w:sz w:val="24"/>
          <w:szCs w:val="24"/>
          <w:lang w:val="en-US"/>
        </w:rPr>
        <w:t>, which are</w:t>
      </w:r>
      <w:r w:rsidR="00E63FC1">
        <w:rPr>
          <w:rFonts w:ascii="Times New Roman" w:hAnsi="Times New Roman" w:cs="Times New Roman"/>
          <w:sz w:val="24"/>
          <w:szCs w:val="24"/>
          <w:lang w:val="en-US"/>
        </w:rPr>
        <w:t xml:space="preserve"> consumed to help digestive disorders </w:t>
      </w:r>
      <w:r w:rsidR="00BF6CBD">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{"citationItems":[{"id":"ITEM-1","itemData":{"author":[{"dropping-particle":"","family":"Valero","given":"Marta Sofía","non-dropping-particle":"","parse-names":false,"suffix":""},{"dropping-particle":"","family":"Berzosa","given":"César","non-dropping-particle":"","parse-names":false,"suffix":""},{"dropping-particle":"","family":"Langa","given":"Elisa","non-dropping-particle":"","parse-names":false,"suffix":""},{"dropping-particle":"","family":"Gómez-Rincón","given":"Carlota","non-dropping-particle":"","parse-names":false,"suffix":""},{"dropping-particle":"","family":"López","given":"Víctor","non-dropping-particle":"","parse-names":false,"suffix":""}],"container-title":"Boletin Latinoamericano y del Caribe de Plantas Medicinales y Aromaticas ","id":"ITEM-1","issue":"6","issued":{"date-parts":[["2013"]]},"page":"543-557","title":"Jasonia glutinosa D.C (“Rock tea”): botanical, phytochemical and pharmacological aspects.","type":"article-journal","volume":"12"},"uris":["http://www.mendeley.com/documents/?uuid=5730f1bb-e185-3349-866c-4776cda803b9"]},{"id":"ITEM-2","itemData":{"DOI":"10.1016/J.JEP.2004.11.003","ISSN":"0378-8741","abstract":"Although the word té (tea) in Spanish is derived from the Chinese tscha and refers to the oriental plant Camellia sinensis, it is popularly used throughout Spain to refer to at least 70 different plant species. These are usually collected in the countryside, boiled dry or fresh, and drunk after meals. The drinking of té is a social habit that encourages conversation in a relaxed atmosphere. Tés are also commonly used as digestifs and stomachics, and in some cases as laxatives, antidiarrhoeics, and to reduce the blood pressure. They are not used as stimulants. It appears that the habit of drinking Camellia sinensis afforded the cognitive context for drinking other infusions with no specific medicinal purpose. Some té species are very common in Spain (and their use is quite extended), others are endemic, and others still are allochthonous that now live in the wild. The majority of these species belong to the families Asteraceae and Lamiaceae. The most important and widely distributed are Jasonia glutinosa, Sideritis hyssopifolia, Lithospermum officinale, Chenopodium</w:instrText>
      </w:r>
      <w:r w:rsidR="0048184A" w:rsidRPr="00C53080">
        <w:rPr>
          <w:rFonts w:ascii="Times New Roman" w:hAnsi="Times New Roman" w:cs="Times New Roman"/>
          <w:sz w:val="24"/>
          <w:szCs w:val="24"/>
        </w:rPr>
        <w:instrText xml:space="preserve"> ambrosioides and Bidens aurea. Other remarkable but more locally used tés include Cruciata glabra (only in the Pyrenees), Inula salicina and Mentha arvensis (in the Central Mountain Range of Madrid), and Potentilla caulescens (in Tarragona).","author":[{"dropping-particle":"","family":"Pardo de Santayana","given":"Manuel","non-dropping-particle":"","parse-names":false,"suffix":""},{"dropping-particle":"","family":"Blanco","given":"Emilio","non-dropping-</w:instrText>
      </w:r>
      <w:r w:rsidR="0048184A" w:rsidRPr="00276D90">
        <w:rPr>
          <w:rFonts w:ascii="Times New Roman" w:hAnsi="Times New Roman" w:cs="Times New Roman"/>
          <w:sz w:val="24"/>
          <w:szCs w:val="24"/>
        </w:rPr>
        <w:instrText>particle":"","parse-names":false,"suffix":""},{"dropping-particle":"","family":"Morales","given":"Ramón","non-dropping-particle":"","parse-names":false,"suffix":""}],"container-title":"Journal of Ethnopharmacology","id":"ITEM-2","issue":"1-2","issued":{"date-parts":[["2005","4","8"]]},"page":"1-19","publisher":"Elsevier","title":"Plants known as té in Spain: An ethno-pharmaco-botanical review","type":"article-journal","volume":"98"},"uris":["http://www.mendeley.com/documents/?uuid=188690d1-073e-3f14-9d1f-bf734d5e3848"]}],"mendeley":{"formattedCitation":"(Pardo de Santayana, Blanco, &amp; Morales, 2005; Valero, Berzosa, Langa, Gómez-Rincón, &amp; López, 2013)","plainTextFormattedCitation":"(Pardo de Santayana, Blanco, &amp; Morales, 2005; Valero, Berzosa, Langa, Gómez-Rincón, &amp; López, 2013)","previouslyFormattedCitation":"(Pardo de Santayana, Blanco, &amp; Morales, 2005; Valero, Berzosa, Langa, Gómez-Rincón, &amp; López, 2013)"},"properties":{"noteIndex":0},"schema":"https://github.com/citation-style-language/schema/raw/master/csl-citation.json"}</w:instrText>
      </w:r>
      <w:r w:rsidR="00BF6CBD">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rPr>
        <w:t>(Pardo de Santayana, Blanco, &amp; Morales, 2005; Valero, Berzosa, Langa, Gómez-Rincón, &amp; López, 2013)</w:t>
      </w:r>
      <w:r w:rsidR="00BF6CBD">
        <w:rPr>
          <w:rFonts w:ascii="Times New Roman" w:hAnsi="Times New Roman" w:cs="Times New Roman"/>
          <w:sz w:val="24"/>
          <w:szCs w:val="24"/>
          <w:lang w:val="en-US"/>
        </w:rPr>
        <w:fldChar w:fldCharType="end"/>
      </w:r>
      <w:r w:rsidR="00E63FC1" w:rsidRPr="00386422">
        <w:rPr>
          <w:rFonts w:ascii="Times New Roman" w:hAnsi="Times New Roman" w:cs="Times New Roman"/>
          <w:sz w:val="24"/>
          <w:szCs w:val="24"/>
        </w:rPr>
        <w:t xml:space="preserve">. </w:t>
      </w:r>
      <w:r w:rsidR="00876285" w:rsidRPr="00876285">
        <w:rPr>
          <w:rFonts w:ascii="Times New Roman" w:hAnsi="Times New Roman" w:cs="Times New Roman"/>
          <w:sz w:val="24"/>
          <w:szCs w:val="24"/>
          <w:lang w:val="en-US"/>
        </w:rPr>
        <w:t xml:space="preserve">The phytochemical composition of </w:t>
      </w:r>
      <w:r w:rsidR="00876285" w:rsidRPr="00876285">
        <w:rPr>
          <w:rFonts w:ascii="Times New Roman" w:hAnsi="Times New Roman" w:cs="Times New Roman"/>
          <w:i/>
          <w:sz w:val="24"/>
          <w:szCs w:val="24"/>
          <w:lang w:val="en-US"/>
        </w:rPr>
        <w:t xml:space="preserve">J. </w:t>
      </w:r>
      <w:proofErr w:type="spellStart"/>
      <w:r w:rsidR="00876285" w:rsidRPr="00876285">
        <w:rPr>
          <w:rFonts w:ascii="Times New Roman" w:hAnsi="Times New Roman" w:cs="Times New Roman"/>
          <w:i/>
          <w:sz w:val="24"/>
          <w:szCs w:val="24"/>
          <w:lang w:val="en-US"/>
        </w:rPr>
        <w:t>glutinosa</w:t>
      </w:r>
      <w:proofErr w:type="spellEnd"/>
      <w:r w:rsidR="00876285" w:rsidRPr="00876285">
        <w:rPr>
          <w:rFonts w:ascii="Times New Roman" w:hAnsi="Times New Roman" w:cs="Times New Roman"/>
          <w:sz w:val="24"/>
          <w:szCs w:val="24"/>
          <w:lang w:val="en-US"/>
        </w:rPr>
        <w:t xml:space="preserve"> has been partially reported. </w:t>
      </w:r>
      <w:r w:rsidR="00876285">
        <w:rPr>
          <w:rFonts w:ascii="Times New Roman" w:hAnsi="Times New Roman" w:cs="Times New Roman"/>
          <w:sz w:val="24"/>
          <w:szCs w:val="24"/>
          <w:lang w:val="en-US"/>
        </w:rPr>
        <w:t xml:space="preserve">For instance, the volatile composition was studied by </w:t>
      </w:r>
      <w:r w:rsidR="005029AE">
        <w:rPr>
          <w:rFonts w:ascii="Times New Roman" w:hAnsi="Times New Roman" w:cs="Times New Roman"/>
          <w:sz w:val="24"/>
          <w:szCs w:val="24"/>
          <w:lang w:val="en-US"/>
        </w:rPr>
        <w:t>gas chromatography-mass spectrometry</w:t>
      </w:r>
      <w:r w:rsidR="00876285">
        <w:rPr>
          <w:rFonts w:ascii="Times New Roman" w:hAnsi="Times New Roman" w:cs="Times New Roman"/>
          <w:sz w:val="24"/>
          <w:szCs w:val="24"/>
          <w:lang w:val="en-US"/>
        </w:rPr>
        <w:t xml:space="preserve"> </w:t>
      </w:r>
      <w:r w:rsidR="00876285">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{"citationItems":[{"id":"ITEM-1","itemData":{"DOI":"10.1016/0308-8146(95)00156-5","ISSN":"0308-8146","abstract":"The components of the essential oil and of the pentane extract of the leaves of Spanish wild growing Jasonia glutinosa were studied for the first time by GC-MS and GC with FID detector. The leaves of Jasonia glutinosa are poor in terpene and sesquiterpene hydrocarbons, and rich in their oxygen derivatives. The principal identified components of the essential oil are camphor (42.4%), endo-borneol (17.8%), α-terpineol (1.0%), nerolidol (4.2%) and T-cadinol (2.3%), and the principal identified components of the pentane extract are α-pinene (3.5%), camphor (38.3%), endo-borneol (12.1%), γ-selinene (1.0%), nerolidol (4.6%), bornyl formate (1.2%), nonacosane (1.0%) and hentriacontane (1.2%). The method used to extract these components from the plant affects the nature of the components obtained and their relative proportions.","author":[{"dropping-particle":"","family":"Guillén","given":"M.D.","non-dropping-particle":"","parse-names":false,"suffix":""},{"dropping-particle":"","family":"Ibargoitia","given":"M.L.","non-dropping-particle":"","parse-names":false,"suffix":""}],"container-title":"Food Chemistry","id":"ITEM-1","issue":"2","issued":{"date-parts":[["1996","6","1"]]},"page":"155-158","publisher":"Elsevier","title":"Volatile components obtained from the leaves of Jasonia glutinosa","type":"article-journal","volume":"56"},"uris":["http://www.mendeley.com/documents/?uuid=e0c19200-3b8f-3147-becc-46b43071ba4e"]},{"id":"ITEM-2","itemData":{"ISSN":"0939-5075","PMID":"14713154","abstract":"Using GC-MS the volatile composition of Jasonia glutinosa D. C., was studied by comparing two different methods for the isolation of a volatile fraction: distillation from the fresh plant in order to obtain the essential oil, and direct thermal desorption (DTD). Compared with essential oil extraction the main advantages of the DTD technique are the smaller sample amount required, and the increased range of volatile compounds which can be subsequently analysed by GC-MS.","author":[{"dropping-particle":"","family":"González Romero","given":"María Angeles","non-dropping-particle":"","parse-names":false,"suffix":""},{"dropping-particle":"","family":"Villaescusa Castillo","given":"Lucinda","non-dropping-particle":"","parse-names":false,"suffix":""},{"dropping-particle":"","family":"Díaz Lanza","given":"Ana María","non-dropping-particle":"","parse-names":false,"suffix":""},{"dropping-particle":"","family":"Arribas Bricio","given":"José María","non-dropping-particle":"","parse-names":false,"suffix":""},{"dropping-particle":"","family":"Soria Monzón","given":"Cristina A","non-dropping-particle":"","parse-names":false,"suffix":""},{"dropping-particle":"","family":"Sanz Perucha","given":"Jesús","non-dropping-particle":"","parse-names":false,"suffix":""}],"container-title":"Zeitschrift fur Naturforschung. C, Journal of biosciences","id":"ITEM-2","issue":"11-12","issued":{"date-parts":[["2003"]]},"page":"804-806","title":"Volatile composition of Jasonia glutinosa D. C.","type":"article-journal","volume":"58"},"uris":["http://www.mendeley.com/documents/?uuid=773f9a66-6970-3aa9-91f3-1a446887bbaa"]}],"mendeley":{"formattedCitation":"(González Romero et al., 2003; Guillén &amp; Ibargoitia, 1996)","plainTextFormattedCitation":"(González Romero et al., 2003; Guillén &amp; Ibargoitia, 1996)","previouslyFormattedCitation":"(González Romero et al., 2003; Guillén &amp; Ibargoitia, 1996)"},"properties":{"noteIndex":0},"schema":"https://github.com/citation-style-language/schema/raw/master/csl-citation.json"}</w:instrText>
      </w:r>
      <w:r w:rsidR="00876285">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lang w:val="en-US"/>
        </w:rPr>
        <w:t xml:space="preserve">(González Romero </w:t>
      </w:r>
      <w:r w:rsidR="00386422" w:rsidRPr="00386422">
        <w:rPr>
          <w:rFonts w:ascii="Times New Roman" w:hAnsi="Times New Roman" w:cs="Times New Roman"/>
          <w:noProof/>
          <w:sz w:val="24"/>
          <w:szCs w:val="24"/>
          <w:lang w:val="en-US"/>
        </w:rPr>
        <w:lastRenderedPageBreak/>
        <w:t>et al., 2003; Guillén &amp; Ibargoitia, 1996)</w:t>
      </w:r>
      <w:r w:rsidR="00876285">
        <w:rPr>
          <w:rFonts w:ascii="Times New Roman" w:hAnsi="Times New Roman" w:cs="Times New Roman"/>
          <w:sz w:val="24"/>
          <w:szCs w:val="24"/>
          <w:lang w:val="en-US"/>
        </w:rPr>
        <w:fldChar w:fldCharType="end"/>
      </w:r>
      <w:r w:rsidR="00876285">
        <w:rPr>
          <w:rFonts w:ascii="Times New Roman" w:hAnsi="Times New Roman" w:cs="Times New Roman"/>
          <w:sz w:val="24"/>
          <w:szCs w:val="24"/>
          <w:lang w:val="en-US"/>
        </w:rPr>
        <w:t xml:space="preserve"> and some phenolic compounds were also characterized in the aerial parts of the plant </w:t>
      </w:r>
      <w:r w:rsidR="00876285">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DOI":"10.1055/s-2006-959386","ISSN":"0032-0943","PMID":"17238119","author":[{"dropping-particle":"","family":"Rubio","given":"B.","non-dropping-particle":"","parse-names":false,"suffix":""},{"dropping-particle":"","family":"Villaescusa","given":"L.","non-dropping-particle":"","parse-names":false,"suffix":""},{"dropping-particle":"","family":"Diaz","given":"A.","non-dropping-particle":"","parse-names":false,"suffix":""},{"dropping-particle":"","family":"Fernandez","given":"L.","non-dropping-particle":"","parse-names":false,"suffix":""},{"dropping-particle":"","family":"Martin","given":"T.","non-dropping-particle":"","parse-names":false,"suffix":""}],"container-title":"Planta Medica","id":"ITEM-1","issue":"06","issued":{"date-parts":[["1995","12","4"]]},"page":"583-583","title":"Flavonol Glycosides from &lt;i&gt;Scolymus hispanicus&lt;/i&gt; and &lt;i&gt;Jasonia glutinosa&lt;/i&gt;","type":"article-journal","volume":"61"},"uris":["http://www.mendeley.com/documents/?uuid=e65d2c5b-bd36-38a6-a13e-6a88c825f5bf"]},{"id":"ITEM-2","itemData":{"author":[{"dropping-particle":"","family":"Villaescusa","given":"L.","non-dropping-particle":"","parse-names":false,"suffix":""},{"dropping-particle":"","family":"Diaz","given":"A. M.","non-dropping-particle":"","parse-names":false,"suffix":""},{"dropping-particle":"","family":"Bartolome","given":"C.","non-dropping-particle":"","parse-names":false,"suffix":""}],"container-title":"Pharmazie","id":"ITEM-2","issue":"9","issued":{"date-parts":[["1995","5","17"]]},"page":"639-640","title":"Methoxylated flavonoids from Jasonia glutinosa, D.C., and their relation with other species of Jasonia","type":"article-journal","volume":"50"},"uris":["http://www.mendeley.com/documents/?uuid=22ed1aa3-02b9-3983-900f-bc4e15c99574"]}],"mendeley":{"formattedCitation":"(Rubio, Villaescusa, Diaz, Fernandez, &amp; Martin, 1995; Villaescusa, Diaz, &amp; Bartolome, 1995)","plainTextFormattedCitation":"(Rubio, Villaescusa, Diaz, Fernandez, &amp; Martin, 1995; Villaescusa, Diaz, &amp; Bartolome, 1995)","previouslyFormattedCitation":"(Rubio, Villaescusa, Diaz, Fernandez, &amp; Martin, 1995; Villaescusa, Diaz, &amp; Bartolome, 1995)"},"properties":{"noteIndex":0},"schema":"https://github.com/citation-style-language/schema/raw/master/csl-citation.json"}</w:instrText>
      </w:r>
      <w:r w:rsidR="00876285">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lang w:val="en-US"/>
        </w:rPr>
        <w:t>(Rubio, Villaescusa, Diaz, Fernandez, &amp; Martin, 1995; Villaescusa, Diaz, &amp; Bartolome, 1995)</w:t>
      </w:r>
      <w:r w:rsidR="00876285">
        <w:rPr>
          <w:rFonts w:ascii="Times New Roman" w:hAnsi="Times New Roman" w:cs="Times New Roman"/>
          <w:sz w:val="24"/>
          <w:szCs w:val="24"/>
          <w:lang w:val="en-US"/>
        </w:rPr>
        <w:fldChar w:fldCharType="end"/>
      </w:r>
      <w:r w:rsidR="00876285" w:rsidRPr="00231C44">
        <w:rPr>
          <w:rFonts w:ascii="Times New Roman" w:hAnsi="Times New Roman" w:cs="Times New Roman"/>
          <w:sz w:val="24"/>
          <w:szCs w:val="24"/>
          <w:lang w:val="en-US"/>
        </w:rPr>
        <w:t xml:space="preserve">. </w:t>
      </w:r>
      <w:r w:rsidR="00231C44" w:rsidRPr="00231C44">
        <w:rPr>
          <w:rFonts w:ascii="Times New Roman" w:hAnsi="Times New Roman" w:cs="Times New Roman"/>
          <w:sz w:val="24"/>
          <w:szCs w:val="24"/>
          <w:lang w:val="en-US"/>
        </w:rPr>
        <w:t xml:space="preserve">Some authors have also reported the antioxidant, antimicrobial, and antifungal properties of </w:t>
      </w:r>
      <w:r w:rsidR="00231C44" w:rsidRPr="00231C44">
        <w:rPr>
          <w:rFonts w:ascii="Times New Roman" w:hAnsi="Times New Roman" w:cs="Times New Roman"/>
          <w:i/>
          <w:sz w:val="24"/>
          <w:szCs w:val="24"/>
          <w:lang w:val="en-US"/>
        </w:rPr>
        <w:t xml:space="preserve">J. </w:t>
      </w:r>
      <w:proofErr w:type="spellStart"/>
      <w:r w:rsidR="00231C44" w:rsidRPr="00231C44">
        <w:rPr>
          <w:rFonts w:ascii="Times New Roman" w:hAnsi="Times New Roman" w:cs="Times New Roman"/>
          <w:i/>
          <w:sz w:val="24"/>
          <w:szCs w:val="24"/>
          <w:lang w:val="en-US"/>
        </w:rPr>
        <w:t>glutinosa</w:t>
      </w:r>
      <w:proofErr w:type="spellEnd"/>
      <w:r w:rsidR="00231C44" w:rsidRPr="00231C44">
        <w:rPr>
          <w:rFonts w:ascii="Times New Roman" w:hAnsi="Times New Roman" w:cs="Times New Roman"/>
          <w:sz w:val="24"/>
          <w:szCs w:val="24"/>
          <w:lang w:val="en-US"/>
        </w:rPr>
        <w:t xml:space="preserve"> </w:t>
      </w:r>
      <w:r w:rsidR="00231C44">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{"citationItems":[{"id":"ITEM-1","itemData":{"DOI":"10.1016/0378-8741(87)90124-3","ISSN":"0378-8741","abstract":"Eighty-one plants from the Spanish Mediterranean area employed as antimicrobial agents in folk medicine have been identified. The in vitro antimicrobial activity of chloroform and methanol extracts of the plants were studied using the agar dilution method against six selected microorganisms. Thirty extracts had activity against some of the microorganisms tested. Bioautography showed that the antimicrobial activity is probably due to flavonoids, terpenoids and phenolic acids.","author":[{"dropping-particle":"","family":"Ríos","given":"J.L.","non-dropping-particle":"","parse-names":false,"suffix":""},{"dropping-particle":"","family":"Recio","given":"M.C.","non-dropping-particle":"","parse-names":false,"suffix":""},{"dropping-particle":"","family":"Villar","given":"A.","non-dropping-particle":"","parse-names":false,"suffix":""}],"container-title":"Journal of Ethnopharmacology","id":"ITEM-1","issue":"2","issued":{"date-parts":[["1987","11","1"]]},"page":"139-152","publisher":"Elsevier","title":"Antimicrobial activity of selected plants employed in the Spanish mediterranean area","type":"article-journal","volume":"21"},"uris":["http://www.mendeley.com/documents/?uuid=48afad24-7820-32c7-b878-4f999f204f55"]},{"id":"ITEM-2","itemData":{"DOI":"10.1080/13880200802179634","ISSN":"1388-0209","abstract":"AbstractDichloromethane, ethyl acetate, methanol, and aqueous extracts obtained from 16 Spanish medicinal plants were screened for their antioxidant and antifungal activities. The radical scavenging capacity was evaluated by the DPPH method using a rapid screening by TLC and a spectrophotometric assay. Polar extracts obtained from Jasonia glutinosa L. (Lamiaceae), Tanacetum parthenium (L.) Schultz (Lamiaceae), Equisetum telmateia Ehrh. (Equisetaceae), Verbena officinalis L. (Verbenaceae), and Lythrum salicaria L. (Lythraceae) showed high antioxidant properties. Among them, the methanol extract of Lythrum salicaria showed the strongest antiradical capacity with an IC50 value similar to the positive control ascorbic acid. On the contrary, the best antifungal properties against Rhizopus stolonifer were produced by ethyl acetate or dichloromethane extracts from Anthemis arvensis L. subsp. arvensis (Asteraceae), Tanacetum parthenium, Santolina chamaecyparissus L. subsp. squarrosa Nyman (Asteraceae), Anagallis ...","author":[{"dropping-particle":"","family":"López","given":"Víctor","non-dropping-particle":"","parse-names":false,"suffix":""},{"dropping-particle":"","family":"Akerreta","given":"Silvia","non-dropping-particle":"","parse-names":false,"suffix":""},{"dropping-particle":"","family":"Casanova","given":"Esther","non-dropping-particle":"","parse-names":false,"suffix":""},{"dropping-particle":"","family":"García-Mina","given":"Jose","non-dropping-particle":"","parse-names":false,"suffix":""},{"dropping-particle":"","family":"Cavero","given":"Rita","non-dropping-particle":"","parse-names":false,"suffix":""},{"dropping-particle":"","family":"Calvo","given":"Maria","non-dropping-particle":"","parse-names":false,"suffix":""}],"container-title":"Pharmaceutical Biology","id":"ITEM-2","issue":"9","issued":{"date-parts":[["2008","1","20"]]},"page":"602-609","publisher":"Taylor &amp; Francis","title":"Screening of Spanish Medicinal Plants for Antioxidant and Antifungal Activities","type":"article-journal","volume":"46"},"uris":["http://www.mendeley.com/documents/?uuid=31a24734-c71a-36a2-bc96-7d7eead6de54"]}],"mendeley":{"formattedCitation":"(López et al., 2008; Ríos, Recio, &amp; Villar, 1987)","plainTextFormattedCitation":"(López et al., 2008; Ríos, Recio, &amp; Villar, 1987)","previouslyFormattedCitation":"(López et al., 2008; Ríos, Recio, &amp; Villar, 1987)"},"properties":{"noteIndex":0},"schema":"https://github.com/citation-style-language/schema/raw/master/csl-citation.json"}</w:instrText>
      </w:r>
      <w:r w:rsidR="00231C44">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lang w:val="en-US"/>
        </w:rPr>
        <w:t>(López et al., 2008; Ríos, Recio, &amp; Villar, 1987)</w:t>
      </w:r>
      <w:r w:rsidR="00231C44">
        <w:rPr>
          <w:rFonts w:ascii="Times New Roman" w:hAnsi="Times New Roman" w:cs="Times New Roman"/>
          <w:sz w:val="24"/>
          <w:szCs w:val="24"/>
          <w:lang w:val="en-US"/>
        </w:rPr>
        <w:fldChar w:fldCharType="end"/>
      </w:r>
      <w:r w:rsidR="00231C44">
        <w:rPr>
          <w:rFonts w:ascii="Times New Roman" w:hAnsi="Times New Roman" w:cs="Times New Roman"/>
          <w:sz w:val="24"/>
          <w:szCs w:val="24"/>
          <w:lang w:val="en-US"/>
        </w:rPr>
        <w:t>. However,</w:t>
      </w:r>
      <w:r w:rsidR="00267FBA">
        <w:rPr>
          <w:rFonts w:ascii="Times New Roman" w:hAnsi="Times New Roman" w:cs="Times New Roman"/>
          <w:sz w:val="24"/>
          <w:szCs w:val="24"/>
          <w:lang w:val="en-US"/>
        </w:rPr>
        <w:t xml:space="preserve"> it must be taken into account that</w:t>
      </w:r>
      <w:r w:rsidR="00231C44">
        <w:rPr>
          <w:rFonts w:ascii="Times New Roman" w:hAnsi="Times New Roman" w:cs="Times New Roman"/>
          <w:sz w:val="24"/>
          <w:szCs w:val="24"/>
          <w:lang w:val="en-US"/>
        </w:rPr>
        <w:t xml:space="preserve"> a prerequisite for the bioavailability of any compound is the </w:t>
      </w:r>
      <w:proofErr w:type="spellStart"/>
      <w:r w:rsidR="00231C44">
        <w:rPr>
          <w:rFonts w:ascii="Times New Roman" w:hAnsi="Times New Roman" w:cs="Times New Roman"/>
          <w:sz w:val="24"/>
          <w:szCs w:val="24"/>
          <w:lang w:val="en-US"/>
        </w:rPr>
        <w:t>bioaccessibility</w:t>
      </w:r>
      <w:proofErr w:type="spellEnd"/>
      <w:r w:rsidR="00231C44">
        <w:rPr>
          <w:rFonts w:ascii="Times New Roman" w:hAnsi="Times New Roman" w:cs="Times New Roman"/>
          <w:sz w:val="24"/>
          <w:szCs w:val="24"/>
          <w:lang w:val="en-US"/>
        </w:rPr>
        <w:t xml:space="preserve"> in the gut </w:t>
      </w:r>
      <w:r w:rsidR="00231C44">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{"citationItems":[{"id":"ITEM-1","itemData":{"DOI":"10.1016/j.copbio.2008.03.003","ISSN":"09581669","PMID":"18406129","abstract":"The effect of any dietary compound is influenced by the active bioavailable dose rather than the dose ingested. Depending on the individual predisposition, including genetics and medication, a bioavailable dose may cause different magnitudes of effects in different people. Age might affect the predisposition and thus the requirements for nutrients including phytonutrients (e.g. phytochemicals such as flavonoids, phenolic acids and glucosinolates). These are not essential for growth and development but to maintain body functions and health throughout the adult and later phases of life; they are 'lifespan essentials'. Major mechanisms involved in chronic, age-related diseases include the oxidant/antioxidant balance, but the latest research indicates indirect effects of dietary bioactives in vivo and adaptive responses in addition to direct radical scavenging.","author":[{"dropping-particle":"","family":"Holst","given":"Birgit","non-dropping-particle":"","parse-names":false,"suffix":""},{"dropping-particle":"","family":"Williamson","given":"Gary","non-dropping-particle":"","parse-names":false,"suffix":""}],"container-title":"Current Opinion in Biotechnology","id":"ITEM-1","issue":"2","issued":{"date-parts":[["2008","4"]]},"page":"73-82","title":"Nutrients and phytochemicals: from bioavailability to bioefficacy beyond antioxidants","type":"article-journal","volume":"19"},"uris":["http://www.mendeley.com/documents/?uuid=8834a6b6-ce32-3fec-8c25-24d86c755e5c"]}],"mendeley":{"formattedCitation":"(Holst &amp; Williamson, 2008)","plainTextFormattedCitation":"(Holst &amp; Williamson, 2008)","previouslyFormattedCitation":"(Holst &amp; Williamson, 2008)"},"properties":{"noteIndex":0},"schema":"https://github.com/citation-style-language/schema/raw/master/csl-citation.json"}</w:instrText>
      </w:r>
      <w:r w:rsidR="00231C44">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lang w:val="en-US"/>
        </w:rPr>
        <w:t>(Holst &amp; Williamson, 2008)</w:t>
      </w:r>
      <w:r w:rsidR="00231C44">
        <w:rPr>
          <w:rFonts w:ascii="Times New Roman" w:hAnsi="Times New Roman" w:cs="Times New Roman"/>
          <w:sz w:val="24"/>
          <w:szCs w:val="24"/>
          <w:lang w:val="en-US"/>
        </w:rPr>
        <w:fldChar w:fldCharType="end"/>
      </w:r>
      <w:r w:rsidR="00231C44">
        <w:rPr>
          <w:rFonts w:ascii="Times New Roman" w:hAnsi="Times New Roman" w:cs="Times New Roman"/>
          <w:sz w:val="24"/>
          <w:szCs w:val="24"/>
          <w:lang w:val="en-US"/>
        </w:rPr>
        <w:t xml:space="preserve">. Hence, it is important to study the effect of the gastrointestinal digestion </w:t>
      </w:r>
      <w:r w:rsidR="00267FBA">
        <w:rPr>
          <w:rFonts w:ascii="Times New Roman" w:hAnsi="Times New Roman" w:cs="Times New Roman"/>
          <w:sz w:val="24"/>
          <w:szCs w:val="24"/>
          <w:lang w:val="en-US"/>
        </w:rPr>
        <w:t xml:space="preserve">on the stability of </w:t>
      </w:r>
      <w:r w:rsidR="00231C44">
        <w:rPr>
          <w:rFonts w:ascii="Times New Roman" w:hAnsi="Times New Roman" w:cs="Times New Roman"/>
          <w:sz w:val="24"/>
          <w:szCs w:val="24"/>
          <w:lang w:val="en-US"/>
        </w:rPr>
        <w:t xml:space="preserve">both </w:t>
      </w:r>
      <w:r w:rsidR="00267FBA">
        <w:rPr>
          <w:rFonts w:ascii="Times New Roman" w:hAnsi="Times New Roman" w:cs="Times New Roman"/>
          <w:sz w:val="24"/>
          <w:szCs w:val="24"/>
          <w:lang w:val="en-US"/>
        </w:rPr>
        <w:t>phenolic compounds</w:t>
      </w:r>
      <w:r w:rsidR="00231C44">
        <w:rPr>
          <w:rFonts w:ascii="Times New Roman" w:hAnsi="Times New Roman" w:cs="Times New Roman"/>
          <w:sz w:val="24"/>
          <w:szCs w:val="24"/>
          <w:lang w:val="en-US"/>
        </w:rPr>
        <w:t xml:space="preserve"> and antioxidant activity. The most common approach – although it presents several limitations – is to carry out simulated </w:t>
      </w:r>
      <w:r w:rsidR="00231C44" w:rsidRPr="00231C44">
        <w:rPr>
          <w:rFonts w:ascii="Times New Roman" w:hAnsi="Times New Roman" w:cs="Times New Roman"/>
          <w:i/>
          <w:sz w:val="24"/>
          <w:szCs w:val="24"/>
          <w:lang w:val="en-US"/>
        </w:rPr>
        <w:t>in vitro</w:t>
      </w:r>
      <w:r w:rsidR="00231C44">
        <w:rPr>
          <w:rFonts w:ascii="Times New Roman" w:hAnsi="Times New Roman" w:cs="Times New Roman"/>
          <w:sz w:val="24"/>
          <w:szCs w:val="24"/>
          <w:lang w:val="en-US"/>
        </w:rPr>
        <w:t xml:space="preserve"> gastrointestinal digestions</w:t>
      </w:r>
      <w:r w:rsidR="00787413">
        <w:rPr>
          <w:rFonts w:ascii="Times New Roman" w:hAnsi="Times New Roman" w:cs="Times New Roman"/>
          <w:sz w:val="24"/>
          <w:szCs w:val="24"/>
          <w:lang w:val="en-US"/>
        </w:rPr>
        <w:t xml:space="preserve"> </w:t>
      </w:r>
      <w:r w:rsidR="00787413">
        <w:rPr>
          <w:rFonts w:ascii="Times New Roman" w:hAnsi="Times New Roman" w:cs="Times New Roman"/>
          <w:sz w:val="24"/>
          <w:szCs w:val="24"/>
          <w:lang w:val="en-US"/>
        </w:rPr>
        <w:fldChar w:fldCharType="begin" w:fldLock="1"/>
      </w:r>
      <w:r w:rsidR="00787413">
        <w:rPr>
          <w:rFonts w:ascii="Times New Roman" w:hAnsi="Times New Roman" w:cs="Times New Roman"/>
          <w:sz w:val="24"/>
          <w:szCs w:val="24"/>
          <w:lang w:val="en-US"/>
        </w:rPr>
        <w:instrText>ADDIN CSL_CITATION {"citationItems":[{"id":"ITEM-1","itemData":{"DOI":"10.1111/1541-4337.12081","ISSN":"15414337","author":[{"dropping-particle":"","family":"Alminger","given":"M.","non-dropping-particle":"","parse-names":false,"suffix":""},{"dropping-particle":"","family":"Aura","given":"A.-M.","non-dropping-particle":"","parse-names":false,"suffix":""},{"dropping-particle":"","family":"Bohn","given":"T.","non-dropping-particle":"","parse-names":false,"suffix":""},{"dropping-particle":"","family":"Dufour","given":"C.","non-dropping-particle":"","parse-names":false,"suffix":""},{"dropping-particle":"","family":"El","given":"S.N.","non-dropping-particle":"","parse-names":false,"suffix":""},{"dropping-particle":"","family":"Gomes","given":"A.","non-dropping-particle":"","parse-names":false,"suffix":""},{"dropping-particle":"","family":"Karakaya","given":"S.","non-dropping-particle":"","parse-names":false,"suffix":""},{"dropping-particle":"","family":"Martínez-Cuesta","given":"M.C.","non-dropping-particle":"","parse-names":false,"suffix":""},{"dropping-particle":"","family":"McDougall","given":"G.J.","non-dropping-particle":"","parse-names":false,"suffix":""},{"dropping-particle":"","family":"Requena","given":"T.","non-dropping-particle":"","parse-names":false,"suffix":""},{"dropping-particle":"","family":"Santos","given":"C.N.","non-dropping-particle":"","parse-names":false,"suffix":""}],"container-title":"Comprehensive Reviews in Food Science and Food Safety","id":"ITEM-1","issue":"4","issued":{"date-parts":[["2014","7"]]},"page":"413-436","title":"In Vitro Models for Studying Secondary Plant Metabolite Digestion and Bioaccessibility","type":"article-journal","volume":"13"},"uris":["http://www.mendeley.com/documents/?uuid=d48431b6-17e7-44a2-9bd7-3ecd9bedee57"]},{"id":"ITEM-2","itemData":{"DOI":"10.1016/j.foodres.2017.03.044","ISSN":"18737145","abstract":"© 2017 Elsevier Ltd The aims of this study were twofold: a) to provide a detailed report on the phenolic composition and antioxidant activity of fresh berries and leaves of Sambucus lanceolata (Madeiran elderberry); b) to study the effects caused by a simulated in vitro digestion on the composition and antioxidant activity of the berries and leaves. Seventy-seven phytochemicals, mainly polyphenols, were identified in the methanol extracts of fresh berries and leaves, with the content of polyphenols higher in berries (27.2 mg·g − 1 dry extract, DE) than in leaves (25.9 mg·g − 1 DE). Anthocyanins were dominant in berries, while hydroxycinnamic acids (HCAs) and flavonols were abundant in leaves. Higher antioxidant activities were found in leaves than in berries, using several in vitro assays. After the simulated in vitro digestion, the levels of polyphenols were significantly reduced, in particular those of berries (81.8% decrease). Anthocyanins were the most affected compounds during the simulated digestion. However, despite the significant loss of phenolic compounds during digestion, methanol extracts of digested berries and leaves were still able to scavenge free-radicals. Hence, the consumption of leaves and/or berries of S. lanceolata may help prevent oxidative stress.","author":[{"dropping-particle":"","family":"Pinto","given":"J.","non-dropping-particle":"","parse-names":false,"suffix":""},{"dropping-particle":"","family":"Spínola","given":"V.","non-dropping-particle":"","parse-names":false,"suffix":""},{"dropping-particle":"","family":"Llorent-Martínez","given":"E.J.","non-dropping-particle":"","parse-names":false,"suffix":""},{"dropping-particle":"","family":"Fernández-de Córdova","given":"M.L.","non-dropping-particle":"","parse-names":false,"suffix":""},{"dropping-particle":"","family":"Molina-García","given":"L.","non-dropping-particle":"","parse-names":false,"suffix":""},{"dropping-particle":"","family":"Castilho","given":"P.C.","non-dropping-particle":"","parse-names":false,"suffix":""}],"container-title":"Food Research International","id":"ITEM-2","issued":{"date-parts":[["2017"]]},"title":"Polyphenolic profile and antioxidant activities of Madeiran elderberry (Sambucus lanceolata) as affected by simulated in vitro digestion","type":"article-journal","volume":"100"},"uris":["http://www.mendeley.com/documents/?uuid=134889d3-be90-3c0b-b8c2-55feb6c3eb0c"]}],"mendeley":{"formattedCitation":"(Alminger et al., 2014; Pinto et al., 2017)","plainTextFormattedCitation":"(Alminger et al., 2014; Pinto et al., 2017)"},"properties":{"noteIndex":0},"schema":"https://github.com/citation-style-language/schema/raw/master/csl-citation.json"}</w:instrText>
      </w:r>
      <w:r w:rsidR="00787413">
        <w:rPr>
          <w:rFonts w:ascii="Times New Roman" w:hAnsi="Times New Roman" w:cs="Times New Roman"/>
          <w:sz w:val="24"/>
          <w:szCs w:val="24"/>
          <w:lang w:val="en-US"/>
        </w:rPr>
        <w:fldChar w:fldCharType="separate"/>
      </w:r>
      <w:r w:rsidR="00787413" w:rsidRPr="00787413">
        <w:rPr>
          <w:rFonts w:ascii="Times New Roman" w:hAnsi="Times New Roman" w:cs="Times New Roman"/>
          <w:noProof/>
          <w:sz w:val="24"/>
          <w:szCs w:val="24"/>
          <w:lang w:val="en-US"/>
        </w:rPr>
        <w:t>(Alminger et al., 2014; Pinto et al., 2017)</w:t>
      </w:r>
      <w:r w:rsidR="00787413">
        <w:rPr>
          <w:rFonts w:ascii="Times New Roman" w:hAnsi="Times New Roman" w:cs="Times New Roman"/>
          <w:sz w:val="24"/>
          <w:szCs w:val="24"/>
          <w:lang w:val="en-US"/>
        </w:rPr>
        <w:fldChar w:fldCharType="end"/>
      </w:r>
      <w:r w:rsidR="00231C44" w:rsidRPr="00276D90">
        <w:rPr>
          <w:rFonts w:ascii="Times New Roman" w:hAnsi="Times New Roman" w:cs="Times New Roman"/>
          <w:sz w:val="24"/>
          <w:szCs w:val="24"/>
          <w:lang w:val="en-US"/>
        </w:rPr>
        <w:t xml:space="preserve">. </w:t>
      </w:r>
    </w:p>
    <w:p w14:paraId="1345F26A" w14:textId="2A0C6D46" w:rsidR="00231C44" w:rsidRPr="00231C44" w:rsidRDefault="00231C44" w:rsidP="00B30C03">
      <w:pPr>
        <w:spacing w:after="0" w:line="480" w:lineRule="auto"/>
        <w:ind w:firstLine="284"/>
        <w:jc w:val="both"/>
        <w:rPr>
          <w:rFonts w:ascii="Times New Roman" w:hAnsi="Times New Roman" w:cs="Times New Roman"/>
          <w:sz w:val="24"/>
          <w:szCs w:val="24"/>
          <w:lang w:val="en-US"/>
        </w:rPr>
      </w:pPr>
      <w:r w:rsidRPr="002622BA">
        <w:rPr>
          <w:rFonts w:ascii="Times New Roman" w:hAnsi="Times New Roman" w:cs="Times New Roman"/>
          <w:sz w:val="24"/>
          <w:szCs w:val="24"/>
          <w:lang w:val="en-US"/>
        </w:rPr>
        <w:t>Here we report the phenolic composition</w:t>
      </w:r>
      <w:r w:rsidR="00267FBA" w:rsidRPr="002622BA">
        <w:rPr>
          <w:rFonts w:ascii="Times New Roman" w:hAnsi="Times New Roman" w:cs="Times New Roman"/>
          <w:sz w:val="24"/>
          <w:szCs w:val="24"/>
          <w:lang w:val="en-US"/>
        </w:rPr>
        <w:t xml:space="preserve"> of </w:t>
      </w:r>
      <w:r w:rsidR="00AE5ED5">
        <w:rPr>
          <w:rFonts w:ascii="Times New Roman" w:hAnsi="Times New Roman" w:cs="Times New Roman"/>
          <w:sz w:val="24"/>
          <w:szCs w:val="24"/>
          <w:lang w:val="en-US"/>
        </w:rPr>
        <w:t>MeOH</w:t>
      </w:r>
      <w:r w:rsidR="00267FBA" w:rsidRPr="002622BA">
        <w:rPr>
          <w:rFonts w:ascii="Times New Roman" w:hAnsi="Times New Roman" w:cs="Times New Roman"/>
          <w:sz w:val="24"/>
          <w:szCs w:val="24"/>
          <w:lang w:val="en-US"/>
        </w:rPr>
        <w:t xml:space="preserve"> and aqueous extracts</w:t>
      </w:r>
      <w:r w:rsidR="008206FC" w:rsidRPr="002622BA">
        <w:rPr>
          <w:rFonts w:ascii="Times New Roman" w:hAnsi="Times New Roman" w:cs="Times New Roman"/>
          <w:sz w:val="24"/>
          <w:szCs w:val="24"/>
          <w:lang w:val="en-US"/>
        </w:rPr>
        <w:t xml:space="preserve"> (herbal infusions)</w:t>
      </w:r>
      <w:r w:rsidRPr="002622BA">
        <w:rPr>
          <w:rFonts w:ascii="Times New Roman" w:hAnsi="Times New Roman" w:cs="Times New Roman"/>
          <w:sz w:val="24"/>
          <w:szCs w:val="24"/>
          <w:lang w:val="en-US"/>
        </w:rPr>
        <w:t xml:space="preserve"> of </w:t>
      </w:r>
      <w:r w:rsidRPr="002622BA">
        <w:rPr>
          <w:rFonts w:ascii="Times New Roman" w:hAnsi="Times New Roman" w:cs="Times New Roman"/>
          <w:i/>
          <w:sz w:val="24"/>
          <w:szCs w:val="24"/>
          <w:lang w:val="en-US"/>
        </w:rPr>
        <w:t xml:space="preserve">J. </w:t>
      </w:r>
      <w:proofErr w:type="spellStart"/>
      <w:r w:rsidRPr="002622BA">
        <w:rPr>
          <w:rFonts w:ascii="Times New Roman" w:hAnsi="Times New Roman" w:cs="Times New Roman"/>
          <w:i/>
          <w:sz w:val="24"/>
          <w:szCs w:val="24"/>
          <w:lang w:val="en-US"/>
        </w:rPr>
        <w:t>glutinosa</w:t>
      </w:r>
      <w:proofErr w:type="spellEnd"/>
      <w:r w:rsidRPr="002622BA">
        <w:rPr>
          <w:rFonts w:ascii="Times New Roman" w:hAnsi="Times New Roman" w:cs="Times New Roman"/>
          <w:sz w:val="24"/>
          <w:szCs w:val="24"/>
          <w:lang w:val="en-US"/>
        </w:rPr>
        <w:t xml:space="preserve"> aerial parts. </w:t>
      </w:r>
      <w:r w:rsidR="008206FC" w:rsidRPr="002622BA">
        <w:rPr>
          <w:rFonts w:ascii="Times New Roman" w:hAnsi="Times New Roman" w:cs="Times New Roman"/>
          <w:sz w:val="24"/>
          <w:szCs w:val="24"/>
          <w:lang w:val="en-US"/>
        </w:rPr>
        <w:t>W</w:t>
      </w:r>
      <w:r w:rsidRPr="002622BA">
        <w:rPr>
          <w:rFonts w:ascii="Times New Roman" w:hAnsi="Times New Roman" w:cs="Times New Roman"/>
          <w:sz w:val="24"/>
          <w:szCs w:val="24"/>
          <w:lang w:val="en-US"/>
        </w:rPr>
        <w:t xml:space="preserve">e </w:t>
      </w:r>
      <w:r w:rsidR="008206FC" w:rsidRPr="002622BA">
        <w:rPr>
          <w:rFonts w:ascii="Times New Roman" w:hAnsi="Times New Roman" w:cs="Times New Roman"/>
          <w:sz w:val="24"/>
          <w:szCs w:val="24"/>
          <w:lang w:val="en-US"/>
        </w:rPr>
        <w:t xml:space="preserve">also </w:t>
      </w:r>
      <w:r w:rsidRPr="002622BA">
        <w:rPr>
          <w:rFonts w:ascii="Times New Roman" w:hAnsi="Times New Roman" w:cs="Times New Roman"/>
          <w:sz w:val="24"/>
          <w:szCs w:val="24"/>
          <w:lang w:val="en-US"/>
        </w:rPr>
        <w:t xml:space="preserve">performed a simulated </w:t>
      </w:r>
      <w:r w:rsidRPr="002622BA">
        <w:rPr>
          <w:rFonts w:ascii="Times New Roman" w:hAnsi="Times New Roman" w:cs="Times New Roman"/>
          <w:i/>
          <w:sz w:val="24"/>
          <w:szCs w:val="24"/>
          <w:lang w:val="en-US"/>
        </w:rPr>
        <w:t>in vitro</w:t>
      </w:r>
      <w:r w:rsidRPr="002622BA">
        <w:rPr>
          <w:rFonts w:ascii="Times New Roman" w:hAnsi="Times New Roman" w:cs="Times New Roman"/>
          <w:sz w:val="24"/>
          <w:szCs w:val="24"/>
          <w:lang w:val="en-US"/>
        </w:rPr>
        <w:t xml:space="preserve"> digestion of the infusions</w:t>
      </w:r>
      <w:r w:rsidR="000B250C">
        <w:rPr>
          <w:rFonts w:ascii="Times New Roman" w:hAnsi="Times New Roman" w:cs="Times New Roman"/>
          <w:sz w:val="24"/>
          <w:szCs w:val="24"/>
          <w:lang w:val="en-US"/>
        </w:rPr>
        <w:t xml:space="preserve">. The aim of this study was </w:t>
      </w:r>
      <w:r w:rsidRPr="002622BA">
        <w:rPr>
          <w:rFonts w:ascii="Times New Roman" w:hAnsi="Times New Roman" w:cs="Times New Roman"/>
          <w:sz w:val="24"/>
          <w:szCs w:val="24"/>
          <w:lang w:val="en-US"/>
        </w:rPr>
        <w:t xml:space="preserve">to compare the phytochemical profile and antioxidant activity prior and after the digestion process. </w:t>
      </w:r>
      <w:r w:rsidR="003662EC" w:rsidRPr="002622BA">
        <w:rPr>
          <w:rFonts w:ascii="Times New Roman" w:hAnsi="Times New Roman" w:cs="Times New Roman"/>
          <w:sz w:val="24"/>
          <w:szCs w:val="24"/>
          <w:lang w:val="en-US"/>
        </w:rPr>
        <w:t xml:space="preserve">Our hypothesis is that both the phenolic content and antioxidant activities decrease after the simulated digestion, a critical aspect to evaluate the real potential of any </w:t>
      </w:r>
      <w:r w:rsidR="002622BA" w:rsidRPr="002622BA">
        <w:rPr>
          <w:rFonts w:ascii="Times New Roman" w:hAnsi="Times New Roman" w:cs="Times New Roman"/>
          <w:sz w:val="24"/>
          <w:szCs w:val="24"/>
          <w:lang w:val="en-US"/>
        </w:rPr>
        <w:t xml:space="preserve">plant </w:t>
      </w:r>
      <w:r w:rsidR="003662EC" w:rsidRPr="002622BA">
        <w:rPr>
          <w:rFonts w:ascii="Times New Roman" w:hAnsi="Times New Roman" w:cs="Times New Roman"/>
          <w:sz w:val="24"/>
          <w:szCs w:val="24"/>
          <w:lang w:val="en-US"/>
        </w:rPr>
        <w:t>species. To</w:t>
      </w:r>
      <w:r w:rsidR="008206FC" w:rsidRPr="002622BA">
        <w:rPr>
          <w:rFonts w:ascii="Times New Roman" w:hAnsi="Times New Roman" w:cs="Times New Roman"/>
          <w:sz w:val="24"/>
          <w:szCs w:val="24"/>
          <w:lang w:val="en-US"/>
        </w:rPr>
        <w:t xml:space="preserve"> our knowledge, this is the most complete study performed on this species, and the first one reporting the effect of the digestion on the phenolic composition and antioxidant activity</w:t>
      </w:r>
      <w:r w:rsidR="002622BA" w:rsidRPr="002622BA">
        <w:rPr>
          <w:rFonts w:ascii="Times New Roman" w:hAnsi="Times New Roman" w:cs="Times New Roman"/>
          <w:sz w:val="24"/>
          <w:szCs w:val="24"/>
          <w:lang w:val="en-US"/>
        </w:rPr>
        <w:t xml:space="preserve"> of its extracts</w:t>
      </w:r>
      <w:r w:rsidR="008206FC" w:rsidRPr="002622BA">
        <w:rPr>
          <w:rFonts w:ascii="Times New Roman" w:hAnsi="Times New Roman" w:cs="Times New Roman"/>
          <w:sz w:val="24"/>
          <w:szCs w:val="24"/>
          <w:lang w:val="en-US"/>
        </w:rPr>
        <w:t>.</w:t>
      </w:r>
    </w:p>
    <w:p w14:paraId="3FFC4D7D" w14:textId="77777777" w:rsidR="00CE4486" w:rsidRPr="00231C44" w:rsidRDefault="00CE4486" w:rsidP="00692BBE">
      <w:pPr>
        <w:spacing w:after="0" w:line="480" w:lineRule="auto"/>
        <w:jc w:val="both"/>
        <w:rPr>
          <w:rFonts w:ascii="Times New Roman" w:hAnsi="Times New Roman" w:cs="Times New Roman"/>
          <w:sz w:val="24"/>
          <w:szCs w:val="24"/>
          <w:lang w:val="en-US"/>
        </w:rPr>
      </w:pPr>
    </w:p>
    <w:p w14:paraId="16D53498" w14:textId="64471B5A" w:rsidR="007A390B" w:rsidRPr="004E1731" w:rsidRDefault="00B30C03" w:rsidP="007A390B">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2. </w:t>
      </w:r>
      <w:r w:rsidR="00692BBE">
        <w:rPr>
          <w:rFonts w:ascii="Times New Roman" w:hAnsi="Times New Roman" w:cs="Times New Roman"/>
          <w:b/>
          <w:sz w:val="24"/>
          <w:szCs w:val="24"/>
          <w:lang w:val="en-US"/>
        </w:rPr>
        <w:t>Experimental</w:t>
      </w:r>
    </w:p>
    <w:p w14:paraId="5C2741E1" w14:textId="16F13E90" w:rsidR="007A390B" w:rsidRPr="004E1731" w:rsidRDefault="00B30C03" w:rsidP="007A390B">
      <w:pPr>
        <w:spacing w:after="0" w:line="480" w:lineRule="auto"/>
        <w:jc w:val="both"/>
        <w:rPr>
          <w:rFonts w:ascii="Times New Roman" w:hAnsi="Times New Roman" w:cs="Times New Roman"/>
          <w:i/>
          <w:sz w:val="24"/>
          <w:szCs w:val="24"/>
          <w:lang w:val="en-US"/>
        </w:rPr>
      </w:pPr>
      <w:r>
        <w:rPr>
          <w:rFonts w:ascii="Times New Roman" w:hAnsi="Times New Roman" w:cs="Times New Roman"/>
          <w:i/>
          <w:sz w:val="24"/>
          <w:szCs w:val="24"/>
          <w:lang w:val="en-US"/>
        </w:rPr>
        <w:t xml:space="preserve">2.1. </w:t>
      </w:r>
      <w:r w:rsidR="007A390B" w:rsidRPr="004E1731">
        <w:rPr>
          <w:rFonts w:ascii="Times New Roman" w:hAnsi="Times New Roman" w:cs="Times New Roman"/>
          <w:i/>
          <w:sz w:val="24"/>
          <w:szCs w:val="24"/>
          <w:lang w:val="en-US"/>
        </w:rPr>
        <w:t>Chemicals and reagents</w:t>
      </w:r>
    </w:p>
    <w:p w14:paraId="69172C8D" w14:textId="40F76B24" w:rsidR="001C7E42" w:rsidRPr="00A80641" w:rsidRDefault="001C7E42" w:rsidP="00B30C03">
      <w:pPr>
        <w:spacing w:after="0" w:line="480" w:lineRule="auto"/>
        <w:ind w:firstLine="284"/>
        <w:jc w:val="both"/>
        <w:rPr>
          <w:rFonts w:ascii="Times New Roman" w:hAnsi="Times New Roman" w:cs="Times New Roman"/>
          <w:sz w:val="24"/>
          <w:szCs w:val="24"/>
          <w:lang w:val="en-US"/>
        </w:rPr>
      </w:pPr>
      <w:r w:rsidRPr="00A80641">
        <w:rPr>
          <w:rFonts w:ascii="Times New Roman" w:hAnsi="Times New Roman" w:cs="Times New Roman"/>
          <w:sz w:val="24"/>
          <w:szCs w:val="24"/>
          <w:lang w:val="en-US"/>
        </w:rPr>
        <w:t xml:space="preserve">All reagents and standards were of analytical reagent grade. </w:t>
      </w:r>
      <w:r w:rsidR="00E80FBA">
        <w:rPr>
          <w:rFonts w:ascii="Times New Roman" w:hAnsi="Times New Roman" w:cs="Times New Roman"/>
          <w:sz w:val="24"/>
          <w:szCs w:val="24"/>
          <w:lang w:val="en-US"/>
        </w:rPr>
        <w:t>3-</w:t>
      </w:r>
      <w:r w:rsidR="00E80FBA" w:rsidRPr="00AE3287">
        <w:rPr>
          <w:rFonts w:ascii="Times New Roman" w:hAnsi="Times New Roman" w:cs="Times New Roman"/>
          <w:i/>
          <w:sz w:val="24"/>
          <w:szCs w:val="24"/>
          <w:lang w:val="en-US"/>
        </w:rPr>
        <w:t>O</w:t>
      </w:r>
      <w:r w:rsidR="00E80FBA">
        <w:rPr>
          <w:rFonts w:ascii="Times New Roman" w:hAnsi="Times New Roman" w:cs="Times New Roman"/>
          <w:sz w:val="24"/>
          <w:szCs w:val="24"/>
          <w:lang w:val="en-US"/>
        </w:rPr>
        <w:t>-caffeoylquinic acid (CQA), 4-</w:t>
      </w:r>
      <w:r w:rsidR="00E80FBA" w:rsidRPr="00AE3287">
        <w:rPr>
          <w:rFonts w:ascii="Times New Roman" w:hAnsi="Times New Roman" w:cs="Times New Roman"/>
          <w:i/>
          <w:sz w:val="24"/>
          <w:szCs w:val="24"/>
          <w:lang w:val="en-US"/>
        </w:rPr>
        <w:t>O</w:t>
      </w:r>
      <w:r w:rsidR="00E80FBA">
        <w:rPr>
          <w:rFonts w:ascii="Times New Roman" w:hAnsi="Times New Roman" w:cs="Times New Roman"/>
          <w:sz w:val="24"/>
          <w:szCs w:val="24"/>
          <w:lang w:val="en-US"/>
        </w:rPr>
        <w:t>-CQA, 5-</w:t>
      </w:r>
      <w:r w:rsidR="00E80FBA" w:rsidRPr="00AE3287">
        <w:rPr>
          <w:rFonts w:ascii="Times New Roman" w:hAnsi="Times New Roman" w:cs="Times New Roman"/>
          <w:i/>
          <w:sz w:val="24"/>
          <w:szCs w:val="24"/>
          <w:lang w:val="en-US"/>
        </w:rPr>
        <w:t>O</w:t>
      </w:r>
      <w:r w:rsidR="00E80FBA">
        <w:rPr>
          <w:rFonts w:ascii="Times New Roman" w:hAnsi="Times New Roman" w:cs="Times New Roman"/>
          <w:sz w:val="24"/>
          <w:szCs w:val="24"/>
          <w:lang w:val="en-US"/>
        </w:rPr>
        <w:t>-CQA</w:t>
      </w:r>
      <w:r w:rsidR="00E80FBA" w:rsidRPr="009D3233">
        <w:rPr>
          <w:rFonts w:ascii="Times New Roman" w:hAnsi="Times New Roman" w:cs="Times New Roman"/>
          <w:sz w:val="24"/>
          <w:szCs w:val="24"/>
          <w:lang w:val="en-US"/>
        </w:rPr>
        <w:t xml:space="preserve">, ferulic acid, </w:t>
      </w:r>
      <w:r w:rsidR="00584415" w:rsidRPr="009D3233">
        <w:rPr>
          <w:rFonts w:ascii="Times New Roman" w:hAnsi="Times New Roman" w:cs="Times New Roman"/>
          <w:sz w:val="24"/>
          <w:szCs w:val="24"/>
          <w:lang w:val="en-US"/>
        </w:rPr>
        <w:t>citric acid</w:t>
      </w:r>
      <w:r w:rsidR="00584415">
        <w:rPr>
          <w:rFonts w:ascii="Times New Roman" w:hAnsi="Times New Roman" w:cs="Times New Roman"/>
          <w:sz w:val="24"/>
          <w:szCs w:val="24"/>
          <w:lang w:val="en-US"/>
        </w:rPr>
        <w:t xml:space="preserve">, </w:t>
      </w:r>
      <w:r w:rsidR="00E80FBA">
        <w:rPr>
          <w:rFonts w:ascii="Times New Roman" w:hAnsi="Times New Roman" w:cs="Times New Roman"/>
          <w:sz w:val="24"/>
          <w:szCs w:val="24"/>
          <w:lang w:val="en-US"/>
        </w:rPr>
        <w:t xml:space="preserve">quercetin, vicenin-2, and </w:t>
      </w:r>
      <w:proofErr w:type="spellStart"/>
      <w:r w:rsidR="00E80FBA">
        <w:rPr>
          <w:rFonts w:ascii="Times New Roman" w:hAnsi="Times New Roman" w:cs="Times New Roman"/>
          <w:sz w:val="24"/>
          <w:szCs w:val="24"/>
          <w:lang w:val="en-US"/>
        </w:rPr>
        <w:t>rutin</w:t>
      </w:r>
      <w:proofErr w:type="spellEnd"/>
      <w:r w:rsidR="00E80FBA" w:rsidRPr="00A80641">
        <w:rPr>
          <w:rFonts w:ascii="Times New Roman" w:hAnsi="Times New Roman" w:cs="Times New Roman"/>
          <w:sz w:val="24"/>
          <w:szCs w:val="24"/>
          <w:lang w:val="en-US"/>
        </w:rPr>
        <w:t xml:space="preserve"> </w:t>
      </w:r>
      <w:r w:rsidR="00E80FBA">
        <w:rPr>
          <w:rFonts w:ascii="Times New Roman" w:hAnsi="Times New Roman" w:cs="Times New Roman"/>
          <w:sz w:val="24"/>
          <w:szCs w:val="24"/>
          <w:lang w:val="en-US"/>
        </w:rPr>
        <w:t>were</w:t>
      </w:r>
      <w:r w:rsidRPr="00A80641">
        <w:rPr>
          <w:rFonts w:ascii="Times New Roman" w:hAnsi="Times New Roman" w:cs="Times New Roman"/>
          <w:sz w:val="24"/>
          <w:szCs w:val="24"/>
          <w:lang w:val="en-US"/>
        </w:rPr>
        <w:t xml:space="preserve"> purchased </w:t>
      </w:r>
      <w:r w:rsidR="00E80FBA">
        <w:rPr>
          <w:rFonts w:ascii="Times New Roman" w:hAnsi="Times New Roman" w:cs="Times New Roman"/>
          <w:sz w:val="24"/>
          <w:szCs w:val="24"/>
          <w:lang w:val="en-US"/>
        </w:rPr>
        <w:t xml:space="preserve">from </w:t>
      </w:r>
      <w:r w:rsidRPr="00A80641">
        <w:rPr>
          <w:rFonts w:ascii="Times New Roman" w:eastAsia="AdvGulliv-R" w:hAnsi="Times New Roman" w:cs="Times New Roman"/>
          <w:sz w:val="24"/>
          <w:szCs w:val="24"/>
          <w:lang w:val="en-US"/>
        </w:rPr>
        <w:t>Sigma-Aldrich (</w:t>
      </w:r>
      <w:r w:rsidR="00267FBA">
        <w:rPr>
          <w:rFonts w:ascii="Times New Roman" w:eastAsia="AdvGulliv-R" w:hAnsi="Times New Roman" w:cs="Times New Roman"/>
          <w:sz w:val="24"/>
          <w:szCs w:val="24"/>
          <w:lang w:val="en-US"/>
        </w:rPr>
        <w:t>Madrid, Spain</w:t>
      </w:r>
      <w:r w:rsidRPr="00A80641">
        <w:rPr>
          <w:rFonts w:ascii="Times New Roman" w:eastAsia="AdvGulliv-R" w:hAnsi="Times New Roman" w:cs="Times New Roman"/>
          <w:sz w:val="24"/>
          <w:szCs w:val="24"/>
          <w:lang w:val="en-US"/>
        </w:rPr>
        <w:t xml:space="preserve">), and individual stock solutions </w:t>
      </w:r>
      <w:r w:rsidR="00E80FBA">
        <w:rPr>
          <w:rFonts w:ascii="Times New Roman" w:eastAsia="AdvGulliv-R" w:hAnsi="Times New Roman" w:cs="Times New Roman"/>
          <w:sz w:val="24"/>
          <w:szCs w:val="24"/>
          <w:lang w:val="en-US"/>
        </w:rPr>
        <w:t xml:space="preserve">were </w:t>
      </w:r>
      <w:r w:rsidR="00E80FBA">
        <w:rPr>
          <w:rFonts w:ascii="Times New Roman" w:eastAsia="AdvGulliv-R" w:hAnsi="Times New Roman" w:cs="Times New Roman"/>
          <w:sz w:val="24"/>
          <w:szCs w:val="24"/>
          <w:lang w:val="en-US"/>
        </w:rPr>
        <w:lastRenderedPageBreak/>
        <w:t xml:space="preserve">prepared </w:t>
      </w:r>
      <w:r w:rsidR="00267FBA">
        <w:rPr>
          <w:rFonts w:ascii="Times New Roman" w:eastAsia="AdvGulliv-R" w:hAnsi="Times New Roman" w:cs="Times New Roman"/>
          <w:sz w:val="24"/>
          <w:szCs w:val="24"/>
          <w:lang w:val="en-US"/>
        </w:rPr>
        <w:t xml:space="preserve">in </w:t>
      </w:r>
      <w:r w:rsidR="00AE5ED5">
        <w:rPr>
          <w:rFonts w:ascii="Times New Roman" w:eastAsia="AdvGulliv-R" w:hAnsi="Times New Roman" w:cs="Times New Roman"/>
          <w:sz w:val="24"/>
          <w:szCs w:val="24"/>
          <w:lang w:val="en-US"/>
        </w:rPr>
        <w:t>MeOH</w:t>
      </w:r>
      <w:r w:rsidR="00267FBA">
        <w:rPr>
          <w:rFonts w:ascii="Times New Roman" w:eastAsia="AdvGulliv-R" w:hAnsi="Times New Roman" w:cs="Times New Roman"/>
          <w:sz w:val="24"/>
          <w:szCs w:val="24"/>
          <w:lang w:val="en-US"/>
        </w:rPr>
        <w:t xml:space="preserve"> (</w:t>
      </w:r>
      <w:r w:rsidRPr="00A80641">
        <w:rPr>
          <w:rFonts w:ascii="Times New Roman" w:eastAsia="AdvGulliv-R" w:hAnsi="Times New Roman" w:cs="Times New Roman"/>
          <w:sz w:val="24"/>
          <w:szCs w:val="24"/>
          <w:lang w:val="en-US"/>
        </w:rPr>
        <w:t>LC</w:t>
      </w:r>
      <w:r w:rsidR="00267FBA">
        <w:rPr>
          <w:rFonts w:ascii="Times New Roman" w:eastAsia="AdvGulliv-R" w:hAnsi="Times New Roman" w:cs="Times New Roman"/>
          <w:sz w:val="24"/>
          <w:szCs w:val="24"/>
          <w:lang w:val="en-US"/>
        </w:rPr>
        <w:t>-MS</w:t>
      </w:r>
      <w:r w:rsidRPr="00A80641">
        <w:rPr>
          <w:rFonts w:ascii="Times New Roman" w:eastAsia="AdvGulliv-R" w:hAnsi="Times New Roman" w:cs="Times New Roman"/>
          <w:sz w:val="24"/>
          <w:szCs w:val="24"/>
          <w:lang w:val="en-US"/>
        </w:rPr>
        <w:t xml:space="preserve"> grade</w:t>
      </w:r>
      <w:r w:rsidR="00267FBA">
        <w:rPr>
          <w:rFonts w:ascii="Times New Roman" w:eastAsia="AdvGulliv-R" w:hAnsi="Times New Roman" w:cs="Times New Roman"/>
          <w:sz w:val="24"/>
          <w:szCs w:val="24"/>
          <w:lang w:val="en-US"/>
        </w:rPr>
        <w:t>, &gt;99.9%;</w:t>
      </w:r>
      <w:r w:rsidRPr="00A80641">
        <w:rPr>
          <w:rFonts w:ascii="Times New Roman" w:eastAsia="AdvGulliv-R" w:hAnsi="Times New Roman" w:cs="Times New Roman"/>
          <w:sz w:val="24"/>
          <w:szCs w:val="24"/>
          <w:lang w:val="en-US"/>
        </w:rPr>
        <w:t xml:space="preserve"> Sigma</w:t>
      </w:r>
      <w:r w:rsidR="000B250C">
        <w:rPr>
          <w:rFonts w:ascii="Times New Roman" w:eastAsia="AdvGulliv-R" w:hAnsi="Times New Roman" w:cs="Times New Roman"/>
          <w:sz w:val="24"/>
          <w:szCs w:val="24"/>
          <w:lang w:val="en-US"/>
        </w:rPr>
        <w:t>-Aldrich</w:t>
      </w:r>
      <w:r w:rsidRPr="00A80641">
        <w:rPr>
          <w:rFonts w:ascii="Times New Roman" w:eastAsia="AdvGulliv-R" w:hAnsi="Times New Roman" w:cs="Times New Roman"/>
          <w:sz w:val="24"/>
          <w:szCs w:val="24"/>
          <w:lang w:val="en-US"/>
        </w:rPr>
        <w:t xml:space="preserve">). </w:t>
      </w:r>
      <w:r w:rsidRPr="00A80641">
        <w:rPr>
          <w:rFonts w:ascii="Times New Roman" w:hAnsi="Times New Roman" w:cs="Times New Roman"/>
          <w:noProof/>
          <w:sz w:val="24"/>
          <w:szCs w:val="24"/>
          <w:lang w:val="en-US"/>
        </w:rPr>
        <w:t>LC-MS</w:t>
      </w:r>
      <w:r w:rsidRPr="00A80641">
        <w:rPr>
          <w:rFonts w:ascii="Times New Roman" w:hAnsi="Times New Roman" w:cs="Times New Roman"/>
          <w:sz w:val="24"/>
          <w:szCs w:val="24"/>
          <w:lang w:val="en-US"/>
        </w:rPr>
        <w:t xml:space="preserve"> grade acetonitrile (CH</w:t>
      </w:r>
      <w:r w:rsidRPr="00A80641">
        <w:rPr>
          <w:rFonts w:ascii="Times New Roman" w:hAnsi="Times New Roman" w:cs="Times New Roman"/>
          <w:sz w:val="24"/>
          <w:szCs w:val="24"/>
          <w:vertAlign w:val="subscript"/>
          <w:lang w:val="en-US"/>
        </w:rPr>
        <w:t>3</w:t>
      </w:r>
      <w:r w:rsidRPr="00A80641">
        <w:rPr>
          <w:rFonts w:ascii="Times New Roman" w:hAnsi="Times New Roman" w:cs="Times New Roman"/>
          <w:sz w:val="24"/>
          <w:szCs w:val="24"/>
          <w:lang w:val="en-US"/>
        </w:rPr>
        <w:t xml:space="preserve">CN, 99%; </w:t>
      </w:r>
      <w:proofErr w:type="spellStart"/>
      <w:r w:rsidRPr="00A80641">
        <w:rPr>
          <w:rFonts w:ascii="Times New Roman" w:hAnsi="Times New Roman" w:cs="Times New Roman"/>
          <w:sz w:val="24"/>
          <w:szCs w:val="24"/>
          <w:lang w:val="en-US"/>
        </w:rPr>
        <w:t>LabScan</w:t>
      </w:r>
      <w:proofErr w:type="spellEnd"/>
      <w:r w:rsidRPr="00A80641">
        <w:rPr>
          <w:rFonts w:ascii="Times New Roman" w:hAnsi="Times New Roman" w:cs="Times New Roman"/>
          <w:sz w:val="24"/>
          <w:szCs w:val="24"/>
          <w:lang w:val="en-US"/>
        </w:rPr>
        <w:t xml:space="preserve">; Dublin, Ireland) and ultrapure water (Milli-Q Waters purification system; Millipore; Milford, MA, USA) </w:t>
      </w:r>
      <w:r w:rsidRPr="00A80641">
        <w:rPr>
          <w:rFonts w:ascii="Times New Roman" w:hAnsi="Times New Roman" w:cs="Times New Roman"/>
          <w:noProof/>
          <w:sz w:val="24"/>
          <w:szCs w:val="24"/>
          <w:lang w:val="en-US"/>
        </w:rPr>
        <w:t>were also used</w:t>
      </w:r>
      <w:r w:rsidRPr="00A80641">
        <w:rPr>
          <w:rFonts w:ascii="Times New Roman" w:hAnsi="Times New Roman" w:cs="Times New Roman"/>
          <w:sz w:val="24"/>
          <w:szCs w:val="24"/>
          <w:lang w:val="en-US"/>
        </w:rPr>
        <w:t xml:space="preserve">. Sodium </w:t>
      </w:r>
      <w:r w:rsidR="00267FBA">
        <w:rPr>
          <w:rFonts w:ascii="Times New Roman" w:hAnsi="Times New Roman" w:cs="Times New Roman"/>
          <w:sz w:val="24"/>
          <w:szCs w:val="24"/>
          <w:lang w:val="en-US"/>
        </w:rPr>
        <w:t>chloride (NaCl,</w:t>
      </w:r>
      <w:r w:rsidRPr="00A80641">
        <w:rPr>
          <w:rFonts w:ascii="Times New Roman" w:hAnsi="Times New Roman" w:cs="Times New Roman"/>
          <w:sz w:val="24"/>
          <w:szCs w:val="24"/>
          <w:lang w:val="en-US"/>
        </w:rPr>
        <w:t xml:space="preserve"> </w:t>
      </w:r>
      <w:r w:rsidR="00267FBA">
        <w:rPr>
          <w:rFonts w:ascii="Times New Roman" w:hAnsi="Times New Roman" w:cs="Times New Roman"/>
          <w:sz w:val="24"/>
          <w:szCs w:val="24"/>
          <w:lang w:val="en-US"/>
        </w:rPr>
        <w:t>99%), sodium hydrogen</w:t>
      </w:r>
      <w:r w:rsidRPr="00A80641">
        <w:rPr>
          <w:rFonts w:ascii="Times New Roman" w:hAnsi="Times New Roman" w:cs="Times New Roman"/>
          <w:sz w:val="24"/>
          <w:szCs w:val="24"/>
          <w:lang w:val="en-US"/>
        </w:rPr>
        <w:t xml:space="preserve"> carbonate (NaHCO</w:t>
      </w:r>
      <w:r w:rsidRPr="00A80641">
        <w:rPr>
          <w:rFonts w:ascii="Times New Roman" w:hAnsi="Times New Roman" w:cs="Times New Roman"/>
          <w:sz w:val="24"/>
          <w:szCs w:val="24"/>
          <w:vertAlign w:val="subscript"/>
          <w:lang w:val="en-US"/>
        </w:rPr>
        <w:t>3</w:t>
      </w:r>
      <w:r w:rsidR="00267FBA">
        <w:rPr>
          <w:rFonts w:ascii="Times New Roman" w:hAnsi="Times New Roman" w:cs="Times New Roman"/>
          <w:sz w:val="24"/>
          <w:szCs w:val="24"/>
          <w:lang w:val="en-US"/>
        </w:rPr>
        <w:t>,</w:t>
      </w:r>
      <w:r w:rsidRPr="00A80641">
        <w:rPr>
          <w:rFonts w:ascii="Times New Roman" w:hAnsi="Times New Roman" w:cs="Times New Roman"/>
          <w:sz w:val="24"/>
          <w:szCs w:val="24"/>
          <w:lang w:val="en-US"/>
        </w:rPr>
        <w:t xml:space="preserve"> </w:t>
      </w:r>
      <w:r w:rsidR="00267FBA">
        <w:rPr>
          <w:rFonts w:ascii="Times New Roman" w:hAnsi="Times New Roman" w:cs="Times New Roman"/>
          <w:sz w:val="24"/>
          <w:szCs w:val="24"/>
          <w:lang w:val="en-US"/>
        </w:rPr>
        <w:t>&gt;99 %), hydrochloric acid (HCl,</w:t>
      </w:r>
      <w:r w:rsidRPr="00A80641">
        <w:rPr>
          <w:rFonts w:ascii="Times New Roman" w:hAnsi="Times New Roman" w:cs="Times New Roman"/>
          <w:sz w:val="24"/>
          <w:szCs w:val="24"/>
          <w:lang w:val="en-US"/>
        </w:rPr>
        <w:t xml:space="preserve"> 37%), </w:t>
      </w:r>
      <w:proofErr w:type="spellStart"/>
      <w:r w:rsidRPr="00A80641">
        <w:rPr>
          <w:rFonts w:ascii="Times New Roman" w:hAnsi="Times New Roman" w:cs="Times New Roman"/>
          <w:sz w:val="24"/>
          <w:szCs w:val="24"/>
          <w:lang w:val="en-US"/>
        </w:rPr>
        <w:t>Folin-Ciocalteu´s</w:t>
      </w:r>
      <w:proofErr w:type="spellEnd"/>
      <w:r w:rsidRPr="00A80641">
        <w:rPr>
          <w:rFonts w:ascii="Times New Roman" w:hAnsi="Times New Roman" w:cs="Times New Roman"/>
          <w:sz w:val="24"/>
          <w:szCs w:val="24"/>
          <w:lang w:val="en-US"/>
        </w:rPr>
        <w:t xml:space="preserve"> phenol reagent (FCR), sodium carbonate (Na</w:t>
      </w:r>
      <w:r w:rsidRPr="00A80641">
        <w:rPr>
          <w:rFonts w:ascii="Times New Roman" w:hAnsi="Times New Roman" w:cs="Times New Roman"/>
          <w:sz w:val="24"/>
          <w:szCs w:val="24"/>
          <w:vertAlign w:val="subscript"/>
          <w:lang w:val="en-US"/>
        </w:rPr>
        <w:t>2</w:t>
      </w:r>
      <w:r w:rsidRPr="00A80641">
        <w:rPr>
          <w:rFonts w:ascii="Times New Roman" w:hAnsi="Times New Roman" w:cs="Times New Roman"/>
          <w:sz w:val="24"/>
          <w:szCs w:val="24"/>
          <w:lang w:val="en-US"/>
        </w:rPr>
        <w:t>CO</w:t>
      </w:r>
      <w:r w:rsidRPr="00A80641">
        <w:rPr>
          <w:rFonts w:ascii="Times New Roman" w:hAnsi="Times New Roman" w:cs="Times New Roman"/>
          <w:sz w:val="24"/>
          <w:szCs w:val="24"/>
          <w:vertAlign w:val="subscript"/>
          <w:lang w:val="en-US"/>
        </w:rPr>
        <w:t>3</w:t>
      </w:r>
      <w:r w:rsidR="00267FBA">
        <w:rPr>
          <w:rFonts w:ascii="Times New Roman" w:hAnsi="Times New Roman" w:cs="Times New Roman"/>
          <w:sz w:val="24"/>
          <w:szCs w:val="24"/>
          <w:lang w:val="en-US"/>
        </w:rPr>
        <w:t xml:space="preserve">, </w:t>
      </w:r>
      <w:proofErr w:type="spellStart"/>
      <w:r w:rsidRPr="00A80641">
        <w:rPr>
          <w:rFonts w:ascii="Times New Roman" w:hAnsi="Times New Roman" w:cs="Times New Roman"/>
          <w:sz w:val="24"/>
          <w:szCs w:val="24"/>
          <w:lang w:val="en-US"/>
        </w:rPr>
        <w:t>p.a</w:t>
      </w:r>
      <w:proofErr w:type="spellEnd"/>
      <w:r w:rsidRPr="00A80641">
        <w:rPr>
          <w:rFonts w:ascii="Times New Roman" w:hAnsi="Times New Roman" w:cs="Times New Roman"/>
          <w:sz w:val="24"/>
          <w:szCs w:val="24"/>
          <w:lang w:val="en-US"/>
        </w:rPr>
        <w:t>),</w:t>
      </w:r>
      <w:r w:rsidR="0059691E">
        <w:rPr>
          <w:rFonts w:ascii="Times New Roman" w:hAnsi="Times New Roman" w:cs="Times New Roman"/>
          <w:sz w:val="24"/>
          <w:szCs w:val="24"/>
          <w:lang w:val="en-US"/>
        </w:rPr>
        <w:t xml:space="preserve"> </w:t>
      </w:r>
      <w:r w:rsidR="00267FBA">
        <w:rPr>
          <w:rFonts w:ascii="Times New Roman" w:hAnsi="Times New Roman" w:cs="Times New Roman"/>
          <w:sz w:val="24"/>
          <w:szCs w:val="24"/>
          <w:lang w:val="en-US"/>
        </w:rPr>
        <w:t>and ethanol (EtOH,</w:t>
      </w:r>
      <w:r w:rsidRPr="00A80641">
        <w:rPr>
          <w:rFonts w:ascii="Times New Roman" w:hAnsi="Times New Roman" w:cs="Times New Roman"/>
          <w:sz w:val="24"/>
          <w:szCs w:val="24"/>
          <w:lang w:val="en-US"/>
        </w:rPr>
        <w:t xml:space="preserve"> 96%) were purchased from </w:t>
      </w:r>
      <w:proofErr w:type="spellStart"/>
      <w:r w:rsidRPr="00A80641">
        <w:rPr>
          <w:rFonts w:ascii="Times New Roman" w:hAnsi="Times New Roman" w:cs="Times New Roman"/>
          <w:sz w:val="24"/>
          <w:szCs w:val="24"/>
          <w:lang w:val="en-US"/>
        </w:rPr>
        <w:t>Panreac</w:t>
      </w:r>
      <w:proofErr w:type="spellEnd"/>
      <w:r w:rsidRPr="00A80641">
        <w:rPr>
          <w:rFonts w:ascii="Times New Roman" w:hAnsi="Times New Roman" w:cs="Times New Roman"/>
          <w:sz w:val="24"/>
          <w:szCs w:val="24"/>
          <w:lang w:val="en-US"/>
        </w:rPr>
        <w:t xml:space="preserve"> (Madrid, Spain). Po</w:t>
      </w:r>
      <w:r w:rsidR="00267FBA">
        <w:rPr>
          <w:rFonts w:ascii="Times New Roman" w:hAnsi="Times New Roman" w:cs="Times New Roman"/>
          <w:sz w:val="24"/>
          <w:szCs w:val="24"/>
          <w:lang w:val="en-US"/>
        </w:rPr>
        <w:t>tassium chloride (</w:t>
      </w:r>
      <w:proofErr w:type="spellStart"/>
      <w:r w:rsidR="00267FBA">
        <w:rPr>
          <w:rFonts w:ascii="Times New Roman" w:hAnsi="Times New Roman" w:cs="Times New Roman"/>
          <w:sz w:val="24"/>
          <w:szCs w:val="24"/>
          <w:lang w:val="en-US"/>
        </w:rPr>
        <w:t>KCl</w:t>
      </w:r>
      <w:proofErr w:type="spellEnd"/>
      <w:r w:rsidR="00267FBA">
        <w:rPr>
          <w:rFonts w:ascii="Times New Roman" w:hAnsi="Times New Roman" w:cs="Times New Roman"/>
          <w:sz w:val="24"/>
          <w:szCs w:val="24"/>
          <w:lang w:val="en-US"/>
        </w:rPr>
        <w:t>, &gt;99%), u</w:t>
      </w:r>
      <w:r w:rsidRPr="00A80641">
        <w:rPr>
          <w:rFonts w:ascii="Times New Roman" w:hAnsi="Times New Roman" w:cs="Times New Roman"/>
          <w:sz w:val="24"/>
          <w:szCs w:val="24"/>
          <w:lang w:val="en-US"/>
        </w:rPr>
        <w:t xml:space="preserve">rea, </w:t>
      </w:r>
      <w:r w:rsidR="00267FBA">
        <w:rPr>
          <w:rFonts w:ascii="Times New Roman" w:hAnsi="Times New Roman" w:cs="Times New Roman"/>
          <w:sz w:val="24"/>
          <w:szCs w:val="24"/>
          <w:lang w:val="en-US"/>
        </w:rPr>
        <w:t>c</w:t>
      </w:r>
      <w:r w:rsidRPr="00A80641">
        <w:rPr>
          <w:rFonts w:ascii="Times New Roman" w:hAnsi="Times New Roman" w:cs="Times New Roman"/>
          <w:sz w:val="24"/>
          <w:szCs w:val="24"/>
          <w:lang w:val="en-US"/>
        </w:rPr>
        <w:t>alcium chloride (Ca</w:t>
      </w:r>
      <w:r w:rsidRPr="00A80641">
        <w:rPr>
          <w:rFonts w:ascii="Times New Roman" w:hAnsi="Times New Roman" w:cs="Times New Roman"/>
          <w:sz w:val="24"/>
          <w:szCs w:val="24"/>
          <w:vertAlign w:val="subscript"/>
          <w:lang w:val="en-US"/>
        </w:rPr>
        <w:t>2</w:t>
      </w:r>
      <w:r w:rsidR="00267FBA">
        <w:rPr>
          <w:rFonts w:ascii="Times New Roman" w:hAnsi="Times New Roman" w:cs="Times New Roman"/>
          <w:sz w:val="24"/>
          <w:szCs w:val="24"/>
          <w:lang w:val="en-US"/>
        </w:rPr>
        <w:t>Cl,</w:t>
      </w:r>
      <w:r w:rsidRPr="00A80641">
        <w:rPr>
          <w:rFonts w:ascii="Times New Roman" w:hAnsi="Times New Roman" w:cs="Times New Roman"/>
          <w:sz w:val="24"/>
          <w:szCs w:val="24"/>
          <w:lang w:val="en-US"/>
        </w:rPr>
        <w:t xml:space="preserve"> &gt;98%), </w:t>
      </w:r>
      <w:r w:rsidR="0059691E">
        <w:rPr>
          <w:rFonts w:ascii="Times New Roman" w:hAnsi="Times New Roman" w:cs="Times New Roman"/>
          <w:sz w:val="24"/>
          <w:szCs w:val="24"/>
          <w:lang w:val="en-US"/>
        </w:rPr>
        <w:t>s</w:t>
      </w:r>
      <w:r w:rsidRPr="00A80641">
        <w:rPr>
          <w:rFonts w:ascii="Times New Roman" w:hAnsi="Times New Roman" w:cs="Times New Roman"/>
          <w:sz w:val="24"/>
          <w:szCs w:val="24"/>
          <w:lang w:val="en-US"/>
        </w:rPr>
        <w:t>odium dihydrogen phosphate monohydrate (NaH</w:t>
      </w:r>
      <w:r w:rsidRPr="00A80641">
        <w:rPr>
          <w:rFonts w:ascii="Times New Roman" w:hAnsi="Times New Roman" w:cs="Times New Roman"/>
          <w:sz w:val="24"/>
          <w:szCs w:val="24"/>
          <w:vertAlign w:val="subscript"/>
          <w:lang w:val="en-US"/>
        </w:rPr>
        <w:t>2</w:t>
      </w:r>
      <w:r w:rsidRPr="00A80641">
        <w:rPr>
          <w:rFonts w:ascii="Times New Roman" w:hAnsi="Times New Roman" w:cs="Times New Roman"/>
          <w:sz w:val="24"/>
          <w:szCs w:val="24"/>
          <w:lang w:val="en-US"/>
        </w:rPr>
        <w:t>PO</w:t>
      </w:r>
      <w:r w:rsidRPr="00A80641">
        <w:rPr>
          <w:rFonts w:ascii="Times New Roman" w:hAnsi="Times New Roman" w:cs="Times New Roman"/>
          <w:sz w:val="24"/>
          <w:szCs w:val="24"/>
          <w:vertAlign w:val="subscript"/>
          <w:lang w:val="en-US"/>
        </w:rPr>
        <w:t>4</w:t>
      </w:r>
      <w:r w:rsidRPr="00A80641">
        <w:rPr>
          <w:rFonts w:ascii="Times New Roman" w:hAnsi="Times New Roman" w:cs="Times New Roman"/>
          <w:sz w:val="24"/>
          <w:szCs w:val="24"/>
          <w:lang w:val="en-US"/>
        </w:rPr>
        <w:t>·H</w:t>
      </w:r>
      <w:r w:rsidRPr="00A80641">
        <w:rPr>
          <w:rFonts w:ascii="Times New Roman" w:hAnsi="Times New Roman" w:cs="Times New Roman"/>
          <w:sz w:val="24"/>
          <w:szCs w:val="24"/>
          <w:vertAlign w:val="subscript"/>
          <w:lang w:val="en-US"/>
        </w:rPr>
        <w:t>2</w:t>
      </w:r>
      <w:r w:rsidRPr="00A80641">
        <w:rPr>
          <w:rFonts w:ascii="Times New Roman" w:hAnsi="Times New Roman" w:cs="Times New Roman"/>
          <w:sz w:val="24"/>
          <w:szCs w:val="24"/>
          <w:lang w:val="en-US"/>
        </w:rPr>
        <w:t>O</w:t>
      </w:r>
      <w:r w:rsidR="00267FBA">
        <w:rPr>
          <w:rFonts w:ascii="Times New Roman" w:hAnsi="Times New Roman" w:cs="Times New Roman"/>
          <w:sz w:val="24"/>
          <w:szCs w:val="24"/>
          <w:lang w:val="en-US"/>
        </w:rPr>
        <w:t>,</w:t>
      </w:r>
      <w:r w:rsidR="00E80FBA">
        <w:rPr>
          <w:rFonts w:ascii="Times New Roman" w:hAnsi="Times New Roman" w:cs="Times New Roman"/>
          <w:sz w:val="24"/>
          <w:szCs w:val="24"/>
          <w:lang w:val="en-US"/>
        </w:rPr>
        <w:t xml:space="preserve"> </w:t>
      </w:r>
      <w:r w:rsidR="0059691E">
        <w:rPr>
          <w:rFonts w:ascii="Times New Roman" w:hAnsi="Times New Roman" w:cs="Times New Roman"/>
          <w:sz w:val="24"/>
          <w:szCs w:val="24"/>
          <w:lang w:val="en-US"/>
        </w:rPr>
        <w:t>&gt;99%), a</w:t>
      </w:r>
      <w:r w:rsidRPr="00A80641">
        <w:rPr>
          <w:rFonts w:ascii="Times New Roman" w:hAnsi="Times New Roman" w:cs="Times New Roman"/>
          <w:sz w:val="24"/>
          <w:szCs w:val="24"/>
          <w:lang w:val="en-US"/>
        </w:rPr>
        <w:t xml:space="preserve">mmonium </w:t>
      </w:r>
      <w:r w:rsidR="0059691E">
        <w:rPr>
          <w:rFonts w:ascii="Times New Roman" w:hAnsi="Times New Roman" w:cs="Times New Roman"/>
          <w:sz w:val="24"/>
          <w:szCs w:val="24"/>
          <w:lang w:val="en-US"/>
        </w:rPr>
        <w:t>c</w:t>
      </w:r>
      <w:r w:rsidRPr="00A80641">
        <w:rPr>
          <w:rFonts w:ascii="Times New Roman" w:hAnsi="Times New Roman" w:cs="Times New Roman"/>
          <w:sz w:val="24"/>
          <w:szCs w:val="24"/>
          <w:lang w:val="en-US"/>
        </w:rPr>
        <w:t>hloride (NH</w:t>
      </w:r>
      <w:r w:rsidRPr="00A80641">
        <w:rPr>
          <w:rFonts w:ascii="Times New Roman" w:hAnsi="Times New Roman" w:cs="Times New Roman"/>
          <w:sz w:val="24"/>
          <w:szCs w:val="24"/>
          <w:vertAlign w:val="subscript"/>
          <w:lang w:val="en-US"/>
        </w:rPr>
        <w:t>4</w:t>
      </w:r>
      <w:r w:rsidRPr="00A80641">
        <w:rPr>
          <w:rFonts w:ascii="Times New Roman" w:hAnsi="Times New Roman" w:cs="Times New Roman"/>
          <w:sz w:val="24"/>
          <w:szCs w:val="24"/>
          <w:lang w:val="en-US"/>
        </w:rPr>
        <w:t>Cl) and potassium dihydrogen phosphate (KH</w:t>
      </w:r>
      <w:r w:rsidRPr="00A80641">
        <w:rPr>
          <w:rFonts w:ascii="Times New Roman" w:hAnsi="Times New Roman" w:cs="Times New Roman"/>
          <w:sz w:val="24"/>
          <w:szCs w:val="24"/>
          <w:vertAlign w:val="subscript"/>
          <w:lang w:val="en-US"/>
        </w:rPr>
        <w:t>2</w:t>
      </w:r>
      <w:r w:rsidRPr="00A80641">
        <w:rPr>
          <w:rFonts w:ascii="Times New Roman" w:hAnsi="Times New Roman" w:cs="Times New Roman"/>
          <w:sz w:val="24"/>
          <w:szCs w:val="24"/>
          <w:lang w:val="en-US"/>
        </w:rPr>
        <w:t>PO</w:t>
      </w:r>
      <w:r w:rsidRPr="00A80641">
        <w:rPr>
          <w:rFonts w:ascii="Times New Roman" w:hAnsi="Times New Roman" w:cs="Times New Roman"/>
          <w:sz w:val="24"/>
          <w:szCs w:val="24"/>
          <w:vertAlign w:val="subscript"/>
          <w:lang w:val="en-US"/>
        </w:rPr>
        <w:t>4</w:t>
      </w:r>
      <w:r w:rsidRPr="00A80641">
        <w:rPr>
          <w:rFonts w:ascii="Times New Roman" w:hAnsi="Times New Roman" w:cs="Times New Roman"/>
          <w:sz w:val="24"/>
          <w:szCs w:val="24"/>
          <w:lang w:val="en-US"/>
        </w:rPr>
        <w:t xml:space="preserve">) were from Merck (Darmstadt, Germany). Mucin (from porcine stomach), pepsin (from porcine gastric mucosa), pancreatin (from porcine pancreas), lipase (from porcine </w:t>
      </w:r>
      <w:r w:rsidR="00267FBA">
        <w:rPr>
          <w:rFonts w:ascii="Times New Roman" w:hAnsi="Times New Roman" w:cs="Times New Roman"/>
          <w:sz w:val="24"/>
          <w:szCs w:val="24"/>
          <w:lang w:val="en-US"/>
        </w:rPr>
        <w:t>pancreas), bile extract porcine</w:t>
      </w:r>
      <w:r w:rsidRPr="00A80641">
        <w:rPr>
          <w:rFonts w:ascii="Times New Roman" w:hAnsi="Times New Roman" w:cs="Times New Roman"/>
          <w:sz w:val="24"/>
          <w:szCs w:val="24"/>
          <w:lang w:val="en-US"/>
        </w:rPr>
        <w:t>, magnesium chloride (MgCl</w:t>
      </w:r>
      <w:r w:rsidRPr="00A80641">
        <w:rPr>
          <w:rFonts w:ascii="Times New Roman" w:hAnsi="Times New Roman" w:cs="Times New Roman"/>
          <w:sz w:val="24"/>
          <w:szCs w:val="24"/>
          <w:vertAlign w:val="subscript"/>
          <w:lang w:val="en-US"/>
        </w:rPr>
        <w:t>2</w:t>
      </w:r>
      <w:r w:rsidR="00267FBA">
        <w:rPr>
          <w:rFonts w:ascii="Times New Roman" w:hAnsi="Times New Roman" w:cs="Times New Roman"/>
          <w:sz w:val="24"/>
          <w:szCs w:val="24"/>
          <w:lang w:val="en-US"/>
        </w:rPr>
        <w:t>,</w:t>
      </w:r>
      <w:r w:rsidRPr="00A80641">
        <w:rPr>
          <w:rFonts w:ascii="Times New Roman" w:hAnsi="Times New Roman" w:cs="Times New Roman"/>
          <w:sz w:val="24"/>
          <w:szCs w:val="24"/>
          <w:lang w:val="en-US"/>
        </w:rPr>
        <w:t xml:space="preserve"> &gt;99%), gallic acid monohydrate (&gt;98%), quercetin (&gt;99%), 2,2′-azinobis(3-ethylbenzthiazoline-6- sulfonic acid) (ABTS</w:t>
      </w:r>
      <w:r w:rsidR="00267FBA">
        <w:rPr>
          <w:rFonts w:ascii="Times New Roman" w:hAnsi="Times New Roman" w:cs="Times New Roman"/>
          <w:sz w:val="24"/>
          <w:szCs w:val="24"/>
          <w:lang w:val="en-US"/>
        </w:rPr>
        <w:t xml:space="preserve">, </w:t>
      </w:r>
      <w:r w:rsidR="008F031D">
        <w:rPr>
          <w:rFonts w:ascii="Times New Roman" w:hAnsi="Times New Roman" w:cs="Times New Roman"/>
          <w:sz w:val="24"/>
          <w:szCs w:val="24"/>
          <w:lang w:val="en-US"/>
        </w:rPr>
        <w:t>&gt;</w:t>
      </w:r>
      <w:r w:rsidRPr="00A80641">
        <w:rPr>
          <w:rFonts w:ascii="Times New Roman" w:hAnsi="Times New Roman" w:cs="Times New Roman"/>
          <w:sz w:val="24"/>
          <w:szCs w:val="24"/>
          <w:lang w:val="en-US"/>
        </w:rPr>
        <w:t>98%), potassium persulfate (K</w:t>
      </w:r>
      <w:r w:rsidRPr="00A80641">
        <w:rPr>
          <w:rFonts w:ascii="Times New Roman" w:hAnsi="Times New Roman" w:cs="Times New Roman"/>
          <w:sz w:val="24"/>
          <w:szCs w:val="24"/>
          <w:vertAlign w:val="subscript"/>
          <w:lang w:val="en-US"/>
        </w:rPr>
        <w:t>2</w:t>
      </w:r>
      <w:r w:rsidRPr="00A80641">
        <w:rPr>
          <w:rFonts w:ascii="Times New Roman" w:hAnsi="Times New Roman" w:cs="Times New Roman"/>
          <w:sz w:val="24"/>
          <w:szCs w:val="24"/>
          <w:lang w:val="en-US"/>
        </w:rPr>
        <w:t>S</w:t>
      </w:r>
      <w:r w:rsidRPr="00A80641">
        <w:rPr>
          <w:rFonts w:ascii="Times New Roman" w:hAnsi="Times New Roman" w:cs="Times New Roman"/>
          <w:sz w:val="24"/>
          <w:szCs w:val="24"/>
          <w:vertAlign w:val="subscript"/>
          <w:lang w:val="en-US"/>
        </w:rPr>
        <w:t>2</w:t>
      </w:r>
      <w:r w:rsidRPr="00A80641">
        <w:rPr>
          <w:rFonts w:ascii="Times New Roman" w:hAnsi="Times New Roman" w:cs="Times New Roman"/>
          <w:sz w:val="24"/>
          <w:szCs w:val="24"/>
          <w:lang w:val="en-US"/>
        </w:rPr>
        <w:t>O</w:t>
      </w:r>
      <w:r w:rsidRPr="00A80641">
        <w:rPr>
          <w:rFonts w:ascii="Times New Roman" w:hAnsi="Times New Roman" w:cs="Times New Roman"/>
          <w:sz w:val="24"/>
          <w:szCs w:val="24"/>
          <w:vertAlign w:val="subscript"/>
          <w:lang w:val="en-US"/>
        </w:rPr>
        <w:t>8</w:t>
      </w:r>
      <w:r w:rsidR="00267FBA">
        <w:rPr>
          <w:rFonts w:ascii="Times New Roman" w:hAnsi="Times New Roman" w:cs="Times New Roman"/>
          <w:sz w:val="24"/>
          <w:szCs w:val="24"/>
          <w:vertAlign w:val="subscript"/>
          <w:lang w:val="en-US"/>
        </w:rPr>
        <w:t xml:space="preserve">, </w:t>
      </w:r>
      <w:r w:rsidRPr="00A80641">
        <w:rPr>
          <w:rFonts w:ascii="Times New Roman" w:hAnsi="Times New Roman" w:cs="Times New Roman"/>
          <w:sz w:val="24"/>
          <w:szCs w:val="24"/>
          <w:lang w:val="en-US"/>
        </w:rPr>
        <w:t>&gt;99%), 6-hydroxy-2,5,7,8-tetramethylch</w:t>
      </w:r>
      <w:r w:rsidR="00267FBA">
        <w:rPr>
          <w:rFonts w:ascii="Times New Roman" w:hAnsi="Times New Roman" w:cs="Times New Roman"/>
          <w:sz w:val="24"/>
          <w:szCs w:val="24"/>
          <w:lang w:val="en-US"/>
        </w:rPr>
        <w:t xml:space="preserve">roman-2-carboxylic acid (Trolox, </w:t>
      </w:r>
      <w:r w:rsidRPr="00A80641">
        <w:rPr>
          <w:rFonts w:ascii="Times New Roman" w:hAnsi="Times New Roman" w:cs="Times New Roman"/>
          <w:sz w:val="24"/>
          <w:szCs w:val="24"/>
          <w:lang w:val="en-US"/>
        </w:rPr>
        <w:t>97%), and 2,2-diphenyl-1-picrylhydrazyl (DPPH</w:t>
      </w:r>
      <w:r w:rsidR="00267FBA">
        <w:rPr>
          <w:rFonts w:ascii="Times New Roman" w:hAnsi="Times New Roman" w:cs="Times New Roman"/>
          <w:sz w:val="24"/>
          <w:szCs w:val="24"/>
          <w:lang w:val="en-US"/>
        </w:rPr>
        <w:t xml:space="preserve">, </w:t>
      </w:r>
      <w:r w:rsidRPr="00A80641">
        <w:rPr>
          <w:rFonts w:ascii="Times New Roman" w:hAnsi="Times New Roman" w:cs="Times New Roman"/>
          <w:sz w:val="24"/>
          <w:szCs w:val="24"/>
          <w:lang w:val="en-US"/>
        </w:rPr>
        <w:t>95%) were obtained from Sigma-Aldrich.</w:t>
      </w:r>
    </w:p>
    <w:p w14:paraId="391518EE" w14:textId="77777777" w:rsidR="001C7E42" w:rsidRPr="00A80641" w:rsidRDefault="001C7E42" w:rsidP="007A390B">
      <w:pPr>
        <w:spacing w:after="0" w:line="480" w:lineRule="auto"/>
        <w:ind w:firstLine="426"/>
        <w:jc w:val="both"/>
        <w:rPr>
          <w:rFonts w:ascii="Times New Roman" w:hAnsi="Times New Roman" w:cs="Times New Roman"/>
          <w:sz w:val="24"/>
          <w:szCs w:val="24"/>
          <w:lang w:val="en-US"/>
        </w:rPr>
      </w:pPr>
    </w:p>
    <w:p w14:paraId="7AF44F03" w14:textId="713F157B" w:rsidR="00692BBE" w:rsidRPr="00A80641" w:rsidRDefault="00B30C03" w:rsidP="00692BBE">
      <w:pPr>
        <w:spacing w:after="0" w:line="480" w:lineRule="auto"/>
        <w:jc w:val="both"/>
        <w:rPr>
          <w:rFonts w:ascii="Times New Roman" w:hAnsi="Times New Roman" w:cs="Times New Roman"/>
          <w:i/>
          <w:sz w:val="24"/>
          <w:szCs w:val="24"/>
          <w:lang w:val="en-US"/>
        </w:rPr>
      </w:pPr>
      <w:r>
        <w:rPr>
          <w:rFonts w:ascii="Times New Roman" w:hAnsi="Times New Roman" w:cs="Times New Roman"/>
          <w:i/>
          <w:sz w:val="24"/>
          <w:szCs w:val="24"/>
          <w:lang w:val="en-US"/>
        </w:rPr>
        <w:t xml:space="preserve">2.2. </w:t>
      </w:r>
      <w:r w:rsidR="00692BBE" w:rsidRPr="00A80641">
        <w:rPr>
          <w:rFonts w:ascii="Times New Roman" w:hAnsi="Times New Roman" w:cs="Times New Roman"/>
          <w:i/>
          <w:sz w:val="24"/>
          <w:szCs w:val="24"/>
          <w:lang w:val="en-US"/>
        </w:rPr>
        <w:t>Sample preparation</w:t>
      </w:r>
    </w:p>
    <w:p w14:paraId="09882AA4" w14:textId="455FB80B" w:rsidR="001C7E42" w:rsidRDefault="00696DEC" w:rsidP="00B30C03">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Several c</w:t>
      </w:r>
      <w:r w:rsidR="00FD5B6B">
        <w:rPr>
          <w:rFonts w:ascii="Times New Roman" w:hAnsi="Times New Roman" w:cs="Times New Roman"/>
          <w:sz w:val="24"/>
          <w:szCs w:val="24"/>
          <w:lang w:val="en-US"/>
        </w:rPr>
        <w:t xml:space="preserve">ommercial </w:t>
      </w:r>
      <w:r>
        <w:rPr>
          <w:rFonts w:ascii="Times New Roman" w:hAnsi="Times New Roman" w:cs="Times New Roman"/>
          <w:sz w:val="24"/>
          <w:szCs w:val="24"/>
          <w:lang w:val="en-US"/>
        </w:rPr>
        <w:t xml:space="preserve">rock </w:t>
      </w:r>
      <w:r w:rsidR="00FD5B6B">
        <w:rPr>
          <w:rFonts w:ascii="Times New Roman" w:hAnsi="Times New Roman" w:cs="Times New Roman"/>
          <w:sz w:val="24"/>
          <w:szCs w:val="24"/>
          <w:lang w:val="en-US"/>
        </w:rPr>
        <w:t>tea</w:t>
      </w:r>
      <w:r>
        <w:rPr>
          <w:rFonts w:ascii="Times New Roman" w:hAnsi="Times New Roman" w:cs="Times New Roman"/>
          <w:sz w:val="24"/>
          <w:szCs w:val="24"/>
          <w:lang w:val="en-US"/>
        </w:rPr>
        <w:t>s</w:t>
      </w:r>
      <w:r w:rsidR="001C7E42">
        <w:rPr>
          <w:rFonts w:ascii="Times New Roman" w:hAnsi="Times New Roman" w:cs="Times New Roman"/>
          <w:sz w:val="24"/>
          <w:szCs w:val="24"/>
          <w:lang w:val="en-US"/>
        </w:rPr>
        <w:t xml:space="preserve"> were purchased </w:t>
      </w:r>
      <w:r w:rsidR="0048571E">
        <w:rPr>
          <w:rFonts w:ascii="Times New Roman" w:hAnsi="Times New Roman" w:cs="Times New Roman"/>
          <w:sz w:val="24"/>
          <w:szCs w:val="24"/>
          <w:lang w:val="en-US"/>
        </w:rPr>
        <w:t>at</w:t>
      </w:r>
      <w:r w:rsidR="001C7E42">
        <w:rPr>
          <w:rFonts w:ascii="Times New Roman" w:hAnsi="Times New Roman" w:cs="Times New Roman"/>
          <w:sz w:val="24"/>
          <w:szCs w:val="24"/>
          <w:lang w:val="en-US"/>
        </w:rPr>
        <w:t xml:space="preserve"> a local market</w:t>
      </w:r>
      <w:r>
        <w:rPr>
          <w:rFonts w:ascii="Times New Roman" w:hAnsi="Times New Roman" w:cs="Times New Roman"/>
          <w:sz w:val="24"/>
          <w:szCs w:val="24"/>
          <w:lang w:val="en-US"/>
        </w:rPr>
        <w:t xml:space="preserve">, </w:t>
      </w:r>
      <w:r w:rsidRPr="00696DEC">
        <w:rPr>
          <w:rFonts w:ascii="Times New Roman" w:hAnsi="Times New Roman" w:cs="Times New Roman"/>
          <w:sz w:val="24"/>
          <w:szCs w:val="24"/>
          <w:lang w:val="en-US"/>
        </w:rPr>
        <w:t>mixed and homogenized in order to obtain a representative sample</w:t>
      </w:r>
      <w:r w:rsidR="001C7E42">
        <w:rPr>
          <w:rFonts w:ascii="Times New Roman" w:hAnsi="Times New Roman" w:cs="Times New Roman"/>
          <w:sz w:val="24"/>
          <w:szCs w:val="24"/>
          <w:lang w:val="en-US"/>
        </w:rPr>
        <w:t xml:space="preserve">. Dry </w:t>
      </w:r>
      <w:r w:rsidR="0048571E">
        <w:rPr>
          <w:rFonts w:ascii="Times New Roman" w:hAnsi="Times New Roman" w:cs="Times New Roman"/>
          <w:sz w:val="24"/>
          <w:szCs w:val="24"/>
          <w:lang w:val="en-US"/>
        </w:rPr>
        <w:t xml:space="preserve">plant </w:t>
      </w:r>
      <w:r w:rsidR="001C7E42">
        <w:rPr>
          <w:rFonts w:ascii="Times New Roman" w:hAnsi="Times New Roman" w:cs="Times New Roman"/>
          <w:sz w:val="24"/>
          <w:szCs w:val="24"/>
          <w:lang w:val="en-US"/>
        </w:rPr>
        <w:t xml:space="preserve">material was milled to powder and stored at -20 ºC. </w:t>
      </w:r>
      <w:r w:rsidR="004B449B">
        <w:rPr>
          <w:rFonts w:ascii="Times New Roman" w:hAnsi="Times New Roman" w:cs="Times New Roman"/>
          <w:sz w:val="24"/>
          <w:szCs w:val="24"/>
          <w:lang w:val="en-US"/>
        </w:rPr>
        <w:t xml:space="preserve">The samples were extracted by two different procedures. In the first one, </w:t>
      </w:r>
      <w:r w:rsidR="001C7E42">
        <w:rPr>
          <w:rFonts w:ascii="Times New Roman" w:hAnsi="Times New Roman" w:cs="Times New Roman"/>
          <w:sz w:val="24"/>
          <w:szCs w:val="24"/>
          <w:lang w:val="en-US"/>
        </w:rPr>
        <w:t xml:space="preserve">2.5 g of sample was extracted </w:t>
      </w:r>
      <w:r w:rsidR="0048571E">
        <w:rPr>
          <w:rFonts w:ascii="Times New Roman" w:hAnsi="Times New Roman" w:cs="Times New Roman"/>
          <w:sz w:val="24"/>
          <w:szCs w:val="24"/>
          <w:lang w:val="en-US"/>
        </w:rPr>
        <w:t xml:space="preserve">at room temperature </w:t>
      </w:r>
      <w:r w:rsidR="001C7E42">
        <w:rPr>
          <w:rFonts w:ascii="Times New Roman" w:hAnsi="Times New Roman" w:cs="Times New Roman"/>
          <w:sz w:val="24"/>
          <w:szCs w:val="24"/>
          <w:lang w:val="en-US"/>
        </w:rPr>
        <w:t>with 50 mL of MeOH in an ultra-sonic bath (</w:t>
      </w:r>
      <w:proofErr w:type="spellStart"/>
      <w:r w:rsidR="001C7E42">
        <w:rPr>
          <w:rFonts w:ascii="Times New Roman" w:hAnsi="Times New Roman" w:cs="Times New Roman"/>
          <w:sz w:val="24"/>
          <w:szCs w:val="24"/>
          <w:lang w:val="en-US"/>
        </w:rPr>
        <w:t>Bandelin</w:t>
      </w:r>
      <w:proofErr w:type="spellEnd"/>
      <w:r w:rsidR="001C7E42">
        <w:rPr>
          <w:rFonts w:ascii="Times New Roman" w:hAnsi="Times New Roman" w:cs="Times New Roman"/>
          <w:sz w:val="24"/>
          <w:szCs w:val="24"/>
          <w:lang w:val="en-US"/>
        </w:rPr>
        <w:t xml:space="preserve"> </w:t>
      </w:r>
      <w:proofErr w:type="spellStart"/>
      <w:r w:rsidR="001C7E42">
        <w:rPr>
          <w:rFonts w:ascii="Times New Roman" w:hAnsi="Times New Roman" w:cs="Times New Roman"/>
          <w:sz w:val="24"/>
          <w:szCs w:val="24"/>
          <w:lang w:val="en-US"/>
        </w:rPr>
        <w:t>Sonorex</w:t>
      </w:r>
      <w:proofErr w:type="spellEnd"/>
      <w:r w:rsidR="001C7E42">
        <w:rPr>
          <w:rFonts w:ascii="Times New Roman" w:hAnsi="Times New Roman" w:cs="Times New Roman"/>
          <w:sz w:val="24"/>
          <w:szCs w:val="24"/>
          <w:lang w:val="en-US"/>
        </w:rPr>
        <w:t xml:space="preserve"> Digital 10P; Sigma-Aldrich) at 35 Hz and 280 W for 60 min.</w:t>
      </w:r>
      <w:r w:rsidR="004B449B">
        <w:rPr>
          <w:rFonts w:ascii="Times New Roman" w:hAnsi="Times New Roman" w:cs="Times New Roman"/>
          <w:sz w:val="24"/>
          <w:szCs w:val="24"/>
          <w:lang w:val="en-US"/>
        </w:rPr>
        <w:t xml:space="preserve"> For the second extraction, we simulated the common method to prepare </w:t>
      </w:r>
      <w:proofErr w:type="gramStart"/>
      <w:r w:rsidR="004B449B">
        <w:rPr>
          <w:rFonts w:ascii="Times New Roman" w:hAnsi="Times New Roman" w:cs="Times New Roman"/>
          <w:sz w:val="24"/>
          <w:szCs w:val="24"/>
          <w:lang w:val="en-US"/>
        </w:rPr>
        <w:t>a</w:t>
      </w:r>
      <w:proofErr w:type="gramEnd"/>
      <w:r w:rsidR="004B449B">
        <w:rPr>
          <w:rFonts w:ascii="Times New Roman" w:hAnsi="Times New Roman" w:cs="Times New Roman"/>
          <w:sz w:val="24"/>
          <w:szCs w:val="24"/>
          <w:lang w:val="en-US"/>
        </w:rPr>
        <w:t xml:space="preserve"> herbal infusion: </w:t>
      </w:r>
      <w:r w:rsidR="001C7E42">
        <w:rPr>
          <w:rFonts w:ascii="Times New Roman" w:hAnsi="Times New Roman" w:cs="Times New Roman"/>
          <w:sz w:val="24"/>
          <w:szCs w:val="24"/>
          <w:lang w:val="en-US"/>
        </w:rPr>
        <w:t xml:space="preserve">2 g of sample was extracted with 150 mL of water at 80 ºC for 5 min. </w:t>
      </w:r>
      <w:r w:rsidR="00210C24">
        <w:rPr>
          <w:rFonts w:ascii="Times New Roman" w:hAnsi="Times New Roman" w:cs="Times New Roman"/>
          <w:sz w:val="24"/>
          <w:szCs w:val="24"/>
          <w:lang w:val="en-US"/>
        </w:rPr>
        <w:t xml:space="preserve">Both the MeOH and aqueous extractions were </w:t>
      </w:r>
      <w:r w:rsidR="001C7E42">
        <w:rPr>
          <w:rFonts w:ascii="Times New Roman" w:hAnsi="Times New Roman" w:cs="Times New Roman"/>
          <w:sz w:val="24"/>
          <w:szCs w:val="24"/>
          <w:lang w:val="en-US"/>
        </w:rPr>
        <w:t xml:space="preserve">done in triplicate. </w:t>
      </w:r>
      <w:r w:rsidR="00210C24">
        <w:rPr>
          <w:rFonts w:ascii="Times New Roman" w:hAnsi="Times New Roman" w:cs="Times New Roman"/>
          <w:sz w:val="24"/>
          <w:szCs w:val="24"/>
          <w:lang w:val="en-US"/>
        </w:rPr>
        <w:t xml:space="preserve">The obtained </w:t>
      </w:r>
      <w:r w:rsidR="00A653F7">
        <w:rPr>
          <w:rFonts w:ascii="Times New Roman" w:hAnsi="Times New Roman" w:cs="Times New Roman"/>
          <w:sz w:val="24"/>
          <w:szCs w:val="24"/>
          <w:lang w:val="en-US"/>
        </w:rPr>
        <w:t>extracts</w:t>
      </w:r>
      <w:r w:rsidR="00210C24">
        <w:rPr>
          <w:rFonts w:ascii="Times New Roman" w:hAnsi="Times New Roman" w:cs="Times New Roman"/>
          <w:sz w:val="24"/>
          <w:szCs w:val="24"/>
          <w:lang w:val="en-US"/>
        </w:rPr>
        <w:t xml:space="preserve"> </w:t>
      </w:r>
      <w:r w:rsidR="00210C24">
        <w:rPr>
          <w:rFonts w:ascii="Times New Roman" w:hAnsi="Times New Roman" w:cs="Times New Roman"/>
          <w:sz w:val="24"/>
          <w:szCs w:val="24"/>
          <w:lang w:val="en-US"/>
        </w:rPr>
        <w:lastRenderedPageBreak/>
        <w:t>(MeOH and H</w:t>
      </w:r>
      <w:r w:rsidR="00210C24" w:rsidRPr="00210C24">
        <w:rPr>
          <w:rFonts w:ascii="Times New Roman" w:hAnsi="Times New Roman" w:cs="Times New Roman"/>
          <w:sz w:val="24"/>
          <w:szCs w:val="24"/>
          <w:vertAlign w:val="subscript"/>
          <w:lang w:val="en-US"/>
        </w:rPr>
        <w:t>2</w:t>
      </w:r>
      <w:r w:rsidR="00210C24">
        <w:rPr>
          <w:rFonts w:ascii="Times New Roman" w:hAnsi="Times New Roman" w:cs="Times New Roman"/>
          <w:sz w:val="24"/>
          <w:szCs w:val="24"/>
          <w:lang w:val="en-US"/>
        </w:rPr>
        <w:t xml:space="preserve">O) </w:t>
      </w:r>
      <w:r w:rsidR="001C7E42">
        <w:rPr>
          <w:rFonts w:ascii="Times New Roman" w:hAnsi="Times New Roman" w:cs="Times New Roman"/>
          <w:sz w:val="24"/>
          <w:szCs w:val="24"/>
          <w:lang w:val="en-US"/>
        </w:rPr>
        <w:t xml:space="preserve">were filtered through Whatman No.1 </w:t>
      </w:r>
      <w:r w:rsidR="00225AC0">
        <w:rPr>
          <w:rFonts w:ascii="Times New Roman" w:hAnsi="Times New Roman" w:cs="Times New Roman"/>
          <w:sz w:val="24"/>
          <w:szCs w:val="24"/>
          <w:lang w:val="en-US"/>
        </w:rPr>
        <w:t xml:space="preserve">filters </w:t>
      </w:r>
      <w:r w:rsidR="000B250C">
        <w:rPr>
          <w:rFonts w:ascii="Times New Roman" w:hAnsi="Times New Roman" w:cs="Times New Roman"/>
          <w:sz w:val="24"/>
          <w:szCs w:val="24"/>
          <w:lang w:val="en-US"/>
        </w:rPr>
        <w:t xml:space="preserve">(Sigma-Aldrich) </w:t>
      </w:r>
      <w:r w:rsidR="001C7E42">
        <w:rPr>
          <w:rFonts w:ascii="Times New Roman" w:hAnsi="Times New Roman" w:cs="Times New Roman"/>
          <w:sz w:val="24"/>
          <w:szCs w:val="24"/>
          <w:lang w:val="en-US"/>
        </w:rPr>
        <w:t xml:space="preserve">and </w:t>
      </w:r>
      <w:r w:rsidR="00225AC0">
        <w:rPr>
          <w:rFonts w:ascii="Times New Roman" w:hAnsi="Times New Roman" w:cs="Times New Roman"/>
          <w:sz w:val="24"/>
          <w:szCs w:val="24"/>
          <w:lang w:val="en-US"/>
        </w:rPr>
        <w:t xml:space="preserve">the </w:t>
      </w:r>
      <w:r w:rsidR="001C7E42">
        <w:rPr>
          <w:rFonts w:ascii="Times New Roman" w:hAnsi="Times New Roman" w:cs="Times New Roman"/>
          <w:sz w:val="24"/>
          <w:szCs w:val="24"/>
          <w:lang w:val="en-US"/>
        </w:rPr>
        <w:t xml:space="preserve">solvent </w:t>
      </w:r>
      <w:r w:rsidR="001C7E42" w:rsidRPr="00171EF4">
        <w:rPr>
          <w:rFonts w:ascii="Times New Roman" w:hAnsi="Times New Roman" w:cs="Times New Roman"/>
          <w:sz w:val="24"/>
          <w:szCs w:val="24"/>
          <w:lang w:val="en-US"/>
        </w:rPr>
        <w:t>was evaporated under reduced pressure</w:t>
      </w:r>
      <w:r w:rsidR="001C7E42">
        <w:rPr>
          <w:rFonts w:ascii="Times New Roman" w:hAnsi="Times New Roman" w:cs="Times New Roman"/>
          <w:sz w:val="24"/>
          <w:szCs w:val="24"/>
          <w:lang w:val="en-US"/>
        </w:rPr>
        <w:t xml:space="preserve"> in a </w:t>
      </w:r>
      <w:proofErr w:type="spellStart"/>
      <w:r w:rsidR="001C7E42">
        <w:rPr>
          <w:rFonts w:ascii="Times New Roman" w:hAnsi="Times New Roman" w:cs="Times New Roman"/>
          <w:sz w:val="24"/>
          <w:szCs w:val="24"/>
          <w:lang w:val="en-US"/>
        </w:rPr>
        <w:t>Hei-Vap</w:t>
      </w:r>
      <w:proofErr w:type="spellEnd"/>
      <w:r w:rsidR="001C7E42">
        <w:rPr>
          <w:rFonts w:ascii="Times New Roman" w:hAnsi="Times New Roman" w:cs="Times New Roman"/>
          <w:sz w:val="24"/>
          <w:szCs w:val="24"/>
          <w:lang w:val="en-US"/>
        </w:rPr>
        <w:t xml:space="preserve"> Precision rotary evaporator (</w:t>
      </w:r>
      <w:proofErr w:type="spellStart"/>
      <w:r w:rsidR="001C7E42">
        <w:rPr>
          <w:rFonts w:ascii="Times New Roman" w:hAnsi="Times New Roman" w:cs="Times New Roman"/>
          <w:sz w:val="24"/>
          <w:szCs w:val="24"/>
          <w:lang w:val="en-US"/>
        </w:rPr>
        <w:t>Heidolf</w:t>
      </w:r>
      <w:proofErr w:type="spellEnd"/>
      <w:r w:rsidR="001C7E42">
        <w:rPr>
          <w:rFonts w:ascii="Times New Roman" w:hAnsi="Times New Roman" w:cs="Times New Roman"/>
          <w:sz w:val="24"/>
          <w:szCs w:val="24"/>
          <w:lang w:val="en-US"/>
        </w:rPr>
        <w:t xml:space="preserve">; </w:t>
      </w:r>
      <w:proofErr w:type="spellStart"/>
      <w:r w:rsidR="001C7E42">
        <w:rPr>
          <w:rFonts w:ascii="Times New Roman" w:hAnsi="Times New Roman" w:cs="Times New Roman"/>
          <w:sz w:val="24"/>
          <w:szCs w:val="24"/>
          <w:lang w:val="en-US"/>
        </w:rPr>
        <w:t>Sc</w:t>
      </w:r>
      <w:r w:rsidR="00225AC0">
        <w:rPr>
          <w:rFonts w:ascii="Times New Roman" w:hAnsi="Times New Roman" w:cs="Times New Roman"/>
          <w:sz w:val="24"/>
          <w:szCs w:val="24"/>
          <w:lang w:val="en-US"/>
        </w:rPr>
        <w:t>hawabach</w:t>
      </w:r>
      <w:proofErr w:type="spellEnd"/>
      <w:r w:rsidR="00225AC0">
        <w:rPr>
          <w:rFonts w:ascii="Times New Roman" w:hAnsi="Times New Roman" w:cs="Times New Roman"/>
          <w:sz w:val="24"/>
          <w:szCs w:val="24"/>
          <w:lang w:val="en-US"/>
        </w:rPr>
        <w:t>; Germany) at 40 ºC. Dried</w:t>
      </w:r>
      <w:r w:rsidR="001C7E42">
        <w:rPr>
          <w:rFonts w:ascii="Times New Roman" w:hAnsi="Times New Roman" w:cs="Times New Roman"/>
          <w:sz w:val="24"/>
          <w:szCs w:val="24"/>
          <w:lang w:val="en-US"/>
        </w:rPr>
        <w:t xml:space="preserve"> extracts</w:t>
      </w:r>
      <w:r w:rsidR="00225AC0">
        <w:rPr>
          <w:rFonts w:ascii="Times New Roman" w:hAnsi="Times New Roman" w:cs="Times New Roman"/>
          <w:sz w:val="24"/>
          <w:szCs w:val="24"/>
          <w:lang w:val="en-US"/>
        </w:rPr>
        <w:t xml:space="preserve"> (DE)</w:t>
      </w:r>
      <w:r w:rsidR="001C7E42">
        <w:rPr>
          <w:rFonts w:ascii="Times New Roman" w:hAnsi="Times New Roman" w:cs="Times New Roman"/>
          <w:sz w:val="24"/>
          <w:szCs w:val="24"/>
          <w:lang w:val="en-US"/>
        </w:rPr>
        <w:t xml:space="preserve"> were store</w:t>
      </w:r>
      <w:r w:rsidR="00225AC0">
        <w:rPr>
          <w:rFonts w:ascii="Times New Roman" w:hAnsi="Times New Roman" w:cs="Times New Roman"/>
          <w:sz w:val="24"/>
          <w:szCs w:val="24"/>
          <w:lang w:val="en-US"/>
        </w:rPr>
        <w:t>d</w:t>
      </w:r>
      <w:r w:rsidR="001C7E42">
        <w:rPr>
          <w:rFonts w:ascii="Times New Roman" w:hAnsi="Times New Roman" w:cs="Times New Roman"/>
          <w:sz w:val="24"/>
          <w:szCs w:val="24"/>
          <w:lang w:val="en-US"/>
        </w:rPr>
        <w:t xml:space="preserve"> at -20 ºC until analysis</w:t>
      </w:r>
      <w:r w:rsidR="00A653F7">
        <w:rPr>
          <w:rFonts w:ascii="Times New Roman" w:hAnsi="Times New Roman" w:cs="Times New Roman"/>
          <w:sz w:val="24"/>
          <w:szCs w:val="24"/>
          <w:lang w:val="en-US"/>
        </w:rPr>
        <w:t xml:space="preserve"> </w:t>
      </w:r>
      <w:r w:rsidR="00A653F7" w:rsidRPr="00171EF4">
        <w:rPr>
          <w:rFonts w:ascii="Times New Roman" w:hAnsi="Times New Roman" w:cs="Times New Roman"/>
          <w:sz w:val="24"/>
          <w:szCs w:val="24"/>
          <w:lang w:val="en-US"/>
        </w:rPr>
        <w:t>and were named DE (MeOH) and DE (H</w:t>
      </w:r>
      <w:r w:rsidR="00A653F7" w:rsidRPr="00171EF4">
        <w:rPr>
          <w:rFonts w:ascii="Times New Roman" w:hAnsi="Times New Roman" w:cs="Times New Roman"/>
          <w:sz w:val="24"/>
          <w:szCs w:val="24"/>
          <w:vertAlign w:val="subscript"/>
          <w:lang w:val="en-US"/>
        </w:rPr>
        <w:t>2</w:t>
      </w:r>
      <w:r w:rsidR="00A653F7" w:rsidRPr="00171EF4">
        <w:rPr>
          <w:rFonts w:ascii="Times New Roman" w:hAnsi="Times New Roman" w:cs="Times New Roman"/>
          <w:sz w:val="24"/>
          <w:szCs w:val="24"/>
          <w:lang w:val="en-US"/>
        </w:rPr>
        <w:t>O)</w:t>
      </w:r>
      <w:r w:rsidR="001C7E42" w:rsidRPr="00171EF4">
        <w:rPr>
          <w:rFonts w:ascii="Times New Roman" w:hAnsi="Times New Roman" w:cs="Times New Roman"/>
          <w:sz w:val="24"/>
          <w:szCs w:val="24"/>
          <w:lang w:val="en-US"/>
        </w:rPr>
        <w:t>.</w:t>
      </w:r>
      <w:r w:rsidR="001C7E42">
        <w:rPr>
          <w:rFonts w:ascii="Times New Roman" w:hAnsi="Times New Roman" w:cs="Times New Roman"/>
          <w:sz w:val="24"/>
          <w:szCs w:val="24"/>
          <w:lang w:val="en-US"/>
        </w:rPr>
        <w:t xml:space="preserve">       </w:t>
      </w:r>
    </w:p>
    <w:p w14:paraId="47D8957E" w14:textId="77777777" w:rsidR="00225AC0" w:rsidRDefault="00225AC0" w:rsidP="001C7E42">
      <w:pPr>
        <w:spacing w:after="0" w:line="480" w:lineRule="auto"/>
        <w:ind w:firstLine="426"/>
        <w:jc w:val="both"/>
        <w:rPr>
          <w:rFonts w:ascii="Times New Roman" w:hAnsi="Times New Roman" w:cs="Times New Roman"/>
          <w:sz w:val="24"/>
          <w:szCs w:val="24"/>
          <w:lang w:val="en-US"/>
        </w:rPr>
      </w:pPr>
    </w:p>
    <w:p w14:paraId="5AEBDA4A" w14:textId="2420EAB1" w:rsidR="001C7E42" w:rsidRDefault="00B30C03" w:rsidP="001C7E42">
      <w:pPr>
        <w:autoSpaceDE w:val="0"/>
        <w:autoSpaceDN w:val="0"/>
        <w:adjustRightInd w:val="0"/>
        <w:spacing w:after="0" w:line="480" w:lineRule="auto"/>
        <w:jc w:val="both"/>
        <w:rPr>
          <w:rFonts w:ascii="Times New Roman" w:hAnsi="Times New Roman" w:cs="Times New Roman"/>
          <w:i/>
          <w:sz w:val="24"/>
          <w:szCs w:val="24"/>
          <w:lang w:val="en-US"/>
        </w:rPr>
      </w:pPr>
      <w:r>
        <w:rPr>
          <w:rFonts w:ascii="Times New Roman" w:hAnsi="Times New Roman" w:cs="Times New Roman"/>
          <w:i/>
          <w:sz w:val="24"/>
          <w:szCs w:val="24"/>
          <w:lang w:val="en-US"/>
        </w:rPr>
        <w:t>2.3. Simulation of</w:t>
      </w:r>
      <w:r w:rsidR="00225AC0">
        <w:rPr>
          <w:rFonts w:ascii="Times New Roman" w:hAnsi="Times New Roman" w:cs="Times New Roman"/>
          <w:i/>
          <w:sz w:val="24"/>
          <w:szCs w:val="24"/>
          <w:lang w:val="en-US"/>
        </w:rPr>
        <w:t xml:space="preserve"> in vitro digestion</w:t>
      </w:r>
      <w:r w:rsidR="000B250C">
        <w:rPr>
          <w:rFonts w:ascii="Times New Roman" w:hAnsi="Times New Roman" w:cs="Times New Roman"/>
          <w:i/>
          <w:sz w:val="24"/>
          <w:szCs w:val="24"/>
          <w:lang w:val="en-US"/>
        </w:rPr>
        <w:t xml:space="preserve"> for infusions</w:t>
      </w:r>
    </w:p>
    <w:p w14:paraId="252228B8" w14:textId="405BABA5" w:rsidR="001C7E42" w:rsidRDefault="008F5E0B" w:rsidP="00B30C03">
      <w:pPr>
        <w:autoSpaceDE w:val="0"/>
        <w:autoSpaceDN w:val="0"/>
        <w:adjustRightInd w:val="0"/>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Pr="0057341E">
        <w:rPr>
          <w:rFonts w:ascii="Times New Roman" w:hAnsi="Times New Roman" w:cs="Times New Roman"/>
          <w:i/>
          <w:sz w:val="24"/>
          <w:szCs w:val="24"/>
          <w:lang w:val="en-US"/>
        </w:rPr>
        <w:t>i</w:t>
      </w:r>
      <w:r w:rsidR="001C7E42" w:rsidRPr="0057341E">
        <w:rPr>
          <w:rFonts w:ascii="Times New Roman" w:hAnsi="Times New Roman" w:cs="Times New Roman"/>
          <w:i/>
          <w:sz w:val="24"/>
          <w:szCs w:val="24"/>
          <w:lang w:val="en-US"/>
        </w:rPr>
        <w:t>n vitro</w:t>
      </w:r>
      <w:r w:rsidR="001C7E42">
        <w:rPr>
          <w:rFonts w:ascii="Times New Roman" w:hAnsi="Times New Roman" w:cs="Times New Roman"/>
          <w:sz w:val="24"/>
          <w:szCs w:val="24"/>
          <w:lang w:val="en-US"/>
        </w:rPr>
        <w:t xml:space="preserve"> digestion</w:t>
      </w:r>
      <w:r w:rsidR="00584415">
        <w:rPr>
          <w:rFonts w:ascii="Times New Roman" w:hAnsi="Times New Roman" w:cs="Times New Roman"/>
          <w:sz w:val="24"/>
          <w:szCs w:val="24"/>
          <w:lang w:val="en-US"/>
        </w:rPr>
        <w:t xml:space="preserve"> </w:t>
      </w:r>
      <w:r w:rsidR="00584415" w:rsidRPr="008F031D">
        <w:rPr>
          <w:rFonts w:ascii="Times New Roman" w:hAnsi="Times New Roman" w:cs="Times New Roman"/>
          <w:sz w:val="24"/>
          <w:szCs w:val="24"/>
          <w:lang w:val="en-US"/>
        </w:rPr>
        <w:t>was applied only to the aqueous extract, which simulated the usual preparation of infusions.</w:t>
      </w:r>
      <w:r w:rsidR="00584415">
        <w:rPr>
          <w:rFonts w:ascii="Times New Roman" w:hAnsi="Times New Roman" w:cs="Times New Roman"/>
          <w:sz w:val="24"/>
          <w:szCs w:val="24"/>
          <w:lang w:val="en-US"/>
        </w:rPr>
        <w:t xml:space="preserve"> This</w:t>
      </w:r>
      <w:r w:rsidR="001C7E42">
        <w:rPr>
          <w:rFonts w:ascii="Times New Roman" w:hAnsi="Times New Roman" w:cs="Times New Roman"/>
          <w:sz w:val="24"/>
          <w:szCs w:val="24"/>
          <w:lang w:val="en-US"/>
        </w:rPr>
        <w:t xml:space="preserve"> static method consist</w:t>
      </w:r>
      <w:r w:rsidR="00225AC0">
        <w:rPr>
          <w:rFonts w:ascii="Times New Roman" w:hAnsi="Times New Roman" w:cs="Times New Roman"/>
          <w:sz w:val="24"/>
          <w:szCs w:val="24"/>
          <w:lang w:val="en-US"/>
        </w:rPr>
        <w:t>ed</w:t>
      </w:r>
      <w:r w:rsidR="001C7E42">
        <w:rPr>
          <w:rFonts w:ascii="Times New Roman" w:hAnsi="Times New Roman" w:cs="Times New Roman"/>
          <w:sz w:val="24"/>
          <w:szCs w:val="24"/>
          <w:lang w:val="en-US"/>
        </w:rPr>
        <w:t xml:space="preserve"> </w:t>
      </w:r>
      <w:r>
        <w:rPr>
          <w:rFonts w:ascii="Times New Roman" w:hAnsi="Times New Roman" w:cs="Times New Roman"/>
          <w:sz w:val="24"/>
          <w:szCs w:val="24"/>
          <w:lang w:val="en-US"/>
        </w:rPr>
        <w:t>of</w:t>
      </w:r>
      <w:r w:rsidR="001C7E42">
        <w:rPr>
          <w:rFonts w:ascii="Times New Roman" w:hAnsi="Times New Roman" w:cs="Times New Roman"/>
          <w:sz w:val="24"/>
          <w:szCs w:val="24"/>
          <w:lang w:val="en-US"/>
        </w:rPr>
        <w:t xml:space="preserve"> two-steps (gastric and intestinal digestion) and was </w:t>
      </w:r>
      <w:r>
        <w:rPr>
          <w:rFonts w:ascii="Times New Roman" w:hAnsi="Times New Roman" w:cs="Times New Roman"/>
          <w:sz w:val="24"/>
          <w:szCs w:val="24"/>
          <w:lang w:val="en-US"/>
        </w:rPr>
        <w:t xml:space="preserve">adapted from </w:t>
      </w:r>
      <w:r>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{"citationItems":[{"id":"ITEM-1","itemData":{"DOI":"10.1016/j.foodchem.2013.12.063","ISSN":"03088146","abstract":"The goal of this research was to investigate the change in phenolics content and antioxidant capacity of microencapsulated anthocyanins (ACNs) digested in vitro. Blueberry ACN microcapsules were prepared from two wall materials (whey protein isolate and gum arabic) and ACN powder, previously extracted with three solvent systems (acetonic, ethanolic, methanolic); this was then spray-dried. The physicochemical properties and release characteristics of the microcapsules were evaluated. Rehydrated gum arabic microcapsules retained more total ACNs but less ferric reducing power than did whey protein microcapsules. Ethanolic extracts retained most of the total ACNs while methanolic extracts possessed the highest antioxidant capacity. During in vitro digestion, gum arabic microcapsules had high release rates of phenolics with high antioxidant activity during the gastric phase. Whey protein microcapsules had comparably lower release rates but high antioxidant activity throughout digestion.","author":[{"dropping-particle":"","family":"Flores","given":"Floirendo P.","non-dropping-particle":"","parse-names":false,"suffix":""},{"dropping-particle":"","family":"Singh","given":"Rakesh K.","non-dropping-particle":"","parse-names":false,"suffix":""},{"dropping-particle":"","family":"Kerr","given":"William L.","non-dropping-particle":"","parse-names":false,"suffix":""},{"dropping-particle":"","family":"Pegg","given":"Ronald B.","non-dropping-particle":"","parse-names":false,"suffix":""},{"dropping-particle":"","family":"Kong","given":"Fanbin","non-dropping-particle":"","parse-names":false,"suffix":""}],"container-title":"Food Chemistry","id":"ITEM-1","issued":{"date-parts":[["2014"]]},"page":"272-278","title":"Total phenolics content and antioxidant capacities of microencapsulated blueberry anthocyanins during in vitro digestion","type":"article-journal","volume":"153"},"uris":["http://www.mendeley.com/documents/?uuid=57f49b68-4253-4e3f-a169-bc89eb91aff3"]}],"mendeley":{"formattedCitation":"(Flores, Singh, Kerr, Pegg, &amp; Kong, 2014)","plainTextFormattedCitation":"(Flores, Singh, Kerr, Pegg, &amp; Kong, 2014)","previouslyFormattedCitation":"(Flores, Singh, Kerr, Pegg, &amp; Kong, 2014)"},"properties":{"noteIndex":0},"schema":"https://github.com/citation-style-language/schema/raw/master/csl-citation.json"}</w:instrText>
      </w:r>
      <w:r>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lang w:val="en-US"/>
        </w:rPr>
        <w:t>(Flores, Singh, Kerr, Pegg, &amp; Kong, 2014)</w:t>
      </w:r>
      <w:r>
        <w:rPr>
          <w:rFonts w:ascii="Times New Roman" w:hAnsi="Times New Roman" w:cs="Times New Roman"/>
          <w:sz w:val="24"/>
          <w:szCs w:val="24"/>
          <w:lang w:val="en-US"/>
        </w:rPr>
        <w:fldChar w:fldCharType="end"/>
      </w:r>
      <w:r w:rsidR="001C7E4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 this case, we did not perform the salivary step </w:t>
      </w:r>
      <w:r w:rsidR="005C1AC3">
        <w:rPr>
          <w:rFonts w:ascii="Times New Roman" w:hAnsi="Times New Roman" w:cs="Times New Roman"/>
          <w:sz w:val="24"/>
          <w:szCs w:val="24"/>
          <w:lang w:val="en-US"/>
        </w:rPr>
        <w:t>because</w:t>
      </w:r>
      <w:r>
        <w:rPr>
          <w:rFonts w:ascii="Times New Roman" w:hAnsi="Times New Roman" w:cs="Times New Roman"/>
          <w:sz w:val="24"/>
          <w:szCs w:val="24"/>
          <w:lang w:val="en-US"/>
        </w:rPr>
        <w:t xml:space="preserve"> the tea infusion is directly drunk and </w:t>
      </w:r>
      <w:r w:rsidR="005C1AC3">
        <w:rPr>
          <w:rFonts w:ascii="Times New Roman" w:hAnsi="Times New Roman" w:cs="Times New Roman"/>
          <w:sz w:val="24"/>
          <w:szCs w:val="24"/>
          <w:lang w:val="en-US"/>
        </w:rPr>
        <w:t>its residence time in the oral cavity is negligible</w:t>
      </w:r>
      <w:r>
        <w:rPr>
          <w:rFonts w:ascii="Times New Roman" w:hAnsi="Times New Roman" w:cs="Times New Roman"/>
          <w:sz w:val="24"/>
          <w:szCs w:val="24"/>
          <w:lang w:val="en-US"/>
        </w:rPr>
        <w:t xml:space="preserve">. </w:t>
      </w:r>
      <w:r w:rsidR="001C7E42">
        <w:rPr>
          <w:rFonts w:ascii="Times New Roman" w:hAnsi="Times New Roman" w:cs="Times New Roman"/>
          <w:sz w:val="24"/>
          <w:szCs w:val="24"/>
          <w:lang w:val="en-US"/>
        </w:rPr>
        <w:t xml:space="preserve">Briefly, 200 mg of </w:t>
      </w:r>
      <w:r w:rsidR="0057341E">
        <w:rPr>
          <w:rFonts w:ascii="Times New Roman" w:hAnsi="Times New Roman" w:cs="Times New Roman"/>
          <w:sz w:val="24"/>
          <w:szCs w:val="24"/>
          <w:lang w:val="en-US"/>
        </w:rPr>
        <w:t>DE (H</w:t>
      </w:r>
      <w:r w:rsidR="0057341E" w:rsidRPr="0057341E">
        <w:rPr>
          <w:rFonts w:ascii="Times New Roman" w:hAnsi="Times New Roman" w:cs="Times New Roman"/>
          <w:sz w:val="24"/>
          <w:szCs w:val="24"/>
          <w:vertAlign w:val="subscript"/>
          <w:lang w:val="en-US"/>
        </w:rPr>
        <w:t>2</w:t>
      </w:r>
      <w:r w:rsidR="0057341E">
        <w:rPr>
          <w:rFonts w:ascii="Times New Roman" w:hAnsi="Times New Roman" w:cs="Times New Roman"/>
          <w:sz w:val="24"/>
          <w:szCs w:val="24"/>
          <w:lang w:val="en-US"/>
        </w:rPr>
        <w:t>O)</w:t>
      </w:r>
      <w:r>
        <w:rPr>
          <w:rFonts w:ascii="Times New Roman" w:hAnsi="Times New Roman" w:cs="Times New Roman"/>
          <w:sz w:val="24"/>
          <w:szCs w:val="24"/>
          <w:lang w:val="en-US"/>
        </w:rPr>
        <w:t xml:space="preserve"> were added to a </w:t>
      </w:r>
      <w:r w:rsidR="001C7E42">
        <w:rPr>
          <w:rFonts w:ascii="Times New Roman" w:hAnsi="Times New Roman" w:cs="Times New Roman"/>
          <w:sz w:val="24"/>
          <w:szCs w:val="24"/>
          <w:lang w:val="en-US"/>
        </w:rPr>
        <w:t>50 mL Falcon tube</w:t>
      </w:r>
      <w:r>
        <w:rPr>
          <w:rFonts w:ascii="Times New Roman" w:hAnsi="Times New Roman" w:cs="Times New Roman"/>
          <w:sz w:val="24"/>
          <w:szCs w:val="24"/>
          <w:lang w:val="en-US"/>
        </w:rPr>
        <w:t xml:space="preserve">. Then, they were mixed </w:t>
      </w:r>
      <w:r w:rsidR="001C7E42">
        <w:rPr>
          <w:rFonts w:ascii="Times New Roman" w:hAnsi="Times New Roman" w:cs="Times New Roman"/>
          <w:sz w:val="24"/>
          <w:szCs w:val="24"/>
          <w:lang w:val="en-US"/>
        </w:rPr>
        <w:t>with 10 mL of gastric juice for 2 h and</w:t>
      </w:r>
      <w:r w:rsidR="00584415">
        <w:rPr>
          <w:rFonts w:ascii="Times New Roman" w:hAnsi="Times New Roman" w:cs="Times New Roman"/>
          <w:sz w:val="24"/>
          <w:szCs w:val="24"/>
          <w:lang w:val="en-US"/>
        </w:rPr>
        <w:t>, next, with</w:t>
      </w:r>
      <w:r w:rsidR="001C7E42">
        <w:rPr>
          <w:rFonts w:ascii="Times New Roman" w:hAnsi="Times New Roman" w:cs="Times New Roman"/>
          <w:sz w:val="24"/>
          <w:szCs w:val="24"/>
          <w:lang w:val="en-US"/>
        </w:rPr>
        <w:t xml:space="preserve"> 10 mL </w:t>
      </w:r>
      <w:r>
        <w:rPr>
          <w:rFonts w:ascii="Times New Roman" w:hAnsi="Times New Roman" w:cs="Times New Roman"/>
          <w:sz w:val="24"/>
          <w:szCs w:val="24"/>
          <w:lang w:val="en-US"/>
        </w:rPr>
        <w:t xml:space="preserve">of </w:t>
      </w:r>
      <w:r w:rsidR="001C7E42">
        <w:rPr>
          <w:rFonts w:ascii="Times New Roman" w:hAnsi="Times New Roman" w:cs="Times New Roman"/>
          <w:sz w:val="24"/>
          <w:szCs w:val="24"/>
          <w:lang w:val="en-US"/>
        </w:rPr>
        <w:t xml:space="preserve">duodenal </w:t>
      </w:r>
      <w:r>
        <w:rPr>
          <w:rFonts w:ascii="Times New Roman" w:hAnsi="Times New Roman" w:cs="Times New Roman"/>
          <w:sz w:val="24"/>
          <w:szCs w:val="24"/>
          <w:lang w:val="en-US"/>
        </w:rPr>
        <w:t xml:space="preserve">+ </w:t>
      </w:r>
      <w:r w:rsidR="001C7E42">
        <w:rPr>
          <w:rFonts w:ascii="Times New Roman" w:hAnsi="Times New Roman" w:cs="Times New Roman"/>
          <w:sz w:val="24"/>
          <w:szCs w:val="24"/>
          <w:lang w:val="en-US"/>
        </w:rPr>
        <w:t xml:space="preserve">4 mL </w:t>
      </w:r>
      <w:proofErr w:type="spellStart"/>
      <w:r w:rsidR="001C7E42">
        <w:rPr>
          <w:rFonts w:ascii="Times New Roman" w:hAnsi="Times New Roman" w:cs="Times New Roman"/>
          <w:sz w:val="24"/>
          <w:szCs w:val="24"/>
          <w:lang w:val="en-US"/>
        </w:rPr>
        <w:t>bili</w:t>
      </w:r>
      <w:proofErr w:type="spellEnd"/>
      <w:r w:rsidR="001C7E42">
        <w:rPr>
          <w:rFonts w:ascii="Times New Roman" w:hAnsi="Times New Roman" w:cs="Times New Roman"/>
          <w:sz w:val="24"/>
          <w:szCs w:val="24"/>
          <w:lang w:val="en-US"/>
        </w:rPr>
        <w:t xml:space="preserve"> juices for 2 h. </w:t>
      </w:r>
      <w:r w:rsidR="00584415">
        <w:rPr>
          <w:rFonts w:ascii="Times New Roman" w:hAnsi="Times New Roman" w:cs="Times New Roman"/>
          <w:sz w:val="24"/>
          <w:szCs w:val="24"/>
          <w:lang w:val="en-US"/>
        </w:rPr>
        <w:t>During these two steps, s</w:t>
      </w:r>
      <w:r w:rsidR="001C7E42">
        <w:rPr>
          <w:rFonts w:ascii="Times New Roman" w:hAnsi="Times New Roman" w:cs="Times New Roman"/>
          <w:sz w:val="24"/>
          <w:szCs w:val="24"/>
          <w:lang w:val="en-US"/>
        </w:rPr>
        <w:t>amples were incubated in a water bath</w:t>
      </w:r>
      <w:r w:rsidR="006F2AAF">
        <w:rPr>
          <w:rFonts w:ascii="Times New Roman" w:hAnsi="Times New Roman" w:cs="Times New Roman"/>
          <w:sz w:val="24"/>
          <w:szCs w:val="24"/>
          <w:lang w:val="en-US"/>
        </w:rPr>
        <w:t xml:space="preserve"> (</w:t>
      </w:r>
      <w:proofErr w:type="spellStart"/>
      <w:r w:rsidR="006F2AAF">
        <w:rPr>
          <w:rFonts w:ascii="Times New Roman" w:hAnsi="Times New Roman" w:cs="Times New Roman"/>
          <w:sz w:val="24"/>
          <w:szCs w:val="24"/>
          <w:lang w:val="en-US"/>
        </w:rPr>
        <w:t>Julabo</w:t>
      </w:r>
      <w:proofErr w:type="spellEnd"/>
      <w:r w:rsidR="006F2AAF">
        <w:rPr>
          <w:rFonts w:ascii="Times New Roman" w:hAnsi="Times New Roman" w:cs="Times New Roman"/>
          <w:sz w:val="24"/>
          <w:szCs w:val="24"/>
          <w:lang w:val="en-US"/>
        </w:rPr>
        <w:t xml:space="preserve"> SW22, </w:t>
      </w:r>
      <w:proofErr w:type="spellStart"/>
      <w:r w:rsidR="006F2AAF">
        <w:rPr>
          <w:rFonts w:ascii="Times New Roman" w:hAnsi="Times New Roman" w:cs="Times New Roman"/>
          <w:sz w:val="24"/>
          <w:szCs w:val="24"/>
          <w:lang w:val="en-US"/>
        </w:rPr>
        <w:t>Seelbach</w:t>
      </w:r>
      <w:proofErr w:type="spellEnd"/>
      <w:r w:rsidR="006F2AAF">
        <w:rPr>
          <w:rFonts w:ascii="Times New Roman" w:hAnsi="Times New Roman" w:cs="Times New Roman"/>
          <w:sz w:val="24"/>
          <w:szCs w:val="24"/>
          <w:lang w:val="en-US"/>
        </w:rPr>
        <w:t>, Germany)</w:t>
      </w:r>
      <w:r w:rsidR="001C7E42">
        <w:rPr>
          <w:rFonts w:ascii="Times New Roman" w:hAnsi="Times New Roman" w:cs="Times New Roman"/>
          <w:sz w:val="24"/>
          <w:szCs w:val="24"/>
          <w:lang w:val="en-US"/>
        </w:rPr>
        <w:t xml:space="preserve"> at 37 ºC and shaken </w:t>
      </w:r>
      <w:r>
        <w:rPr>
          <w:rFonts w:ascii="Times New Roman" w:hAnsi="Times New Roman" w:cs="Times New Roman"/>
          <w:sz w:val="24"/>
          <w:szCs w:val="24"/>
          <w:lang w:val="en-US"/>
        </w:rPr>
        <w:t>during</w:t>
      </w:r>
      <w:r w:rsidR="001C7E42">
        <w:rPr>
          <w:rFonts w:ascii="Times New Roman" w:hAnsi="Times New Roman" w:cs="Times New Roman"/>
          <w:sz w:val="24"/>
          <w:szCs w:val="24"/>
          <w:lang w:val="en-US"/>
        </w:rPr>
        <w:t xml:space="preserve"> all </w:t>
      </w:r>
      <w:r>
        <w:rPr>
          <w:rFonts w:ascii="Times New Roman" w:hAnsi="Times New Roman" w:cs="Times New Roman"/>
          <w:sz w:val="24"/>
          <w:szCs w:val="24"/>
          <w:lang w:val="en-US"/>
        </w:rPr>
        <w:t xml:space="preserve">the </w:t>
      </w:r>
      <w:r w:rsidR="001C7E42">
        <w:rPr>
          <w:rFonts w:ascii="Times New Roman" w:hAnsi="Times New Roman" w:cs="Times New Roman"/>
          <w:sz w:val="24"/>
          <w:szCs w:val="24"/>
          <w:lang w:val="en-US"/>
        </w:rPr>
        <w:t xml:space="preserve">process. After </w:t>
      </w:r>
      <w:r>
        <w:rPr>
          <w:rFonts w:ascii="Times New Roman" w:hAnsi="Times New Roman" w:cs="Times New Roman"/>
          <w:sz w:val="24"/>
          <w:szCs w:val="24"/>
          <w:lang w:val="en-US"/>
        </w:rPr>
        <w:t xml:space="preserve">the </w:t>
      </w:r>
      <w:r w:rsidR="001C7E42">
        <w:rPr>
          <w:rFonts w:ascii="Times New Roman" w:hAnsi="Times New Roman" w:cs="Times New Roman"/>
          <w:sz w:val="24"/>
          <w:szCs w:val="24"/>
          <w:lang w:val="en-US"/>
        </w:rPr>
        <w:t>simulat</w:t>
      </w:r>
      <w:r>
        <w:rPr>
          <w:rFonts w:ascii="Times New Roman" w:hAnsi="Times New Roman" w:cs="Times New Roman"/>
          <w:sz w:val="24"/>
          <w:szCs w:val="24"/>
          <w:lang w:val="en-US"/>
        </w:rPr>
        <w:t>ed digestion</w:t>
      </w:r>
      <w:r w:rsidR="001C7E42">
        <w:rPr>
          <w:rFonts w:ascii="Times New Roman" w:hAnsi="Times New Roman" w:cs="Times New Roman"/>
          <w:sz w:val="24"/>
          <w:szCs w:val="24"/>
          <w:lang w:val="en-US"/>
        </w:rPr>
        <w:t xml:space="preserve">, </w:t>
      </w:r>
      <w:r w:rsidR="007600EF">
        <w:rPr>
          <w:rFonts w:ascii="Times New Roman" w:hAnsi="Times New Roman" w:cs="Times New Roman"/>
          <w:sz w:val="24"/>
          <w:szCs w:val="24"/>
          <w:lang w:val="en-US"/>
        </w:rPr>
        <w:t xml:space="preserve">the reaction was stopped by freezing the </w:t>
      </w:r>
      <w:r w:rsidR="001C7E42">
        <w:rPr>
          <w:rFonts w:ascii="Times New Roman" w:hAnsi="Times New Roman" w:cs="Times New Roman"/>
          <w:sz w:val="24"/>
          <w:szCs w:val="24"/>
          <w:lang w:val="en-US"/>
        </w:rPr>
        <w:t>samples at -80 ºC</w:t>
      </w:r>
      <w:r w:rsidR="007600EF">
        <w:rPr>
          <w:rFonts w:ascii="Times New Roman" w:hAnsi="Times New Roman" w:cs="Times New Roman"/>
          <w:sz w:val="24"/>
          <w:szCs w:val="24"/>
          <w:lang w:val="en-US"/>
        </w:rPr>
        <w:t xml:space="preserve">. Then, they were defrosted, </w:t>
      </w:r>
      <w:r w:rsidR="001C7E42">
        <w:rPr>
          <w:rFonts w:ascii="Times New Roman" w:hAnsi="Times New Roman" w:cs="Times New Roman"/>
          <w:sz w:val="24"/>
          <w:szCs w:val="24"/>
          <w:lang w:val="en-US"/>
        </w:rPr>
        <w:t>centrifuged (4000 rpm, 15 min</w:t>
      </w:r>
      <w:r w:rsidR="006F2AAF">
        <w:rPr>
          <w:rFonts w:ascii="Times New Roman" w:hAnsi="Times New Roman" w:cs="Times New Roman"/>
          <w:sz w:val="24"/>
          <w:szCs w:val="24"/>
          <w:lang w:val="en-US"/>
        </w:rPr>
        <w:t xml:space="preserve">; Selecta </w:t>
      </w:r>
      <w:proofErr w:type="spellStart"/>
      <w:r w:rsidR="006F2AAF">
        <w:rPr>
          <w:rFonts w:ascii="Times New Roman" w:hAnsi="Times New Roman" w:cs="Times New Roman"/>
          <w:sz w:val="24"/>
          <w:szCs w:val="24"/>
          <w:lang w:val="en-US"/>
        </w:rPr>
        <w:t>Mixtasel</w:t>
      </w:r>
      <w:proofErr w:type="spellEnd"/>
      <w:r w:rsidR="006F2AAF">
        <w:rPr>
          <w:rFonts w:ascii="Times New Roman" w:hAnsi="Times New Roman" w:cs="Times New Roman"/>
          <w:sz w:val="24"/>
          <w:szCs w:val="24"/>
          <w:lang w:val="en-US"/>
        </w:rPr>
        <w:t>/BLT, Barcelona, Spain</w:t>
      </w:r>
      <w:r w:rsidR="001C7E42">
        <w:rPr>
          <w:rFonts w:ascii="Times New Roman" w:hAnsi="Times New Roman" w:cs="Times New Roman"/>
          <w:sz w:val="24"/>
          <w:szCs w:val="24"/>
          <w:lang w:val="en-US"/>
        </w:rPr>
        <w:t>) and filtered through W</w:t>
      </w:r>
      <w:r w:rsidR="007600EF">
        <w:rPr>
          <w:rFonts w:ascii="Times New Roman" w:hAnsi="Times New Roman" w:cs="Times New Roman"/>
          <w:sz w:val="24"/>
          <w:szCs w:val="24"/>
          <w:lang w:val="en-US"/>
        </w:rPr>
        <w:t>h</w:t>
      </w:r>
      <w:r w:rsidR="001C7E42">
        <w:rPr>
          <w:rFonts w:ascii="Times New Roman" w:hAnsi="Times New Roman" w:cs="Times New Roman"/>
          <w:sz w:val="24"/>
          <w:szCs w:val="24"/>
          <w:lang w:val="en-US"/>
        </w:rPr>
        <w:t xml:space="preserve">atman No.1. </w:t>
      </w:r>
      <w:r w:rsidR="007600EF">
        <w:rPr>
          <w:rFonts w:ascii="Times New Roman" w:hAnsi="Times New Roman" w:cs="Times New Roman"/>
          <w:sz w:val="24"/>
          <w:szCs w:val="24"/>
          <w:lang w:val="en-US"/>
        </w:rPr>
        <w:t xml:space="preserve">Both the supernatant </w:t>
      </w:r>
      <w:r w:rsidR="001C7E42">
        <w:rPr>
          <w:rFonts w:ascii="Times New Roman" w:hAnsi="Times New Roman" w:cs="Times New Roman"/>
          <w:sz w:val="24"/>
          <w:szCs w:val="24"/>
          <w:lang w:val="en-US"/>
        </w:rPr>
        <w:t xml:space="preserve">and </w:t>
      </w:r>
      <w:r w:rsidR="007600EF">
        <w:rPr>
          <w:rFonts w:ascii="Times New Roman" w:hAnsi="Times New Roman" w:cs="Times New Roman"/>
          <w:sz w:val="24"/>
          <w:szCs w:val="24"/>
          <w:lang w:val="en-US"/>
        </w:rPr>
        <w:t xml:space="preserve">the remaining </w:t>
      </w:r>
      <w:r w:rsidR="00601545">
        <w:rPr>
          <w:rFonts w:ascii="Times New Roman" w:hAnsi="Times New Roman" w:cs="Times New Roman"/>
          <w:sz w:val="24"/>
          <w:szCs w:val="24"/>
          <w:lang w:val="en-US"/>
        </w:rPr>
        <w:t xml:space="preserve">solid were </w:t>
      </w:r>
      <w:proofErr w:type="spellStart"/>
      <w:r w:rsidR="00601545">
        <w:rPr>
          <w:rFonts w:ascii="Times New Roman" w:hAnsi="Times New Roman" w:cs="Times New Roman"/>
          <w:sz w:val="24"/>
          <w:szCs w:val="24"/>
          <w:lang w:val="en-US"/>
        </w:rPr>
        <w:t>lyophilis</w:t>
      </w:r>
      <w:r w:rsidR="001C7E42">
        <w:rPr>
          <w:rFonts w:ascii="Times New Roman" w:hAnsi="Times New Roman" w:cs="Times New Roman"/>
          <w:sz w:val="24"/>
          <w:szCs w:val="24"/>
          <w:lang w:val="en-US"/>
        </w:rPr>
        <w:t>ed</w:t>
      </w:r>
      <w:proofErr w:type="spellEnd"/>
      <w:r w:rsidR="006F2AAF">
        <w:rPr>
          <w:rFonts w:ascii="Times New Roman" w:hAnsi="Times New Roman" w:cs="Times New Roman"/>
          <w:sz w:val="24"/>
          <w:szCs w:val="24"/>
          <w:lang w:val="en-US"/>
        </w:rPr>
        <w:t xml:space="preserve"> (</w:t>
      </w:r>
      <w:proofErr w:type="spellStart"/>
      <w:r w:rsidR="006F2AAF">
        <w:rPr>
          <w:rFonts w:ascii="Times New Roman" w:hAnsi="Times New Roman" w:cs="Times New Roman"/>
          <w:sz w:val="24"/>
          <w:szCs w:val="24"/>
          <w:lang w:val="en-US"/>
        </w:rPr>
        <w:t>ModulyoD</w:t>
      </w:r>
      <w:proofErr w:type="spellEnd"/>
      <w:r w:rsidR="006F2AAF">
        <w:rPr>
          <w:rFonts w:ascii="Times New Roman" w:hAnsi="Times New Roman" w:cs="Times New Roman"/>
          <w:sz w:val="24"/>
          <w:szCs w:val="24"/>
          <w:lang w:val="en-US"/>
        </w:rPr>
        <w:t xml:space="preserve">/23 </w:t>
      </w:r>
      <w:proofErr w:type="spellStart"/>
      <w:r w:rsidR="006F2AAF">
        <w:rPr>
          <w:rFonts w:ascii="Times New Roman" w:hAnsi="Times New Roman" w:cs="Times New Roman"/>
          <w:sz w:val="24"/>
          <w:szCs w:val="24"/>
          <w:lang w:val="en-US"/>
        </w:rPr>
        <w:t>ThermoSavant</w:t>
      </w:r>
      <w:proofErr w:type="spellEnd"/>
      <w:r w:rsidR="006F2AAF">
        <w:rPr>
          <w:rFonts w:ascii="Times New Roman" w:hAnsi="Times New Roman" w:cs="Times New Roman"/>
          <w:sz w:val="24"/>
          <w:szCs w:val="24"/>
          <w:lang w:val="en-US"/>
        </w:rPr>
        <w:t>, Waltham, MA, USA)</w:t>
      </w:r>
      <w:r w:rsidR="001C7E42">
        <w:rPr>
          <w:rFonts w:ascii="Times New Roman" w:hAnsi="Times New Roman" w:cs="Times New Roman"/>
          <w:sz w:val="24"/>
          <w:szCs w:val="24"/>
          <w:lang w:val="en-US"/>
        </w:rPr>
        <w:t xml:space="preserve"> and ke</w:t>
      </w:r>
      <w:r w:rsidR="007600EF">
        <w:rPr>
          <w:rFonts w:ascii="Times New Roman" w:hAnsi="Times New Roman" w:cs="Times New Roman"/>
          <w:sz w:val="24"/>
          <w:szCs w:val="24"/>
          <w:lang w:val="en-US"/>
        </w:rPr>
        <w:t>pt</w:t>
      </w:r>
      <w:r w:rsidR="001C7E42">
        <w:rPr>
          <w:rFonts w:ascii="Times New Roman" w:hAnsi="Times New Roman" w:cs="Times New Roman"/>
          <w:sz w:val="24"/>
          <w:szCs w:val="24"/>
          <w:lang w:val="en-US"/>
        </w:rPr>
        <w:t xml:space="preserve"> at -20 ºC </w:t>
      </w:r>
      <w:r w:rsidR="007600EF">
        <w:rPr>
          <w:rFonts w:ascii="Times New Roman" w:hAnsi="Times New Roman" w:cs="Times New Roman"/>
          <w:sz w:val="24"/>
          <w:szCs w:val="24"/>
          <w:lang w:val="en-US"/>
        </w:rPr>
        <w:t>until</w:t>
      </w:r>
      <w:r w:rsidR="001C7E42">
        <w:rPr>
          <w:rFonts w:ascii="Times New Roman" w:hAnsi="Times New Roman" w:cs="Times New Roman"/>
          <w:sz w:val="24"/>
          <w:szCs w:val="24"/>
          <w:lang w:val="en-US"/>
        </w:rPr>
        <w:t xml:space="preserve"> further analyses.</w:t>
      </w:r>
      <w:r w:rsidR="00FB08F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composition of the digestive juices is described in </w:t>
      </w:r>
      <w:r w:rsidRPr="008F5E0B">
        <w:rPr>
          <w:rFonts w:ascii="Times New Roman" w:hAnsi="Times New Roman" w:cs="Times New Roman"/>
          <w:b/>
          <w:sz w:val="24"/>
          <w:szCs w:val="24"/>
          <w:lang w:val="en-US"/>
        </w:rPr>
        <w:t>Table 1</w:t>
      </w:r>
      <w:r>
        <w:rPr>
          <w:rFonts w:ascii="Times New Roman" w:hAnsi="Times New Roman" w:cs="Times New Roman"/>
          <w:sz w:val="24"/>
          <w:szCs w:val="24"/>
          <w:lang w:val="en-US"/>
        </w:rPr>
        <w:t>.</w:t>
      </w:r>
    </w:p>
    <w:p w14:paraId="2A80DA89" w14:textId="17D4C045" w:rsidR="007600EF" w:rsidRDefault="007600EF" w:rsidP="007600EF">
      <w:pPr>
        <w:autoSpaceDE w:val="0"/>
        <w:autoSpaceDN w:val="0"/>
        <w:adjustRightInd w:val="0"/>
        <w:spacing w:after="0"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TABLE 1</w:t>
      </w:r>
    </w:p>
    <w:p w14:paraId="2C4C7C62" w14:textId="77777777" w:rsidR="007600EF" w:rsidRDefault="007600EF" w:rsidP="007600EF">
      <w:pPr>
        <w:autoSpaceDE w:val="0"/>
        <w:autoSpaceDN w:val="0"/>
        <w:adjustRightInd w:val="0"/>
        <w:spacing w:after="0" w:line="480" w:lineRule="auto"/>
        <w:jc w:val="center"/>
        <w:rPr>
          <w:rFonts w:ascii="Times New Roman" w:hAnsi="Times New Roman" w:cs="Times New Roman"/>
          <w:sz w:val="24"/>
          <w:szCs w:val="24"/>
          <w:lang w:val="en-US"/>
        </w:rPr>
      </w:pPr>
    </w:p>
    <w:p w14:paraId="6BCD7E54" w14:textId="7C9F7904" w:rsidR="005C1AC3" w:rsidRPr="004E1731" w:rsidRDefault="00B30C03" w:rsidP="005C1AC3">
      <w:pPr>
        <w:autoSpaceDE w:val="0"/>
        <w:autoSpaceDN w:val="0"/>
        <w:adjustRightInd w:val="0"/>
        <w:spacing w:after="0" w:line="480" w:lineRule="auto"/>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2.4. </w:t>
      </w:r>
      <w:r w:rsidR="005C1AC3">
        <w:rPr>
          <w:rFonts w:ascii="Times New Roman" w:hAnsi="Times New Roman" w:cs="Times New Roman"/>
          <w:i/>
          <w:iCs/>
          <w:sz w:val="24"/>
          <w:szCs w:val="24"/>
          <w:lang w:val="en-US"/>
        </w:rPr>
        <w:t>HPLC analysis</w:t>
      </w:r>
      <w:r w:rsidR="000B250C">
        <w:rPr>
          <w:rFonts w:ascii="Times New Roman" w:hAnsi="Times New Roman" w:cs="Times New Roman"/>
          <w:i/>
          <w:iCs/>
          <w:sz w:val="24"/>
          <w:szCs w:val="24"/>
          <w:lang w:val="en-US"/>
        </w:rPr>
        <w:t xml:space="preserve"> of aqueous, </w:t>
      </w:r>
      <w:r w:rsidR="00AE5ED5">
        <w:rPr>
          <w:rFonts w:ascii="Times New Roman" w:hAnsi="Times New Roman" w:cs="Times New Roman"/>
          <w:i/>
          <w:iCs/>
          <w:sz w:val="24"/>
          <w:szCs w:val="24"/>
          <w:lang w:val="en-US"/>
        </w:rPr>
        <w:t>MeOH</w:t>
      </w:r>
      <w:r w:rsidR="000B250C">
        <w:rPr>
          <w:rFonts w:ascii="Times New Roman" w:hAnsi="Times New Roman" w:cs="Times New Roman"/>
          <w:i/>
          <w:iCs/>
          <w:sz w:val="24"/>
          <w:szCs w:val="24"/>
          <w:lang w:val="en-US"/>
        </w:rPr>
        <w:t>, and digested extracts</w:t>
      </w:r>
    </w:p>
    <w:p w14:paraId="45743BAD" w14:textId="7C10B3CD" w:rsidR="005C1AC3" w:rsidRPr="004E1731" w:rsidRDefault="005C1AC3" w:rsidP="00B30C03">
      <w:pPr>
        <w:spacing w:after="0" w:line="480" w:lineRule="auto"/>
        <w:ind w:firstLine="284"/>
        <w:jc w:val="both"/>
        <w:rPr>
          <w:rFonts w:ascii="Times New Roman" w:hAnsi="Times New Roman" w:cs="Times New Roman"/>
          <w:sz w:val="24"/>
          <w:szCs w:val="24"/>
          <w:lang w:val="en-US"/>
        </w:rPr>
      </w:pPr>
      <w:r w:rsidRPr="004E1731">
        <w:rPr>
          <w:rFonts w:ascii="Times New Roman" w:hAnsi="Times New Roman" w:cs="Times New Roman"/>
          <w:sz w:val="24"/>
          <w:szCs w:val="24"/>
          <w:lang w:val="en-US"/>
        </w:rPr>
        <w:lastRenderedPageBreak/>
        <w:t xml:space="preserve">5-10 mg of dried extract was re-dissolved in 1 mL </w:t>
      </w:r>
      <w:r w:rsidR="00584415">
        <w:rPr>
          <w:rFonts w:ascii="Times New Roman" w:hAnsi="Times New Roman" w:cs="Times New Roman"/>
          <w:sz w:val="24"/>
          <w:szCs w:val="24"/>
          <w:lang w:val="en-US"/>
        </w:rPr>
        <w:t>MeOH</w:t>
      </w:r>
      <w:r w:rsidRPr="004E1731">
        <w:rPr>
          <w:rFonts w:ascii="Times New Roman" w:hAnsi="Times New Roman" w:cs="Times New Roman"/>
          <w:sz w:val="24"/>
          <w:szCs w:val="24"/>
          <w:lang w:val="en-US"/>
        </w:rPr>
        <w:t xml:space="preserve">. After filtration through 0.45 µm PTFE membrane filters, </w:t>
      </w:r>
      <w:r w:rsidRPr="004E1731">
        <w:rPr>
          <w:rFonts w:ascii="Times New Roman" w:hAnsi="Times New Roman" w:cs="Times New Roman"/>
          <w:noProof/>
          <w:sz w:val="24"/>
          <w:szCs w:val="24"/>
          <w:lang w:val="en-US"/>
        </w:rPr>
        <w:t>10</w:t>
      </w:r>
      <w:r w:rsidRPr="004E1731">
        <w:rPr>
          <w:rFonts w:ascii="Times New Roman" w:hAnsi="Times New Roman" w:cs="Times New Roman"/>
          <w:sz w:val="24"/>
          <w:szCs w:val="24"/>
          <w:lang w:val="en-US"/>
        </w:rPr>
        <w:t xml:space="preserve"> </w:t>
      </w:r>
      <w:proofErr w:type="spellStart"/>
      <w:r w:rsidRPr="004E1731">
        <w:rPr>
          <w:rFonts w:ascii="Times New Roman" w:hAnsi="Times New Roman" w:cs="Times New Roman"/>
          <w:sz w:val="24"/>
          <w:szCs w:val="24"/>
          <w:lang w:val="en-US"/>
        </w:rPr>
        <w:t>μL</w:t>
      </w:r>
      <w:proofErr w:type="spellEnd"/>
      <w:r w:rsidRPr="004E1731">
        <w:rPr>
          <w:rFonts w:ascii="Times New Roman" w:hAnsi="Times New Roman" w:cs="Times New Roman"/>
          <w:sz w:val="24"/>
          <w:szCs w:val="24"/>
          <w:lang w:val="en-US"/>
        </w:rPr>
        <w:t xml:space="preserve"> of </w:t>
      </w:r>
      <w:r w:rsidR="00584415">
        <w:rPr>
          <w:rFonts w:ascii="Times New Roman" w:hAnsi="Times New Roman" w:cs="Times New Roman"/>
          <w:sz w:val="24"/>
          <w:szCs w:val="24"/>
          <w:lang w:val="en-US"/>
        </w:rPr>
        <w:t>the solution</w:t>
      </w:r>
      <w:r w:rsidRPr="004E1731">
        <w:rPr>
          <w:rFonts w:ascii="Times New Roman" w:hAnsi="Times New Roman" w:cs="Times New Roman"/>
          <w:sz w:val="24"/>
          <w:szCs w:val="24"/>
          <w:lang w:val="en-US"/>
        </w:rPr>
        <w:t xml:space="preserve"> </w:t>
      </w:r>
      <w:r w:rsidRPr="004E1731">
        <w:rPr>
          <w:rFonts w:ascii="Times New Roman" w:hAnsi="Times New Roman" w:cs="Times New Roman"/>
          <w:noProof/>
          <w:sz w:val="24"/>
          <w:szCs w:val="24"/>
          <w:lang w:val="en-US"/>
        </w:rPr>
        <w:t>was injected</w:t>
      </w:r>
      <w:r w:rsidR="00584415">
        <w:rPr>
          <w:rFonts w:ascii="Times New Roman" w:hAnsi="Times New Roman" w:cs="Times New Roman"/>
          <w:noProof/>
          <w:sz w:val="24"/>
          <w:szCs w:val="24"/>
          <w:lang w:val="en-US"/>
        </w:rPr>
        <w:t xml:space="preserve"> in the chromatographic system</w:t>
      </w:r>
      <w:r w:rsidRPr="004E1731">
        <w:rPr>
          <w:rFonts w:ascii="Times New Roman" w:hAnsi="Times New Roman" w:cs="Times New Roman"/>
          <w:sz w:val="24"/>
          <w:szCs w:val="24"/>
          <w:lang w:val="en-US"/>
        </w:rPr>
        <w:t>.</w:t>
      </w:r>
    </w:p>
    <w:p w14:paraId="172229B3" w14:textId="688D0839" w:rsidR="005C1AC3" w:rsidRDefault="005C1AC3" w:rsidP="00B30C03">
      <w:pPr>
        <w:autoSpaceDE w:val="0"/>
        <w:autoSpaceDN w:val="0"/>
        <w:adjustRightInd w:val="0"/>
        <w:spacing w:after="0" w:line="480" w:lineRule="auto"/>
        <w:ind w:firstLine="284"/>
        <w:jc w:val="both"/>
        <w:rPr>
          <w:rFonts w:ascii="Times New Roman" w:hAnsi="Times New Roman" w:cs="Times New Roman"/>
          <w:sz w:val="24"/>
          <w:szCs w:val="24"/>
          <w:lang w:val="en-US"/>
        </w:rPr>
      </w:pPr>
      <w:r w:rsidRPr="004E1731">
        <w:rPr>
          <w:rFonts w:ascii="Times New Roman" w:hAnsi="Times New Roman" w:cs="Times New Roman"/>
          <w:bCs/>
          <w:sz w:val="24"/>
          <w:szCs w:val="24"/>
          <w:lang w:val="en-US"/>
        </w:rPr>
        <w:t>The HPLC system was an Agilent Series 1100 with a G1315B diode array detector. The separation of the compounds was performed with a reversed phase Luna Omega Polar C</w:t>
      </w:r>
      <w:r w:rsidRPr="004E1731">
        <w:rPr>
          <w:rFonts w:ascii="Times New Roman" w:hAnsi="Times New Roman" w:cs="Times New Roman"/>
          <w:bCs/>
          <w:sz w:val="24"/>
          <w:szCs w:val="24"/>
          <w:vertAlign w:val="subscript"/>
          <w:lang w:val="en-US"/>
        </w:rPr>
        <w:t>18</w:t>
      </w:r>
      <w:r w:rsidRPr="004E1731">
        <w:rPr>
          <w:rFonts w:ascii="Times New Roman" w:hAnsi="Times New Roman" w:cs="Times New Roman"/>
          <w:bCs/>
          <w:sz w:val="24"/>
          <w:szCs w:val="24"/>
          <w:lang w:val="en-US"/>
        </w:rPr>
        <w:t xml:space="preserve"> analytical column of 150 </w:t>
      </w:r>
      <w:r w:rsidR="00BE5C49">
        <w:rPr>
          <w:rFonts w:ascii="Times New Roman" w:hAnsi="Times New Roman" w:cs="Times New Roman"/>
          <w:bCs/>
          <w:sz w:val="24"/>
          <w:szCs w:val="24"/>
          <w:lang w:val="en-US"/>
        </w:rPr>
        <w:t>×</w:t>
      </w:r>
      <w:r w:rsidRPr="004E1731">
        <w:rPr>
          <w:rFonts w:ascii="Times New Roman" w:hAnsi="Times New Roman" w:cs="Times New Roman"/>
          <w:bCs/>
          <w:sz w:val="24"/>
          <w:szCs w:val="24"/>
          <w:lang w:val="en-US"/>
        </w:rPr>
        <w:t xml:space="preserve"> 3.0 mm and 5 µm particle size (Phenomenex). A Polar C</w:t>
      </w:r>
      <w:r w:rsidRPr="004E1731">
        <w:rPr>
          <w:rFonts w:ascii="Times New Roman" w:hAnsi="Times New Roman" w:cs="Times New Roman"/>
          <w:bCs/>
          <w:sz w:val="24"/>
          <w:szCs w:val="24"/>
          <w:vertAlign w:val="subscript"/>
          <w:lang w:val="en-US"/>
        </w:rPr>
        <w:t>18</w:t>
      </w:r>
      <w:r w:rsidRPr="004E1731">
        <w:rPr>
          <w:rFonts w:ascii="Times New Roman" w:hAnsi="Times New Roman" w:cs="Times New Roman"/>
          <w:bCs/>
          <w:sz w:val="24"/>
          <w:szCs w:val="24"/>
          <w:lang w:val="en-US"/>
        </w:rPr>
        <w:t xml:space="preserve"> Security Guard cartridge (Phenomenex) of 4 </w:t>
      </w:r>
      <w:r w:rsidR="00BE5C49">
        <w:rPr>
          <w:rFonts w:ascii="Times New Roman" w:hAnsi="Times New Roman" w:cs="Times New Roman"/>
          <w:bCs/>
          <w:sz w:val="24"/>
          <w:szCs w:val="24"/>
          <w:lang w:val="en-US"/>
        </w:rPr>
        <w:t>×</w:t>
      </w:r>
      <w:r w:rsidRPr="004E1731">
        <w:rPr>
          <w:rFonts w:ascii="Times New Roman" w:hAnsi="Times New Roman" w:cs="Times New Roman"/>
          <w:bCs/>
          <w:sz w:val="24"/>
          <w:szCs w:val="24"/>
          <w:lang w:val="en-US"/>
        </w:rPr>
        <w:t xml:space="preserve"> 3.0 mm was also used. The HPLC system </w:t>
      </w:r>
      <w:r w:rsidRPr="004E1731">
        <w:rPr>
          <w:rFonts w:ascii="Times New Roman" w:hAnsi="Times New Roman" w:cs="Times New Roman"/>
          <w:bCs/>
          <w:noProof/>
          <w:sz w:val="24"/>
          <w:szCs w:val="24"/>
          <w:lang w:val="en-US"/>
        </w:rPr>
        <w:t>was connected</w:t>
      </w:r>
      <w:r w:rsidRPr="004E1731">
        <w:rPr>
          <w:rFonts w:ascii="Times New Roman" w:hAnsi="Times New Roman" w:cs="Times New Roman"/>
          <w:bCs/>
          <w:sz w:val="24"/>
          <w:szCs w:val="24"/>
          <w:lang w:val="en-US"/>
        </w:rPr>
        <w:t xml:space="preserve"> to an ion trap mass spectrometer </w:t>
      </w:r>
      <w:r>
        <w:rPr>
          <w:rFonts w:ascii="Times New Roman" w:hAnsi="Times New Roman" w:cs="Times New Roman"/>
          <w:bCs/>
          <w:sz w:val="24"/>
          <w:szCs w:val="24"/>
          <w:lang w:val="en-US"/>
        </w:rPr>
        <w:t xml:space="preserve">(Esquire 6000, Bruker </w:t>
      </w:r>
      <w:proofErr w:type="spellStart"/>
      <w:r>
        <w:rPr>
          <w:rFonts w:ascii="Times New Roman" w:hAnsi="Times New Roman" w:cs="Times New Roman"/>
          <w:bCs/>
          <w:sz w:val="24"/>
          <w:szCs w:val="24"/>
          <w:lang w:val="en-US"/>
        </w:rPr>
        <w:t>Daltonics</w:t>
      </w:r>
      <w:proofErr w:type="spellEnd"/>
      <w:r w:rsidRPr="004E1731">
        <w:rPr>
          <w:rFonts w:ascii="Times New Roman" w:hAnsi="Times New Roman" w:cs="Times New Roman"/>
          <w:bCs/>
          <w:sz w:val="24"/>
          <w:szCs w:val="24"/>
          <w:lang w:val="en-US"/>
        </w:rPr>
        <w:t>) equipped with an electrospray interface. The HPLC separation and MS conditions were previously reported</w:t>
      </w:r>
      <w:r>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fldChar w:fldCharType="begin" w:fldLock="1"/>
      </w:r>
      <w:r w:rsidR="0048184A">
        <w:rPr>
          <w:rFonts w:ascii="Times New Roman" w:hAnsi="Times New Roman" w:cs="Times New Roman"/>
          <w:bCs/>
          <w:sz w:val="24"/>
          <w:szCs w:val="24"/>
          <w:lang w:val="en-US"/>
        </w:rPr>
        <w:instrText>ADDIN CSL_CITATION {"citationItems":[{"id":"ITEM-1","itemData":{"DOI":"10.1039/C8NJ00347E","ISSN":"1144-0546","abstract":"&lt;p&gt; Members of the &lt;italic&gt;Hypericum&lt;/italic&gt; genus are spread throughout the world and have a long history of use in traditional systems of medicines. &lt;/p&gt;","author":[{"dropping-particle":"","family":"Llorent-Martínez","given":"Eulogio J.","non-dropping-particle":"","parse-names":false,"suffix":""},{"dropping-particle":"","family":"Zengin","given":"Gokhan","non-dropping-particle":"","parse-names":false,"suffix":""},{"dropping-particle":"","family":"Lobine","given":"Devina","non-dropping-particle":"","parse-names":false,"suffix":""},{"dropping-particle":"","family":"Molina-García","given":"Lucia","non-dropping-particle":"","parse-names":false,"suffix":""},{"dropping-particle":"","family":"Mollica","given":"Adriano","non-dropping-particle":"","parse-names":false,"suffix":""},{"dropping-particle":"","family":"Mahomoodally","given":"Mohamad Fawzi","non-dropping-particle":"","parse-names":false,"suffix":""}],"container-title":"New Journal of Chemistry","id":"ITEM-1","issue":"7","issued":{"date-parts":[["2018","3","26"]]},"page":"5204-5214","publisher":"The Royal Society of Chemistry","title":"Phytochemical characterization, &lt;i&gt;in vitro&lt;/i&gt; and &lt;i&gt;in silico&lt;/i&gt; approaches for three &lt;i&gt;Hypericum&lt;/i&gt; species","type":"article-journal","volume":"42"},"uris":["http://www.mendeley.com/documents/?uuid=0dd03da3-aa2b-3719-b80e-e99652b34e6c"]}],"mendeley":{"formattedCitation":"(Llorent-Martínez et al., 2018)","plainTextFormattedCitation":"(Llorent-Martínez et al., 2018)","previouslyFormattedCitation":"(Llorent-Martínez et al., 2018)"},"properties":{"noteIndex":0},"schema":"https://github.com/citation-style-language/schema/raw/master/csl-citation.json"}</w:instrText>
      </w:r>
      <w:r>
        <w:rPr>
          <w:rFonts w:ascii="Times New Roman" w:hAnsi="Times New Roman" w:cs="Times New Roman"/>
          <w:bCs/>
          <w:sz w:val="24"/>
          <w:szCs w:val="24"/>
          <w:lang w:val="en-US"/>
        </w:rPr>
        <w:fldChar w:fldCharType="separate"/>
      </w:r>
      <w:r w:rsidR="00386422" w:rsidRPr="00386422">
        <w:rPr>
          <w:rFonts w:ascii="Times New Roman" w:hAnsi="Times New Roman" w:cs="Times New Roman"/>
          <w:bCs/>
          <w:noProof/>
          <w:sz w:val="24"/>
          <w:szCs w:val="24"/>
          <w:lang w:val="en-US"/>
        </w:rPr>
        <w:t>(Llorent-Martínez et al., 2018)</w:t>
      </w:r>
      <w:r>
        <w:rPr>
          <w:rFonts w:ascii="Times New Roman" w:hAnsi="Times New Roman" w:cs="Times New Roman"/>
          <w:bCs/>
          <w:sz w:val="24"/>
          <w:szCs w:val="24"/>
          <w:lang w:val="en-US"/>
        </w:rPr>
        <w:fldChar w:fldCharType="end"/>
      </w:r>
      <w:r w:rsidRPr="004E1731">
        <w:rPr>
          <w:rFonts w:ascii="Times New Roman" w:hAnsi="Times New Roman" w:cs="Times New Roman"/>
          <w:bCs/>
          <w:sz w:val="24"/>
          <w:szCs w:val="24"/>
          <w:lang w:val="en-US"/>
        </w:rPr>
        <w:t xml:space="preserve">. </w:t>
      </w:r>
      <w:r w:rsidRPr="004E1731">
        <w:rPr>
          <w:rFonts w:ascii="Times New Roman" w:hAnsi="Times New Roman" w:cs="Times New Roman"/>
          <w:sz w:val="24"/>
          <w:szCs w:val="24"/>
          <w:lang w:val="en-US"/>
        </w:rPr>
        <w:t xml:space="preserve"> </w:t>
      </w:r>
    </w:p>
    <w:p w14:paraId="2653E362" w14:textId="473F33E9" w:rsidR="005C1AC3" w:rsidRDefault="00AE3287" w:rsidP="00B30C03">
      <w:pPr>
        <w:autoSpaceDE w:val="0"/>
        <w:autoSpaceDN w:val="0"/>
        <w:adjustRightInd w:val="0"/>
        <w:spacing w:after="0" w:line="480" w:lineRule="auto"/>
        <w:ind w:firstLine="284"/>
        <w:jc w:val="both"/>
        <w:rPr>
          <w:rFonts w:ascii="Times New Roman" w:hAnsi="Times New Roman" w:cs="Times New Roman"/>
          <w:sz w:val="24"/>
          <w:szCs w:val="24"/>
          <w:lang w:val="en-US"/>
        </w:rPr>
      </w:pPr>
      <w:r w:rsidRPr="000B1454">
        <w:rPr>
          <w:rFonts w:ascii="Times New Roman" w:hAnsi="Times New Roman" w:cs="Times New Roman"/>
          <w:sz w:val="24"/>
          <w:szCs w:val="24"/>
          <w:lang w:val="en-US"/>
        </w:rPr>
        <w:t>To quantify the main detected compounds, we prepared calibration curves (0.5-100 µg mL</w:t>
      </w:r>
      <w:r w:rsidRPr="000B1454">
        <w:rPr>
          <w:rFonts w:ascii="Times New Roman" w:hAnsi="Times New Roman" w:cs="Times New Roman"/>
          <w:sz w:val="24"/>
          <w:szCs w:val="24"/>
          <w:vertAlign w:val="superscript"/>
          <w:lang w:val="en-US"/>
        </w:rPr>
        <w:t>-1</w:t>
      </w:r>
      <w:r w:rsidRPr="000B1454">
        <w:rPr>
          <w:rFonts w:ascii="Times New Roman" w:hAnsi="Times New Roman" w:cs="Times New Roman"/>
          <w:sz w:val="24"/>
          <w:szCs w:val="24"/>
          <w:lang w:val="en-US"/>
        </w:rPr>
        <w:t xml:space="preserve"> in MeOH) of 3-</w:t>
      </w:r>
      <w:r w:rsidRPr="000B1454">
        <w:rPr>
          <w:rFonts w:ascii="Times New Roman" w:hAnsi="Times New Roman" w:cs="Times New Roman"/>
          <w:i/>
          <w:sz w:val="24"/>
          <w:szCs w:val="24"/>
          <w:lang w:val="en-US"/>
        </w:rPr>
        <w:t>O</w:t>
      </w:r>
      <w:r w:rsidRPr="000B1454">
        <w:rPr>
          <w:rFonts w:ascii="Times New Roman" w:hAnsi="Times New Roman" w:cs="Times New Roman"/>
          <w:sz w:val="24"/>
          <w:szCs w:val="24"/>
          <w:lang w:val="en-US"/>
        </w:rPr>
        <w:t>-CQA, 4-</w:t>
      </w:r>
      <w:r w:rsidRPr="000B1454">
        <w:rPr>
          <w:rFonts w:ascii="Times New Roman" w:hAnsi="Times New Roman" w:cs="Times New Roman"/>
          <w:i/>
          <w:sz w:val="24"/>
          <w:szCs w:val="24"/>
          <w:lang w:val="en-US"/>
        </w:rPr>
        <w:t>O</w:t>
      </w:r>
      <w:r w:rsidRPr="000B1454">
        <w:rPr>
          <w:rFonts w:ascii="Times New Roman" w:hAnsi="Times New Roman" w:cs="Times New Roman"/>
          <w:sz w:val="24"/>
          <w:szCs w:val="24"/>
          <w:lang w:val="en-US"/>
        </w:rPr>
        <w:t>-CQA, 5-</w:t>
      </w:r>
      <w:r w:rsidRPr="000B1454">
        <w:rPr>
          <w:rFonts w:ascii="Times New Roman" w:hAnsi="Times New Roman" w:cs="Times New Roman"/>
          <w:i/>
          <w:sz w:val="24"/>
          <w:szCs w:val="24"/>
          <w:lang w:val="en-US"/>
        </w:rPr>
        <w:t>O</w:t>
      </w:r>
      <w:r w:rsidRPr="000B1454">
        <w:rPr>
          <w:rFonts w:ascii="Times New Roman" w:hAnsi="Times New Roman" w:cs="Times New Roman"/>
          <w:sz w:val="24"/>
          <w:szCs w:val="24"/>
          <w:lang w:val="en-US"/>
        </w:rPr>
        <w:t xml:space="preserve">-CQA, ferulic acid, quercetin, vicenin-2, and </w:t>
      </w:r>
      <w:proofErr w:type="spellStart"/>
      <w:r w:rsidRPr="000B1454">
        <w:rPr>
          <w:rFonts w:ascii="Times New Roman" w:hAnsi="Times New Roman" w:cs="Times New Roman"/>
          <w:sz w:val="24"/>
          <w:szCs w:val="24"/>
          <w:lang w:val="en-US"/>
        </w:rPr>
        <w:t>rutin</w:t>
      </w:r>
      <w:proofErr w:type="spellEnd"/>
      <w:r w:rsidRPr="000B1454">
        <w:rPr>
          <w:rFonts w:ascii="Times New Roman" w:hAnsi="Times New Roman" w:cs="Times New Roman"/>
          <w:sz w:val="24"/>
          <w:szCs w:val="24"/>
          <w:lang w:val="en-US"/>
        </w:rPr>
        <w:t xml:space="preserve">. </w:t>
      </w:r>
      <w:r w:rsidR="00584415" w:rsidRPr="000B1454">
        <w:rPr>
          <w:rFonts w:ascii="Times New Roman" w:hAnsi="Times New Roman" w:cs="Times New Roman"/>
          <w:sz w:val="24"/>
          <w:szCs w:val="24"/>
          <w:lang w:val="en-US"/>
        </w:rPr>
        <w:t xml:space="preserve">Each calibration graph was used to quantify the corresponding compound or (semi)quantify compounds of the same </w:t>
      </w:r>
      <w:r w:rsidRPr="000B1454">
        <w:rPr>
          <w:rFonts w:ascii="Times New Roman" w:hAnsi="Times New Roman" w:cs="Times New Roman"/>
          <w:sz w:val="24"/>
          <w:szCs w:val="24"/>
          <w:lang w:val="en-US"/>
        </w:rPr>
        <w:t>chemical family</w:t>
      </w:r>
      <w:r w:rsidR="00584415" w:rsidRPr="000B1454">
        <w:rPr>
          <w:rFonts w:ascii="Times New Roman" w:hAnsi="Times New Roman" w:cs="Times New Roman"/>
          <w:sz w:val="24"/>
          <w:szCs w:val="24"/>
          <w:lang w:val="en-US"/>
        </w:rPr>
        <w:t xml:space="preserve">. Chromatograms were recorded at </w:t>
      </w:r>
      <w:r w:rsidRPr="000B1454">
        <w:rPr>
          <w:rFonts w:ascii="Times New Roman" w:hAnsi="Times New Roman" w:cs="Times New Roman"/>
          <w:sz w:val="24"/>
          <w:szCs w:val="24"/>
          <w:lang w:val="en-US"/>
        </w:rPr>
        <w:t>320 nm for phenolic acids and 350 nm for flavonoids.</w:t>
      </w:r>
      <w:r>
        <w:rPr>
          <w:rFonts w:ascii="Times New Roman" w:hAnsi="Times New Roman" w:cs="Times New Roman"/>
          <w:sz w:val="24"/>
          <w:szCs w:val="24"/>
          <w:lang w:val="en-US"/>
        </w:rPr>
        <w:t xml:space="preserve"> </w:t>
      </w:r>
    </w:p>
    <w:p w14:paraId="68B7BCA9" w14:textId="77777777" w:rsidR="005C1AC3" w:rsidRPr="007600EF" w:rsidRDefault="005C1AC3" w:rsidP="007600EF">
      <w:pPr>
        <w:autoSpaceDE w:val="0"/>
        <w:autoSpaceDN w:val="0"/>
        <w:adjustRightInd w:val="0"/>
        <w:spacing w:after="0" w:line="480" w:lineRule="auto"/>
        <w:jc w:val="center"/>
        <w:rPr>
          <w:rFonts w:ascii="Times New Roman" w:hAnsi="Times New Roman" w:cs="Times New Roman"/>
          <w:sz w:val="24"/>
          <w:szCs w:val="24"/>
          <w:lang w:val="en-US"/>
        </w:rPr>
      </w:pPr>
    </w:p>
    <w:p w14:paraId="0D4C8170" w14:textId="516AF3C7" w:rsidR="001C7E42" w:rsidRDefault="00B30C03" w:rsidP="001C7E42">
      <w:pPr>
        <w:autoSpaceDE w:val="0"/>
        <w:autoSpaceDN w:val="0"/>
        <w:adjustRightInd w:val="0"/>
        <w:spacing w:after="0" w:line="480" w:lineRule="auto"/>
        <w:jc w:val="both"/>
        <w:rPr>
          <w:rFonts w:ascii="Times New Roman" w:hAnsi="Times New Roman" w:cs="Times New Roman"/>
          <w:i/>
          <w:sz w:val="24"/>
          <w:szCs w:val="24"/>
          <w:lang w:val="en-US"/>
        </w:rPr>
      </w:pPr>
      <w:r>
        <w:rPr>
          <w:rFonts w:ascii="Times New Roman" w:hAnsi="Times New Roman" w:cs="Times New Roman"/>
          <w:i/>
          <w:sz w:val="24"/>
          <w:szCs w:val="24"/>
          <w:lang w:val="en-US"/>
        </w:rPr>
        <w:t xml:space="preserve">2.5. </w:t>
      </w:r>
      <w:r w:rsidR="001C7E42" w:rsidRPr="003C0300">
        <w:rPr>
          <w:rFonts w:ascii="Times New Roman" w:hAnsi="Times New Roman" w:cs="Times New Roman"/>
          <w:i/>
          <w:sz w:val="24"/>
          <w:szCs w:val="24"/>
          <w:lang w:val="en-US"/>
        </w:rPr>
        <w:t>Total phenolic</w:t>
      </w:r>
      <w:r w:rsidR="00286C43">
        <w:rPr>
          <w:rFonts w:ascii="Times New Roman" w:hAnsi="Times New Roman" w:cs="Times New Roman"/>
          <w:i/>
          <w:sz w:val="24"/>
          <w:szCs w:val="24"/>
          <w:lang w:val="en-US"/>
        </w:rPr>
        <w:t xml:space="preserve"> content</w:t>
      </w:r>
      <w:r w:rsidR="00BC1BB8">
        <w:rPr>
          <w:rFonts w:ascii="Times New Roman" w:hAnsi="Times New Roman" w:cs="Times New Roman"/>
          <w:i/>
          <w:sz w:val="24"/>
          <w:szCs w:val="24"/>
          <w:lang w:val="en-US"/>
        </w:rPr>
        <w:t xml:space="preserve"> and antioxidant activity</w:t>
      </w:r>
      <w:r w:rsidR="000B250C">
        <w:rPr>
          <w:rFonts w:ascii="Times New Roman" w:hAnsi="Times New Roman" w:cs="Times New Roman"/>
          <w:i/>
          <w:sz w:val="24"/>
          <w:szCs w:val="24"/>
          <w:lang w:val="en-US"/>
        </w:rPr>
        <w:t xml:space="preserve"> of all extracts</w:t>
      </w:r>
    </w:p>
    <w:p w14:paraId="4B0E6441" w14:textId="4F002A66" w:rsidR="00BC1BB8" w:rsidRPr="00BC1BB8" w:rsidRDefault="00BC1BB8" w:rsidP="001C7E42">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procedure of the following assays was adapted from </w:t>
      </w:r>
      <w:r>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{"citationItems":[{"id":"ITEM-1","itemData":{"DOI":"10.1021/jf503540s","ISSN":"1520-5118","PMID":"25266067","abstract":"Myrica faya is a fruit tree endemic of the Macaronesia (Azores, Madeira, and Canary Island), and its edible fruits are known as \"amorinhos\" (little loves), bright red to purple berries, used fresh and in jams and liquors. The phenolic composition and antioxidant capacity of leaves and berries from M. faya are presented here for the first time. The screening of phytochemical compounds was carried out using high-performance liquid chromatography with online UV and electrospray ionization mass spectrometric detection (HPLC-DAD-ESI-MS(n)). There were 55 compounds characterized, mostly galloyl esters of flavonoids and phenolic acids; 26 of the identified compounds (anthocyanins, isoflavonoids, lignans, terpenes, fatty acids, and phenylethanoids) have not been reported in Myrica genus so far. From the data presented here, it can be concluded that faya berries represent a rich source of cyanidin-3-glucoside, flavonoids, and vitamin C. In fact, higher antioxidant activity than that of the well-known Myrica rubra berries (Chinese bayberry) has been observed.","author":[{"dropping-particle":"","family":"Spínola","given":"Vítor","non-dropping-particle":"","parse-names":false,"suffix":""},{"dropping-particle":"","family":"Llorent-Martínez","given":"Eulogio J","non-dropping-particle":"","parse-names":false,"suffix":""},{"dropping-particle":"","family":"Gouveia","given":"Sandra","non-dropping-particle":"","parse-names":false,"suffix":""},{"dropping-particle":"","family":"Castilho","given":"Paula C","non-dropping-particle":"","parse-names":false,"suffix":""}],"container-title":"Journal of agricultural and food chemistry","id":"ITEM-1","issue":"40","issued":{"date-parts":[["2014","10","8"]]},"page":"9722-9735","publisher":"American Chemical Society","title":"Myrica faya: a new source of antioxidant phytochemicals.","type":"article-journal","volume":"62"},"uris":["http://www.mendeley.com/documents/?uuid=19f0ea1d-3dee-4ca2-a1bc-6170bd27a306"]}],"mendeley":{"formattedCitation":"(Spínola, Llorent-Martínez, Gouveia, &amp; Castilho, 2014)","plainTextFormattedCitation":"(Spínola, Llorent-Martínez, Gouveia, &amp; Castilho, 2014)","previouslyFormattedCitation":"(Spínola, Llorent-Martínez, Gouveia, &amp; Castilho, 2014)"},"properties":{"noteIndex":0},"schema":"https://github.com/citation-style-language/schema/raw/master/csl-citation.json"}</w:instrText>
      </w:r>
      <w:r>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lang w:val="en-US"/>
        </w:rPr>
        <w:t>(Spínola, Llorent-Martínez, Gouveia, &amp; Castilho, 2014)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002F0901">
        <w:rPr>
          <w:rFonts w:ascii="Times New Roman" w:hAnsi="Times New Roman" w:cs="Times New Roman"/>
          <w:sz w:val="24"/>
          <w:szCs w:val="24"/>
          <w:lang w:val="en-US"/>
        </w:rPr>
        <w:t xml:space="preserve"> </w:t>
      </w:r>
      <w:r w:rsidR="006F2AAF">
        <w:rPr>
          <w:rFonts w:ascii="Times New Roman" w:hAnsi="Times New Roman" w:cs="Times New Roman"/>
          <w:sz w:val="24"/>
          <w:szCs w:val="24"/>
          <w:lang w:val="en-US"/>
        </w:rPr>
        <w:t xml:space="preserve">Measurements were recorded using an UV/Vis spectrophotometer (Cary 50 Bio, Varian; Agilent, Madrid, Spain). </w:t>
      </w:r>
      <w:r w:rsidR="002F0901" w:rsidRPr="000B1454">
        <w:rPr>
          <w:rFonts w:ascii="Times New Roman" w:hAnsi="Times New Roman" w:cs="Times New Roman"/>
          <w:sz w:val="24"/>
          <w:szCs w:val="24"/>
          <w:lang w:val="en-US"/>
        </w:rPr>
        <w:t>The fol</w:t>
      </w:r>
      <w:r w:rsidR="00601545">
        <w:rPr>
          <w:rFonts w:ascii="Times New Roman" w:hAnsi="Times New Roman" w:cs="Times New Roman"/>
          <w:sz w:val="24"/>
          <w:szCs w:val="24"/>
          <w:lang w:val="en-US"/>
        </w:rPr>
        <w:t xml:space="preserve">lowing extracts were </w:t>
      </w:r>
      <w:proofErr w:type="spellStart"/>
      <w:r w:rsidR="00601545">
        <w:rPr>
          <w:rFonts w:ascii="Times New Roman" w:hAnsi="Times New Roman" w:cs="Times New Roman"/>
          <w:sz w:val="24"/>
          <w:szCs w:val="24"/>
          <w:lang w:val="en-US"/>
        </w:rPr>
        <w:t>analys</w:t>
      </w:r>
      <w:r w:rsidR="002F0901" w:rsidRPr="000B1454">
        <w:rPr>
          <w:rFonts w:ascii="Times New Roman" w:hAnsi="Times New Roman" w:cs="Times New Roman"/>
          <w:sz w:val="24"/>
          <w:szCs w:val="24"/>
          <w:lang w:val="en-US"/>
        </w:rPr>
        <w:t>ed</w:t>
      </w:r>
      <w:proofErr w:type="spellEnd"/>
      <w:r w:rsidR="002F0901" w:rsidRPr="000B1454">
        <w:rPr>
          <w:rFonts w:ascii="Times New Roman" w:hAnsi="Times New Roman" w:cs="Times New Roman"/>
          <w:sz w:val="24"/>
          <w:szCs w:val="24"/>
          <w:lang w:val="en-US"/>
        </w:rPr>
        <w:t xml:space="preserve">: </w:t>
      </w:r>
      <w:r w:rsidR="00C83C41" w:rsidRPr="000B1454">
        <w:rPr>
          <w:rFonts w:ascii="Times New Roman" w:hAnsi="Times New Roman" w:cs="Times New Roman"/>
          <w:sz w:val="24"/>
          <w:szCs w:val="24"/>
          <w:lang w:val="en-US"/>
        </w:rPr>
        <w:t xml:space="preserve">a) before </w:t>
      </w:r>
      <w:r w:rsidR="00C83C41" w:rsidRPr="000B1454">
        <w:rPr>
          <w:rFonts w:ascii="Times New Roman" w:hAnsi="Times New Roman" w:cs="Times New Roman"/>
          <w:i/>
          <w:sz w:val="24"/>
          <w:szCs w:val="24"/>
          <w:lang w:val="en-US"/>
        </w:rPr>
        <w:t>in vitro</w:t>
      </w:r>
      <w:r w:rsidR="00C83C41" w:rsidRPr="000B1454">
        <w:rPr>
          <w:rFonts w:ascii="Times New Roman" w:hAnsi="Times New Roman" w:cs="Times New Roman"/>
          <w:sz w:val="24"/>
          <w:szCs w:val="24"/>
          <w:lang w:val="en-US"/>
        </w:rPr>
        <w:t xml:space="preserve"> digestion: </w:t>
      </w:r>
      <w:r w:rsidR="00286C43" w:rsidRPr="000B1454">
        <w:rPr>
          <w:rFonts w:ascii="Times New Roman" w:hAnsi="Times New Roman" w:cs="Times New Roman"/>
          <w:sz w:val="24"/>
          <w:szCs w:val="24"/>
          <w:lang w:val="en-US"/>
        </w:rPr>
        <w:t>DE (MeOH) and DE (H</w:t>
      </w:r>
      <w:r w:rsidR="00286C43" w:rsidRPr="000B1454">
        <w:rPr>
          <w:rFonts w:ascii="Times New Roman" w:hAnsi="Times New Roman" w:cs="Times New Roman"/>
          <w:sz w:val="24"/>
          <w:szCs w:val="24"/>
          <w:vertAlign w:val="subscript"/>
          <w:lang w:val="en-US"/>
        </w:rPr>
        <w:t>2</w:t>
      </w:r>
      <w:r w:rsidR="00286C43" w:rsidRPr="000B1454">
        <w:rPr>
          <w:rFonts w:ascii="Times New Roman" w:hAnsi="Times New Roman" w:cs="Times New Roman"/>
          <w:sz w:val="24"/>
          <w:szCs w:val="24"/>
          <w:lang w:val="en-US"/>
        </w:rPr>
        <w:t>O)</w:t>
      </w:r>
      <w:r w:rsidR="00C83C41" w:rsidRPr="000B1454">
        <w:rPr>
          <w:rFonts w:ascii="Times New Roman" w:hAnsi="Times New Roman" w:cs="Times New Roman"/>
          <w:sz w:val="24"/>
          <w:szCs w:val="24"/>
          <w:lang w:val="en-US"/>
        </w:rPr>
        <w:t xml:space="preserve">; b) after </w:t>
      </w:r>
      <w:r w:rsidR="00C83C41" w:rsidRPr="000B1454">
        <w:rPr>
          <w:rFonts w:ascii="Times New Roman" w:hAnsi="Times New Roman" w:cs="Times New Roman"/>
          <w:i/>
          <w:sz w:val="24"/>
          <w:szCs w:val="24"/>
          <w:lang w:val="en-US"/>
        </w:rPr>
        <w:t>in vitro</w:t>
      </w:r>
      <w:r w:rsidR="00C83C41" w:rsidRPr="000B1454">
        <w:rPr>
          <w:rFonts w:ascii="Times New Roman" w:hAnsi="Times New Roman" w:cs="Times New Roman"/>
          <w:sz w:val="24"/>
          <w:szCs w:val="24"/>
          <w:lang w:val="en-US"/>
        </w:rPr>
        <w:t xml:space="preserve"> digestion of </w:t>
      </w:r>
      <w:r w:rsidR="00286C43" w:rsidRPr="000B1454">
        <w:rPr>
          <w:rFonts w:ascii="Times New Roman" w:hAnsi="Times New Roman" w:cs="Times New Roman"/>
          <w:sz w:val="24"/>
          <w:szCs w:val="24"/>
          <w:lang w:val="en-US"/>
        </w:rPr>
        <w:t>DE (H</w:t>
      </w:r>
      <w:r w:rsidR="00286C43" w:rsidRPr="000B1454">
        <w:rPr>
          <w:rFonts w:ascii="Times New Roman" w:hAnsi="Times New Roman" w:cs="Times New Roman"/>
          <w:sz w:val="24"/>
          <w:szCs w:val="24"/>
          <w:vertAlign w:val="subscript"/>
          <w:lang w:val="en-US"/>
        </w:rPr>
        <w:t>2</w:t>
      </w:r>
      <w:r w:rsidR="00286C43" w:rsidRPr="000B1454">
        <w:rPr>
          <w:rFonts w:ascii="Times New Roman" w:hAnsi="Times New Roman" w:cs="Times New Roman"/>
          <w:sz w:val="24"/>
          <w:szCs w:val="24"/>
          <w:lang w:val="en-US"/>
        </w:rPr>
        <w:t>O)</w:t>
      </w:r>
      <w:r w:rsidR="00C83C41" w:rsidRPr="000B1454">
        <w:rPr>
          <w:rFonts w:ascii="Times New Roman" w:hAnsi="Times New Roman" w:cs="Times New Roman"/>
          <w:sz w:val="24"/>
          <w:szCs w:val="24"/>
          <w:lang w:val="en-US"/>
        </w:rPr>
        <w:t xml:space="preserve">: </w:t>
      </w:r>
      <w:r w:rsidR="002F0901" w:rsidRPr="000B1454">
        <w:rPr>
          <w:rFonts w:ascii="Times New Roman" w:hAnsi="Times New Roman" w:cs="Times New Roman"/>
          <w:sz w:val="24"/>
          <w:szCs w:val="24"/>
          <w:lang w:val="en-US"/>
        </w:rPr>
        <w:t>soluble fraction</w:t>
      </w:r>
      <w:r w:rsidR="00286C43" w:rsidRPr="000B1454">
        <w:rPr>
          <w:rFonts w:ascii="Times New Roman" w:hAnsi="Times New Roman" w:cs="Times New Roman"/>
          <w:sz w:val="24"/>
          <w:szCs w:val="24"/>
          <w:lang w:val="en-US"/>
        </w:rPr>
        <w:t xml:space="preserve"> (SF</w:t>
      </w:r>
      <w:r w:rsidR="005753A6">
        <w:rPr>
          <w:rFonts w:ascii="Times New Roman" w:hAnsi="Times New Roman" w:cs="Times New Roman"/>
          <w:sz w:val="24"/>
          <w:szCs w:val="24"/>
          <w:lang w:val="en-US"/>
        </w:rPr>
        <w:t>; supernatant</w:t>
      </w:r>
      <w:r w:rsidR="00286C43" w:rsidRPr="000B1454">
        <w:rPr>
          <w:rFonts w:ascii="Times New Roman" w:hAnsi="Times New Roman" w:cs="Times New Roman"/>
          <w:sz w:val="24"/>
          <w:szCs w:val="24"/>
          <w:lang w:val="en-US"/>
        </w:rPr>
        <w:t>)</w:t>
      </w:r>
      <w:r w:rsidR="00C83C41" w:rsidRPr="000B1454">
        <w:rPr>
          <w:rFonts w:ascii="Times New Roman" w:hAnsi="Times New Roman" w:cs="Times New Roman"/>
          <w:sz w:val="24"/>
          <w:szCs w:val="24"/>
          <w:lang w:val="en-US"/>
        </w:rPr>
        <w:t xml:space="preserve"> and residual </w:t>
      </w:r>
      <w:r w:rsidR="00286C43" w:rsidRPr="000B1454">
        <w:rPr>
          <w:rFonts w:ascii="Times New Roman" w:hAnsi="Times New Roman" w:cs="Times New Roman"/>
          <w:sz w:val="24"/>
          <w:szCs w:val="24"/>
          <w:lang w:val="en-US"/>
        </w:rPr>
        <w:t>fraction (RF</w:t>
      </w:r>
      <w:r w:rsidR="005753A6">
        <w:rPr>
          <w:rFonts w:ascii="Times New Roman" w:hAnsi="Times New Roman" w:cs="Times New Roman"/>
          <w:sz w:val="24"/>
          <w:szCs w:val="24"/>
          <w:lang w:val="en-US"/>
        </w:rPr>
        <w:t>; remaining solid</w:t>
      </w:r>
      <w:r w:rsidR="00286C43" w:rsidRPr="000B1454">
        <w:rPr>
          <w:rFonts w:ascii="Times New Roman" w:hAnsi="Times New Roman" w:cs="Times New Roman"/>
          <w:sz w:val="24"/>
          <w:szCs w:val="24"/>
          <w:lang w:val="en-US"/>
        </w:rPr>
        <w:t>)</w:t>
      </w:r>
      <w:r w:rsidR="002F0901" w:rsidRPr="000B1454">
        <w:rPr>
          <w:rFonts w:ascii="Times New Roman" w:hAnsi="Times New Roman" w:cs="Times New Roman"/>
          <w:sz w:val="24"/>
          <w:szCs w:val="24"/>
          <w:lang w:val="en-US"/>
        </w:rPr>
        <w:t>.</w:t>
      </w:r>
    </w:p>
    <w:p w14:paraId="0228DECB" w14:textId="376F0BF9" w:rsidR="001C7E42" w:rsidRDefault="001C7E42" w:rsidP="001C7E42">
      <w:pPr>
        <w:autoSpaceDE w:val="0"/>
        <w:autoSpaceDN w:val="0"/>
        <w:adjustRightInd w:val="0"/>
        <w:spacing w:after="0" w:line="480" w:lineRule="auto"/>
        <w:ind w:firstLine="426"/>
        <w:jc w:val="both"/>
        <w:rPr>
          <w:rFonts w:ascii="Times New Roman" w:hAnsi="Times New Roman" w:cs="Times New Roman"/>
          <w:sz w:val="24"/>
          <w:szCs w:val="24"/>
          <w:lang w:val="en-US"/>
        </w:rPr>
      </w:pPr>
      <w:r w:rsidRPr="00B30C03">
        <w:rPr>
          <w:rFonts w:ascii="Times New Roman" w:hAnsi="Times New Roman" w:cs="Times New Roman"/>
          <w:sz w:val="24"/>
          <w:szCs w:val="24"/>
          <w:lang w:val="en-US"/>
        </w:rPr>
        <w:t>T</w:t>
      </w:r>
      <w:r w:rsidR="00BC1BB8" w:rsidRPr="00B30C03">
        <w:rPr>
          <w:rFonts w:ascii="Times New Roman" w:hAnsi="Times New Roman" w:cs="Times New Roman"/>
          <w:sz w:val="24"/>
          <w:szCs w:val="24"/>
          <w:lang w:val="en-US"/>
        </w:rPr>
        <w:t>PC</w:t>
      </w:r>
      <w:r>
        <w:rPr>
          <w:rFonts w:ascii="Times New Roman" w:hAnsi="Times New Roman" w:cs="Times New Roman"/>
          <w:sz w:val="24"/>
          <w:szCs w:val="24"/>
          <w:lang w:val="en-US"/>
        </w:rPr>
        <w:t xml:space="preserve"> was performed by the </w:t>
      </w:r>
      <w:proofErr w:type="spellStart"/>
      <w:r>
        <w:rPr>
          <w:rFonts w:ascii="Times New Roman" w:hAnsi="Times New Roman" w:cs="Times New Roman"/>
          <w:sz w:val="24"/>
          <w:szCs w:val="24"/>
          <w:lang w:val="en-US"/>
        </w:rPr>
        <w:t>Folin-Ciocalteu</w:t>
      </w:r>
      <w:proofErr w:type="spellEnd"/>
      <w:r>
        <w:rPr>
          <w:rFonts w:ascii="Times New Roman" w:hAnsi="Times New Roman" w:cs="Times New Roman"/>
          <w:sz w:val="24"/>
          <w:szCs w:val="24"/>
          <w:lang w:val="en-US"/>
        </w:rPr>
        <w:t xml:space="preserve"> assay</w:t>
      </w:r>
      <w:r w:rsidR="00225AC0">
        <w:rPr>
          <w:rFonts w:ascii="Times New Roman" w:hAnsi="Times New Roman" w:cs="Times New Roman"/>
          <w:sz w:val="24"/>
          <w:szCs w:val="24"/>
          <w:lang w:val="en-US"/>
        </w:rPr>
        <w:t>:</w:t>
      </w:r>
      <w:r>
        <w:rPr>
          <w:rFonts w:ascii="Times New Roman" w:hAnsi="Times New Roman" w:cs="Times New Roman"/>
          <w:sz w:val="24"/>
          <w:szCs w:val="24"/>
          <w:lang w:val="en-US"/>
        </w:rPr>
        <w:t xml:space="preserve"> 50 µL of </w:t>
      </w:r>
      <w:r w:rsidR="00286C43">
        <w:rPr>
          <w:rFonts w:ascii="Times New Roman" w:hAnsi="Times New Roman" w:cs="Times New Roman"/>
          <w:sz w:val="24"/>
          <w:szCs w:val="24"/>
          <w:lang w:val="en-US"/>
        </w:rPr>
        <w:t>sample</w:t>
      </w:r>
      <w:r>
        <w:rPr>
          <w:rFonts w:ascii="Times New Roman" w:hAnsi="Times New Roman" w:cs="Times New Roman"/>
          <w:sz w:val="24"/>
          <w:szCs w:val="24"/>
          <w:lang w:val="en-US"/>
        </w:rPr>
        <w:t xml:space="preserve"> (2</w:t>
      </w:r>
      <w:r w:rsidR="00286C43">
        <w:rPr>
          <w:rFonts w:ascii="Times New Roman" w:hAnsi="Times New Roman" w:cs="Times New Roman"/>
          <w:sz w:val="24"/>
          <w:szCs w:val="24"/>
          <w:lang w:val="en-US"/>
        </w:rPr>
        <w:t>-4</w:t>
      </w:r>
      <w:r>
        <w:rPr>
          <w:rFonts w:ascii="Times New Roman" w:hAnsi="Times New Roman" w:cs="Times New Roman"/>
          <w:sz w:val="24"/>
          <w:szCs w:val="24"/>
          <w:lang w:val="en-US"/>
        </w:rPr>
        <w:t xml:space="preserve"> mg mL</w:t>
      </w:r>
      <w:r>
        <w:rPr>
          <w:rFonts w:ascii="Times New Roman" w:hAnsi="Times New Roman" w:cs="Times New Roman"/>
          <w:sz w:val="24"/>
          <w:szCs w:val="24"/>
          <w:vertAlign w:val="superscript"/>
          <w:lang w:val="en-US"/>
        </w:rPr>
        <w:t>-1</w:t>
      </w:r>
      <w:r w:rsidR="00286C43">
        <w:rPr>
          <w:rFonts w:ascii="Times New Roman" w:hAnsi="Times New Roman" w:cs="Times New Roman"/>
          <w:sz w:val="24"/>
          <w:szCs w:val="24"/>
          <w:lang w:val="en-US"/>
        </w:rPr>
        <w:t xml:space="preserve"> extract </w:t>
      </w:r>
      <w:r>
        <w:rPr>
          <w:rFonts w:ascii="Times New Roman" w:hAnsi="Times New Roman" w:cs="Times New Roman"/>
          <w:sz w:val="24"/>
          <w:szCs w:val="24"/>
          <w:lang w:val="en-US"/>
        </w:rPr>
        <w:t xml:space="preserve">in MeOH) was mixed with 1.25 mL </w:t>
      </w:r>
      <w:r w:rsidR="00AE5ED5">
        <w:rPr>
          <w:rFonts w:ascii="Times New Roman" w:hAnsi="Times New Roman" w:cs="Times New Roman"/>
          <w:sz w:val="24"/>
          <w:szCs w:val="24"/>
          <w:lang w:val="en-US"/>
        </w:rPr>
        <w:t>FCR</w:t>
      </w:r>
      <w:r>
        <w:rPr>
          <w:rFonts w:ascii="Times New Roman" w:hAnsi="Times New Roman" w:cs="Times New Roman"/>
          <w:sz w:val="24"/>
          <w:szCs w:val="24"/>
          <w:lang w:val="en-US"/>
        </w:rPr>
        <w:t xml:space="preserve"> (dilution 1:10 with water) and 1 mL of </w:t>
      </w:r>
      <w:r>
        <w:rPr>
          <w:rFonts w:ascii="Times New Roman" w:hAnsi="Times New Roman" w:cs="Times New Roman"/>
          <w:sz w:val="24"/>
          <w:szCs w:val="24"/>
          <w:lang w:val="en-US"/>
        </w:rPr>
        <w:lastRenderedPageBreak/>
        <w:t>7.5% Na</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CO</w:t>
      </w:r>
      <w:r>
        <w:rPr>
          <w:rFonts w:ascii="Times New Roman" w:hAnsi="Times New Roman" w:cs="Times New Roman"/>
          <w:sz w:val="24"/>
          <w:szCs w:val="24"/>
          <w:vertAlign w:val="subscript"/>
          <w:lang w:val="en-US"/>
        </w:rPr>
        <w:t>3</w:t>
      </w:r>
      <w:r>
        <w:rPr>
          <w:rFonts w:ascii="Times New Roman" w:hAnsi="Times New Roman" w:cs="Times New Roman"/>
          <w:sz w:val="24"/>
          <w:szCs w:val="24"/>
          <w:lang w:val="en-US"/>
        </w:rPr>
        <w:t>. S</w:t>
      </w:r>
      <w:r w:rsidR="00286C43">
        <w:rPr>
          <w:rFonts w:ascii="Times New Roman" w:hAnsi="Times New Roman" w:cs="Times New Roman"/>
          <w:sz w:val="24"/>
          <w:szCs w:val="24"/>
          <w:lang w:val="en-US"/>
        </w:rPr>
        <w:t>olutions</w:t>
      </w:r>
      <w:r>
        <w:rPr>
          <w:rFonts w:ascii="Times New Roman" w:hAnsi="Times New Roman" w:cs="Times New Roman"/>
          <w:sz w:val="24"/>
          <w:szCs w:val="24"/>
          <w:lang w:val="en-US"/>
        </w:rPr>
        <w:t xml:space="preserve"> </w:t>
      </w:r>
      <w:r w:rsidR="002F0901">
        <w:rPr>
          <w:rFonts w:ascii="Times New Roman" w:hAnsi="Times New Roman" w:cs="Times New Roman"/>
          <w:sz w:val="24"/>
          <w:szCs w:val="24"/>
          <w:lang w:val="en-US"/>
        </w:rPr>
        <w:t xml:space="preserve">were </w:t>
      </w:r>
      <w:r>
        <w:rPr>
          <w:rFonts w:ascii="Times New Roman" w:hAnsi="Times New Roman" w:cs="Times New Roman"/>
          <w:sz w:val="24"/>
          <w:szCs w:val="24"/>
          <w:lang w:val="en-US"/>
        </w:rPr>
        <w:t>kep</w:t>
      </w:r>
      <w:r w:rsidR="002F0901">
        <w:rPr>
          <w:rFonts w:ascii="Times New Roman" w:hAnsi="Times New Roman" w:cs="Times New Roman"/>
          <w:sz w:val="24"/>
          <w:szCs w:val="24"/>
          <w:lang w:val="en-US"/>
        </w:rPr>
        <w:t>t in the d</w:t>
      </w:r>
      <w:r>
        <w:rPr>
          <w:rFonts w:ascii="Times New Roman" w:hAnsi="Times New Roman" w:cs="Times New Roman"/>
          <w:sz w:val="24"/>
          <w:szCs w:val="24"/>
          <w:lang w:val="en-US"/>
        </w:rPr>
        <w:t xml:space="preserve">ark at room temperature for 30 min. </w:t>
      </w:r>
      <w:r w:rsidR="00286C43">
        <w:rPr>
          <w:rFonts w:ascii="Times New Roman" w:hAnsi="Times New Roman" w:cs="Times New Roman"/>
          <w:sz w:val="24"/>
          <w:szCs w:val="24"/>
          <w:lang w:val="en-US"/>
        </w:rPr>
        <w:t>Then</w:t>
      </w:r>
      <w:r>
        <w:rPr>
          <w:rFonts w:ascii="Times New Roman" w:hAnsi="Times New Roman" w:cs="Times New Roman"/>
          <w:sz w:val="24"/>
          <w:szCs w:val="24"/>
          <w:lang w:val="en-US"/>
        </w:rPr>
        <w:t xml:space="preserve">, </w:t>
      </w:r>
      <w:r w:rsidR="00286C43">
        <w:rPr>
          <w:rFonts w:ascii="Times New Roman" w:hAnsi="Times New Roman" w:cs="Times New Roman"/>
          <w:sz w:val="24"/>
          <w:szCs w:val="24"/>
          <w:lang w:val="en-US"/>
        </w:rPr>
        <w:t xml:space="preserve">the </w:t>
      </w:r>
      <w:r>
        <w:rPr>
          <w:rFonts w:ascii="Times New Roman" w:hAnsi="Times New Roman" w:cs="Times New Roman"/>
          <w:sz w:val="24"/>
          <w:szCs w:val="24"/>
          <w:lang w:val="en-US"/>
        </w:rPr>
        <w:t>absorbance was measured at 765 nm. Results were expressed as mg gallic acid equivalent (GAE) p</w:t>
      </w:r>
      <w:r w:rsidR="00286C43">
        <w:rPr>
          <w:rFonts w:ascii="Times New Roman" w:hAnsi="Times New Roman" w:cs="Times New Roman"/>
          <w:sz w:val="24"/>
          <w:szCs w:val="24"/>
          <w:lang w:val="en-US"/>
        </w:rPr>
        <w:t>er g of dried</w:t>
      </w:r>
      <w:r>
        <w:rPr>
          <w:rFonts w:ascii="Times New Roman" w:hAnsi="Times New Roman" w:cs="Times New Roman"/>
          <w:sz w:val="24"/>
          <w:szCs w:val="24"/>
          <w:lang w:val="en-US"/>
        </w:rPr>
        <w:t xml:space="preserve"> extract. </w:t>
      </w:r>
    </w:p>
    <w:p w14:paraId="063F5F36" w14:textId="165E97CE" w:rsidR="001C7E42" w:rsidRDefault="00286C43" w:rsidP="001C7E42">
      <w:pPr>
        <w:autoSpaceDE w:val="0"/>
        <w:autoSpaceDN w:val="0"/>
        <w:adjustRightInd w:val="0"/>
        <w:spacing w:after="0" w:line="48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Antioxidant activity was evaluated by the </w:t>
      </w:r>
      <w:r w:rsidR="001C7E42">
        <w:rPr>
          <w:rFonts w:ascii="Times New Roman" w:hAnsi="Times New Roman" w:cs="Times New Roman"/>
          <w:sz w:val="24"/>
          <w:szCs w:val="24"/>
          <w:lang w:val="en-US"/>
        </w:rPr>
        <w:t>DPPH and ABTS</w:t>
      </w:r>
      <w:r>
        <w:rPr>
          <w:rFonts w:ascii="Times New Roman" w:hAnsi="Times New Roman" w:cs="Times New Roman"/>
          <w:sz w:val="24"/>
          <w:szCs w:val="24"/>
          <w:lang w:val="en-US"/>
        </w:rPr>
        <w:t>·+</w:t>
      </w:r>
      <w:r w:rsidR="001C7E42">
        <w:rPr>
          <w:rFonts w:ascii="Times New Roman" w:hAnsi="Times New Roman" w:cs="Times New Roman"/>
          <w:sz w:val="24"/>
          <w:szCs w:val="24"/>
          <w:lang w:val="en-US"/>
        </w:rPr>
        <w:t xml:space="preserve"> radical scavenging</w:t>
      </w:r>
      <w:r w:rsidR="00BC1BB8">
        <w:rPr>
          <w:rFonts w:ascii="Times New Roman" w:hAnsi="Times New Roman" w:cs="Times New Roman"/>
          <w:sz w:val="24"/>
          <w:szCs w:val="24"/>
          <w:lang w:val="en-US"/>
        </w:rPr>
        <w:t xml:space="preserve"> assays</w:t>
      </w:r>
      <w:r>
        <w:rPr>
          <w:rFonts w:ascii="Times New Roman" w:hAnsi="Times New Roman" w:cs="Times New Roman"/>
          <w:sz w:val="24"/>
          <w:szCs w:val="24"/>
          <w:lang w:val="en-US"/>
        </w:rPr>
        <w:t>.</w:t>
      </w:r>
      <w:r w:rsidR="001C7E42">
        <w:rPr>
          <w:rFonts w:ascii="Times New Roman" w:hAnsi="Times New Roman" w:cs="Times New Roman"/>
          <w:sz w:val="24"/>
          <w:szCs w:val="24"/>
          <w:lang w:val="en-US"/>
        </w:rPr>
        <w:t xml:space="preserve"> </w:t>
      </w:r>
      <w:r w:rsidR="001C7E42" w:rsidRPr="00B30C03">
        <w:rPr>
          <w:rFonts w:ascii="Times New Roman" w:hAnsi="Times New Roman" w:cs="Times New Roman"/>
          <w:sz w:val="24"/>
          <w:szCs w:val="24"/>
          <w:lang w:val="en-US"/>
        </w:rPr>
        <w:t>DPPH assay</w:t>
      </w:r>
      <w:r w:rsidR="001C7E42">
        <w:rPr>
          <w:rFonts w:ascii="Times New Roman" w:hAnsi="Times New Roman" w:cs="Times New Roman"/>
          <w:sz w:val="24"/>
          <w:szCs w:val="24"/>
          <w:lang w:val="en-US"/>
        </w:rPr>
        <w:t xml:space="preserve"> </w:t>
      </w:r>
      <w:r w:rsidR="005C2F39">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{"citationItems":[{"id":"ITEM-1","itemData":{"DOI":"10.1021/jf503540s","ISSN":"1520-5118","PMID":"25266067","abstract":"Myrica faya is a fruit tree endemic of the Macaronesia (Azores, Madeira, and Canary Island), and its edible fruits are known as \"amorinhos\" (little loves), bright red to purple berries, used fresh and in jams and liquors. The phenolic composition and antioxidant capacity of leaves and berries from M. faya are presented here for the first time. The screening of phytochemical compounds was carried out using high-performance liquid chromatography with online UV and electrospray ionization mass spectrometric detection (HPLC-DAD-ESI-MS(n)). There were 55 compounds characterized, mostly galloyl esters of flavonoids and phenolic acids; 26 of the identified compounds (anthocyanins, isoflavonoids, lignans, terpenes, fatty acids, and phenylethanoids) have not been reported in Myrica genus so far. From the data presented here, it can be concluded that faya berries represent a rich source of cyanidin-3-glucoside, flavonoids, and vitamin C. In fact, higher antioxidant activity than that of the well-known Myrica rubra berries (Chinese bayberry) has been observed.","author":[{"dropping-particle":"","family":"Spínola","given":"Vítor","non-dropping-particle":"","parse-names":false,"suffix":""},{"dropping-particle":"","family":"Llorent-Martínez","given":"Eulogio J","non-dropping-particle":"","parse-names":false,"suffix":""},{"dropping-particle":"","family":"Gouveia","given":"Sandra","non-dropping-particle":"","parse-names":false,"suffix":""},{"dropping-particle":"","family":"Castilho","given":"Paula C","non-dropping-particle":"","parse-names":false,"suffix":""}],"container-title":"Journal of agricultural and food chemistry","id":"ITEM-1","issue":"40","issued":{"date-parts":[["2014","10","8"]]},"page":"9722-9735","publisher":"American Chemical Society","title":"Myrica faya: a new source of antioxidant phytochemicals.","type":"article-journal","volume":"62"},"uris":["http://www.mendeley.com/documents/?uuid=19f0ea1d-3dee-4ca2-a1bc-6170bd27a306"]}],"mendeley":{"formattedCitation":"(Spínola et al., 2014)","plainTextFormattedCitation":"(Spínola et al., 2014)","previouslyFormattedCitation":"(Spínola et al., 2014)"},"properties":{"noteIndex":0},"schema":"https://github.com/citation-style-language/schema/raw/master/csl-citation.json"}</w:instrText>
      </w:r>
      <w:r w:rsidR="005C2F39">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lang w:val="en-US"/>
        </w:rPr>
        <w:t>(Spínola et al., 2014)</w:t>
      </w:r>
      <w:r w:rsidR="005C2F39">
        <w:rPr>
          <w:rFonts w:ascii="Times New Roman" w:hAnsi="Times New Roman" w:cs="Times New Roman"/>
          <w:sz w:val="24"/>
          <w:szCs w:val="24"/>
          <w:lang w:val="en-US"/>
        </w:rPr>
        <w:fldChar w:fldCharType="end"/>
      </w:r>
      <w:r w:rsidR="001C7E42">
        <w:rPr>
          <w:rFonts w:ascii="Times New Roman" w:hAnsi="Times New Roman" w:cs="Times New Roman"/>
          <w:sz w:val="24"/>
          <w:szCs w:val="24"/>
          <w:lang w:val="en-US"/>
        </w:rPr>
        <w:t xml:space="preserve">: 100 µL of </w:t>
      </w:r>
      <w:r w:rsidR="005C2F39">
        <w:rPr>
          <w:rFonts w:ascii="Times New Roman" w:hAnsi="Times New Roman" w:cs="Times New Roman"/>
          <w:sz w:val="24"/>
          <w:szCs w:val="24"/>
          <w:lang w:val="en-US"/>
        </w:rPr>
        <w:t>sample</w:t>
      </w:r>
      <w:r w:rsidR="001C7E42">
        <w:rPr>
          <w:rFonts w:ascii="Times New Roman" w:hAnsi="Times New Roman" w:cs="Times New Roman"/>
          <w:sz w:val="24"/>
          <w:szCs w:val="24"/>
          <w:lang w:val="en-US"/>
        </w:rPr>
        <w:t xml:space="preserve"> (1</w:t>
      </w:r>
      <w:r w:rsidR="005C2F39">
        <w:rPr>
          <w:rFonts w:ascii="Times New Roman" w:hAnsi="Times New Roman" w:cs="Times New Roman"/>
          <w:sz w:val="24"/>
          <w:szCs w:val="24"/>
          <w:lang w:val="en-US"/>
        </w:rPr>
        <w:t>-2</w:t>
      </w:r>
      <w:r w:rsidR="001C7E42">
        <w:rPr>
          <w:rFonts w:ascii="Times New Roman" w:hAnsi="Times New Roman" w:cs="Times New Roman"/>
          <w:sz w:val="24"/>
          <w:szCs w:val="24"/>
          <w:lang w:val="en-US"/>
        </w:rPr>
        <w:t xml:space="preserve"> mg mL</w:t>
      </w:r>
      <w:r w:rsidR="001C7E42">
        <w:rPr>
          <w:rFonts w:ascii="Times New Roman" w:hAnsi="Times New Roman" w:cs="Times New Roman"/>
          <w:sz w:val="24"/>
          <w:szCs w:val="24"/>
          <w:vertAlign w:val="superscript"/>
          <w:lang w:val="en-US"/>
        </w:rPr>
        <w:t>-1</w:t>
      </w:r>
      <w:r w:rsidR="001C7E42">
        <w:rPr>
          <w:rFonts w:ascii="Times New Roman" w:hAnsi="Times New Roman" w:cs="Times New Roman"/>
          <w:sz w:val="24"/>
          <w:szCs w:val="24"/>
          <w:lang w:val="en-US"/>
        </w:rPr>
        <w:t xml:space="preserve"> </w:t>
      </w:r>
      <w:r w:rsidR="005C2F39">
        <w:rPr>
          <w:rFonts w:ascii="Times New Roman" w:hAnsi="Times New Roman" w:cs="Times New Roman"/>
          <w:sz w:val="24"/>
          <w:szCs w:val="24"/>
          <w:lang w:val="en-US"/>
        </w:rPr>
        <w:t>extract</w:t>
      </w:r>
      <w:r w:rsidR="001C7E42">
        <w:rPr>
          <w:rFonts w:ascii="Times New Roman" w:hAnsi="Times New Roman" w:cs="Times New Roman"/>
          <w:sz w:val="24"/>
          <w:szCs w:val="24"/>
          <w:lang w:val="en-US"/>
        </w:rPr>
        <w:t xml:space="preserve"> in MeOH) was mixed with 3.5 mL DPPH radical solution (0.06 mmol L</w:t>
      </w:r>
      <w:r w:rsidR="001C7E42">
        <w:rPr>
          <w:rFonts w:ascii="Times New Roman" w:hAnsi="Times New Roman" w:cs="Times New Roman"/>
          <w:sz w:val="24"/>
          <w:szCs w:val="24"/>
          <w:vertAlign w:val="superscript"/>
          <w:lang w:val="en-US"/>
        </w:rPr>
        <w:t>-1</w:t>
      </w:r>
      <w:r w:rsidR="001C7E42">
        <w:rPr>
          <w:rFonts w:ascii="Times New Roman" w:hAnsi="Times New Roman" w:cs="Times New Roman"/>
          <w:sz w:val="24"/>
          <w:szCs w:val="24"/>
          <w:lang w:val="en-US"/>
        </w:rPr>
        <w:t xml:space="preserve"> in MeOH). Samples </w:t>
      </w:r>
      <w:r w:rsidR="005C2F39">
        <w:rPr>
          <w:rFonts w:ascii="Times New Roman" w:hAnsi="Times New Roman" w:cs="Times New Roman"/>
          <w:sz w:val="24"/>
          <w:szCs w:val="24"/>
          <w:lang w:val="en-US"/>
        </w:rPr>
        <w:t>were kept</w:t>
      </w:r>
      <w:r w:rsidR="001C7E42">
        <w:rPr>
          <w:rFonts w:ascii="Times New Roman" w:hAnsi="Times New Roman" w:cs="Times New Roman"/>
          <w:sz w:val="24"/>
          <w:szCs w:val="24"/>
          <w:lang w:val="en-US"/>
        </w:rPr>
        <w:t xml:space="preserve"> in</w:t>
      </w:r>
      <w:r w:rsidR="005C2F39">
        <w:rPr>
          <w:rFonts w:ascii="Times New Roman" w:hAnsi="Times New Roman" w:cs="Times New Roman"/>
          <w:sz w:val="24"/>
          <w:szCs w:val="24"/>
          <w:lang w:val="en-US"/>
        </w:rPr>
        <w:t xml:space="preserve"> the</w:t>
      </w:r>
      <w:r w:rsidR="001C7E42">
        <w:rPr>
          <w:rFonts w:ascii="Times New Roman" w:hAnsi="Times New Roman" w:cs="Times New Roman"/>
          <w:sz w:val="24"/>
          <w:szCs w:val="24"/>
          <w:lang w:val="en-US"/>
        </w:rPr>
        <w:t xml:space="preserve"> dark at room temperature for 30 min</w:t>
      </w:r>
      <w:r w:rsidR="005C2F39">
        <w:rPr>
          <w:rFonts w:ascii="Times New Roman" w:hAnsi="Times New Roman" w:cs="Times New Roman"/>
          <w:sz w:val="24"/>
          <w:szCs w:val="24"/>
          <w:lang w:val="en-US"/>
        </w:rPr>
        <w:t>. Then, the</w:t>
      </w:r>
      <w:r w:rsidR="001C7E42">
        <w:rPr>
          <w:rFonts w:ascii="Times New Roman" w:hAnsi="Times New Roman" w:cs="Times New Roman"/>
          <w:sz w:val="24"/>
          <w:szCs w:val="24"/>
          <w:lang w:val="en-US"/>
        </w:rPr>
        <w:t xml:space="preserve"> absorbance was measured at 516 nm. Results were expressed as</w:t>
      </w:r>
      <w:r w:rsidR="005C2F39">
        <w:rPr>
          <w:rFonts w:ascii="Times New Roman" w:hAnsi="Times New Roman" w:cs="Times New Roman"/>
          <w:sz w:val="24"/>
          <w:szCs w:val="24"/>
          <w:lang w:val="en-US"/>
        </w:rPr>
        <w:t xml:space="preserve"> µmol of Trolox per 100 g of dried</w:t>
      </w:r>
      <w:r w:rsidR="001C7E42">
        <w:rPr>
          <w:rFonts w:ascii="Times New Roman" w:hAnsi="Times New Roman" w:cs="Times New Roman"/>
          <w:sz w:val="24"/>
          <w:szCs w:val="24"/>
          <w:lang w:val="en-US"/>
        </w:rPr>
        <w:t xml:space="preserve"> extract. </w:t>
      </w:r>
      <w:r w:rsidR="001C7E42" w:rsidRPr="00B30C03">
        <w:rPr>
          <w:rFonts w:ascii="Times New Roman" w:hAnsi="Times New Roman" w:cs="Times New Roman"/>
          <w:sz w:val="24"/>
          <w:szCs w:val="24"/>
          <w:lang w:val="en-US"/>
        </w:rPr>
        <w:t>ABTS assay</w:t>
      </w:r>
      <w:r w:rsidR="001C7E42">
        <w:rPr>
          <w:rFonts w:ascii="Times New Roman" w:hAnsi="Times New Roman" w:cs="Times New Roman"/>
          <w:sz w:val="24"/>
          <w:szCs w:val="24"/>
          <w:lang w:val="en-US"/>
        </w:rPr>
        <w:t>: ABTS</w:t>
      </w:r>
      <w:r w:rsidR="001C7E42">
        <w:rPr>
          <w:rFonts w:ascii="Times New Roman" w:hAnsi="Times New Roman" w:cs="Times New Roman"/>
          <w:sz w:val="24"/>
          <w:szCs w:val="24"/>
          <w:vertAlign w:val="superscript"/>
          <w:lang w:val="en-US"/>
        </w:rPr>
        <w:t>•+</w:t>
      </w:r>
      <w:r w:rsidR="001C7E42">
        <w:rPr>
          <w:rFonts w:ascii="Times New Roman" w:hAnsi="Times New Roman" w:cs="Times New Roman"/>
          <w:sz w:val="24"/>
          <w:szCs w:val="24"/>
          <w:lang w:val="en-US"/>
        </w:rPr>
        <w:t xml:space="preserve"> was generated by mixing 50 mL of ABTS solution (2 mmol L</w:t>
      </w:r>
      <w:r w:rsidR="001C7E42">
        <w:rPr>
          <w:rFonts w:ascii="Times New Roman" w:hAnsi="Times New Roman" w:cs="Times New Roman"/>
          <w:sz w:val="24"/>
          <w:szCs w:val="24"/>
          <w:vertAlign w:val="superscript"/>
          <w:lang w:val="en-US"/>
        </w:rPr>
        <w:t xml:space="preserve">-1 </w:t>
      </w:r>
      <w:r w:rsidR="001C7E42">
        <w:rPr>
          <w:rFonts w:ascii="Times New Roman" w:hAnsi="Times New Roman" w:cs="Times New Roman"/>
          <w:sz w:val="24"/>
          <w:szCs w:val="24"/>
          <w:lang w:val="en-US"/>
        </w:rPr>
        <w:t xml:space="preserve">in </w:t>
      </w:r>
      <w:r w:rsidR="005C2F39">
        <w:rPr>
          <w:rFonts w:ascii="Times New Roman" w:hAnsi="Times New Roman" w:cs="Times New Roman"/>
          <w:sz w:val="24"/>
          <w:szCs w:val="24"/>
          <w:lang w:val="en-US"/>
        </w:rPr>
        <w:t>H</w:t>
      </w:r>
      <w:r w:rsidR="005C2F39" w:rsidRPr="005C2F39">
        <w:rPr>
          <w:rFonts w:ascii="Times New Roman" w:hAnsi="Times New Roman" w:cs="Times New Roman"/>
          <w:sz w:val="24"/>
          <w:szCs w:val="24"/>
          <w:vertAlign w:val="subscript"/>
          <w:lang w:val="en-US"/>
        </w:rPr>
        <w:t>2</w:t>
      </w:r>
      <w:r w:rsidR="005C2F39">
        <w:rPr>
          <w:rFonts w:ascii="Times New Roman" w:hAnsi="Times New Roman" w:cs="Times New Roman"/>
          <w:sz w:val="24"/>
          <w:szCs w:val="24"/>
          <w:lang w:val="en-US"/>
        </w:rPr>
        <w:t>O</w:t>
      </w:r>
      <w:r w:rsidR="001C7E42">
        <w:rPr>
          <w:rFonts w:ascii="Times New Roman" w:hAnsi="Times New Roman" w:cs="Times New Roman"/>
          <w:sz w:val="24"/>
          <w:szCs w:val="24"/>
          <w:lang w:val="en-US"/>
        </w:rPr>
        <w:t>) with 200 µL of K</w:t>
      </w:r>
      <w:r w:rsidR="001C7E42" w:rsidRPr="005E3B09">
        <w:rPr>
          <w:rFonts w:ascii="Times New Roman" w:hAnsi="Times New Roman" w:cs="Times New Roman"/>
          <w:sz w:val="24"/>
          <w:szCs w:val="24"/>
          <w:vertAlign w:val="subscript"/>
          <w:lang w:val="en-US"/>
        </w:rPr>
        <w:t>2</w:t>
      </w:r>
      <w:r w:rsidR="001C7E42">
        <w:rPr>
          <w:rFonts w:ascii="Times New Roman" w:hAnsi="Times New Roman" w:cs="Times New Roman"/>
          <w:sz w:val="24"/>
          <w:szCs w:val="24"/>
          <w:lang w:val="en-US"/>
        </w:rPr>
        <w:t>S</w:t>
      </w:r>
      <w:r w:rsidR="001C7E42" w:rsidRPr="005E3B09">
        <w:rPr>
          <w:rFonts w:ascii="Times New Roman" w:hAnsi="Times New Roman" w:cs="Times New Roman"/>
          <w:sz w:val="24"/>
          <w:szCs w:val="24"/>
          <w:vertAlign w:val="subscript"/>
          <w:lang w:val="en-US"/>
        </w:rPr>
        <w:t>2</w:t>
      </w:r>
      <w:r w:rsidR="001C7E42">
        <w:rPr>
          <w:rFonts w:ascii="Times New Roman" w:hAnsi="Times New Roman" w:cs="Times New Roman"/>
          <w:sz w:val="24"/>
          <w:szCs w:val="24"/>
          <w:lang w:val="en-US"/>
        </w:rPr>
        <w:t>O</w:t>
      </w:r>
      <w:r w:rsidR="001C7E42" w:rsidRPr="005E3B09">
        <w:rPr>
          <w:rFonts w:ascii="Times New Roman" w:hAnsi="Times New Roman" w:cs="Times New Roman"/>
          <w:sz w:val="24"/>
          <w:szCs w:val="24"/>
          <w:vertAlign w:val="subscript"/>
          <w:lang w:val="en-US"/>
        </w:rPr>
        <w:t>8</w:t>
      </w:r>
      <w:r w:rsidR="001C7E42">
        <w:rPr>
          <w:rFonts w:ascii="Times New Roman" w:hAnsi="Times New Roman" w:cs="Times New Roman"/>
          <w:sz w:val="24"/>
          <w:szCs w:val="24"/>
          <w:lang w:val="en-US"/>
        </w:rPr>
        <w:t xml:space="preserve"> (70 mmol L</w:t>
      </w:r>
      <w:r w:rsidR="001C7E42">
        <w:rPr>
          <w:rFonts w:ascii="Times New Roman" w:hAnsi="Times New Roman" w:cs="Times New Roman"/>
          <w:sz w:val="24"/>
          <w:szCs w:val="24"/>
          <w:vertAlign w:val="superscript"/>
          <w:lang w:val="en-US"/>
        </w:rPr>
        <w:t>-1</w:t>
      </w:r>
      <w:r w:rsidR="001C7E42">
        <w:rPr>
          <w:rFonts w:ascii="Times New Roman" w:hAnsi="Times New Roman" w:cs="Times New Roman"/>
          <w:sz w:val="24"/>
          <w:szCs w:val="24"/>
          <w:lang w:val="en-US"/>
        </w:rPr>
        <w:t xml:space="preserve"> in </w:t>
      </w:r>
      <w:r w:rsidR="005C2F39">
        <w:rPr>
          <w:rFonts w:ascii="Times New Roman" w:hAnsi="Times New Roman" w:cs="Times New Roman"/>
          <w:sz w:val="24"/>
          <w:szCs w:val="24"/>
          <w:lang w:val="en-US"/>
        </w:rPr>
        <w:t>H</w:t>
      </w:r>
      <w:r w:rsidR="005C2F39" w:rsidRPr="005C2F39">
        <w:rPr>
          <w:rFonts w:ascii="Times New Roman" w:hAnsi="Times New Roman" w:cs="Times New Roman"/>
          <w:sz w:val="24"/>
          <w:szCs w:val="24"/>
          <w:vertAlign w:val="subscript"/>
          <w:lang w:val="en-US"/>
        </w:rPr>
        <w:t>2</w:t>
      </w:r>
      <w:r w:rsidR="005C2F39">
        <w:rPr>
          <w:rFonts w:ascii="Times New Roman" w:hAnsi="Times New Roman" w:cs="Times New Roman"/>
          <w:sz w:val="24"/>
          <w:szCs w:val="24"/>
          <w:lang w:val="en-US"/>
        </w:rPr>
        <w:t>O</w:t>
      </w:r>
      <w:r w:rsidR="001C7E42">
        <w:rPr>
          <w:rFonts w:ascii="Times New Roman" w:hAnsi="Times New Roman" w:cs="Times New Roman"/>
          <w:sz w:val="24"/>
          <w:szCs w:val="24"/>
          <w:lang w:val="en-US"/>
        </w:rPr>
        <w:t>)</w:t>
      </w:r>
      <w:r w:rsidR="005C2F39">
        <w:rPr>
          <w:rFonts w:ascii="Times New Roman" w:hAnsi="Times New Roman" w:cs="Times New Roman"/>
          <w:sz w:val="24"/>
          <w:szCs w:val="24"/>
          <w:lang w:val="en-US"/>
        </w:rPr>
        <w:t xml:space="preserve">. The solution </w:t>
      </w:r>
      <w:r w:rsidR="001C7E42">
        <w:rPr>
          <w:rFonts w:ascii="Times New Roman" w:hAnsi="Times New Roman" w:cs="Times New Roman"/>
          <w:sz w:val="24"/>
          <w:szCs w:val="24"/>
          <w:lang w:val="en-US"/>
        </w:rPr>
        <w:t>was</w:t>
      </w:r>
      <w:r w:rsidR="005C2F39">
        <w:rPr>
          <w:rFonts w:ascii="Times New Roman" w:hAnsi="Times New Roman" w:cs="Times New Roman"/>
          <w:sz w:val="24"/>
          <w:szCs w:val="24"/>
          <w:lang w:val="en-US"/>
        </w:rPr>
        <w:t xml:space="preserve"> kept</w:t>
      </w:r>
      <w:r w:rsidR="001C7E42">
        <w:rPr>
          <w:rFonts w:ascii="Times New Roman" w:hAnsi="Times New Roman" w:cs="Times New Roman"/>
          <w:sz w:val="24"/>
          <w:szCs w:val="24"/>
          <w:lang w:val="en-US"/>
        </w:rPr>
        <w:t xml:space="preserve"> in </w:t>
      </w:r>
      <w:r w:rsidR="005C2F39">
        <w:rPr>
          <w:rFonts w:ascii="Times New Roman" w:hAnsi="Times New Roman" w:cs="Times New Roman"/>
          <w:sz w:val="24"/>
          <w:szCs w:val="24"/>
          <w:lang w:val="en-US"/>
        </w:rPr>
        <w:t>the dark</w:t>
      </w:r>
      <w:r w:rsidR="001C7E42">
        <w:rPr>
          <w:rFonts w:ascii="Times New Roman" w:hAnsi="Times New Roman" w:cs="Times New Roman"/>
          <w:sz w:val="24"/>
          <w:szCs w:val="24"/>
          <w:lang w:val="en-US"/>
        </w:rPr>
        <w:t xml:space="preserve"> for 16 h to allow reaction</w:t>
      </w:r>
      <w:r w:rsidR="005C2F39">
        <w:rPr>
          <w:rFonts w:ascii="Times New Roman" w:hAnsi="Times New Roman" w:cs="Times New Roman"/>
          <w:sz w:val="24"/>
          <w:szCs w:val="24"/>
          <w:lang w:val="en-US"/>
        </w:rPr>
        <w:t xml:space="preserve"> and the</w:t>
      </w:r>
      <w:r w:rsidR="001C7E42">
        <w:rPr>
          <w:rFonts w:ascii="Times New Roman" w:hAnsi="Times New Roman" w:cs="Times New Roman"/>
          <w:sz w:val="24"/>
          <w:szCs w:val="24"/>
          <w:lang w:val="en-US"/>
        </w:rPr>
        <w:t xml:space="preserve"> absorbance was adjusted to 0.7 ± 0.0</w:t>
      </w:r>
      <w:r w:rsidR="006F2AAF">
        <w:rPr>
          <w:rFonts w:ascii="Times New Roman" w:hAnsi="Times New Roman" w:cs="Times New Roman"/>
          <w:sz w:val="24"/>
          <w:szCs w:val="24"/>
          <w:lang w:val="en-US"/>
        </w:rPr>
        <w:t>2</w:t>
      </w:r>
      <w:r w:rsidR="001C7E42">
        <w:rPr>
          <w:rFonts w:ascii="Times New Roman" w:hAnsi="Times New Roman" w:cs="Times New Roman"/>
          <w:sz w:val="24"/>
          <w:szCs w:val="24"/>
          <w:lang w:val="en-US"/>
        </w:rPr>
        <w:t xml:space="preserve"> at 734 nm by </w:t>
      </w:r>
      <w:r w:rsidR="005C2F39">
        <w:rPr>
          <w:rFonts w:ascii="Times New Roman" w:hAnsi="Times New Roman" w:cs="Times New Roman"/>
          <w:sz w:val="24"/>
          <w:szCs w:val="24"/>
          <w:lang w:val="en-US"/>
        </w:rPr>
        <w:t>adding</w:t>
      </w:r>
      <w:r w:rsidR="001C7E42">
        <w:rPr>
          <w:rFonts w:ascii="Times New Roman" w:hAnsi="Times New Roman" w:cs="Times New Roman"/>
          <w:sz w:val="24"/>
          <w:szCs w:val="24"/>
          <w:lang w:val="en-US"/>
        </w:rPr>
        <w:t xml:space="preserve"> EtOH. 100 µL of </w:t>
      </w:r>
      <w:r w:rsidR="005C2F39">
        <w:rPr>
          <w:rFonts w:ascii="Times New Roman" w:hAnsi="Times New Roman" w:cs="Times New Roman"/>
          <w:sz w:val="24"/>
          <w:szCs w:val="24"/>
          <w:lang w:val="en-US"/>
        </w:rPr>
        <w:t>sample</w:t>
      </w:r>
      <w:r w:rsidR="001C7E42">
        <w:rPr>
          <w:rFonts w:ascii="Times New Roman" w:hAnsi="Times New Roman" w:cs="Times New Roman"/>
          <w:sz w:val="24"/>
          <w:szCs w:val="24"/>
          <w:lang w:val="en-US"/>
        </w:rPr>
        <w:t xml:space="preserve"> (0.5</w:t>
      </w:r>
      <w:r w:rsidR="005C2F39">
        <w:rPr>
          <w:rFonts w:ascii="Times New Roman" w:hAnsi="Times New Roman" w:cs="Times New Roman"/>
          <w:sz w:val="24"/>
          <w:szCs w:val="24"/>
          <w:lang w:val="en-US"/>
        </w:rPr>
        <w:t>-1</w:t>
      </w:r>
      <w:r w:rsidR="001C7E42">
        <w:rPr>
          <w:rFonts w:ascii="Times New Roman" w:hAnsi="Times New Roman" w:cs="Times New Roman"/>
          <w:sz w:val="24"/>
          <w:szCs w:val="24"/>
          <w:lang w:val="en-US"/>
        </w:rPr>
        <w:t xml:space="preserve"> mg mL</w:t>
      </w:r>
      <w:r w:rsidR="001C7E42">
        <w:rPr>
          <w:rFonts w:ascii="Times New Roman" w:hAnsi="Times New Roman" w:cs="Times New Roman"/>
          <w:sz w:val="24"/>
          <w:szCs w:val="24"/>
          <w:vertAlign w:val="superscript"/>
          <w:lang w:val="en-US"/>
        </w:rPr>
        <w:t>-1</w:t>
      </w:r>
      <w:r w:rsidR="001C7E42">
        <w:rPr>
          <w:rFonts w:ascii="Times New Roman" w:hAnsi="Times New Roman" w:cs="Times New Roman"/>
          <w:sz w:val="24"/>
          <w:szCs w:val="24"/>
          <w:lang w:val="en-US"/>
        </w:rPr>
        <w:t xml:space="preserve"> </w:t>
      </w:r>
      <w:r w:rsidR="005C2F39">
        <w:rPr>
          <w:rFonts w:ascii="Times New Roman" w:hAnsi="Times New Roman" w:cs="Times New Roman"/>
          <w:sz w:val="24"/>
          <w:szCs w:val="24"/>
          <w:lang w:val="en-US"/>
        </w:rPr>
        <w:t>extract</w:t>
      </w:r>
      <w:r w:rsidR="001C7E42">
        <w:rPr>
          <w:rFonts w:ascii="Times New Roman" w:hAnsi="Times New Roman" w:cs="Times New Roman"/>
          <w:sz w:val="24"/>
          <w:szCs w:val="24"/>
          <w:lang w:val="en-US"/>
        </w:rPr>
        <w:t xml:space="preserve"> in MeOH) was mixed with 1.8 mL of ABTS</w:t>
      </w:r>
      <w:r w:rsidR="001C7E42">
        <w:rPr>
          <w:rFonts w:ascii="Times New Roman" w:hAnsi="Times New Roman" w:cs="Times New Roman"/>
          <w:sz w:val="24"/>
          <w:szCs w:val="24"/>
          <w:vertAlign w:val="superscript"/>
          <w:lang w:val="en-US"/>
        </w:rPr>
        <w:t>•+</w:t>
      </w:r>
      <w:r w:rsidR="001C7E42">
        <w:rPr>
          <w:rFonts w:ascii="Times New Roman" w:hAnsi="Times New Roman" w:cs="Times New Roman"/>
          <w:sz w:val="24"/>
          <w:szCs w:val="24"/>
          <w:lang w:val="en-US"/>
        </w:rPr>
        <w:t xml:space="preserve"> solution. </w:t>
      </w:r>
      <w:r w:rsidR="005C2F39">
        <w:rPr>
          <w:rFonts w:ascii="Times New Roman" w:hAnsi="Times New Roman" w:cs="Times New Roman"/>
          <w:sz w:val="24"/>
          <w:szCs w:val="24"/>
          <w:lang w:val="en-US"/>
        </w:rPr>
        <w:t>These solutions were kept in the dark</w:t>
      </w:r>
      <w:r w:rsidR="006F2AAF">
        <w:rPr>
          <w:rFonts w:ascii="Times New Roman" w:hAnsi="Times New Roman" w:cs="Times New Roman"/>
          <w:sz w:val="24"/>
          <w:szCs w:val="24"/>
          <w:lang w:val="en-US"/>
        </w:rPr>
        <w:t xml:space="preserve"> at room temperature for 1</w:t>
      </w:r>
      <w:r w:rsidR="001C7E42">
        <w:rPr>
          <w:rFonts w:ascii="Times New Roman" w:hAnsi="Times New Roman" w:cs="Times New Roman"/>
          <w:sz w:val="24"/>
          <w:szCs w:val="24"/>
          <w:lang w:val="en-US"/>
        </w:rPr>
        <w:t>0 min</w:t>
      </w:r>
      <w:r w:rsidR="005C2F39">
        <w:rPr>
          <w:rFonts w:ascii="Times New Roman" w:hAnsi="Times New Roman" w:cs="Times New Roman"/>
          <w:sz w:val="24"/>
          <w:szCs w:val="24"/>
          <w:lang w:val="en-US"/>
        </w:rPr>
        <w:t xml:space="preserve"> and the</w:t>
      </w:r>
      <w:r w:rsidR="001C7E42">
        <w:rPr>
          <w:rFonts w:ascii="Times New Roman" w:hAnsi="Times New Roman" w:cs="Times New Roman"/>
          <w:sz w:val="24"/>
          <w:szCs w:val="24"/>
          <w:lang w:val="en-US"/>
        </w:rPr>
        <w:t xml:space="preserve"> absorbance measured at 734 nm. Results were expressed as</w:t>
      </w:r>
      <w:r w:rsidR="005C2F39">
        <w:rPr>
          <w:rFonts w:ascii="Times New Roman" w:hAnsi="Times New Roman" w:cs="Times New Roman"/>
          <w:sz w:val="24"/>
          <w:szCs w:val="24"/>
          <w:lang w:val="en-US"/>
        </w:rPr>
        <w:t xml:space="preserve"> µmol of Trolox per 100 g of dried</w:t>
      </w:r>
      <w:r w:rsidR="001C7E42">
        <w:rPr>
          <w:rFonts w:ascii="Times New Roman" w:hAnsi="Times New Roman" w:cs="Times New Roman"/>
          <w:sz w:val="24"/>
          <w:szCs w:val="24"/>
          <w:lang w:val="en-US"/>
        </w:rPr>
        <w:t xml:space="preserve"> extract.</w:t>
      </w:r>
    </w:p>
    <w:p w14:paraId="48345A88" w14:textId="77777777" w:rsidR="001C7E42" w:rsidRDefault="001C7E42" w:rsidP="001C7E42">
      <w:pPr>
        <w:autoSpaceDE w:val="0"/>
        <w:autoSpaceDN w:val="0"/>
        <w:adjustRightInd w:val="0"/>
        <w:spacing w:after="0" w:line="480" w:lineRule="auto"/>
        <w:ind w:firstLine="426"/>
        <w:jc w:val="both"/>
        <w:rPr>
          <w:rFonts w:ascii="Times New Roman" w:hAnsi="Times New Roman" w:cs="Times New Roman"/>
          <w:sz w:val="24"/>
          <w:szCs w:val="24"/>
          <w:lang w:val="en-US"/>
        </w:rPr>
      </w:pPr>
    </w:p>
    <w:p w14:paraId="3DC143B1" w14:textId="215A3F54" w:rsidR="00692BBE" w:rsidRDefault="00B30C03" w:rsidP="00B30C03">
      <w:pPr>
        <w:autoSpaceDE w:val="0"/>
        <w:autoSpaceDN w:val="0"/>
        <w:adjustRightInd w:val="0"/>
        <w:spacing w:after="0" w:line="480" w:lineRule="auto"/>
        <w:jc w:val="both"/>
        <w:rPr>
          <w:rFonts w:ascii="Times New Roman" w:hAnsi="Times New Roman" w:cs="Times New Roman"/>
          <w:b/>
          <w:sz w:val="24"/>
          <w:szCs w:val="24"/>
          <w:lang w:val="en-US"/>
        </w:rPr>
      </w:pPr>
      <w:r w:rsidRPr="00B30C03">
        <w:rPr>
          <w:rFonts w:ascii="Times New Roman" w:hAnsi="Times New Roman" w:cs="Times New Roman"/>
          <w:b/>
          <w:sz w:val="24"/>
          <w:szCs w:val="24"/>
          <w:lang w:val="en-US"/>
        </w:rPr>
        <w:t>3. Results and discussion</w:t>
      </w:r>
    </w:p>
    <w:p w14:paraId="2DFC4137" w14:textId="283F419F" w:rsidR="00B30C03" w:rsidRDefault="00B30C03" w:rsidP="00B30C03">
      <w:pPr>
        <w:autoSpaceDE w:val="0"/>
        <w:autoSpaceDN w:val="0"/>
        <w:adjustRightInd w:val="0"/>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Here we report the phytochemical profile, TPC, and antioxidant activity of the following extracts of the aerial parts of </w:t>
      </w:r>
      <w:r w:rsidRPr="00B30C03">
        <w:rPr>
          <w:rFonts w:ascii="Times New Roman" w:hAnsi="Times New Roman" w:cs="Times New Roman"/>
          <w:i/>
          <w:sz w:val="24"/>
          <w:szCs w:val="24"/>
          <w:lang w:val="en-US"/>
        </w:rPr>
        <w:t xml:space="preserve">J. </w:t>
      </w:r>
      <w:proofErr w:type="spellStart"/>
      <w:r w:rsidRPr="00B30C03">
        <w:rPr>
          <w:rFonts w:ascii="Times New Roman" w:hAnsi="Times New Roman" w:cs="Times New Roman"/>
          <w:i/>
          <w:sz w:val="24"/>
          <w:szCs w:val="24"/>
          <w:lang w:val="en-US"/>
        </w:rPr>
        <w:t>glutinosa</w:t>
      </w:r>
      <w:proofErr w:type="spellEnd"/>
      <w:r>
        <w:rPr>
          <w:rFonts w:ascii="Times New Roman" w:hAnsi="Times New Roman" w:cs="Times New Roman"/>
          <w:sz w:val="24"/>
          <w:szCs w:val="24"/>
          <w:lang w:val="en-US"/>
        </w:rPr>
        <w:t xml:space="preserve"> (used to prepare infusions): a) </w:t>
      </w:r>
      <w:r w:rsidR="000B1454">
        <w:rPr>
          <w:rFonts w:ascii="Times New Roman" w:hAnsi="Times New Roman" w:cs="Times New Roman"/>
          <w:sz w:val="24"/>
          <w:szCs w:val="24"/>
          <w:lang w:val="en-US"/>
        </w:rPr>
        <w:t>DE (</w:t>
      </w:r>
      <w:r>
        <w:rPr>
          <w:rFonts w:ascii="Times New Roman" w:hAnsi="Times New Roman" w:cs="Times New Roman"/>
          <w:sz w:val="24"/>
          <w:szCs w:val="24"/>
          <w:lang w:val="en-US"/>
        </w:rPr>
        <w:t>MeOH</w:t>
      </w:r>
      <w:r w:rsidR="000B1454">
        <w:rPr>
          <w:rFonts w:ascii="Times New Roman" w:hAnsi="Times New Roman" w:cs="Times New Roman"/>
          <w:sz w:val="24"/>
          <w:szCs w:val="24"/>
          <w:lang w:val="en-US"/>
        </w:rPr>
        <w:t>)</w:t>
      </w:r>
      <w:r>
        <w:rPr>
          <w:rFonts w:ascii="Times New Roman" w:hAnsi="Times New Roman" w:cs="Times New Roman"/>
          <w:sz w:val="24"/>
          <w:szCs w:val="24"/>
          <w:lang w:val="en-US"/>
        </w:rPr>
        <w:t xml:space="preserve">; b) </w:t>
      </w:r>
      <w:r w:rsidR="000B1454">
        <w:rPr>
          <w:rFonts w:ascii="Times New Roman" w:hAnsi="Times New Roman" w:cs="Times New Roman"/>
          <w:sz w:val="24"/>
          <w:szCs w:val="24"/>
          <w:lang w:val="en-US"/>
        </w:rPr>
        <w:t>DE (H</w:t>
      </w:r>
      <w:r w:rsidR="000B1454" w:rsidRPr="000B1454">
        <w:rPr>
          <w:rFonts w:ascii="Times New Roman" w:hAnsi="Times New Roman" w:cs="Times New Roman"/>
          <w:sz w:val="24"/>
          <w:szCs w:val="24"/>
          <w:vertAlign w:val="subscript"/>
          <w:lang w:val="en-US"/>
        </w:rPr>
        <w:t>2</w:t>
      </w:r>
      <w:r w:rsidR="000B1454">
        <w:rPr>
          <w:rFonts w:ascii="Times New Roman" w:hAnsi="Times New Roman" w:cs="Times New Roman"/>
          <w:sz w:val="24"/>
          <w:szCs w:val="24"/>
          <w:lang w:val="en-US"/>
        </w:rPr>
        <w:t>O)</w:t>
      </w:r>
      <w:r>
        <w:rPr>
          <w:rFonts w:ascii="Times New Roman" w:hAnsi="Times New Roman" w:cs="Times New Roman"/>
          <w:sz w:val="24"/>
          <w:szCs w:val="24"/>
          <w:lang w:val="en-US"/>
        </w:rPr>
        <w:t xml:space="preserve">; c) </w:t>
      </w:r>
      <w:r w:rsidR="000B1454">
        <w:rPr>
          <w:rFonts w:ascii="Times New Roman" w:hAnsi="Times New Roman" w:cs="Times New Roman"/>
          <w:sz w:val="24"/>
          <w:szCs w:val="24"/>
          <w:lang w:val="en-US"/>
        </w:rPr>
        <w:t>SF</w:t>
      </w:r>
      <w:r>
        <w:rPr>
          <w:rFonts w:ascii="Times New Roman" w:hAnsi="Times New Roman" w:cs="Times New Roman"/>
          <w:sz w:val="24"/>
          <w:szCs w:val="24"/>
          <w:lang w:val="en-US"/>
        </w:rPr>
        <w:t xml:space="preserve"> (supernatant) </w:t>
      </w:r>
      <w:r w:rsidR="000B1454">
        <w:rPr>
          <w:rFonts w:ascii="Times New Roman" w:hAnsi="Times New Roman" w:cs="Times New Roman"/>
          <w:sz w:val="24"/>
          <w:szCs w:val="24"/>
          <w:lang w:val="en-US"/>
        </w:rPr>
        <w:t xml:space="preserve">and RF (solid) </w:t>
      </w:r>
      <w:r>
        <w:rPr>
          <w:rFonts w:ascii="Times New Roman" w:hAnsi="Times New Roman" w:cs="Times New Roman"/>
          <w:sz w:val="24"/>
          <w:szCs w:val="24"/>
          <w:lang w:val="en-US"/>
        </w:rPr>
        <w:t xml:space="preserve">after </w:t>
      </w:r>
      <w:r w:rsidRPr="00B30C03">
        <w:rPr>
          <w:rFonts w:ascii="Times New Roman" w:hAnsi="Times New Roman" w:cs="Times New Roman"/>
          <w:i/>
          <w:sz w:val="24"/>
          <w:szCs w:val="24"/>
          <w:lang w:val="en-US"/>
        </w:rPr>
        <w:t>in vitro</w:t>
      </w:r>
      <w:r>
        <w:rPr>
          <w:rFonts w:ascii="Times New Roman" w:hAnsi="Times New Roman" w:cs="Times New Roman"/>
          <w:sz w:val="24"/>
          <w:szCs w:val="24"/>
          <w:lang w:val="en-US"/>
        </w:rPr>
        <w:t xml:space="preserve"> digestion</w:t>
      </w:r>
      <w:r w:rsidR="000B1454">
        <w:rPr>
          <w:rFonts w:ascii="Times New Roman" w:hAnsi="Times New Roman" w:cs="Times New Roman"/>
          <w:sz w:val="24"/>
          <w:szCs w:val="24"/>
          <w:lang w:val="en-US"/>
        </w:rPr>
        <w:t xml:space="preserve"> of DE (H</w:t>
      </w:r>
      <w:r w:rsidR="000B1454" w:rsidRPr="000B1454">
        <w:rPr>
          <w:rFonts w:ascii="Times New Roman" w:hAnsi="Times New Roman" w:cs="Times New Roman"/>
          <w:sz w:val="24"/>
          <w:szCs w:val="24"/>
          <w:vertAlign w:val="subscript"/>
          <w:lang w:val="en-US"/>
        </w:rPr>
        <w:t>2</w:t>
      </w:r>
      <w:r w:rsidR="000B1454">
        <w:rPr>
          <w:rFonts w:ascii="Times New Roman" w:hAnsi="Times New Roman" w:cs="Times New Roman"/>
          <w:sz w:val="24"/>
          <w:szCs w:val="24"/>
          <w:lang w:val="en-US"/>
        </w:rPr>
        <w:t>O)</w:t>
      </w:r>
      <w:r>
        <w:rPr>
          <w:rFonts w:ascii="Times New Roman" w:hAnsi="Times New Roman" w:cs="Times New Roman"/>
          <w:sz w:val="24"/>
          <w:szCs w:val="24"/>
          <w:lang w:val="en-US"/>
        </w:rPr>
        <w:t xml:space="preserve">. </w:t>
      </w:r>
      <w:r w:rsidR="000B1454">
        <w:rPr>
          <w:rFonts w:ascii="Times New Roman" w:hAnsi="Times New Roman" w:cs="Times New Roman"/>
          <w:sz w:val="24"/>
          <w:szCs w:val="24"/>
          <w:lang w:val="en-US"/>
        </w:rPr>
        <w:t>The DE (</w:t>
      </w:r>
      <w:r w:rsidR="00F239D5">
        <w:rPr>
          <w:rFonts w:ascii="Times New Roman" w:hAnsi="Times New Roman" w:cs="Times New Roman"/>
          <w:sz w:val="24"/>
          <w:szCs w:val="24"/>
          <w:lang w:val="en-US"/>
        </w:rPr>
        <w:t>MeOH</w:t>
      </w:r>
      <w:r w:rsidR="000B1454">
        <w:rPr>
          <w:rFonts w:ascii="Times New Roman" w:hAnsi="Times New Roman" w:cs="Times New Roman"/>
          <w:sz w:val="24"/>
          <w:szCs w:val="24"/>
          <w:lang w:val="en-US"/>
        </w:rPr>
        <w:t>)</w:t>
      </w:r>
      <w:r w:rsidR="00F239D5">
        <w:rPr>
          <w:rFonts w:ascii="Times New Roman" w:hAnsi="Times New Roman" w:cs="Times New Roman"/>
          <w:sz w:val="24"/>
          <w:szCs w:val="24"/>
          <w:lang w:val="en-US"/>
        </w:rPr>
        <w:t xml:space="preserve"> and </w:t>
      </w:r>
      <w:r w:rsidR="000B1454">
        <w:rPr>
          <w:rFonts w:ascii="Times New Roman" w:hAnsi="Times New Roman" w:cs="Times New Roman"/>
          <w:sz w:val="24"/>
          <w:szCs w:val="24"/>
          <w:lang w:val="en-US"/>
        </w:rPr>
        <w:t>DE (H</w:t>
      </w:r>
      <w:r w:rsidR="000B1454" w:rsidRPr="000B1454">
        <w:rPr>
          <w:rFonts w:ascii="Times New Roman" w:hAnsi="Times New Roman" w:cs="Times New Roman"/>
          <w:sz w:val="24"/>
          <w:szCs w:val="24"/>
          <w:vertAlign w:val="subscript"/>
          <w:lang w:val="en-US"/>
        </w:rPr>
        <w:t>2</w:t>
      </w:r>
      <w:r w:rsidR="000B1454">
        <w:rPr>
          <w:rFonts w:ascii="Times New Roman" w:hAnsi="Times New Roman" w:cs="Times New Roman"/>
          <w:sz w:val="24"/>
          <w:szCs w:val="24"/>
          <w:lang w:val="en-US"/>
        </w:rPr>
        <w:t>O)</w:t>
      </w:r>
      <w:r w:rsidR="00F239D5">
        <w:rPr>
          <w:rFonts w:ascii="Times New Roman" w:hAnsi="Times New Roman" w:cs="Times New Roman"/>
          <w:sz w:val="24"/>
          <w:szCs w:val="24"/>
          <w:lang w:val="en-US"/>
        </w:rPr>
        <w:t xml:space="preserve"> </w:t>
      </w:r>
      <w:r w:rsidR="00601545">
        <w:rPr>
          <w:rFonts w:ascii="Times New Roman" w:hAnsi="Times New Roman" w:cs="Times New Roman"/>
          <w:sz w:val="24"/>
          <w:szCs w:val="24"/>
          <w:lang w:val="en-US"/>
        </w:rPr>
        <w:t xml:space="preserve">were </w:t>
      </w:r>
      <w:proofErr w:type="spellStart"/>
      <w:r w:rsidR="00601545">
        <w:rPr>
          <w:rFonts w:ascii="Times New Roman" w:hAnsi="Times New Roman" w:cs="Times New Roman"/>
          <w:sz w:val="24"/>
          <w:szCs w:val="24"/>
          <w:lang w:val="en-US"/>
        </w:rPr>
        <w:t>analys</w:t>
      </w:r>
      <w:r w:rsidR="00F239D5">
        <w:rPr>
          <w:rFonts w:ascii="Times New Roman" w:hAnsi="Times New Roman" w:cs="Times New Roman"/>
          <w:sz w:val="24"/>
          <w:szCs w:val="24"/>
          <w:lang w:val="en-US"/>
        </w:rPr>
        <w:t>ed</w:t>
      </w:r>
      <w:proofErr w:type="spellEnd"/>
      <w:r w:rsidR="00F239D5">
        <w:rPr>
          <w:rFonts w:ascii="Times New Roman" w:hAnsi="Times New Roman" w:cs="Times New Roman"/>
          <w:sz w:val="24"/>
          <w:szCs w:val="24"/>
          <w:lang w:val="en-US"/>
        </w:rPr>
        <w:t xml:space="preserve"> to evaluate the original phytochemical content. However, only the </w:t>
      </w:r>
      <w:r w:rsidR="000B1454">
        <w:rPr>
          <w:rFonts w:ascii="Times New Roman" w:hAnsi="Times New Roman" w:cs="Times New Roman"/>
          <w:sz w:val="24"/>
          <w:szCs w:val="24"/>
          <w:lang w:val="en-US"/>
        </w:rPr>
        <w:t>DE (H</w:t>
      </w:r>
      <w:r w:rsidR="000B1454" w:rsidRPr="000B1454">
        <w:rPr>
          <w:rFonts w:ascii="Times New Roman" w:hAnsi="Times New Roman" w:cs="Times New Roman"/>
          <w:sz w:val="24"/>
          <w:szCs w:val="24"/>
          <w:vertAlign w:val="subscript"/>
          <w:lang w:val="en-US"/>
        </w:rPr>
        <w:t>2</w:t>
      </w:r>
      <w:r w:rsidR="000B1454">
        <w:rPr>
          <w:rFonts w:ascii="Times New Roman" w:hAnsi="Times New Roman" w:cs="Times New Roman"/>
          <w:sz w:val="24"/>
          <w:szCs w:val="24"/>
          <w:lang w:val="en-US"/>
        </w:rPr>
        <w:t>O)</w:t>
      </w:r>
      <w:r w:rsidR="00F239D5">
        <w:rPr>
          <w:rFonts w:ascii="Times New Roman" w:hAnsi="Times New Roman" w:cs="Times New Roman"/>
          <w:sz w:val="24"/>
          <w:szCs w:val="24"/>
          <w:lang w:val="en-US"/>
        </w:rPr>
        <w:t xml:space="preserve">, which simulated a normal infusion of the plant, was submitted to </w:t>
      </w:r>
      <w:r w:rsidR="00F239D5" w:rsidRPr="00F239D5">
        <w:rPr>
          <w:rFonts w:ascii="Times New Roman" w:hAnsi="Times New Roman" w:cs="Times New Roman"/>
          <w:i/>
          <w:sz w:val="24"/>
          <w:szCs w:val="24"/>
          <w:lang w:val="en-US"/>
        </w:rPr>
        <w:t>in vitro</w:t>
      </w:r>
      <w:r w:rsidR="00F239D5">
        <w:rPr>
          <w:rFonts w:ascii="Times New Roman" w:hAnsi="Times New Roman" w:cs="Times New Roman"/>
          <w:sz w:val="24"/>
          <w:szCs w:val="24"/>
          <w:lang w:val="en-US"/>
        </w:rPr>
        <w:t xml:space="preserve"> digestion. </w:t>
      </w:r>
      <w:r>
        <w:rPr>
          <w:rFonts w:ascii="Times New Roman" w:hAnsi="Times New Roman" w:cs="Times New Roman"/>
          <w:sz w:val="24"/>
          <w:szCs w:val="24"/>
          <w:lang w:val="en-US"/>
        </w:rPr>
        <w:t>The differences observed in each extract will be further discussed.</w:t>
      </w:r>
    </w:p>
    <w:p w14:paraId="63CEA38E" w14:textId="77777777" w:rsidR="00B30C03" w:rsidRPr="00B30C03" w:rsidRDefault="00B30C03" w:rsidP="00B30C03">
      <w:pPr>
        <w:autoSpaceDE w:val="0"/>
        <w:autoSpaceDN w:val="0"/>
        <w:adjustRightInd w:val="0"/>
        <w:spacing w:after="0" w:line="480" w:lineRule="auto"/>
        <w:jc w:val="both"/>
        <w:rPr>
          <w:rFonts w:ascii="Times New Roman" w:hAnsi="Times New Roman" w:cs="Times New Roman"/>
          <w:sz w:val="24"/>
          <w:szCs w:val="24"/>
          <w:lang w:val="en-US"/>
        </w:rPr>
      </w:pPr>
    </w:p>
    <w:p w14:paraId="3A4EC23B" w14:textId="47D3C2FB" w:rsidR="007A390B" w:rsidRPr="000B250C" w:rsidRDefault="00B30C03" w:rsidP="007A390B">
      <w:pPr>
        <w:spacing w:after="0" w:line="480" w:lineRule="auto"/>
        <w:jc w:val="both"/>
        <w:rPr>
          <w:rFonts w:ascii="Times New Roman" w:hAnsi="Times New Roman" w:cs="Times New Roman"/>
          <w:i/>
          <w:sz w:val="24"/>
          <w:szCs w:val="24"/>
          <w:lang w:val="en-US"/>
        </w:rPr>
      </w:pPr>
      <w:r>
        <w:rPr>
          <w:rFonts w:ascii="Times New Roman" w:hAnsi="Times New Roman" w:cs="Times New Roman"/>
          <w:i/>
          <w:noProof/>
          <w:sz w:val="24"/>
          <w:szCs w:val="24"/>
          <w:lang w:val="en-US"/>
        </w:rPr>
        <w:lastRenderedPageBreak/>
        <w:t xml:space="preserve">3.1. </w:t>
      </w:r>
      <w:r w:rsidR="007A390B" w:rsidRPr="004E1731">
        <w:rPr>
          <w:rFonts w:ascii="Times New Roman" w:hAnsi="Times New Roman" w:cs="Times New Roman"/>
          <w:i/>
          <w:noProof/>
          <w:sz w:val="24"/>
          <w:szCs w:val="24"/>
          <w:lang w:val="en-US"/>
        </w:rPr>
        <w:t>HPLC-ESI-MS</w:t>
      </w:r>
      <w:r w:rsidR="007A390B" w:rsidRPr="004E1731">
        <w:rPr>
          <w:rFonts w:ascii="Times New Roman" w:hAnsi="Times New Roman" w:cs="Times New Roman"/>
          <w:i/>
          <w:noProof/>
          <w:sz w:val="24"/>
          <w:szCs w:val="24"/>
          <w:vertAlign w:val="superscript"/>
          <w:lang w:val="en-US"/>
        </w:rPr>
        <w:t>n</w:t>
      </w:r>
      <w:r w:rsidR="000B250C">
        <w:rPr>
          <w:rFonts w:ascii="Times New Roman" w:hAnsi="Times New Roman" w:cs="Times New Roman"/>
          <w:i/>
          <w:noProof/>
          <w:sz w:val="24"/>
          <w:szCs w:val="24"/>
          <w:lang w:val="en-US"/>
        </w:rPr>
        <w:t xml:space="preserve"> for identification of phenolics in aqueous and </w:t>
      </w:r>
      <w:r w:rsidR="00AE5ED5">
        <w:rPr>
          <w:rFonts w:ascii="Times New Roman" w:hAnsi="Times New Roman" w:cs="Times New Roman"/>
          <w:i/>
          <w:noProof/>
          <w:sz w:val="24"/>
          <w:szCs w:val="24"/>
          <w:lang w:val="en-US"/>
        </w:rPr>
        <w:t>MeOH</w:t>
      </w:r>
      <w:r w:rsidR="000B250C">
        <w:rPr>
          <w:rFonts w:ascii="Times New Roman" w:hAnsi="Times New Roman" w:cs="Times New Roman"/>
          <w:i/>
          <w:noProof/>
          <w:sz w:val="24"/>
          <w:szCs w:val="24"/>
          <w:lang w:val="en-US"/>
        </w:rPr>
        <w:t xml:space="preserve"> extracts</w:t>
      </w:r>
    </w:p>
    <w:p w14:paraId="7A7E1E9B" w14:textId="5AD1E7B6" w:rsidR="007A390B" w:rsidRDefault="007A390B" w:rsidP="00B30C03">
      <w:pPr>
        <w:spacing w:after="0" w:line="480" w:lineRule="auto"/>
        <w:ind w:firstLine="284"/>
        <w:jc w:val="both"/>
        <w:rPr>
          <w:rFonts w:ascii="Times New Roman" w:hAnsi="Times New Roman" w:cs="Times New Roman"/>
          <w:sz w:val="24"/>
          <w:szCs w:val="24"/>
          <w:lang w:val="en-US"/>
        </w:rPr>
      </w:pPr>
      <w:r w:rsidRPr="004E1731">
        <w:rPr>
          <w:rFonts w:ascii="Times New Roman" w:hAnsi="Times New Roman" w:cs="Times New Roman"/>
          <w:sz w:val="24"/>
          <w:szCs w:val="24"/>
          <w:lang w:val="en-US"/>
        </w:rPr>
        <w:t xml:space="preserve">We carried out the identification of the compounds by </w:t>
      </w:r>
      <w:r w:rsidRPr="004E1731">
        <w:rPr>
          <w:rFonts w:ascii="Times New Roman" w:hAnsi="Times New Roman" w:cs="Times New Roman"/>
          <w:noProof/>
          <w:sz w:val="24"/>
          <w:szCs w:val="24"/>
          <w:lang w:val="en-US"/>
        </w:rPr>
        <w:t>HPLC-ESI-MS</w:t>
      </w:r>
      <w:r w:rsidRPr="004E1731">
        <w:rPr>
          <w:rFonts w:ascii="Times New Roman" w:hAnsi="Times New Roman" w:cs="Times New Roman"/>
          <w:noProof/>
          <w:sz w:val="24"/>
          <w:szCs w:val="24"/>
          <w:vertAlign w:val="superscript"/>
          <w:lang w:val="en-US"/>
        </w:rPr>
        <w:t>n</w:t>
      </w:r>
      <w:r w:rsidRPr="004E1731">
        <w:rPr>
          <w:rFonts w:ascii="Times New Roman" w:hAnsi="Times New Roman" w:cs="Times New Roman"/>
          <w:sz w:val="24"/>
          <w:szCs w:val="24"/>
          <w:lang w:val="en-US"/>
        </w:rPr>
        <w:t xml:space="preserve"> using the negative ion mode. The identification of compounds </w:t>
      </w:r>
      <w:r w:rsidRPr="004E1731">
        <w:rPr>
          <w:rFonts w:ascii="Times New Roman" w:hAnsi="Times New Roman" w:cs="Times New Roman"/>
          <w:noProof/>
          <w:sz w:val="24"/>
          <w:szCs w:val="24"/>
          <w:lang w:val="en-US"/>
        </w:rPr>
        <w:t>is shown</w:t>
      </w:r>
      <w:r w:rsidRPr="004E1731">
        <w:rPr>
          <w:rFonts w:ascii="Times New Roman" w:hAnsi="Times New Roman" w:cs="Times New Roman"/>
          <w:sz w:val="24"/>
          <w:szCs w:val="24"/>
          <w:lang w:val="en-US"/>
        </w:rPr>
        <w:t xml:space="preserve"> in </w:t>
      </w:r>
      <w:r w:rsidRPr="0078494F">
        <w:rPr>
          <w:rFonts w:ascii="Times New Roman" w:hAnsi="Times New Roman" w:cs="Times New Roman"/>
          <w:b/>
          <w:sz w:val="24"/>
          <w:szCs w:val="24"/>
          <w:lang w:val="en-US"/>
        </w:rPr>
        <w:t>Table</w:t>
      </w:r>
      <w:r w:rsidRPr="00B30C03">
        <w:rPr>
          <w:rFonts w:ascii="Times New Roman" w:hAnsi="Times New Roman" w:cs="Times New Roman"/>
          <w:b/>
          <w:sz w:val="24"/>
          <w:szCs w:val="24"/>
          <w:lang w:val="en-US"/>
        </w:rPr>
        <w:t xml:space="preserve"> </w:t>
      </w:r>
      <w:r w:rsidR="00F239D5">
        <w:rPr>
          <w:rFonts w:ascii="Times New Roman" w:hAnsi="Times New Roman" w:cs="Times New Roman"/>
          <w:b/>
          <w:sz w:val="24"/>
          <w:szCs w:val="24"/>
          <w:lang w:val="en-US"/>
        </w:rPr>
        <w:t>2</w:t>
      </w:r>
      <w:r w:rsidRPr="004E1731">
        <w:rPr>
          <w:rFonts w:ascii="Times New Roman" w:hAnsi="Times New Roman" w:cs="Times New Roman"/>
          <w:sz w:val="24"/>
          <w:szCs w:val="24"/>
          <w:lang w:val="en-US"/>
        </w:rPr>
        <w:t>.</w:t>
      </w:r>
    </w:p>
    <w:p w14:paraId="2EDDBA5B" w14:textId="41B30D21" w:rsidR="00AA0003" w:rsidRDefault="00AA0003" w:rsidP="00AA0003">
      <w:pPr>
        <w:spacing w:after="0"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TABLE 2</w:t>
      </w:r>
    </w:p>
    <w:p w14:paraId="57E4D8FA" w14:textId="0164E6A3" w:rsidR="00AA0003" w:rsidRDefault="00AA0003" w:rsidP="00AA0003">
      <w:pPr>
        <w:spacing w:after="0" w:line="480" w:lineRule="auto"/>
        <w:jc w:val="center"/>
        <w:rPr>
          <w:rFonts w:ascii="Times New Roman" w:hAnsi="Times New Roman" w:cs="Times New Roman"/>
          <w:b/>
          <w:sz w:val="24"/>
          <w:szCs w:val="24"/>
          <w:lang w:val="en-US"/>
        </w:rPr>
      </w:pPr>
    </w:p>
    <w:p w14:paraId="16F09957" w14:textId="77777777" w:rsidR="00AA0003" w:rsidRPr="00AA0003" w:rsidRDefault="00AA0003" w:rsidP="00AA0003">
      <w:pPr>
        <w:spacing w:after="0" w:line="480" w:lineRule="auto"/>
        <w:jc w:val="center"/>
        <w:rPr>
          <w:rFonts w:ascii="Times New Roman" w:hAnsi="Times New Roman" w:cs="Times New Roman"/>
          <w:b/>
          <w:sz w:val="24"/>
          <w:szCs w:val="24"/>
          <w:lang w:val="en-US"/>
        </w:rPr>
      </w:pPr>
    </w:p>
    <w:p w14:paraId="03954D64" w14:textId="0144B54F" w:rsidR="00EF6835" w:rsidRPr="009F1D9E" w:rsidRDefault="009F1D9E" w:rsidP="009F1D9E">
      <w:pPr>
        <w:spacing w:after="0" w:line="480" w:lineRule="auto"/>
        <w:jc w:val="both"/>
        <w:rPr>
          <w:rFonts w:ascii="Times New Roman" w:hAnsi="Times New Roman" w:cs="Times New Roman"/>
          <w:i/>
          <w:sz w:val="24"/>
          <w:szCs w:val="24"/>
          <w:lang w:val="en-US"/>
        </w:rPr>
      </w:pPr>
      <w:r w:rsidRPr="009F1D9E">
        <w:rPr>
          <w:rFonts w:ascii="Times New Roman" w:hAnsi="Times New Roman" w:cs="Times New Roman"/>
          <w:i/>
          <w:sz w:val="24"/>
          <w:szCs w:val="24"/>
          <w:lang w:val="en-US"/>
        </w:rPr>
        <w:t xml:space="preserve">3.1.1. </w:t>
      </w:r>
      <w:r w:rsidR="00EF6835" w:rsidRPr="009F1D9E">
        <w:rPr>
          <w:rFonts w:ascii="Times New Roman" w:hAnsi="Times New Roman" w:cs="Times New Roman"/>
          <w:i/>
          <w:sz w:val="24"/>
          <w:szCs w:val="24"/>
          <w:lang w:val="en-US"/>
        </w:rPr>
        <w:t>Phenolic acids</w:t>
      </w:r>
    </w:p>
    <w:p w14:paraId="11C6B193" w14:textId="386DCC9E" w:rsidR="00EF6835" w:rsidRDefault="000B1454" w:rsidP="009F1D9E">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Ten</w:t>
      </w:r>
      <w:r w:rsidR="00EF6835">
        <w:rPr>
          <w:rFonts w:ascii="Times New Roman" w:hAnsi="Times New Roman" w:cs="Times New Roman"/>
          <w:sz w:val="24"/>
          <w:szCs w:val="24"/>
          <w:lang w:val="en-US"/>
        </w:rPr>
        <w:t xml:space="preserve"> caffeoylquinic acids were pr</w:t>
      </w:r>
      <w:r w:rsidR="00601545">
        <w:rPr>
          <w:rFonts w:ascii="Times New Roman" w:hAnsi="Times New Roman" w:cs="Times New Roman"/>
          <w:sz w:val="24"/>
          <w:szCs w:val="24"/>
          <w:lang w:val="en-US"/>
        </w:rPr>
        <w:t xml:space="preserve">esent in the </w:t>
      </w:r>
      <w:proofErr w:type="spellStart"/>
      <w:r w:rsidR="00601545">
        <w:rPr>
          <w:rFonts w:ascii="Times New Roman" w:hAnsi="Times New Roman" w:cs="Times New Roman"/>
          <w:sz w:val="24"/>
          <w:szCs w:val="24"/>
          <w:lang w:val="en-US"/>
        </w:rPr>
        <w:t>analys</w:t>
      </w:r>
      <w:r w:rsidR="00EF6835">
        <w:rPr>
          <w:rFonts w:ascii="Times New Roman" w:hAnsi="Times New Roman" w:cs="Times New Roman"/>
          <w:sz w:val="24"/>
          <w:szCs w:val="24"/>
          <w:lang w:val="en-US"/>
        </w:rPr>
        <w:t>ed</w:t>
      </w:r>
      <w:proofErr w:type="spellEnd"/>
      <w:r w:rsidR="00EF6835">
        <w:rPr>
          <w:rFonts w:ascii="Times New Roman" w:hAnsi="Times New Roman" w:cs="Times New Roman"/>
          <w:sz w:val="24"/>
          <w:szCs w:val="24"/>
          <w:lang w:val="en-US"/>
        </w:rPr>
        <w:t xml:space="preserve"> extracts, five mono-caffeoylquinic acids ([M-H]</w:t>
      </w:r>
      <w:r w:rsidR="00EF6835" w:rsidRPr="00EF6835">
        <w:rPr>
          <w:rFonts w:ascii="Times New Roman" w:hAnsi="Times New Roman" w:cs="Times New Roman"/>
          <w:sz w:val="24"/>
          <w:szCs w:val="24"/>
          <w:vertAlign w:val="superscript"/>
          <w:lang w:val="en-US"/>
        </w:rPr>
        <w:t>-</w:t>
      </w:r>
      <w:r w:rsidR="00EF6835">
        <w:rPr>
          <w:rFonts w:ascii="Times New Roman" w:hAnsi="Times New Roman" w:cs="Times New Roman"/>
          <w:sz w:val="24"/>
          <w:szCs w:val="24"/>
          <w:lang w:val="en-US"/>
        </w:rPr>
        <w:t xml:space="preserve"> at </w:t>
      </w:r>
      <w:r w:rsidR="00EF6835" w:rsidRPr="000C604F">
        <w:rPr>
          <w:rFonts w:ascii="Times New Roman" w:hAnsi="Times New Roman" w:cs="Times New Roman"/>
          <w:i/>
          <w:sz w:val="24"/>
          <w:szCs w:val="24"/>
          <w:lang w:val="en-US"/>
        </w:rPr>
        <w:t>m/z</w:t>
      </w:r>
      <w:r w:rsidR="00EF6835">
        <w:rPr>
          <w:rFonts w:ascii="Times New Roman" w:hAnsi="Times New Roman" w:cs="Times New Roman"/>
          <w:sz w:val="24"/>
          <w:szCs w:val="24"/>
          <w:lang w:val="en-US"/>
        </w:rPr>
        <w:t xml:space="preserve"> 353)</w:t>
      </w:r>
      <w:r>
        <w:rPr>
          <w:rFonts w:ascii="Times New Roman" w:hAnsi="Times New Roman" w:cs="Times New Roman"/>
          <w:sz w:val="24"/>
          <w:szCs w:val="24"/>
          <w:lang w:val="en-US"/>
        </w:rPr>
        <w:t>,</w:t>
      </w:r>
      <w:r w:rsidR="00EF6835">
        <w:rPr>
          <w:rFonts w:ascii="Times New Roman" w:hAnsi="Times New Roman" w:cs="Times New Roman"/>
          <w:sz w:val="24"/>
          <w:szCs w:val="24"/>
          <w:lang w:val="en-US"/>
        </w:rPr>
        <w:t xml:space="preserve"> four di-caffeoylquinic acids ([M-H]</w:t>
      </w:r>
      <w:r w:rsidR="00EF6835" w:rsidRPr="00EF6835">
        <w:rPr>
          <w:rFonts w:ascii="Times New Roman" w:hAnsi="Times New Roman" w:cs="Times New Roman"/>
          <w:sz w:val="24"/>
          <w:szCs w:val="24"/>
          <w:vertAlign w:val="superscript"/>
          <w:lang w:val="en-US"/>
        </w:rPr>
        <w:t>-</w:t>
      </w:r>
      <w:r w:rsidR="00EF6835">
        <w:rPr>
          <w:rFonts w:ascii="Times New Roman" w:hAnsi="Times New Roman" w:cs="Times New Roman"/>
          <w:sz w:val="24"/>
          <w:szCs w:val="24"/>
          <w:lang w:val="en-US"/>
        </w:rPr>
        <w:t xml:space="preserve"> at </w:t>
      </w:r>
      <w:r w:rsidR="00EF6835" w:rsidRPr="000C604F">
        <w:rPr>
          <w:rFonts w:ascii="Times New Roman" w:hAnsi="Times New Roman" w:cs="Times New Roman"/>
          <w:i/>
          <w:sz w:val="24"/>
          <w:szCs w:val="24"/>
          <w:lang w:val="en-US"/>
        </w:rPr>
        <w:t>m/z</w:t>
      </w:r>
      <w:r w:rsidR="00EF6835">
        <w:rPr>
          <w:rFonts w:ascii="Times New Roman" w:hAnsi="Times New Roman" w:cs="Times New Roman"/>
          <w:sz w:val="24"/>
          <w:szCs w:val="24"/>
          <w:lang w:val="en-US"/>
        </w:rPr>
        <w:t xml:space="preserve"> 515)</w:t>
      </w:r>
      <w:r>
        <w:rPr>
          <w:rFonts w:ascii="Times New Roman" w:hAnsi="Times New Roman" w:cs="Times New Roman"/>
          <w:sz w:val="24"/>
          <w:szCs w:val="24"/>
          <w:lang w:val="en-US"/>
        </w:rPr>
        <w:t xml:space="preserve">, and one tri-caffeoylquinic acid </w:t>
      </w:r>
      <w:r w:rsidR="006C0543">
        <w:rPr>
          <w:rFonts w:ascii="Times New Roman" w:hAnsi="Times New Roman" w:cs="Times New Roman"/>
          <w:sz w:val="24"/>
          <w:szCs w:val="24"/>
          <w:lang w:val="en-US"/>
        </w:rPr>
        <w:t>([M-H]</w:t>
      </w:r>
      <w:r w:rsidR="006C0543" w:rsidRPr="00EF6835">
        <w:rPr>
          <w:rFonts w:ascii="Times New Roman" w:hAnsi="Times New Roman" w:cs="Times New Roman"/>
          <w:sz w:val="24"/>
          <w:szCs w:val="24"/>
          <w:vertAlign w:val="superscript"/>
          <w:lang w:val="en-US"/>
        </w:rPr>
        <w:t>-</w:t>
      </w:r>
      <w:r w:rsidR="006C0543">
        <w:rPr>
          <w:rFonts w:ascii="Times New Roman" w:hAnsi="Times New Roman" w:cs="Times New Roman"/>
          <w:sz w:val="24"/>
          <w:szCs w:val="24"/>
          <w:lang w:val="en-US"/>
        </w:rPr>
        <w:t xml:space="preserve"> at </w:t>
      </w:r>
      <w:r w:rsidR="006C0543" w:rsidRPr="000C604F">
        <w:rPr>
          <w:rFonts w:ascii="Times New Roman" w:hAnsi="Times New Roman" w:cs="Times New Roman"/>
          <w:i/>
          <w:sz w:val="24"/>
          <w:szCs w:val="24"/>
          <w:lang w:val="en-US"/>
        </w:rPr>
        <w:t>m/z</w:t>
      </w:r>
      <w:r w:rsidR="006C0543">
        <w:rPr>
          <w:rFonts w:ascii="Times New Roman" w:hAnsi="Times New Roman" w:cs="Times New Roman"/>
          <w:sz w:val="24"/>
          <w:szCs w:val="24"/>
          <w:lang w:val="en-US"/>
        </w:rPr>
        <w:t xml:space="preserve"> 677).</w:t>
      </w:r>
      <w:r w:rsidR="00EF6835">
        <w:rPr>
          <w:rFonts w:ascii="Times New Roman" w:hAnsi="Times New Roman" w:cs="Times New Roman"/>
          <w:sz w:val="24"/>
          <w:szCs w:val="24"/>
          <w:lang w:val="en-US"/>
        </w:rPr>
        <w:t xml:space="preserve"> We identified compounds </w:t>
      </w:r>
      <w:r w:rsidR="00EF6835" w:rsidRPr="00EF6835">
        <w:rPr>
          <w:rFonts w:ascii="Times New Roman" w:hAnsi="Times New Roman" w:cs="Times New Roman"/>
          <w:b/>
          <w:sz w:val="24"/>
          <w:szCs w:val="24"/>
          <w:lang w:val="en-US"/>
        </w:rPr>
        <w:t>6</w:t>
      </w:r>
      <w:r w:rsidR="00EF6835">
        <w:rPr>
          <w:rFonts w:ascii="Times New Roman" w:hAnsi="Times New Roman" w:cs="Times New Roman"/>
          <w:sz w:val="24"/>
          <w:szCs w:val="24"/>
          <w:lang w:val="en-US"/>
        </w:rPr>
        <w:t xml:space="preserve">, </w:t>
      </w:r>
      <w:r w:rsidR="00EF6835" w:rsidRPr="00EF6835">
        <w:rPr>
          <w:rFonts w:ascii="Times New Roman" w:hAnsi="Times New Roman" w:cs="Times New Roman"/>
          <w:b/>
          <w:sz w:val="24"/>
          <w:szCs w:val="24"/>
          <w:lang w:val="en-US"/>
        </w:rPr>
        <w:t>9</w:t>
      </w:r>
      <w:r w:rsidR="00EF6835">
        <w:rPr>
          <w:rFonts w:ascii="Times New Roman" w:hAnsi="Times New Roman" w:cs="Times New Roman"/>
          <w:sz w:val="24"/>
          <w:szCs w:val="24"/>
          <w:lang w:val="en-US"/>
        </w:rPr>
        <w:t xml:space="preserve">, and </w:t>
      </w:r>
      <w:r w:rsidR="00EF6835" w:rsidRPr="00EF6835">
        <w:rPr>
          <w:rFonts w:ascii="Times New Roman" w:hAnsi="Times New Roman" w:cs="Times New Roman"/>
          <w:b/>
          <w:sz w:val="24"/>
          <w:szCs w:val="24"/>
          <w:lang w:val="en-US"/>
        </w:rPr>
        <w:t>10</w:t>
      </w:r>
      <w:r w:rsidR="00EF6835">
        <w:rPr>
          <w:rFonts w:ascii="Times New Roman" w:hAnsi="Times New Roman" w:cs="Times New Roman"/>
          <w:sz w:val="24"/>
          <w:szCs w:val="24"/>
          <w:lang w:val="en-US"/>
        </w:rPr>
        <w:t xml:space="preserve"> as 5-</w:t>
      </w:r>
      <w:r w:rsidR="00EF6835" w:rsidRPr="00EF6835">
        <w:rPr>
          <w:rFonts w:ascii="Times New Roman" w:hAnsi="Times New Roman" w:cs="Times New Roman"/>
          <w:i/>
          <w:sz w:val="24"/>
          <w:szCs w:val="24"/>
          <w:lang w:val="en-US"/>
        </w:rPr>
        <w:t>O</w:t>
      </w:r>
      <w:r w:rsidR="00EF6835">
        <w:rPr>
          <w:rFonts w:ascii="Times New Roman" w:hAnsi="Times New Roman" w:cs="Times New Roman"/>
          <w:sz w:val="24"/>
          <w:szCs w:val="24"/>
          <w:lang w:val="en-US"/>
        </w:rPr>
        <w:t>-, 3-</w:t>
      </w:r>
      <w:r w:rsidR="00EF6835" w:rsidRPr="00EF6835">
        <w:rPr>
          <w:rFonts w:ascii="Times New Roman" w:hAnsi="Times New Roman" w:cs="Times New Roman"/>
          <w:i/>
          <w:sz w:val="24"/>
          <w:szCs w:val="24"/>
          <w:lang w:val="en-US"/>
        </w:rPr>
        <w:t>O</w:t>
      </w:r>
      <w:r w:rsidR="00EF6835">
        <w:rPr>
          <w:rFonts w:ascii="Times New Roman" w:hAnsi="Times New Roman" w:cs="Times New Roman"/>
          <w:sz w:val="24"/>
          <w:szCs w:val="24"/>
          <w:lang w:val="en-US"/>
        </w:rPr>
        <w:t>-, and 4-</w:t>
      </w:r>
      <w:r w:rsidR="00EF6835" w:rsidRPr="00EF6835">
        <w:rPr>
          <w:rFonts w:ascii="Times New Roman" w:hAnsi="Times New Roman" w:cs="Times New Roman"/>
          <w:i/>
          <w:sz w:val="24"/>
          <w:szCs w:val="24"/>
          <w:lang w:val="en-US"/>
        </w:rPr>
        <w:t>O</w:t>
      </w:r>
      <w:r w:rsidR="00EF6835">
        <w:rPr>
          <w:rFonts w:ascii="Times New Roman" w:hAnsi="Times New Roman" w:cs="Times New Roman"/>
          <w:sz w:val="24"/>
          <w:szCs w:val="24"/>
          <w:lang w:val="en-US"/>
        </w:rPr>
        <w:t xml:space="preserve">- caffeoylquinic acids, respectively, by comparison with analytical standards. </w:t>
      </w:r>
      <w:r w:rsidR="00A60207">
        <w:rPr>
          <w:rFonts w:ascii="Times New Roman" w:hAnsi="Times New Roman" w:cs="Times New Roman"/>
          <w:sz w:val="24"/>
          <w:szCs w:val="24"/>
          <w:lang w:val="en-US"/>
        </w:rPr>
        <w:t xml:space="preserve">The identification of compounds </w:t>
      </w:r>
      <w:r w:rsidR="00A60207" w:rsidRPr="008B1931">
        <w:rPr>
          <w:rFonts w:ascii="Times New Roman" w:hAnsi="Times New Roman" w:cs="Times New Roman"/>
          <w:b/>
          <w:sz w:val="24"/>
          <w:szCs w:val="24"/>
          <w:lang w:val="en-US"/>
        </w:rPr>
        <w:t>17</w:t>
      </w:r>
      <w:r w:rsidR="00A60207">
        <w:rPr>
          <w:rFonts w:ascii="Times New Roman" w:hAnsi="Times New Roman" w:cs="Times New Roman"/>
          <w:sz w:val="24"/>
          <w:szCs w:val="24"/>
          <w:lang w:val="en-US"/>
        </w:rPr>
        <w:t xml:space="preserve">, </w:t>
      </w:r>
      <w:r w:rsidR="00A60207" w:rsidRPr="008B1931">
        <w:rPr>
          <w:rFonts w:ascii="Times New Roman" w:hAnsi="Times New Roman" w:cs="Times New Roman"/>
          <w:b/>
          <w:sz w:val="24"/>
          <w:szCs w:val="24"/>
          <w:lang w:val="en-US"/>
        </w:rPr>
        <w:t>25</w:t>
      </w:r>
      <w:r w:rsidR="00A60207">
        <w:rPr>
          <w:rFonts w:ascii="Times New Roman" w:hAnsi="Times New Roman" w:cs="Times New Roman"/>
          <w:sz w:val="24"/>
          <w:szCs w:val="24"/>
          <w:lang w:val="en-US"/>
        </w:rPr>
        <w:t xml:space="preserve">, </w:t>
      </w:r>
      <w:r w:rsidR="00A60207" w:rsidRPr="008B1931">
        <w:rPr>
          <w:rFonts w:ascii="Times New Roman" w:hAnsi="Times New Roman" w:cs="Times New Roman"/>
          <w:b/>
          <w:sz w:val="24"/>
          <w:szCs w:val="24"/>
          <w:lang w:val="en-US"/>
        </w:rPr>
        <w:t>28</w:t>
      </w:r>
      <w:r w:rsidR="00A60207">
        <w:rPr>
          <w:rFonts w:ascii="Times New Roman" w:hAnsi="Times New Roman" w:cs="Times New Roman"/>
          <w:sz w:val="24"/>
          <w:szCs w:val="24"/>
          <w:lang w:val="en-US"/>
        </w:rPr>
        <w:t xml:space="preserve">, and </w:t>
      </w:r>
      <w:r w:rsidR="00A60207" w:rsidRPr="008B1931">
        <w:rPr>
          <w:rFonts w:ascii="Times New Roman" w:hAnsi="Times New Roman" w:cs="Times New Roman"/>
          <w:b/>
          <w:sz w:val="24"/>
          <w:szCs w:val="24"/>
          <w:lang w:val="en-US"/>
        </w:rPr>
        <w:t>31</w:t>
      </w:r>
      <w:r w:rsidR="00A60207">
        <w:rPr>
          <w:rFonts w:ascii="Times New Roman" w:hAnsi="Times New Roman" w:cs="Times New Roman"/>
          <w:sz w:val="24"/>
          <w:szCs w:val="24"/>
          <w:lang w:val="en-US"/>
        </w:rPr>
        <w:t xml:space="preserve"> was carried out using the hierarchical key proposed by </w:t>
      </w:r>
      <w:r w:rsidR="008B1931">
        <w:rPr>
          <w:rFonts w:ascii="Times New Roman" w:hAnsi="Times New Roman" w:cs="Times New Roman"/>
          <w:sz w:val="24"/>
          <w:szCs w:val="24"/>
          <w:lang w:val="en-US"/>
        </w:rPr>
        <w:t xml:space="preserve">Clifford et al. </w:t>
      </w:r>
      <w:r w:rsidR="008B1931">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{"citationItems":[{"id":"ITEM-1","itemData":{"DOI":"10.1021/jf050046h","ISSN":"0021-8561","PMID":"15884803","abstract":"The fragmentation behavior of all six dicaffeoylquinic acids (diCQA) has been investigated using LC-MS(4). It is possible to discriminate between each of the isomers including those for which commercial standards are not available. For diCQA, the ease of removal of the caffeoyl residue during fragmentation is 1 approximately = 5 &gt; 3 &gt; 4. The distinctive fragmentation observed for the little-studied 1,4-dicaffeoylquinic acid involves elimination of the C1 caffeoyl residue, repeated dehydrations leading to the aromatization of the quinic acid moiety, and its decarboxylation. It is suggested that this process is initiated by the C1 carboxyl protonating the C5 hydroxyl in the inverted chair conformer, followed by its protonating the C1 caffeoyl residue in the favored chair conformation. The fragmentation of 1-caffeoylquinic acid is indistinguishable from that of the commercially available 5-caffeoylquinic acid, but these two isomers can be distinguished easily by their facile chromatographic resolution on reversed phase packings. The hierarchical key previously developed for characterizing chlorogenic acids has been extended to accommodate 1-caffeoylquinic acid and the 1-acyl dicaffeoylquinic acids.","author":[{"dropping-particle":"","family":"Clifford","given":"Michael N","non-dropping-particle":"","parse-names":false,"suffix":""},{"dropping-particle":"","family":"Knight","given":"Susan","non-dropping-particle":"","parse-names":false,"suffix":""},{"dropping-particle":"","family":"Kuhnert","given":"Nikolai","non-dropping-particle":"","parse-names":false,"suffix":""}],"container-title":"Journal of agricultural and food chemistry","id":"ITEM-1","issue":"10","issued":{"date-parts":[["2005","5","18"]]},"note":"discriminating dicaffeoylquinic acids","page":"3821-32","publisher":"American Chemical Society","title":"Discriminating between the six isomers of dicaffeoylquinic acid by LC-MS(n).","type":"article-journal","volume":"53"},"uris":["http://www.mendeley.com/documents/?uuid=fb6988fe-29dc-4265-b2ca-4518796439b1"]}],"mendeley":{"formattedCitation":"(Clifford, Knight, &amp; Kuhnert, 2005)","plainTextFormattedCitation":"(Clifford, Knight, &amp; Kuhnert, 2005)","previouslyFormattedCitation":"(Clifford, Knight, &amp; Kuhnert, 2005)"},"properties":{"noteIndex":0},"schema":"https://github.com/citation-style-language/schema/raw/master/csl-citation.json"}</w:instrText>
      </w:r>
      <w:r w:rsidR="008B1931">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lang w:val="en-US"/>
        </w:rPr>
        <w:t>(Clifford, Knight, &amp; Kuhnert, 2005)</w:t>
      </w:r>
      <w:r w:rsidR="008B1931">
        <w:rPr>
          <w:rFonts w:ascii="Times New Roman" w:hAnsi="Times New Roman" w:cs="Times New Roman"/>
          <w:sz w:val="24"/>
          <w:szCs w:val="24"/>
          <w:lang w:val="en-US"/>
        </w:rPr>
        <w:fldChar w:fldCharType="end"/>
      </w:r>
      <w:r w:rsidR="008B1931">
        <w:rPr>
          <w:rFonts w:ascii="Times New Roman" w:hAnsi="Times New Roman" w:cs="Times New Roman"/>
          <w:sz w:val="24"/>
          <w:szCs w:val="24"/>
          <w:lang w:val="en-US"/>
        </w:rPr>
        <w:t xml:space="preserve">. </w:t>
      </w:r>
      <w:r w:rsidR="0012706A">
        <w:rPr>
          <w:rFonts w:ascii="Times New Roman" w:hAnsi="Times New Roman" w:cs="Times New Roman"/>
          <w:sz w:val="24"/>
          <w:szCs w:val="24"/>
          <w:lang w:val="en-US"/>
        </w:rPr>
        <w:t xml:space="preserve">Compounds </w:t>
      </w:r>
      <w:r w:rsidR="0012706A" w:rsidRPr="0012706A">
        <w:rPr>
          <w:rFonts w:ascii="Times New Roman" w:hAnsi="Times New Roman" w:cs="Times New Roman"/>
          <w:b/>
          <w:sz w:val="24"/>
          <w:szCs w:val="24"/>
          <w:lang w:val="en-US"/>
        </w:rPr>
        <w:t>3</w:t>
      </w:r>
      <w:r w:rsidR="005C1AC3">
        <w:rPr>
          <w:rFonts w:ascii="Times New Roman" w:hAnsi="Times New Roman" w:cs="Times New Roman"/>
          <w:b/>
          <w:sz w:val="24"/>
          <w:szCs w:val="24"/>
          <w:lang w:val="en-US"/>
        </w:rPr>
        <w:t>4</w:t>
      </w:r>
      <w:r w:rsidR="0012706A">
        <w:rPr>
          <w:rFonts w:ascii="Times New Roman" w:hAnsi="Times New Roman" w:cs="Times New Roman"/>
          <w:sz w:val="24"/>
          <w:szCs w:val="24"/>
          <w:lang w:val="en-US"/>
        </w:rPr>
        <w:t xml:space="preserve"> and </w:t>
      </w:r>
      <w:r w:rsidR="0012706A" w:rsidRPr="0012706A">
        <w:rPr>
          <w:rFonts w:ascii="Times New Roman" w:hAnsi="Times New Roman" w:cs="Times New Roman"/>
          <w:b/>
          <w:sz w:val="24"/>
          <w:szCs w:val="24"/>
          <w:lang w:val="en-US"/>
        </w:rPr>
        <w:t>3</w:t>
      </w:r>
      <w:r w:rsidR="005C1AC3">
        <w:rPr>
          <w:rFonts w:ascii="Times New Roman" w:hAnsi="Times New Roman" w:cs="Times New Roman"/>
          <w:b/>
          <w:sz w:val="24"/>
          <w:szCs w:val="24"/>
          <w:lang w:val="en-US"/>
        </w:rPr>
        <w:t>8</w:t>
      </w:r>
      <w:r w:rsidR="00601545">
        <w:rPr>
          <w:rFonts w:ascii="Times New Roman" w:hAnsi="Times New Roman" w:cs="Times New Roman"/>
          <w:sz w:val="24"/>
          <w:szCs w:val="24"/>
          <w:lang w:val="en-US"/>
        </w:rPr>
        <w:t xml:space="preserve"> were </w:t>
      </w:r>
      <w:proofErr w:type="spellStart"/>
      <w:r w:rsidR="00601545">
        <w:rPr>
          <w:rFonts w:ascii="Times New Roman" w:hAnsi="Times New Roman" w:cs="Times New Roman"/>
          <w:sz w:val="24"/>
          <w:szCs w:val="24"/>
          <w:lang w:val="en-US"/>
        </w:rPr>
        <w:t>characteris</w:t>
      </w:r>
      <w:r w:rsidR="0012706A">
        <w:rPr>
          <w:rFonts w:ascii="Times New Roman" w:hAnsi="Times New Roman" w:cs="Times New Roman"/>
          <w:sz w:val="24"/>
          <w:szCs w:val="24"/>
          <w:lang w:val="en-US"/>
        </w:rPr>
        <w:t>ed</w:t>
      </w:r>
      <w:proofErr w:type="spellEnd"/>
      <w:r w:rsidR="0012706A">
        <w:rPr>
          <w:rFonts w:ascii="Times New Roman" w:hAnsi="Times New Roman" w:cs="Times New Roman"/>
          <w:sz w:val="24"/>
          <w:szCs w:val="24"/>
          <w:lang w:val="en-US"/>
        </w:rPr>
        <w:t xml:space="preserve"> as </w:t>
      </w:r>
      <w:proofErr w:type="spellStart"/>
      <w:r w:rsidR="0012706A">
        <w:rPr>
          <w:rFonts w:ascii="Times New Roman" w:hAnsi="Times New Roman" w:cs="Times New Roman"/>
          <w:sz w:val="24"/>
          <w:szCs w:val="24"/>
          <w:lang w:val="en-US"/>
        </w:rPr>
        <w:t>dicaffeoylquinic</w:t>
      </w:r>
      <w:proofErr w:type="spellEnd"/>
      <w:r w:rsidR="0012706A">
        <w:rPr>
          <w:rFonts w:ascii="Times New Roman" w:hAnsi="Times New Roman" w:cs="Times New Roman"/>
          <w:sz w:val="24"/>
          <w:szCs w:val="24"/>
          <w:lang w:val="en-US"/>
        </w:rPr>
        <w:t xml:space="preserve"> and </w:t>
      </w:r>
      <w:proofErr w:type="spellStart"/>
      <w:r w:rsidR="0012706A">
        <w:rPr>
          <w:rFonts w:ascii="Times New Roman" w:hAnsi="Times New Roman" w:cs="Times New Roman"/>
          <w:sz w:val="24"/>
          <w:szCs w:val="24"/>
          <w:lang w:val="en-US"/>
        </w:rPr>
        <w:t>tricaffeoylquinic</w:t>
      </w:r>
      <w:proofErr w:type="spellEnd"/>
      <w:r w:rsidR="0012706A">
        <w:rPr>
          <w:rFonts w:ascii="Times New Roman" w:hAnsi="Times New Roman" w:cs="Times New Roman"/>
          <w:sz w:val="24"/>
          <w:szCs w:val="24"/>
          <w:lang w:val="en-US"/>
        </w:rPr>
        <w:t xml:space="preserve"> acids, respectively.</w:t>
      </w:r>
    </w:p>
    <w:p w14:paraId="0E970961" w14:textId="1729EC20" w:rsidR="008B1931" w:rsidRDefault="008B1931" w:rsidP="009F1D9E">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Compound </w:t>
      </w:r>
      <w:r w:rsidRPr="008B1931">
        <w:rPr>
          <w:rFonts w:ascii="Times New Roman" w:hAnsi="Times New Roman" w:cs="Times New Roman"/>
          <w:b/>
          <w:sz w:val="24"/>
          <w:szCs w:val="24"/>
          <w:lang w:val="en-US"/>
        </w:rPr>
        <w:t>5</w:t>
      </w:r>
      <w:r>
        <w:rPr>
          <w:rFonts w:ascii="Times New Roman" w:hAnsi="Times New Roman" w:cs="Times New Roman"/>
          <w:sz w:val="24"/>
          <w:szCs w:val="24"/>
          <w:lang w:val="en-US"/>
        </w:rPr>
        <w:t xml:space="preserve"> suffered the neutral loss of 162 Da, yielding dihydroxybenzoic acid at </w:t>
      </w:r>
      <w:r w:rsidRPr="000C604F">
        <w:rPr>
          <w:rFonts w:ascii="Times New Roman" w:hAnsi="Times New Roman" w:cs="Times New Roman"/>
          <w:i/>
          <w:sz w:val="24"/>
          <w:szCs w:val="24"/>
          <w:lang w:val="en-US"/>
        </w:rPr>
        <w:t>m/z</w:t>
      </w:r>
      <w:r>
        <w:rPr>
          <w:rFonts w:ascii="Times New Roman" w:hAnsi="Times New Roman" w:cs="Times New Roman"/>
          <w:sz w:val="24"/>
          <w:szCs w:val="24"/>
          <w:lang w:val="en-US"/>
        </w:rPr>
        <w:t xml:space="preserve"> 153 (fragmentation pattern compared with an analytical standard). This is in agreement with the fragmentation pattern of dihydroxybenzoic acid-</w:t>
      </w:r>
      <w:r w:rsidRPr="0012706A">
        <w:rPr>
          <w:rFonts w:ascii="Times New Roman" w:hAnsi="Times New Roman" w:cs="Times New Roman"/>
          <w:i/>
          <w:sz w:val="24"/>
          <w:szCs w:val="24"/>
          <w:lang w:val="en-US"/>
        </w:rPr>
        <w:t>O</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hexoside</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{"citationItems":[{"id":"ITEM-1","itemData":{"DOI":"10.1016/j.jpba.2008.02.013","ISSN":"0731-7085","PMID":"18394841","abstract":"A simple and rapid method has been established for the screening of the main phenolic compounds in Artemisia annua by LC-DAD-ESI-MS(n). A total of 40 phenolic compounds were identified or tentatively characterized in the methanol extract of A. annua, including 8 C-glycosyl flavonoids, 5 O-glycosyl flavonoids, 3 flavonoid aglycones, 21 quinic acid derivatives, 2 benzoicacid glucosides and 1 coumarin. The C-glycosyl flavonoids were reported from A. annua for the first time and they were found to be a new type of main constituents, and might be responsible for its antioxidant and antiviral activity. Quinic acid derivatives were also found to be the major constituents of A. annua.","author":[{"dropping-particle":"","family":"Han","given":"Jian","non-dropping-particle":"","parse-names":false,"suffix":""},{"dropping-particle":"","family":"Ye","given":"Min","non-dropping-particle":"","parse-names":false,"suffix":""},{"dropping-particle":"","family":"Qiao","given":"Xue","non-dropping-particle":"","parse-names":false,"suffix":""},{"dropping-particle":"","family":"Xu","given":"Man","non-dropping-particle":"","parse-names":false,"suffix":""},{"dropping-particle":"","family":"Wang","given":"Bao-Rong","non-dropping-particle":"","parse-names":false,"suffix":""},{"dropping-particle":"","family":"Guo","given":"De-An","non-dropping-particle":"","parse-names":false,"suffix":""}],"container-title":"Journal of pharmaceutical and biomedical analysis","id":"ITEM-1","issue":"3","issued":{"date-parts":[["2008","7","15"]]},"note":"3,5-Dihydroxybenzoicacid-O-glu","page":"516-25","title":"Characterization of phenolic compounds in the Chinese herbal drug Artemisia annua by liquid chromatography coupled to electrospray ionization mass spectrometry.","type":"article-journal","volume":"47"},"uris":["http://www.mendeley.com/documents/?uuid=1bb27694-7629-43eb-91e6-f27af5f5e54e"]}],"mendeley":{"formattedCitation":"(Han et al., 2008)","plainTextFormattedCitation":"(Han et al., 2008)","previouslyFormattedCitation":"(Han et al., 2008)"},"properties":{"noteIndex":0},"schema":"https://github.com/citation-style-language/schema/raw/master/csl-citation.json"}</w:instrText>
      </w:r>
      <w:r>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lang w:val="en-US"/>
        </w:rPr>
        <w:t>(Han et al., 2008)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
    <w:p w14:paraId="534F91D3" w14:textId="77777777" w:rsidR="0012706A" w:rsidRDefault="0012706A" w:rsidP="009F1D9E">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Compound </w:t>
      </w:r>
      <w:r w:rsidRPr="0012706A">
        <w:rPr>
          <w:rFonts w:ascii="Times New Roman" w:hAnsi="Times New Roman" w:cs="Times New Roman"/>
          <w:b/>
          <w:sz w:val="24"/>
          <w:szCs w:val="24"/>
          <w:lang w:val="en-US"/>
        </w:rPr>
        <w:t>8</w:t>
      </w:r>
      <w:r>
        <w:rPr>
          <w:rFonts w:ascii="Times New Roman" w:hAnsi="Times New Roman" w:cs="Times New Roman"/>
          <w:sz w:val="24"/>
          <w:szCs w:val="24"/>
          <w:lang w:val="en-US"/>
        </w:rPr>
        <w:t xml:space="preserve"> exhibited [M-H]</w:t>
      </w:r>
      <w:r w:rsidRPr="0012706A">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at </w:t>
      </w:r>
      <w:r w:rsidRPr="000C604F">
        <w:rPr>
          <w:rFonts w:ascii="Times New Roman" w:hAnsi="Times New Roman" w:cs="Times New Roman"/>
          <w:i/>
          <w:sz w:val="24"/>
          <w:szCs w:val="24"/>
          <w:lang w:val="en-US"/>
        </w:rPr>
        <w:t>m/z</w:t>
      </w:r>
      <w:r>
        <w:rPr>
          <w:rFonts w:ascii="Times New Roman" w:hAnsi="Times New Roman" w:cs="Times New Roman"/>
          <w:sz w:val="24"/>
          <w:szCs w:val="24"/>
          <w:lang w:val="en-US"/>
        </w:rPr>
        <w:t xml:space="preserve"> 341 and suffered the neutral loss of </w:t>
      </w:r>
      <w:proofErr w:type="spellStart"/>
      <w:r>
        <w:rPr>
          <w:rFonts w:ascii="Times New Roman" w:hAnsi="Times New Roman" w:cs="Times New Roman"/>
          <w:sz w:val="24"/>
          <w:szCs w:val="24"/>
          <w:lang w:val="en-US"/>
        </w:rPr>
        <w:t>hexoside</w:t>
      </w:r>
      <w:proofErr w:type="spellEnd"/>
      <w:r>
        <w:rPr>
          <w:rFonts w:ascii="Times New Roman" w:hAnsi="Times New Roman" w:cs="Times New Roman"/>
          <w:sz w:val="24"/>
          <w:szCs w:val="24"/>
          <w:lang w:val="en-US"/>
        </w:rPr>
        <w:t xml:space="preserve"> to yield caffeic acid at </w:t>
      </w:r>
      <w:r w:rsidRPr="000C604F">
        <w:rPr>
          <w:rFonts w:ascii="Times New Roman" w:hAnsi="Times New Roman" w:cs="Times New Roman"/>
          <w:i/>
          <w:sz w:val="24"/>
          <w:szCs w:val="24"/>
          <w:lang w:val="en-US"/>
        </w:rPr>
        <w:t>m/z</w:t>
      </w:r>
      <w:r>
        <w:rPr>
          <w:rFonts w:ascii="Times New Roman" w:hAnsi="Times New Roman" w:cs="Times New Roman"/>
          <w:sz w:val="24"/>
          <w:szCs w:val="24"/>
          <w:lang w:val="en-US"/>
        </w:rPr>
        <w:t xml:space="preserve"> 179 (main fragment ion at </w:t>
      </w:r>
      <w:r w:rsidRPr="000C604F">
        <w:rPr>
          <w:rFonts w:ascii="Times New Roman" w:hAnsi="Times New Roman" w:cs="Times New Roman"/>
          <w:i/>
          <w:sz w:val="24"/>
          <w:szCs w:val="24"/>
          <w:lang w:val="en-US"/>
        </w:rPr>
        <w:t>m/z</w:t>
      </w:r>
      <w:r>
        <w:rPr>
          <w:rFonts w:ascii="Times New Roman" w:hAnsi="Times New Roman" w:cs="Times New Roman"/>
          <w:sz w:val="24"/>
          <w:szCs w:val="24"/>
          <w:lang w:val="en-US"/>
        </w:rPr>
        <w:t xml:space="preserve"> 135). The fragment ions at </w:t>
      </w:r>
      <w:r w:rsidRPr="000C604F">
        <w:rPr>
          <w:rFonts w:ascii="Times New Roman" w:hAnsi="Times New Roman" w:cs="Times New Roman"/>
          <w:i/>
          <w:sz w:val="24"/>
          <w:szCs w:val="24"/>
          <w:lang w:val="en-US"/>
        </w:rPr>
        <w:t>m/z</w:t>
      </w:r>
      <w:r>
        <w:rPr>
          <w:rFonts w:ascii="Times New Roman" w:hAnsi="Times New Roman" w:cs="Times New Roman"/>
          <w:sz w:val="24"/>
          <w:szCs w:val="24"/>
          <w:lang w:val="en-US"/>
        </w:rPr>
        <w:t xml:space="preserve"> 281 [M-60-H]</w:t>
      </w:r>
      <w:r w:rsidRPr="0012706A">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and 251 [M-90-H]</w:t>
      </w:r>
      <w:r w:rsidRPr="0012706A">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indicated that this compound was caffeic acid-</w:t>
      </w:r>
      <w:r w:rsidRPr="0012706A">
        <w:rPr>
          <w:rFonts w:ascii="Times New Roman" w:hAnsi="Times New Roman" w:cs="Times New Roman"/>
          <w:i/>
          <w:sz w:val="24"/>
          <w:szCs w:val="24"/>
          <w:lang w:val="en-US"/>
        </w:rPr>
        <w:t>C</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hexoside</w:t>
      </w:r>
      <w:proofErr w:type="spellEnd"/>
      <w:r>
        <w:rPr>
          <w:rFonts w:ascii="Times New Roman" w:hAnsi="Times New Roman" w:cs="Times New Roman"/>
          <w:sz w:val="24"/>
          <w:szCs w:val="24"/>
          <w:lang w:val="en-US"/>
        </w:rPr>
        <w:t xml:space="preserve">. </w:t>
      </w:r>
    </w:p>
    <w:p w14:paraId="2E9A1F59" w14:textId="41765EAA" w:rsidR="003C1B15" w:rsidRDefault="003C1B15" w:rsidP="009F1D9E">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Compound </w:t>
      </w:r>
      <w:r w:rsidRPr="003C1B15">
        <w:rPr>
          <w:rFonts w:ascii="Times New Roman" w:hAnsi="Times New Roman" w:cs="Times New Roman"/>
          <w:b/>
          <w:sz w:val="24"/>
          <w:szCs w:val="24"/>
          <w:lang w:val="en-US"/>
        </w:rPr>
        <w:t>18</w:t>
      </w:r>
      <w:r>
        <w:rPr>
          <w:rFonts w:ascii="Times New Roman" w:hAnsi="Times New Roman" w:cs="Times New Roman"/>
          <w:sz w:val="24"/>
          <w:szCs w:val="24"/>
          <w:lang w:val="en-US"/>
        </w:rPr>
        <w:t>, [M-H]</w:t>
      </w:r>
      <w:r w:rsidRPr="003C1B15">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at </w:t>
      </w:r>
      <w:r w:rsidRPr="000C604F">
        <w:rPr>
          <w:rFonts w:ascii="Times New Roman" w:hAnsi="Times New Roman" w:cs="Times New Roman"/>
          <w:i/>
          <w:sz w:val="24"/>
          <w:szCs w:val="24"/>
          <w:lang w:val="en-US"/>
        </w:rPr>
        <w:t>m/z</w:t>
      </w:r>
      <w:r>
        <w:rPr>
          <w:rFonts w:ascii="Times New Roman" w:hAnsi="Times New Roman" w:cs="Times New Roman"/>
          <w:sz w:val="24"/>
          <w:szCs w:val="24"/>
          <w:lang w:val="en-US"/>
        </w:rPr>
        <w:t xml:space="preserve"> 367, presented the base peak at </w:t>
      </w:r>
      <w:r w:rsidRPr="000C604F">
        <w:rPr>
          <w:rFonts w:ascii="Times New Roman" w:hAnsi="Times New Roman" w:cs="Times New Roman"/>
          <w:i/>
          <w:sz w:val="24"/>
          <w:szCs w:val="24"/>
          <w:lang w:val="en-US"/>
        </w:rPr>
        <w:t>m/z</w:t>
      </w:r>
      <w:r>
        <w:rPr>
          <w:rFonts w:ascii="Times New Roman" w:hAnsi="Times New Roman" w:cs="Times New Roman"/>
          <w:sz w:val="24"/>
          <w:szCs w:val="24"/>
          <w:lang w:val="en-US"/>
        </w:rPr>
        <w:t xml:space="preserve"> 191 and</w:t>
      </w:r>
      <w:r w:rsidR="006C0543">
        <w:rPr>
          <w:rFonts w:ascii="Times New Roman" w:hAnsi="Times New Roman" w:cs="Times New Roman"/>
          <w:sz w:val="24"/>
          <w:szCs w:val="24"/>
          <w:lang w:val="en-US"/>
        </w:rPr>
        <w:t xml:space="preserve">, due to absence of a </w:t>
      </w:r>
      <w:r>
        <w:rPr>
          <w:rFonts w:ascii="Times New Roman" w:hAnsi="Times New Roman" w:cs="Times New Roman"/>
          <w:sz w:val="24"/>
          <w:szCs w:val="24"/>
          <w:lang w:val="en-US"/>
        </w:rPr>
        <w:t xml:space="preserve">fragment ion at </w:t>
      </w:r>
      <w:r w:rsidRPr="000C604F">
        <w:rPr>
          <w:rFonts w:ascii="Times New Roman" w:hAnsi="Times New Roman" w:cs="Times New Roman"/>
          <w:i/>
          <w:sz w:val="24"/>
          <w:szCs w:val="24"/>
          <w:lang w:val="en-US"/>
        </w:rPr>
        <w:t>m/z</w:t>
      </w:r>
      <w:r>
        <w:rPr>
          <w:rFonts w:ascii="Times New Roman" w:hAnsi="Times New Roman" w:cs="Times New Roman"/>
          <w:sz w:val="24"/>
          <w:szCs w:val="24"/>
          <w:lang w:val="en-US"/>
        </w:rPr>
        <w:t xml:space="preserve"> 179, </w:t>
      </w:r>
      <w:r w:rsidR="006C0543">
        <w:rPr>
          <w:rFonts w:ascii="Times New Roman" w:hAnsi="Times New Roman" w:cs="Times New Roman"/>
          <w:sz w:val="24"/>
          <w:szCs w:val="24"/>
          <w:lang w:val="en-US"/>
        </w:rPr>
        <w:t>it was identified as</w:t>
      </w:r>
      <w:r>
        <w:rPr>
          <w:rFonts w:ascii="Times New Roman" w:hAnsi="Times New Roman" w:cs="Times New Roman"/>
          <w:sz w:val="24"/>
          <w:szCs w:val="24"/>
          <w:lang w:val="en-US"/>
        </w:rPr>
        <w:t xml:space="preserve"> </w:t>
      </w:r>
      <w:r w:rsidRPr="003C1B15">
        <w:rPr>
          <w:rFonts w:ascii="Times New Roman" w:hAnsi="Times New Roman" w:cs="Times New Roman"/>
          <w:sz w:val="24"/>
          <w:szCs w:val="24"/>
          <w:lang w:val="en-US"/>
        </w:rPr>
        <w:t>5-</w:t>
      </w:r>
      <w:r w:rsidRPr="003C1B15">
        <w:rPr>
          <w:rFonts w:ascii="Times New Roman" w:hAnsi="Times New Roman" w:cs="Times New Roman"/>
          <w:i/>
          <w:sz w:val="24"/>
          <w:szCs w:val="24"/>
          <w:lang w:val="en-US"/>
        </w:rPr>
        <w:t>O</w:t>
      </w:r>
      <w:r w:rsidRPr="003C1B15">
        <w:rPr>
          <w:rFonts w:ascii="Times New Roman" w:hAnsi="Times New Roman" w:cs="Times New Roman"/>
          <w:sz w:val="24"/>
          <w:szCs w:val="24"/>
          <w:lang w:val="en-US"/>
        </w:rPr>
        <w:t>-feruloylquinic acid</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{"citationItems":[{"id":"ITEM-1","itemData":{"DOI":"10.1021/jf026187q","ISSN":"0021-8561","abstract":"The fragmentation behavior of 18 chlorogenic acids that are not substituted at position 1 has been investigated using LC-MS4 applied to a methanolic coffee bean extract and commercial cider (hard cider). Using LC-MS3, it is possible to discriminate between each of the three isomers of p-coumaroylquinic acid, caffeoylquinic acid, feruloylquinic acid, and dicaffeoylquinic acid, and a hierarchical key has been prepared to facilitate this process when standards are not available. MS4 fragmentations further support these assignments, but were not essential in reaching them. The distinctive behavior of 4-acyl and 3-acyl chlorogenic acids compared with the 5-acyl chlorogenic acids is a key factor permitting these assignments. The fragmentation patterns are dependent upon the particular stereochemical relationships between the individual substituents on the quinic acid moiety. Fragmentation is facilitated by 1,2-acyl participation and proceeds through quinic acid conformers in which the relevant substituents transiently adopt a 1,3-syn-diaxial relationship. Selected ion monitoring at m/z 529 clearly indicated the presence in coffee of six caffeoylferuloylquinic acid isomers, whereas previously only two or three had been demonstrated. The hierarchical key permitted specific structures to be assigned to each of the six isomers. These assignments are internally consistent and consistent with the limited data previously available. Keywords: Caffeic acid; caffeoylferuloylquinic acids; caffeoylquinic acids; chlorogenic acids; cider; coffee beans; p-coumaric acid; p-coumaroylquinic acids; dicaffeoylquinic acids; ferulic acid; feruloylquinic acids; LC-MSn; quinic acid\nThe fragmentation behavior of 18 chlorogenic acids that are not substituted at position 1 has been investigated using LC-MS4 applied to a methanolic coffee bean extract and commercial cider (hard cider). Using LC-MS3, it is possible to discriminate between each of the three isomers of p-coumaroylquinic acid, caffeoylquinic acid, feruloylquinic acid, and dicaffeoylquinic acid, and a hierarchical key has been prepared to facilitate this process when standards are not available. MS4 fragmentations further support these assignments, but were not essential in reaching them. The distinctive behavior of 4-acyl and 3-acyl chlorogenic acids compared with the 5-acyl chlorogenic acids is a key factor permitting these assignments. The fragmentation patterns are dependent upon the particular stereochemical relationshi…","author":[{"dropping-particle":"","family":"Clifford","given":"Michael N.","non-dropping-particle":"","parse-names":false,"suffix":""},{"dropping-particle":"","family":"Johnston","given":"Kelly L.","non-dropping-particle":"","parse-names":false,"suffix":""},{"dropping-particle":"","family":"Knight","given":"Susan","non-dropping-particle":"","parse-names":false,"suffix":""},{"dropping-particle":"","family":"Kuhnert","given":"Nikolai","non-dropping-particle":"","parse-names":false,"suffix":""}],"container-title":"Journal of Agricultural and Food Chemistry","id":"ITEM-1","issue":"10","issued":{"date-parts":[["2003","5"]]},"note":"hierarchical scheme chlorogenic acids","page":"2900-2911","publisher":"American Chemical Society","title":"Hierarchical Scheme for LC-MS n Identification of Chlorogenic Acids","type":"article-journal","volume":"51"},"uris":["http://www.mendeley.com/documents/?uuid=be822f1f-a338-4b9e-b65c-3f9f0d7063c4"]}],"mendeley":{"formattedCitation":"(Clifford, Johnston, Knight, &amp; Kuhnert, 2003)","plainTextFormattedCitation":"(Clifford, Johnston, Knight, &amp; Kuhnert, 2003)","previouslyFormattedCitation":"(Clifford, Johnston, Knight, &amp; Kuhnert, 2003)"},"properties":{"noteIndex":0},"schema":"https://github.com/citation-style-language/schema/raw/master/csl-citation.json"}</w:instrText>
      </w:r>
      <w:r>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lang w:val="en-US"/>
        </w:rPr>
        <w:t>(Clifford, Johnston, Knight, &amp; Kuhnert, 2003)</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69B16F0C" w14:textId="5A02E32A" w:rsidR="00785B08" w:rsidRPr="00785B08" w:rsidRDefault="00785B08" w:rsidP="009F1D9E">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Compound </w:t>
      </w:r>
      <w:r w:rsidRPr="00785B08">
        <w:rPr>
          <w:rFonts w:ascii="Times New Roman" w:hAnsi="Times New Roman" w:cs="Times New Roman"/>
          <w:b/>
          <w:sz w:val="24"/>
          <w:szCs w:val="24"/>
          <w:lang w:val="en-US"/>
        </w:rPr>
        <w:t>3</w:t>
      </w:r>
      <w:r w:rsidR="005C1AC3">
        <w:rPr>
          <w:rFonts w:ascii="Times New Roman" w:hAnsi="Times New Roman" w:cs="Times New Roman"/>
          <w:b/>
          <w:sz w:val="24"/>
          <w:szCs w:val="24"/>
          <w:lang w:val="en-US"/>
        </w:rPr>
        <w:t>3</w:t>
      </w:r>
      <w:r>
        <w:rPr>
          <w:rFonts w:ascii="Times New Roman" w:hAnsi="Times New Roman" w:cs="Times New Roman"/>
          <w:sz w:val="24"/>
          <w:szCs w:val="24"/>
          <w:lang w:val="en-US"/>
        </w:rPr>
        <w:t xml:space="preserve"> displayed the </w:t>
      </w:r>
      <w:r w:rsidRPr="00AA0003">
        <w:rPr>
          <w:rFonts w:ascii="Times New Roman" w:hAnsi="Times New Roman" w:cs="Times New Roman"/>
          <w:sz w:val="24"/>
          <w:szCs w:val="24"/>
          <w:lang w:val="en-US"/>
        </w:rPr>
        <w:t xml:space="preserve">deprotonated molecular ion at </w:t>
      </w:r>
      <w:r w:rsidRPr="00AA0003">
        <w:rPr>
          <w:rFonts w:ascii="Times New Roman" w:hAnsi="Times New Roman" w:cs="Times New Roman"/>
          <w:i/>
          <w:sz w:val="24"/>
          <w:szCs w:val="24"/>
          <w:lang w:val="en-US"/>
        </w:rPr>
        <w:t>m/z</w:t>
      </w:r>
      <w:r w:rsidRPr="00AA0003">
        <w:rPr>
          <w:rFonts w:ascii="Times New Roman" w:hAnsi="Times New Roman" w:cs="Times New Roman"/>
          <w:sz w:val="24"/>
          <w:szCs w:val="24"/>
          <w:lang w:val="en-US"/>
        </w:rPr>
        <w:t xml:space="preserve"> 529, and the fragment ions at </w:t>
      </w:r>
      <w:r w:rsidRPr="00AA0003">
        <w:rPr>
          <w:rFonts w:ascii="Times New Roman" w:hAnsi="Times New Roman" w:cs="Times New Roman"/>
          <w:i/>
          <w:sz w:val="24"/>
          <w:szCs w:val="24"/>
          <w:lang w:val="en-US"/>
        </w:rPr>
        <w:t>m/z</w:t>
      </w:r>
      <w:r w:rsidRPr="00AA0003">
        <w:rPr>
          <w:rFonts w:ascii="Times New Roman" w:hAnsi="Times New Roman" w:cs="Times New Roman"/>
          <w:sz w:val="24"/>
          <w:szCs w:val="24"/>
          <w:lang w:val="en-US"/>
        </w:rPr>
        <w:t xml:space="preserve"> 367, 193, and 173 agree with feruloyl-caffeoylquinic acid</w:t>
      </w:r>
      <w:r>
        <w:rPr>
          <w:rFonts w:ascii="Times New Roman" w:hAnsi="Times New Roman" w:cs="Times New Roman"/>
          <w:lang w:val="en-US"/>
        </w:rPr>
        <w:t xml:space="preserve"> </w:t>
      </w:r>
      <w:r>
        <w:rPr>
          <w:rFonts w:ascii="Times New Roman" w:hAnsi="Times New Roman" w:cs="Times New Roman"/>
          <w:lang w:val="en-US"/>
        </w:rPr>
        <w:fldChar w:fldCharType="begin" w:fldLock="1"/>
      </w:r>
      <w:r w:rsidR="0048184A">
        <w:rPr>
          <w:rFonts w:ascii="Times New Roman" w:hAnsi="Times New Roman" w:cs="Times New Roman"/>
          <w:lang w:val="en-US"/>
        </w:rPr>
        <w:instrText>ADDIN CSL_CITATION {"citationItems":[{"id":"ITEM-1","itemData":{"DOI":"10.1002/rcm.1944","ISSN":"0951-4198","PMID":"15880618","abstract":"Phenolic compounds are the major bioactive constituents of the Chinese herbal drug Tu-Si-Zi, which is prepared from the seeds of Cuscuta chinensis. However, seeds of C. australis also are offered under the name of this drug in the herb market. In order to make a comparison of their chemical constituents, the phenolic compounds of these two Cuscuta species were analyzed by high-performance liquid chromatography/diode-array detection/electrospray ion trap tandem mass spectrometry (HPLC/DAD/ESI-MS(n)). A total of 50 compounds were observed in the methanol extracts, including 23 flavonoids, 20 lignans and 7 quinic acid derivatives. These compounds were separated on a C18 column and identified or tentatively characterized based on UV spectra and MS fragmentation behavior. In contrast to previous reports, the phenolic patterns of these two Cuscuta species were found to be very different. Kaempferol and astragalin were the predominant constituents of C. australis, while hyperoside was the major compound in C. chinensis. Most of the identified compounds, especially the acylated flavonoid glycosides, have not previously been reported from Cuscuta species. In addition, a 30 Da neutral loss observed for flavonols was investigated and could be used to differentiate flavonoid isomers such as kaempferol and luteolin. The ESI-MS fragmentation behavior of furofuran lignans was also investigated, and a characteristic pathway is proposed. The large differences observed between the phenolic constituents of C. chinensis and C. australis strongly encouraged further comparison of the bioactivities of these two species.","author":[{"dropping-particle":"","family":"Ye","given":"Min","non-dropping-particle":"","parse-names":false,"suffix":""},{"dropping-particle":"","family":"Yan","given":"Yuning","non-dropping-particle":"","parse-names":false,"suffix":""},{"dropping-particle":"","family":"Guo","given":"De-An","non-dropping-particle":"","parse-names":false,"suffix":""}],"container-title":"Rapid communications in mass spectrometry : RCM","id":"ITEM-1","issue":"11","issued":{"date-parts":[["2005","1"]]},"note":"Isorhamnetin-3-O-coumaroylglucoside-7-O-hexoside","page":"1469-1484","title":"Characterization of phenolic compounds in the Chinese herbal drug Tu-Si-Zi by liquid chromatography coupled to electrospray ionization mass spectrometry.","type":"article-journal","volume":"19"},"uris":["http://www.mendeley.com/documents/?uuid=42f747a2-be1c-4202-82e4-e4cd0aef3028"]}],"mendeley":{"formattedCitation":"(Ye, Yan, &amp; Guo, 2005)","plainTextFormattedCitation":"(Ye, Yan, &amp; Guo, 2005)","previouslyFormattedCitation":"(Ye, Yan, &amp; Guo, 2005)"},"properties":{"noteIndex":0},"schema":"https://github.com/citation-style-language/schema/raw/master/csl-citation.json"}</w:instrText>
      </w:r>
      <w:r>
        <w:rPr>
          <w:rFonts w:ascii="Times New Roman" w:hAnsi="Times New Roman" w:cs="Times New Roman"/>
          <w:lang w:val="en-US"/>
        </w:rPr>
        <w:fldChar w:fldCharType="separate"/>
      </w:r>
      <w:r w:rsidR="00386422" w:rsidRPr="00386422">
        <w:rPr>
          <w:rFonts w:ascii="Times New Roman" w:hAnsi="Times New Roman" w:cs="Times New Roman"/>
          <w:noProof/>
          <w:lang w:val="en-US"/>
        </w:rPr>
        <w:t>(Ye, Yan, &amp; Guo, 2005)</w:t>
      </w:r>
      <w:r>
        <w:rPr>
          <w:rFonts w:ascii="Times New Roman" w:hAnsi="Times New Roman" w:cs="Times New Roman"/>
          <w:lang w:val="en-US"/>
        </w:rPr>
        <w:fldChar w:fldCharType="end"/>
      </w:r>
      <w:r>
        <w:rPr>
          <w:rFonts w:ascii="Times New Roman" w:hAnsi="Times New Roman" w:cs="Times New Roman"/>
          <w:lang w:val="en-US"/>
        </w:rPr>
        <w:t>.</w:t>
      </w:r>
    </w:p>
    <w:p w14:paraId="56FE17C5" w14:textId="77777777" w:rsidR="00A60207" w:rsidRDefault="00A60207" w:rsidP="007A390B">
      <w:pPr>
        <w:spacing w:after="0" w:line="480" w:lineRule="auto"/>
        <w:ind w:firstLine="454"/>
        <w:jc w:val="both"/>
        <w:rPr>
          <w:rFonts w:ascii="Times New Roman" w:hAnsi="Times New Roman" w:cs="Times New Roman"/>
          <w:sz w:val="24"/>
          <w:szCs w:val="24"/>
          <w:lang w:val="en-US"/>
        </w:rPr>
      </w:pPr>
    </w:p>
    <w:p w14:paraId="6CE2B66F" w14:textId="03EBA04E" w:rsidR="001A6E8D" w:rsidRPr="009F1D9E" w:rsidRDefault="009F1D9E" w:rsidP="009F1D9E">
      <w:pPr>
        <w:spacing w:after="0" w:line="480" w:lineRule="auto"/>
        <w:jc w:val="both"/>
        <w:rPr>
          <w:rFonts w:ascii="Times New Roman" w:hAnsi="Times New Roman" w:cs="Times New Roman"/>
          <w:i/>
          <w:sz w:val="24"/>
          <w:szCs w:val="24"/>
          <w:lang w:val="en-US"/>
        </w:rPr>
      </w:pPr>
      <w:r w:rsidRPr="009F1D9E">
        <w:rPr>
          <w:rFonts w:ascii="Times New Roman" w:hAnsi="Times New Roman" w:cs="Times New Roman"/>
          <w:i/>
          <w:sz w:val="24"/>
          <w:szCs w:val="24"/>
          <w:lang w:val="en-US"/>
        </w:rPr>
        <w:t xml:space="preserve">3.2.2. </w:t>
      </w:r>
      <w:r w:rsidR="001A6E8D" w:rsidRPr="009F1D9E">
        <w:rPr>
          <w:rFonts w:ascii="Times New Roman" w:hAnsi="Times New Roman" w:cs="Times New Roman"/>
          <w:i/>
          <w:sz w:val="24"/>
          <w:szCs w:val="24"/>
          <w:lang w:val="en-US"/>
        </w:rPr>
        <w:t>Flavonoids</w:t>
      </w:r>
    </w:p>
    <w:p w14:paraId="507DA04F" w14:textId="280A5FED" w:rsidR="001A6E8D" w:rsidRDefault="001A6E8D" w:rsidP="009F1D9E">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Three </w:t>
      </w:r>
      <w:proofErr w:type="spellStart"/>
      <w:r>
        <w:rPr>
          <w:rFonts w:ascii="Times New Roman" w:hAnsi="Times New Roman" w:cs="Times New Roman"/>
          <w:sz w:val="24"/>
          <w:szCs w:val="24"/>
          <w:lang w:val="en-US"/>
        </w:rPr>
        <w:t>mearnsetin</w:t>
      </w:r>
      <w:proofErr w:type="spellEnd"/>
      <w:r>
        <w:rPr>
          <w:rFonts w:ascii="Times New Roman" w:hAnsi="Times New Roman" w:cs="Times New Roman"/>
          <w:sz w:val="24"/>
          <w:szCs w:val="24"/>
          <w:lang w:val="en-US"/>
        </w:rPr>
        <w:t xml:space="preserve"> glycosides (compounds </w:t>
      </w:r>
      <w:r w:rsidRPr="001A6E8D">
        <w:rPr>
          <w:rFonts w:ascii="Times New Roman" w:hAnsi="Times New Roman" w:cs="Times New Roman"/>
          <w:b/>
          <w:sz w:val="24"/>
          <w:szCs w:val="24"/>
          <w:lang w:val="en-US"/>
        </w:rPr>
        <w:t>11</w:t>
      </w:r>
      <w:r>
        <w:rPr>
          <w:rFonts w:ascii="Times New Roman" w:hAnsi="Times New Roman" w:cs="Times New Roman"/>
          <w:sz w:val="24"/>
          <w:szCs w:val="24"/>
          <w:lang w:val="en-US"/>
        </w:rPr>
        <w:t xml:space="preserve">, </w:t>
      </w:r>
      <w:r w:rsidRPr="001A6E8D">
        <w:rPr>
          <w:rFonts w:ascii="Times New Roman" w:hAnsi="Times New Roman" w:cs="Times New Roman"/>
          <w:b/>
          <w:sz w:val="24"/>
          <w:szCs w:val="24"/>
          <w:lang w:val="en-US"/>
        </w:rPr>
        <w:t>23</w:t>
      </w:r>
      <w:r>
        <w:rPr>
          <w:rFonts w:ascii="Times New Roman" w:hAnsi="Times New Roman" w:cs="Times New Roman"/>
          <w:sz w:val="24"/>
          <w:szCs w:val="24"/>
          <w:lang w:val="en-US"/>
        </w:rPr>
        <w:t xml:space="preserve">, and </w:t>
      </w:r>
      <w:r w:rsidRPr="001A6E8D">
        <w:rPr>
          <w:rFonts w:ascii="Times New Roman" w:hAnsi="Times New Roman" w:cs="Times New Roman"/>
          <w:b/>
          <w:sz w:val="24"/>
          <w:szCs w:val="24"/>
          <w:lang w:val="en-US"/>
        </w:rPr>
        <w:t>24</w:t>
      </w:r>
      <w:r>
        <w:rPr>
          <w:rFonts w:ascii="Times New Roman" w:hAnsi="Times New Roman" w:cs="Times New Roman"/>
          <w:sz w:val="24"/>
          <w:szCs w:val="24"/>
          <w:lang w:val="en-US"/>
        </w:rPr>
        <w:t xml:space="preserve">) were </w:t>
      </w:r>
      <w:proofErr w:type="spellStart"/>
      <w:r>
        <w:rPr>
          <w:rFonts w:ascii="Times New Roman" w:hAnsi="Times New Roman" w:cs="Times New Roman"/>
          <w:sz w:val="24"/>
          <w:szCs w:val="24"/>
          <w:lang w:val="en-US"/>
        </w:rPr>
        <w:t>characteri</w:t>
      </w:r>
      <w:r w:rsidR="00601545">
        <w:rPr>
          <w:rFonts w:ascii="Times New Roman" w:hAnsi="Times New Roman" w:cs="Times New Roman"/>
          <w:sz w:val="24"/>
          <w:szCs w:val="24"/>
          <w:lang w:val="en-US"/>
        </w:rPr>
        <w:t>s</w:t>
      </w:r>
      <w:r>
        <w:rPr>
          <w:rFonts w:ascii="Times New Roman" w:hAnsi="Times New Roman" w:cs="Times New Roman"/>
          <w:sz w:val="24"/>
          <w:szCs w:val="24"/>
          <w:lang w:val="en-US"/>
        </w:rPr>
        <w:t>ed</w:t>
      </w:r>
      <w:proofErr w:type="spellEnd"/>
      <w:r>
        <w:rPr>
          <w:rFonts w:ascii="Times New Roman" w:hAnsi="Times New Roman" w:cs="Times New Roman"/>
          <w:sz w:val="24"/>
          <w:szCs w:val="24"/>
          <w:lang w:val="en-US"/>
        </w:rPr>
        <w:t xml:space="preserve">. The aglycone </w:t>
      </w:r>
      <w:proofErr w:type="spellStart"/>
      <w:r>
        <w:rPr>
          <w:rFonts w:ascii="Times New Roman" w:hAnsi="Times New Roman" w:cs="Times New Roman"/>
          <w:sz w:val="24"/>
          <w:szCs w:val="24"/>
          <w:lang w:val="en-US"/>
        </w:rPr>
        <w:t>mearnsetin</w:t>
      </w:r>
      <w:proofErr w:type="spellEnd"/>
      <w:r>
        <w:rPr>
          <w:rFonts w:ascii="Times New Roman" w:hAnsi="Times New Roman" w:cs="Times New Roman"/>
          <w:sz w:val="24"/>
          <w:szCs w:val="24"/>
          <w:lang w:val="en-US"/>
        </w:rPr>
        <w:t xml:space="preserve"> was identified by the fragment ion at </w:t>
      </w:r>
      <w:r w:rsidRPr="000C604F">
        <w:rPr>
          <w:rFonts w:ascii="Times New Roman" w:hAnsi="Times New Roman" w:cs="Times New Roman"/>
          <w:i/>
          <w:sz w:val="24"/>
          <w:szCs w:val="24"/>
          <w:lang w:val="en-US"/>
        </w:rPr>
        <w:t>m/z</w:t>
      </w:r>
      <w:r>
        <w:rPr>
          <w:rFonts w:ascii="Times New Roman" w:hAnsi="Times New Roman" w:cs="Times New Roman"/>
          <w:sz w:val="24"/>
          <w:szCs w:val="24"/>
          <w:lang w:val="en-US"/>
        </w:rPr>
        <w:t xml:space="preserve"> 331 and its fragmentation pattern </w:t>
      </w:r>
      <w:r>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{"citationItems":[{"id":"ITEM-1","itemData":{"DOI":"10.1016/j.jpba.2008.02.013","ISSN":"0731-7085","PMID":"18394841","abstract":"A simple and rapid method has been established for the screening of the main phenolic compounds in Artemisia annua by LC-DAD-ESI-MS(n). A total of 40 phenolic compounds were identified or tentatively characterized in the methanol extract of A. annua, including 8 C-glycosyl flavonoids, 5 O-glycosyl flavonoids, 3 flavonoid aglycones, 21 quinic acid derivatives, 2 benzoicacid glucosides and 1 coumarin. The C-glycosyl flavonoids were reported from A. annua for the first time and they were found to be a new type of main constituents, and might be responsible for its antioxidant and antiviral activity. Quinic acid derivatives were also found to be the major constituents of A. annua.","author":[{"dropping-particle":"","family":"Han","given":"Jian","non-dropping-particle":"","parse-names":false,"suffix":""},{"dropping-particle":"","family":"Ye","given":"Min","non-dropping-particle":"","parse-names":false,"suffix":""},{"dropping-particle":"","family":"Qiao","given":"Xue","non-dropping-particle":"","parse-names":false,"suffix":""},{"dropping-particle":"","family":"Xu","given":"Man","non-dropping-particle":"","parse-names":false,"suffix":""},{"dropping-particle":"","family":"Wang","given":"Bao-Rong","non-dropping-particle":"","parse-names":false,"suffix":""},{"dropping-particle":"","family":"Guo","given":"De-An","non-dropping-particle":"","parse-names":false,"suffix":""}],"container-title":"Journal of pharmaceutical and biomedical analysis","id":"ITEM-1","issue":"3","issued":{"date-parts":[["2008","7","15"]]},"note":"3,5-Dihydroxybenzoicacid-O-glu","page":"516-25","title":"Characterization of phenolic compounds in the Chinese herbal drug Artemisia annua by liquid chromatography coupled to electrospray ionization mass spectrometry.","type":"article-journal","volume":"47"},"uris":["http://www.mendeley.com/documents/?uuid=1bb27694-7629-43eb-91e6-f27af5f5e54e"]}],"mendeley":{"formattedCitation":"(Han et al., 2008)","plainTextFormattedCitation":"(Han et al., 2008)","previouslyFormattedCitation":"(Han et al., 2008)"},"properties":{"noteIndex":0},"schema":"https://github.com/citation-style-language/schema/raw/master/csl-citation.json"}</w:instrText>
      </w:r>
      <w:r>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lang w:val="en-US"/>
        </w:rPr>
        <w:t>(Han et al., 2008)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The neutral losses of 176 and 162 Da in the mentioned compounds were indicative of glucuronide and </w:t>
      </w:r>
      <w:proofErr w:type="spellStart"/>
      <w:r>
        <w:rPr>
          <w:rFonts w:ascii="Times New Roman" w:hAnsi="Times New Roman" w:cs="Times New Roman"/>
          <w:sz w:val="24"/>
          <w:szCs w:val="24"/>
          <w:lang w:val="en-US"/>
        </w:rPr>
        <w:t>hexoside</w:t>
      </w:r>
      <w:proofErr w:type="spellEnd"/>
      <w:r>
        <w:rPr>
          <w:rFonts w:ascii="Times New Roman" w:hAnsi="Times New Roman" w:cs="Times New Roman"/>
          <w:sz w:val="24"/>
          <w:szCs w:val="24"/>
          <w:lang w:val="en-US"/>
        </w:rPr>
        <w:t xml:space="preserve"> groups.</w:t>
      </w:r>
    </w:p>
    <w:p w14:paraId="7E7BC465" w14:textId="10458416" w:rsidR="00134D30" w:rsidRDefault="006C0543" w:rsidP="006C0543">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identification of quercetin, vicenin-2, and </w:t>
      </w:r>
      <w:proofErr w:type="spellStart"/>
      <w:r>
        <w:rPr>
          <w:rFonts w:ascii="Times New Roman" w:hAnsi="Times New Roman" w:cs="Times New Roman"/>
          <w:sz w:val="24"/>
          <w:szCs w:val="24"/>
          <w:lang w:val="en-US"/>
        </w:rPr>
        <w:t>rutin</w:t>
      </w:r>
      <w:proofErr w:type="spellEnd"/>
      <w:r>
        <w:rPr>
          <w:rFonts w:ascii="Times New Roman" w:hAnsi="Times New Roman" w:cs="Times New Roman"/>
          <w:sz w:val="24"/>
          <w:szCs w:val="24"/>
          <w:lang w:val="en-US"/>
        </w:rPr>
        <w:t>, was performed by comparison with analytical standards. C</w:t>
      </w:r>
      <w:r w:rsidR="00134D30">
        <w:rPr>
          <w:rFonts w:ascii="Times New Roman" w:hAnsi="Times New Roman" w:cs="Times New Roman"/>
          <w:sz w:val="24"/>
          <w:szCs w:val="24"/>
          <w:lang w:val="en-US"/>
        </w:rPr>
        <w:t xml:space="preserve">ompound </w:t>
      </w:r>
      <w:r w:rsidR="00134D30" w:rsidRPr="00134D30">
        <w:rPr>
          <w:rFonts w:ascii="Times New Roman" w:hAnsi="Times New Roman" w:cs="Times New Roman"/>
          <w:b/>
          <w:sz w:val="24"/>
          <w:szCs w:val="24"/>
          <w:lang w:val="en-US"/>
        </w:rPr>
        <w:t>22</w:t>
      </w:r>
      <w:r w:rsidR="00134D30">
        <w:rPr>
          <w:rFonts w:ascii="Times New Roman" w:hAnsi="Times New Roman" w:cs="Times New Roman"/>
          <w:sz w:val="24"/>
          <w:szCs w:val="24"/>
          <w:lang w:val="en-US"/>
        </w:rPr>
        <w:t xml:space="preserve"> corresponded to </w:t>
      </w:r>
      <w:r>
        <w:rPr>
          <w:rFonts w:ascii="Times New Roman" w:hAnsi="Times New Roman" w:cs="Times New Roman"/>
          <w:sz w:val="24"/>
          <w:szCs w:val="24"/>
          <w:lang w:val="en-US"/>
        </w:rPr>
        <w:t>quercetin</w:t>
      </w:r>
      <w:r w:rsidR="00134D30">
        <w:rPr>
          <w:rFonts w:ascii="Times New Roman" w:hAnsi="Times New Roman" w:cs="Times New Roman"/>
          <w:sz w:val="24"/>
          <w:szCs w:val="24"/>
          <w:lang w:val="en-US"/>
        </w:rPr>
        <w:t xml:space="preserve"> glucuronide (loss of 176 Da).</w:t>
      </w:r>
    </w:p>
    <w:p w14:paraId="6D2A64C1" w14:textId="77777777" w:rsidR="001A6E8D" w:rsidRDefault="00785B08" w:rsidP="009F1D9E">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Compound </w:t>
      </w:r>
      <w:r w:rsidRPr="00785B08">
        <w:rPr>
          <w:rFonts w:ascii="Times New Roman" w:hAnsi="Times New Roman" w:cs="Times New Roman"/>
          <w:b/>
          <w:sz w:val="24"/>
          <w:szCs w:val="24"/>
          <w:lang w:val="en-US"/>
        </w:rPr>
        <w:t>26</w:t>
      </w:r>
      <w:r>
        <w:rPr>
          <w:rFonts w:ascii="Times New Roman" w:hAnsi="Times New Roman" w:cs="Times New Roman"/>
          <w:sz w:val="24"/>
          <w:szCs w:val="24"/>
          <w:lang w:val="en-US"/>
        </w:rPr>
        <w:t>, with [M-H]</w:t>
      </w:r>
      <w:r w:rsidRPr="00785B0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at </w:t>
      </w:r>
      <w:r w:rsidRPr="000C604F">
        <w:rPr>
          <w:rFonts w:ascii="Times New Roman" w:hAnsi="Times New Roman" w:cs="Times New Roman"/>
          <w:i/>
          <w:sz w:val="24"/>
          <w:szCs w:val="24"/>
          <w:lang w:val="en-US"/>
        </w:rPr>
        <w:t>m/z</w:t>
      </w:r>
      <w:r>
        <w:rPr>
          <w:rFonts w:ascii="Times New Roman" w:hAnsi="Times New Roman" w:cs="Times New Roman"/>
          <w:sz w:val="24"/>
          <w:szCs w:val="24"/>
          <w:lang w:val="en-US"/>
        </w:rPr>
        <w:t xml:space="preserve"> 593, suffered the neutral loss of 308 Da (</w:t>
      </w:r>
      <w:proofErr w:type="spellStart"/>
      <w:r>
        <w:rPr>
          <w:rFonts w:ascii="Times New Roman" w:hAnsi="Times New Roman" w:cs="Times New Roman"/>
          <w:sz w:val="24"/>
          <w:szCs w:val="24"/>
          <w:lang w:val="en-US"/>
        </w:rPr>
        <w:t>rutinoside</w:t>
      </w:r>
      <w:proofErr w:type="spellEnd"/>
      <w:r>
        <w:rPr>
          <w:rFonts w:ascii="Times New Roman" w:hAnsi="Times New Roman" w:cs="Times New Roman"/>
          <w:sz w:val="24"/>
          <w:szCs w:val="24"/>
          <w:lang w:val="en-US"/>
        </w:rPr>
        <w:t xml:space="preserve">), yielding kaempferol at </w:t>
      </w:r>
      <w:r w:rsidRPr="000C604F">
        <w:rPr>
          <w:rFonts w:ascii="Times New Roman" w:hAnsi="Times New Roman" w:cs="Times New Roman"/>
          <w:i/>
          <w:sz w:val="24"/>
          <w:szCs w:val="24"/>
          <w:lang w:val="en-US"/>
        </w:rPr>
        <w:t>m/z</w:t>
      </w:r>
      <w:r>
        <w:rPr>
          <w:rFonts w:ascii="Times New Roman" w:hAnsi="Times New Roman" w:cs="Times New Roman"/>
          <w:sz w:val="24"/>
          <w:szCs w:val="24"/>
          <w:lang w:val="en-US"/>
        </w:rPr>
        <w:t xml:space="preserve"> 285.</w:t>
      </w:r>
    </w:p>
    <w:p w14:paraId="0E6828F1" w14:textId="77777777" w:rsidR="00785B08" w:rsidRDefault="00785B08" w:rsidP="009F1D9E">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Three isorhamnetin (315</w:t>
      </w:r>
      <w:r w:rsidRPr="00785B08">
        <w:rPr>
          <w:rFonts w:ascii="Times New Roman" w:hAnsi="Times New Roman" w:cs="Times New Roman"/>
          <w:sz w:val="24"/>
          <w:szCs w:val="24"/>
          <w:lang w:val="en-US"/>
        </w:rPr>
        <w:t xml:space="preserve">→300 fragmentation) were detected. </w:t>
      </w:r>
      <w:r>
        <w:rPr>
          <w:rFonts w:ascii="Times New Roman" w:hAnsi="Times New Roman" w:cs="Times New Roman"/>
          <w:sz w:val="24"/>
          <w:szCs w:val="24"/>
          <w:lang w:val="en-US"/>
        </w:rPr>
        <w:t xml:space="preserve">Compound </w:t>
      </w:r>
      <w:r w:rsidRPr="00785B08">
        <w:rPr>
          <w:rFonts w:ascii="Times New Roman" w:hAnsi="Times New Roman" w:cs="Times New Roman"/>
          <w:b/>
          <w:sz w:val="24"/>
          <w:szCs w:val="24"/>
          <w:lang w:val="en-US"/>
        </w:rPr>
        <w:t>27</w:t>
      </w:r>
      <w:r>
        <w:rPr>
          <w:rFonts w:ascii="Times New Roman" w:hAnsi="Times New Roman" w:cs="Times New Roman"/>
          <w:sz w:val="24"/>
          <w:szCs w:val="24"/>
          <w:lang w:val="en-US"/>
        </w:rPr>
        <w:t xml:space="preserve"> was a </w:t>
      </w:r>
      <w:proofErr w:type="spellStart"/>
      <w:r>
        <w:rPr>
          <w:rFonts w:ascii="Times New Roman" w:hAnsi="Times New Roman" w:cs="Times New Roman"/>
          <w:sz w:val="24"/>
          <w:szCs w:val="24"/>
          <w:lang w:val="en-US"/>
        </w:rPr>
        <w:t>rutinoside</w:t>
      </w:r>
      <w:proofErr w:type="spellEnd"/>
      <w:r>
        <w:rPr>
          <w:rFonts w:ascii="Times New Roman" w:hAnsi="Times New Roman" w:cs="Times New Roman"/>
          <w:sz w:val="24"/>
          <w:szCs w:val="24"/>
          <w:lang w:val="en-US"/>
        </w:rPr>
        <w:t xml:space="preserve">, whereas compounds </w:t>
      </w:r>
      <w:r w:rsidRPr="00785B08">
        <w:rPr>
          <w:rFonts w:ascii="Times New Roman" w:hAnsi="Times New Roman" w:cs="Times New Roman"/>
          <w:b/>
          <w:sz w:val="24"/>
          <w:szCs w:val="24"/>
          <w:lang w:val="en-US"/>
        </w:rPr>
        <w:t>29</w:t>
      </w:r>
      <w:r>
        <w:rPr>
          <w:rFonts w:ascii="Times New Roman" w:hAnsi="Times New Roman" w:cs="Times New Roman"/>
          <w:sz w:val="24"/>
          <w:szCs w:val="24"/>
          <w:lang w:val="en-US"/>
        </w:rPr>
        <w:t xml:space="preserve"> and </w:t>
      </w:r>
      <w:r w:rsidRPr="00785B08">
        <w:rPr>
          <w:rFonts w:ascii="Times New Roman" w:hAnsi="Times New Roman" w:cs="Times New Roman"/>
          <w:b/>
          <w:sz w:val="24"/>
          <w:szCs w:val="24"/>
          <w:lang w:val="en-US"/>
        </w:rPr>
        <w:t>30</w:t>
      </w:r>
      <w:r>
        <w:rPr>
          <w:rFonts w:ascii="Times New Roman" w:hAnsi="Times New Roman" w:cs="Times New Roman"/>
          <w:sz w:val="24"/>
          <w:szCs w:val="24"/>
          <w:lang w:val="en-US"/>
        </w:rPr>
        <w:t xml:space="preserve"> were glucuronide isomers, all of them </w:t>
      </w:r>
      <w:r w:rsidRPr="00785B08">
        <w:rPr>
          <w:rFonts w:ascii="Times New Roman" w:hAnsi="Times New Roman" w:cs="Times New Roman"/>
          <w:i/>
          <w:sz w:val="24"/>
          <w:szCs w:val="24"/>
          <w:lang w:val="en-US"/>
        </w:rPr>
        <w:t>O</w:t>
      </w:r>
      <w:r>
        <w:rPr>
          <w:rFonts w:ascii="Times New Roman" w:hAnsi="Times New Roman" w:cs="Times New Roman"/>
          <w:sz w:val="24"/>
          <w:szCs w:val="24"/>
          <w:lang w:val="en-US"/>
        </w:rPr>
        <w:t>-glycosides.</w:t>
      </w:r>
    </w:p>
    <w:p w14:paraId="4CF75D86" w14:textId="4051F347" w:rsidR="00785B08" w:rsidRPr="00785B08" w:rsidRDefault="00785B08" w:rsidP="009F1D9E">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Three trimethoxy-flavono</w:t>
      </w:r>
      <w:r w:rsidR="00601545">
        <w:rPr>
          <w:rFonts w:ascii="Times New Roman" w:hAnsi="Times New Roman" w:cs="Times New Roman"/>
          <w:sz w:val="24"/>
          <w:szCs w:val="24"/>
          <w:lang w:val="en-US"/>
        </w:rPr>
        <w:t xml:space="preserve">ids were tentatively </w:t>
      </w:r>
      <w:proofErr w:type="spellStart"/>
      <w:r w:rsidR="00601545">
        <w:rPr>
          <w:rFonts w:ascii="Times New Roman" w:hAnsi="Times New Roman" w:cs="Times New Roman"/>
          <w:sz w:val="24"/>
          <w:szCs w:val="24"/>
          <w:lang w:val="en-US"/>
        </w:rPr>
        <w:t>characteris</w:t>
      </w:r>
      <w:r>
        <w:rPr>
          <w:rFonts w:ascii="Times New Roman" w:hAnsi="Times New Roman" w:cs="Times New Roman"/>
          <w:sz w:val="24"/>
          <w:szCs w:val="24"/>
          <w:lang w:val="en-US"/>
        </w:rPr>
        <w:t>ed</w:t>
      </w:r>
      <w:proofErr w:type="spellEnd"/>
      <w:r>
        <w:rPr>
          <w:rFonts w:ascii="Times New Roman" w:hAnsi="Times New Roman" w:cs="Times New Roman"/>
          <w:sz w:val="24"/>
          <w:szCs w:val="24"/>
          <w:lang w:val="en-US"/>
        </w:rPr>
        <w:t xml:space="preserve"> (compounds </w:t>
      </w:r>
      <w:r w:rsidRPr="00785B08">
        <w:rPr>
          <w:rFonts w:ascii="Times New Roman" w:hAnsi="Times New Roman" w:cs="Times New Roman"/>
          <w:b/>
          <w:sz w:val="24"/>
          <w:szCs w:val="24"/>
          <w:lang w:val="en-US"/>
        </w:rPr>
        <w:t>3</w:t>
      </w:r>
      <w:r w:rsidR="005C1AC3">
        <w:rPr>
          <w:rFonts w:ascii="Times New Roman" w:hAnsi="Times New Roman" w:cs="Times New Roman"/>
          <w:b/>
          <w:sz w:val="24"/>
          <w:szCs w:val="24"/>
          <w:lang w:val="en-US"/>
        </w:rPr>
        <w:t>5</w:t>
      </w:r>
      <w:r>
        <w:rPr>
          <w:rFonts w:ascii="Times New Roman" w:hAnsi="Times New Roman" w:cs="Times New Roman"/>
          <w:sz w:val="24"/>
          <w:szCs w:val="24"/>
          <w:lang w:val="en-US"/>
        </w:rPr>
        <w:t xml:space="preserve">, </w:t>
      </w:r>
      <w:r w:rsidRPr="00785B08">
        <w:rPr>
          <w:rFonts w:ascii="Times New Roman" w:hAnsi="Times New Roman" w:cs="Times New Roman"/>
          <w:b/>
          <w:sz w:val="24"/>
          <w:szCs w:val="24"/>
          <w:lang w:val="en-US"/>
        </w:rPr>
        <w:t>3</w:t>
      </w:r>
      <w:r w:rsidR="005C1AC3">
        <w:rPr>
          <w:rFonts w:ascii="Times New Roman" w:hAnsi="Times New Roman" w:cs="Times New Roman"/>
          <w:b/>
          <w:sz w:val="24"/>
          <w:szCs w:val="24"/>
          <w:lang w:val="en-US"/>
        </w:rPr>
        <w:t>6</w:t>
      </w:r>
      <w:r>
        <w:rPr>
          <w:rFonts w:ascii="Times New Roman" w:hAnsi="Times New Roman" w:cs="Times New Roman"/>
          <w:sz w:val="24"/>
          <w:szCs w:val="24"/>
          <w:lang w:val="en-US"/>
        </w:rPr>
        <w:t xml:space="preserve">, and </w:t>
      </w:r>
      <w:r w:rsidR="005C1AC3" w:rsidRPr="005C1AC3">
        <w:rPr>
          <w:rFonts w:ascii="Times New Roman" w:hAnsi="Times New Roman" w:cs="Times New Roman"/>
          <w:b/>
          <w:sz w:val="24"/>
          <w:szCs w:val="24"/>
          <w:lang w:val="en-US"/>
        </w:rPr>
        <w:t>39</w:t>
      </w:r>
      <w:r>
        <w:rPr>
          <w:rFonts w:ascii="Times New Roman" w:hAnsi="Times New Roman" w:cs="Times New Roman"/>
          <w:sz w:val="24"/>
          <w:szCs w:val="24"/>
          <w:lang w:val="en-US"/>
        </w:rPr>
        <w:t xml:space="preserve">) considering the three consecutive losses of methyl groups (15 </w:t>
      </w:r>
      <w:proofErr w:type="spellStart"/>
      <w:r>
        <w:rPr>
          <w:rFonts w:ascii="Times New Roman" w:hAnsi="Times New Roman" w:cs="Times New Roman"/>
          <w:sz w:val="24"/>
          <w:szCs w:val="24"/>
          <w:lang w:val="en-US"/>
        </w:rPr>
        <w:t>Da</w:t>
      </w:r>
      <w:proofErr w:type="spellEnd"/>
      <w:r>
        <w:rPr>
          <w:rFonts w:ascii="Times New Roman" w:hAnsi="Times New Roman" w:cs="Times New Roman"/>
          <w:sz w:val="24"/>
          <w:szCs w:val="24"/>
          <w:lang w:val="en-US"/>
        </w:rPr>
        <w:t>).</w:t>
      </w:r>
    </w:p>
    <w:p w14:paraId="48CBAB74" w14:textId="77777777" w:rsidR="00785B08" w:rsidRDefault="00785B08" w:rsidP="007A390B">
      <w:pPr>
        <w:spacing w:after="0" w:line="480" w:lineRule="auto"/>
        <w:ind w:firstLine="454"/>
        <w:jc w:val="both"/>
        <w:rPr>
          <w:rFonts w:ascii="Times New Roman" w:hAnsi="Times New Roman" w:cs="Times New Roman"/>
          <w:sz w:val="24"/>
          <w:szCs w:val="24"/>
          <w:lang w:val="en-US"/>
        </w:rPr>
      </w:pPr>
    </w:p>
    <w:p w14:paraId="487D6FCF" w14:textId="6486574D" w:rsidR="0078494F" w:rsidRPr="009F1D9E" w:rsidRDefault="009F1D9E" w:rsidP="009F1D9E">
      <w:pPr>
        <w:spacing w:after="0" w:line="480" w:lineRule="auto"/>
        <w:jc w:val="both"/>
        <w:rPr>
          <w:rFonts w:ascii="Times New Roman" w:hAnsi="Times New Roman" w:cs="Times New Roman"/>
          <w:i/>
          <w:sz w:val="24"/>
          <w:szCs w:val="24"/>
          <w:lang w:val="en-US"/>
        </w:rPr>
      </w:pPr>
      <w:r w:rsidRPr="009F1D9E">
        <w:rPr>
          <w:rFonts w:ascii="Times New Roman" w:hAnsi="Times New Roman" w:cs="Times New Roman"/>
          <w:i/>
          <w:sz w:val="24"/>
          <w:szCs w:val="24"/>
          <w:lang w:val="en-US"/>
        </w:rPr>
        <w:t xml:space="preserve">3.2.3. </w:t>
      </w:r>
      <w:r w:rsidR="00EF6835" w:rsidRPr="009F1D9E">
        <w:rPr>
          <w:rFonts w:ascii="Times New Roman" w:hAnsi="Times New Roman" w:cs="Times New Roman"/>
          <w:i/>
          <w:sz w:val="24"/>
          <w:szCs w:val="24"/>
          <w:lang w:val="en-US"/>
        </w:rPr>
        <w:t>Other compounds</w:t>
      </w:r>
    </w:p>
    <w:p w14:paraId="0F373CE8" w14:textId="022BD8C3" w:rsidR="00EF6835" w:rsidRDefault="00EF6835" w:rsidP="009F1D9E">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Compound </w:t>
      </w:r>
      <w:r w:rsidRPr="00EF6835">
        <w:rPr>
          <w:rFonts w:ascii="Times New Roman" w:hAnsi="Times New Roman" w:cs="Times New Roman"/>
          <w:b/>
          <w:sz w:val="24"/>
          <w:szCs w:val="24"/>
          <w:lang w:val="en-US"/>
        </w:rPr>
        <w:t>2</w:t>
      </w:r>
      <w:r>
        <w:rPr>
          <w:rFonts w:ascii="Times New Roman" w:hAnsi="Times New Roman" w:cs="Times New Roman"/>
          <w:sz w:val="24"/>
          <w:szCs w:val="24"/>
          <w:lang w:val="en-US"/>
        </w:rPr>
        <w:t xml:space="preserve"> was identified as a disaccharide due to the [M-H]</w:t>
      </w:r>
      <w:r w:rsidRPr="00EF6835">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at </w:t>
      </w:r>
      <w:r w:rsidRPr="000C604F">
        <w:rPr>
          <w:rFonts w:ascii="Times New Roman" w:hAnsi="Times New Roman" w:cs="Times New Roman"/>
          <w:i/>
          <w:sz w:val="24"/>
          <w:szCs w:val="24"/>
          <w:lang w:val="en-US"/>
        </w:rPr>
        <w:t>m/z</w:t>
      </w:r>
      <w:r>
        <w:rPr>
          <w:rFonts w:ascii="Times New Roman" w:hAnsi="Times New Roman" w:cs="Times New Roman"/>
          <w:sz w:val="24"/>
          <w:szCs w:val="24"/>
          <w:lang w:val="en-US"/>
        </w:rPr>
        <w:t xml:space="preserve"> and its fragmentation pattern </w:t>
      </w:r>
      <w:r>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DOI":"10.1002/rcm.4047","ISSN":"09514198","author":[{"dropping-particle":"","family":"Verardo","given":"Giancarlo","non-dropping-particle":"","parse-names":false,"suffix":""},{"dropping-particle":"","family":"Duse","given":"Irene","non-dropping-particle":"","parse-names":false,"suffix":""},{"dropping-particle":"","family":"Callea","given":"Alessandro","non-dropping-particle":"","parse-names":false,"suffix":""}],"container-title":"Rapid Communications in Mass Spectrometry","id":"ITEM-1","issue":"11","issued":{"date-parts":[["2009","6","15"]]},"page":"1607-1618","publisher":"John Wiley &amp; Sons, Ltd.","title":"Analysis of underivatized oligosaccharides by liquid chromatography/electrospray ionization tandem mass spectrometry with post-column addition of formic acid","type":"article-journal","volume":"23"},"uris":["http://www.mendeley.com/documents/?uuid=04a4b923-3f06-3315-b767-1264ba3e714d"]}],"mendeley":{"formattedCitation":"(Verardo, Duse, &amp; Callea, 2009)","plainTextFormattedCitation":"(Verardo, Duse, &amp; Callea, 2009)","previouslyFormattedCitation":"(Verardo, Duse, &amp; Callea, 2009)"},"properties":{"noteIndex":0},"schema":"https://github.com/citation-style-language/schema/raw/master/csl-citation.json"}</w:instrText>
      </w:r>
      <w:r>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lang w:val="en-US"/>
        </w:rPr>
        <w:t>(Verardo, Duse, &amp; Callea, 2009)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
    <w:p w14:paraId="5528488D" w14:textId="4181801A" w:rsidR="007D0BFF" w:rsidRDefault="007D0BFF" w:rsidP="009F1D9E">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Compound </w:t>
      </w:r>
      <w:r w:rsidRPr="007D0BFF">
        <w:rPr>
          <w:rFonts w:ascii="Times New Roman" w:hAnsi="Times New Roman" w:cs="Times New Roman"/>
          <w:b/>
          <w:sz w:val="24"/>
          <w:szCs w:val="24"/>
          <w:lang w:val="en-US"/>
        </w:rPr>
        <w:t>13</w:t>
      </w:r>
      <w:r w:rsidR="00601545">
        <w:rPr>
          <w:rFonts w:ascii="Times New Roman" w:hAnsi="Times New Roman" w:cs="Times New Roman"/>
          <w:sz w:val="24"/>
          <w:szCs w:val="24"/>
          <w:lang w:val="en-US"/>
        </w:rPr>
        <w:t xml:space="preserve"> was </w:t>
      </w:r>
      <w:proofErr w:type="spellStart"/>
      <w:r w:rsidR="00601545">
        <w:rPr>
          <w:rFonts w:ascii="Times New Roman" w:hAnsi="Times New Roman" w:cs="Times New Roman"/>
          <w:sz w:val="24"/>
          <w:szCs w:val="24"/>
          <w:lang w:val="en-US"/>
        </w:rPr>
        <w:t>characteris</w:t>
      </w:r>
      <w:r>
        <w:rPr>
          <w:rFonts w:ascii="Times New Roman" w:hAnsi="Times New Roman" w:cs="Times New Roman"/>
          <w:sz w:val="24"/>
          <w:szCs w:val="24"/>
          <w:lang w:val="en-US"/>
        </w:rPr>
        <w:t>ed</w:t>
      </w:r>
      <w:proofErr w:type="spellEnd"/>
      <w:r>
        <w:rPr>
          <w:rFonts w:ascii="Times New Roman" w:hAnsi="Times New Roman" w:cs="Times New Roman"/>
          <w:sz w:val="24"/>
          <w:szCs w:val="24"/>
          <w:lang w:val="en-US"/>
        </w:rPr>
        <w:t xml:space="preserve"> as the </w:t>
      </w:r>
      <w:proofErr w:type="spellStart"/>
      <w:r>
        <w:rPr>
          <w:rFonts w:ascii="Times New Roman" w:hAnsi="Times New Roman" w:cs="Times New Roman"/>
          <w:sz w:val="24"/>
          <w:szCs w:val="24"/>
          <w:lang w:val="en-US"/>
        </w:rPr>
        <w:t>formate</w:t>
      </w:r>
      <w:proofErr w:type="spellEnd"/>
      <w:r>
        <w:rPr>
          <w:rFonts w:ascii="Times New Roman" w:hAnsi="Times New Roman" w:cs="Times New Roman"/>
          <w:sz w:val="24"/>
          <w:szCs w:val="24"/>
          <w:lang w:val="en-US"/>
        </w:rPr>
        <w:t xml:space="preserve"> adduct of </w:t>
      </w:r>
      <w:proofErr w:type="spellStart"/>
      <w:r>
        <w:rPr>
          <w:rFonts w:ascii="Times New Roman" w:hAnsi="Times New Roman" w:cs="Times New Roman"/>
          <w:sz w:val="24"/>
          <w:szCs w:val="24"/>
          <w:lang w:val="en-US"/>
        </w:rPr>
        <w:t>roseoside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vomifoliolglucoside</w:t>
      </w:r>
      <w:proofErr w:type="spellEnd"/>
      <w:r>
        <w:rPr>
          <w:rFonts w:ascii="Times New Roman" w:hAnsi="Times New Roman" w:cs="Times New Roman"/>
          <w:sz w:val="24"/>
          <w:szCs w:val="24"/>
          <w:lang w:val="en-US"/>
        </w:rPr>
        <w:t xml:space="preserve"> or </w:t>
      </w:r>
      <w:proofErr w:type="spellStart"/>
      <w:r>
        <w:rPr>
          <w:rFonts w:ascii="Times New Roman" w:hAnsi="Times New Roman" w:cs="Times New Roman"/>
          <w:sz w:val="24"/>
          <w:szCs w:val="24"/>
          <w:lang w:val="en-US"/>
        </w:rPr>
        <w:t>drovomifoliol</w:t>
      </w:r>
      <w:proofErr w:type="spellEnd"/>
      <w:r>
        <w:rPr>
          <w:rFonts w:ascii="Times New Roman" w:hAnsi="Times New Roman" w:cs="Times New Roman"/>
          <w:sz w:val="24"/>
          <w:szCs w:val="24"/>
          <w:lang w:val="en-US"/>
        </w:rPr>
        <w:t xml:space="preserve">-O-β-D-glucopyranoside) </w:t>
      </w:r>
      <w:r>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{"citationItems":[{"id":"ITEM-1","itemData":{"DOI":"10.1021/jf503540s","ISSN":"1520-5118","PMID":"25266067","abstract":"Myrica faya is a fruit tree endemic of the Macaronesia (Azores, Madeira, and Canary Island), and its edible fruits are known as \"amorinhos\" (little loves), bright red to purple berries, used fresh and in jams and liquors. The phenolic composition and antioxidant capacity of leaves and berries from M. faya are presented here for the first time. The screening of phytochemical compounds was carried out using high-performance liquid chromatography with online UV and electrospray ionization mass spectrometric detection (HPLC-DAD-ESI-MS(n)). There were 55 compounds characterized, mostly galloyl esters of flavonoids and phenolic acids; 26 of the identified compounds (anthocyanins, isoflavonoids, lignans, terpenes, fatty acids, and phenylethanoids) have not been reported in Myrica genus so far. From the data presented here, it can be concluded that faya berries represent a rich source of cyanidin-3-glucoside, flavonoids, and vitamin C. In fact, higher antioxidant activity than that of the well-known Myrica rubra berries (Chinese bayberry) has been observed.","author":[{"dropping-particle":"","family":"Spínola","given":"Vítor","non-dropping-particle":"","parse-names":false,"suffix":""},{"dropping-particle":"","family":"Llorent-Martínez","given":"Eulogio J","non-dropping-particle":"","parse-names":false,"suffix":""},{"dropping-particle":"","family":"Gouveia","given":"Sandra","non-dropping-particle":"","parse-names":false,"suffix":""},{"dropping-particle":"","family":"Castilho","given":"Paula C","non-dropping-particle":"","parse-names":false,"suffix":""}],"container-title":"Journal of agricultural and food chemistry","id":"ITEM-1","issue":"40","issued":{"date-parts":[["2014","10","8"]]},"page":"9722-9735","publisher":"American Chemical Society","title":"Myrica faya: a new source of antioxidant phytochemicals.","type":"article-journal","volume":"62"},"uris":["http://www.mendeley.com/documents/?uuid=19f0ea1d-3dee-4ca2-a1bc-6170bd27a306"]}],"mendeley":{"formattedCitation":"(Spínola et al., 2014)","plainTextFormattedCitation":"(Spínola et al., 2014)","previouslyFormattedCitation":"(Spínola et al., 2014)"},"properties":{"noteIndex":0},"schema":"https://github.com/citation-style-language/schema/raw/master/csl-citation.json"}</w:instrText>
      </w:r>
      <w:r>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lang w:val="en-US"/>
        </w:rPr>
        <w:t>(Spínola et al., 2014)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057432E0" w14:textId="72EECB0D" w:rsidR="007D0BFF" w:rsidRDefault="007D0BFF" w:rsidP="009F1D9E">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Compound </w:t>
      </w:r>
      <w:r w:rsidRPr="007D0BFF">
        <w:rPr>
          <w:rFonts w:ascii="Times New Roman" w:hAnsi="Times New Roman" w:cs="Times New Roman"/>
          <w:b/>
          <w:sz w:val="24"/>
          <w:szCs w:val="24"/>
          <w:lang w:val="en-US"/>
        </w:rPr>
        <w:t>14</w:t>
      </w:r>
      <w:r>
        <w:rPr>
          <w:rFonts w:ascii="Times New Roman" w:hAnsi="Times New Roman" w:cs="Times New Roman"/>
          <w:sz w:val="24"/>
          <w:szCs w:val="24"/>
          <w:lang w:val="en-US"/>
        </w:rPr>
        <w:t>, with [M-H]</w:t>
      </w:r>
      <w:r w:rsidRPr="007D0BFF">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at </w:t>
      </w:r>
      <w:r w:rsidRPr="000C604F">
        <w:rPr>
          <w:rFonts w:ascii="Times New Roman" w:hAnsi="Times New Roman" w:cs="Times New Roman"/>
          <w:i/>
          <w:sz w:val="24"/>
          <w:szCs w:val="24"/>
          <w:lang w:val="en-US"/>
        </w:rPr>
        <w:t>m/z</w:t>
      </w:r>
      <w:r>
        <w:rPr>
          <w:rFonts w:ascii="Times New Roman" w:hAnsi="Times New Roman" w:cs="Times New Roman"/>
          <w:sz w:val="24"/>
          <w:szCs w:val="24"/>
          <w:lang w:val="en-US"/>
        </w:rPr>
        <w:t xml:space="preserve"> 387, exhibited fragment ions at </w:t>
      </w:r>
      <w:r w:rsidRPr="000C604F">
        <w:rPr>
          <w:rFonts w:ascii="Times New Roman" w:hAnsi="Times New Roman" w:cs="Times New Roman"/>
          <w:i/>
          <w:sz w:val="24"/>
          <w:szCs w:val="24"/>
          <w:lang w:val="en-US"/>
        </w:rPr>
        <w:t>m/z</w:t>
      </w:r>
      <w:r>
        <w:rPr>
          <w:rFonts w:ascii="Times New Roman" w:hAnsi="Times New Roman" w:cs="Times New Roman"/>
          <w:sz w:val="24"/>
          <w:szCs w:val="24"/>
          <w:lang w:val="en-US"/>
        </w:rPr>
        <w:t xml:space="preserve"> 207, 163, and 145, characteristic of the lignan </w:t>
      </w:r>
      <w:proofErr w:type="spellStart"/>
      <w:r>
        <w:rPr>
          <w:rFonts w:ascii="Times New Roman" w:hAnsi="Times New Roman" w:cs="Times New Roman"/>
          <w:sz w:val="24"/>
          <w:szCs w:val="24"/>
          <w:lang w:val="en-US"/>
        </w:rPr>
        <w:t>medioresinol</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{"citationItems":[{"id":"ITEM-1","itemData":{"DOI":"10.1016/J.FITOTE.2013.09.012","ISSN":"0367-326X","abstract":"Rosmarinus officinalis L. leaf as part of a diet and medication can be a valuable proposal for the prevention and treatment of dementia. The aim of the study was to assess the effects of subchronic (28-fold) administration of a plant extract (RE) (200mg/kg, p.o.) on behavioral and cognitive responses of rats linked with acetylcholinesterase (AChE) and butyrylcholinesterase (BuChE) activity and their mRNA expression level in the hippocampus and frontal cortex. The passive avoidance test results showed that RE improved long-term memory in scopolamine-induced rats. The extract inhibited the AChE activity and showed a stimulatory effect on BuChE in both parts of rat brain. Moreover, RE produced a lower mRNA BuChE expression in the cortex and simultaneously an increase in the hippocampus. The study suggests that RE led to improved long-term memory in rats, which can be partially explained by its inhibition of AChE activity in rat brain.","author":[{"dropping-particle":"","family":"Ozarowski","given":"Marcin","non-dropping-particle":"","parse-names":false,"suffix":""},{"dropping-particle":"","family":"Mikolajczak","given":"Przemyslaw L.","non-dropping-particle":"","parse-names":false,"suffix":""},{"dropping-particle":"","family":"Bogacz","given":"Anna","non-dropping-particle":"","parse-names":false,"suffix":""},{"dropping-particle":"","family":"Gryszczynska","given":"Agnieszka","non-dropping-particle":"","parse-names":false,"suffix":""},{"dropping-particle":"","family":"Kujawska","given":"Malgorzata","non-dropping-particle":"","parse-names":false,"suffix":""},{"dropping-particle":"","family":"Jodynis-Liebert","given":"Jadwiga","non-dropping-particle":"","parse-names":false,"suffix":""},{"dropping-particle":"","family":"Piasecka","given":"Anna","non-dropping-particle":"","parse-names":false,"suffix":""},{"dropping-particle":"","family":"Napieczynska","given":"Hanna","non-dropping-particle":"","parse-names":false,"suffix":""},{"dropping-particle":"","family":"Szulc","given":"Michał","non-dropping-particle":"","parse-names":false,"suffix":""},{"dropping-particle":"","family":"Kujawski","given":"Radoslaw","non-dropping-particle":"","parse-names":false,"suffix":""},{"dropping-particle":"","family":"Bartkowiak-Wieczorek","given":"Joanna","non-dropping-particle":"","parse-names":false,"suffix":""},{"dropping-particle":"","family":"Cichocka","given":"Joanna","non-dropping-particle":"","parse-names":false,"suffix":""},{"dropping-particle":"","family":"Bobkiewicz-Kozlowska","given":"Teresa","non-dropping-particle":"","parse-names":false,"suffix":""},{"dropping-particle":"","family":"Czerny","given":"Boguslaw","non-dropping-particle":"","parse-names":false,"suffix":""},{"dropping-particle":"","family":"Mrozikiewicz","given":"Przemyslaw M.","non-dropping-particle":"","parse-names":false,"suffix":""}],"container-title":"Fitoterapia","id":"ITEM-1","issued":{"date-parts":[["2013","12","1"]]},"page":"261-271","publisher":"Elsevier","title":"Rosmarinus officinalis L. leaf extract improves memory impairment and affects acetylcholinesterase and butyrylcholinesterase activities in rat brain","type":"article-journal","volume":"91"},"uris":["http://www.mendeley.com/documents/?uuid=774b7360-0c75-3463-9d69-90a62dc7823d"]}],"mendeley":{"formattedCitation":"(Ozarowski et al., 2013)","plainTextFormattedCitation":"(Ozarowski et al., 2013)","previouslyFormattedCitation":"(Ozarowski et al., 2013)"},"properties":{"noteIndex":0},"schema":"https://github.com/citation-style-language/schema/raw/master/csl-citation.json"}</w:instrText>
      </w:r>
      <w:r>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lang w:val="en-US"/>
        </w:rPr>
        <w:t>(Ozarowski et al., 2013)</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00785B08">
        <w:rPr>
          <w:rFonts w:ascii="Times New Roman" w:hAnsi="Times New Roman" w:cs="Times New Roman"/>
          <w:sz w:val="24"/>
          <w:szCs w:val="24"/>
          <w:lang w:val="en-US"/>
        </w:rPr>
        <w:t xml:space="preserve"> Compound </w:t>
      </w:r>
      <w:r w:rsidR="00785B08" w:rsidRPr="00785B08">
        <w:rPr>
          <w:rFonts w:ascii="Times New Roman" w:hAnsi="Times New Roman" w:cs="Times New Roman"/>
          <w:b/>
          <w:sz w:val="24"/>
          <w:szCs w:val="24"/>
          <w:lang w:val="en-US"/>
        </w:rPr>
        <w:t>3</w:t>
      </w:r>
      <w:r w:rsidR="005C1AC3">
        <w:rPr>
          <w:rFonts w:ascii="Times New Roman" w:hAnsi="Times New Roman" w:cs="Times New Roman"/>
          <w:b/>
          <w:sz w:val="24"/>
          <w:szCs w:val="24"/>
          <w:lang w:val="en-US"/>
        </w:rPr>
        <w:t>2</w:t>
      </w:r>
      <w:r w:rsidR="00785B08">
        <w:rPr>
          <w:rFonts w:ascii="Times New Roman" w:hAnsi="Times New Roman" w:cs="Times New Roman"/>
          <w:sz w:val="24"/>
          <w:szCs w:val="24"/>
          <w:lang w:val="en-US"/>
        </w:rPr>
        <w:t xml:space="preserve">, with additional 162 Da, corresponded to its </w:t>
      </w:r>
      <w:proofErr w:type="spellStart"/>
      <w:r w:rsidR="00785B08">
        <w:rPr>
          <w:rFonts w:ascii="Times New Roman" w:hAnsi="Times New Roman" w:cs="Times New Roman"/>
          <w:sz w:val="24"/>
          <w:szCs w:val="24"/>
          <w:lang w:val="en-US"/>
        </w:rPr>
        <w:t>hexoside</w:t>
      </w:r>
      <w:proofErr w:type="spellEnd"/>
      <w:r w:rsidR="00785B08">
        <w:rPr>
          <w:rFonts w:ascii="Times New Roman" w:hAnsi="Times New Roman" w:cs="Times New Roman"/>
          <w:sz w:val="24"/>
          <w:szCs w:val="24"/>
          <w:lang w:val="en-US"/>
        </w:rPr>
        <w:t>.</w:t>
      </w:r>
    </w:p>
    <w:p w14:paraId="16C1B78D" w14:textId="0755D795" w:rsidR="009F1D9E" w:rsidRDefault="003C1B15" w:rsidP="009F1D9E">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Compound </w:t>
      </w:r>
      <w:r w:rsidRPr="003C1B15">
        <w:rPr>
          <w:rFonts w:ascii="Times New Roman" w:hAnsi="Times New Roman" w:cs="Times New Roman"/>
          <w:b/>
          <w:sz w:val="24"/>
          <w:szCs w:val="24"/>
          <w:lang w:val="en-US"/>
        </w:rPr>
        <w:t>15</w:t>
      </w:r>
      <w:r>
        <w:rPr>
          <w:rFonts w:ascii="Times New Roman" w:hAnsi="Times New Roman" w:cs="Times New Roman"/>
          <w:sz w:val="24"/>
          <w:szCs w:val="24"/>
          <w:lang w:val="en-US"/>
        </w:rPr>
        <w:t xml:space="preserve"> suffered two consecutive losses of caffeoyl moieties, yielding </w:t>
      </w:r>
      <w:proofErr w:type="spellStart"/>
      <w:r>
        <w:rPr>
          <w:rFonts w:ascii="Times New Roman" w:hAnsi="Times New Roman" w:cs="Times New Roman"/>
          <w:sz w:val="24"/>
          <w:szCs w:val="24"/>
          <w:lang w:val="en-US"/>
        </w:rPr>
        <w:t>altraric</w:t>
      </w:r>
      <w:proofErr w:type="spellEnd"/>
      <w:r>
        <w:rPr>
          <w:rFonts w:ascii="Times New Roman" w:hAnsi="Times New Roman" w:cs="Times New Roman"/>
          <w:sz w:val="24"/>
          <w:szCs w:val="24"/>
          <w:lang w:val="en-US"/>
        </w:rPr>
        <w:t xml:space="preserve"> acid at </w:t>
      </w:r>
      <w:r w:rsidRPr="000C604F">
        <w:rPr>
          <w:rFonts w:ascii="Times New Roman" w:hAnsi="Times New Roman" w:cs="Times New Roman"/>
          <w:i/>
          <w:sz w:val="24"/>
          <w:szCs w:val="24"/>
          <w:lang w:val="en-US"/>
        </w:rPr>
        <w:t>m/z</w:t>
      </w:r>
      <w:r w:rsidR="00601545">
        <w:rPr>
          <w:rFonts w:ascii="Times New Roman" w:hAnsi="Times New Roman" w:cs="Times New Roman"/>
          <w:sz w:val="24"/>
          <w:szCs w:val="24"/>
          <w:lang w:val="en-US"/>
        </w:rPr>
        <w:t xml:space="preserve"> 209. It was </w:t>
      </w:r>
      <w:proofErr w:type="spellStart"/>
      <w:r w:rsidR="00601545">
        <w:rPr>
          <w:rFonts w:ascii="Times New Roman" w:hAnsi="Times New Roman" w:cs="Times New Roman"/>
          <w:sz w:val="24"/>
          <w:szCs w:val="24"/>
          <w:lang w:val="en-US"/>
        </w:rPr>
        <w:t>characteris</w:t>
      </w:r>
      <w:r>
        <w:rPr>
          <w:rFonts w:ascii="Times New Roman" w:hAnsi="Times New Roman" w:cs="Times New Roman"/>
          <w:sz w:val="24"/>
          <w:szCs w:val="24"/>
          <w:lang w:val="en-US"/>
        </w:rPr>
        <w:t>ed</w:t>
      </w:r>
      <w:proofErr w:type="spellEnd"/>
      <w:r>
        <w:rPr>
          <w:rFonts w:ascii="Times New Roman" w:hAnsi="Times New Roman" w:cs="Times New Roman"/>
          <w:sz w:val="24"/>
          <w:szCs w:val="24"/>
          <w:lang w:val="en-US"/>
        </w:rPr>
        <w:t xml:space="preserve"> as </w:t>
      </w:r>
      <w:proofErr w:type="spellStart"/>
      <w:r>
        <w:rPr>
          <w:rFonts w:ascii="Times New Roman" w:hAnsi="Times New Roman" w:cs="Times New Roman"/>
          <w:sz w:val="24"/>
          <w:szCs w:val="24"/>
          <w:lang w:val="en-US"/>
        </w:rPr>
        <w:t>dicaffeoylaltraric</w:t>
      </w:r>
      <w:proofErr w:type="spellEnd"/>
      <w:r>
        <w:rPr>
          <w:rFonts w:ascii="Times New Roman" w:hAnsi="Times New Roman" w:cs="Times New Roman"/>
          <w:sz w:val="24"/>
          <w:szCs w:val="24"/>
          <w:lang w:val="en-US"/>
        </w:rPr>
        <w:t xml:space="preserve"> acid considering bibliography </w:t>
      </w:r>
      <w:r>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{"citationItems":[{"id":"ITEM-1","itemData":{"DOI":"10.1016/J.PHYTOL.2016.05.007","ISSN":"1874-3900","abstract":"Four new caffeoyl -glucaric and -altraric acid derivatives along with eleven known compounds were isolated from aerial parts of Galinsonga parviflora. Their structures were elucidated by high-resolution spectroscopic studies. The four new compounds were determined as being 2,3,4,5-tetracaffeoylglucaric acid (1), 2,4,5-tricaffeoylglucaric acid (2), 2,3,4- or 3,4,5-tricaffeoylaltraric acid (3) and 2,3(4,5)-dicaffeoylaltraric acid (4). A reliable criterion for the determination of the linkage position of caffeic acids moieties in glucaric acid derivatives has been proposed, on the basis of detailed analysis of the respective J-couplings, including substitution and solvent influence on the observed values. All hexaric acids derivatives appeared as inhibitors of reactive oxygen species production by stimulated neutrophils.","author":[{"dropping-particle":"","family":"Dudek","given":"Marta K.","non-dropping-particle":"","parse-names":false,"suffix":""},{"dropping-particle":"","family":"Dudkowski","given":"Łukasz","non-dropping-particle":"","parse-names":false,"suffix":""},{"dropping-particle":"","family":"Bazylko","given":"Agnieszka","non-dropping-particle":"","parse-names":false,"suffix":""},{"dropping-particle":"","family":"Kaźmierski","given":"Sławomir","non-dropping-particle":"","parse-names":false,"suffix":""},{"dropping-particle":"","family":"Kiss","given":"Anna K.","non-dropping-particle":"","parse-names":false,"suffix":""}],"container-title":"Phytochemistry Letters","id":"ITEM-1","issued":{"date-parts":[["2016","6","1"]]},"page":"303-310","publisher":"Elsevier","title":"Caffeic acid derivatives isolated from the aerial parts of Galinsoga parviflora and their effect on inhibiting oxidative burst in human neutrophils","type":"article-journal","volume":"16"},"uris":["http://www.mendeley.com/documents/?uuid=a9277154-4da2-3adc-8777-f110240d8305"]}],"mendeley":{"formattedCitation":"(Dudek, Dudkowski, Bazylko, Kaźmierski, &amp; Kiss, 2016)","plainTextFormattedCitation":"(Dudek, Dudkowski, Bazylko, Kaźmierski, &amp; Kiss, 2016)","previouslyFormattedCitation":"(Dudek, Dudkowski, Bazylko, Kaźmierski, &amp; Kiss, 2016)"},"properties":{"noteIndex":0},"schema":"https://github.com/citation-style-language/schema/raw/master/csl-citation.json"}</w:instrText>
      </w:r>
      <w:r>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lang w:val="en-US"/>
        </w:rPr>
        <w:t>(Dudek, Dudkowski, Bazylko, Kaźmierski, &amp; Kiss, 2016)</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38E02B5E" w14:textId="55546750" w:rsidR="002C7E52" w:rsidRDefault="002C7E52" w:rsidP="009F1D9E">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Compound </w:t>
      </w:r>
      <w:r w:rsidRPr="002C7E52">
        <w:rPr>
          <w:rFonts w:ascii="Times New Roman" w:hAnsi="Times New Roman" w:cs="Times New Roman"/>
          <w:b/>
          <w:sz w:val="24"/>
          <w:szCs w:val="24"/>
          <w:lang w:val="en-US"/>
        </w:rPr>
        <w:t>19</w:t>
      </w:r>
      <w:r>
        <w:rPr>
          <w:rFonts w:ascii="Times New Roman" w:hAnsi="Times New Roman" w:cs="Times New Roman"/>
          <w:sz w:val="24"/>
          <w:szCs w:val="24"/>
          <w:lang w:val="en-US"/>
        </w:rPr>
        <w:t xml:space="preserve"> displayed the [M+COOH-H]</w:t>
      </w:r>
      <w:r w:rsidRPr="002C7E52">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at </w:t>
      </w:r>
      <w:r w:rsidRPr="000C604F">
        <w:rPr>
          <w:rFonts w:ascii="Times New Roman" w:hAnsi="Times New Roman" w:cs="Times New Roman"/>
          <w:i/>
          <w:sz w:val="24"/>
          <w:szCs w:val="24"/>
          <w:lang w:val="en-US"/>
        </w:rPr>
        <w:t>m/z</w:t>
      </w:r>
      <w:r>
        <w:rPr>
          <w:rFonts w:ascii="Times New Roman" w:hAnsi="Times New Roman" w:cs="Times New Roman"/>
          <w:sz w:val="24"/>
          <w:szCs w:val="24"/>
          <w:lang w:val="en-US"/>
        </w:rPr>
        <w:t xml:space="preserve"> 565 and </w:t>
      </w:r>
      <w:proofErr w:type="spellStart"/>
      <w:r>
        <w:rPr>
          <w:rFonts w:ascii="Times New Roman" w:hAnsi="Times New Roman" w:cs="Times New Roman"/>
          <w:sz w:val="24"/>
          <w:szCs w:val="24"/>
          <w:lang w:val="en-US"/>
        </w:rPr>
        <w:t>MS</w:t>
      </w:r>
      <w:r w:rsidRPr="002C7E52">
        <w:rPr>
          <w:rFonts w:ascii="Times New Roman" w:hAnsi="Times New Roman" w:cs="Times New Roman"/>
          <w:sz w:val="24"/>
          <w:szCs w:val="24"/>
          <w:vertAlign w:val="superscript"/>
          <w:lang w:val="en-US"/>
        </w:rPr>
        <w:t>n</w:t>
      </w:r>
      <w:proofErr w:type="spellEnd"/>
      <w:r>
        <w:rPr>
          <w:rFonts w:ascii="Times New Roman" w:hAnsi="Times New Roman" w:cs="Times New Roman"/>
          <w:sz w:val="24"/>
          <w:szCs w:val="24"/>
          <w:lang w:val="en-US"/>
        </w:rPr>
        <w:t xml:space="preserve"> fragment ions at </w:t>
      </w:r>
      <w:r w:rsidRPr="000C604F">
        <w:rPr>
          <w:rFonts w:ascii="Times New Roman" w:hAnsi="Times New Roman" w:cs="Times New Roman"/>
          <w:i/>
          <w:sz w:val="24"/>
          <w:szCs w:val="24"/>
          <w:lang w:val="en-US"/>
        </w:rPr>
        <w:t>m/z</w:t>
      </w:r>
      <w:r>
        <w:rPr>
          <w:rFonts w:ascii="Times New Roman" w:hAnsi="Times New Roman" w:cs="Times New Roman"/>
          <w:sz w:val="24"/>
          <w:szCs w:val="24"/>
          <w:lang w:val="en-US"/>
        </w:rPr>
        <w:t xml:space="preserve"> 357, 339, 327, 324, and 309, which corresponded to </w:t>
      </w:r>
      <w:r w:rsidRPr="00C03217">
        <w:rPr>
          <w:rFonts w:ascii="Times New Roman" w:hAnsi="Times New Roman" w:cs="Times New Roman"/>
          <w:sz w:val="24"/>
          <w:szCs w:val="24"/>
          <w:lang w:val="en-US"/>
        </w:rPr>
        <w:t>4-</w:t>
      </w:r>
      <w:r>
        <w:rPr>
          <w:rFonts w:ascii="Times New Roman" w:hAnsi="Times New Roman" w:cs="Times New Roman"/>
          <w:sz w:val="24"/>
          <w:szCs w:val="24"/>
          <w:lang w:val="en-US"/>
        </w:rPr>
        <w:t>m</w:t>
      </w:r>
      <w:r w:rsidRPr="00C03217">
        <w:rPr>
          <w:rFonts w:ascii="Times New Roman" w:hAnsi="Times New Roman" w:cs="Times New Roman"/>
          <w:sz w:val="24"/>
          <w:szCs w:val="24"/>
          <w:lang w:val="en-US"/>
        </w:rPr>
        <w:t>ethyl-3-methoxy-9</w:t>
      </w:r>
      <w:r w:rsidRPr="00C03217">
        <w:rPr>
          <w:rFonts w:ascii="Times New Roman" w:hAnsi="Times New Roman" w:cs="Times New Roman"/>
          <w:sz w:val="24"/>
          <w:szCs w:val="24"/>
        </w:rPr>
        <w:t>α</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hydroxyligballinol</w:t>
      </w:r>
      <w:proofErr w:type="spellEnd"/>
      <w:r>
        <w:rPr>
          <w:rFonts w:ascii="Times New Roman" w:hAnsi="Times New Roman" w:cs="Times New Roman"/>
          <w:sz w:val="24"/>
          <w:szCs w:val="24"/>
          <w:lang w:val="en-US"/>
        </w:rPr>
        <w:t>-</w:t>
      </w:r>
      <w:r w:rsidRPr="002C7E52">
        <w:rPr>
          <w:rFonts w:ascii="Times New Roman" w:hAnsi="Times New Roman" w:cs="Times New Roman"/>
          <w:i/>
          <w:sz w:val="24"/>
          <w:szCs w:val="24"/>
          <w:lang w:val="en-US"/>
        </w:rPr>
        <w:t>O</w:t>
      </w:r>
      <w:r>
        <w:rPr>
          <w:rFonts w:ascii="Times New Roman" w:hAnsi="Times New Roman" w:cs="Times New Roman"/>
          <w:sz w:val="24"/>
          <w:szCs w:val="24"/>
          <w:lang w:val="en-US"/>
        </w:rPr>
        <w:t>-glucoside (</w:t>
      </w:r>
      <w:proofErr w:type="spellStart"/>
      <w:r>
        <w:rPr>
          <w:rFonts w:ascii="Times New Roman" w:hAnsi="Times New Roman" w:cs="Times New Roman"/>
          <w:sz w:val="24"/>
          <w:szCs w:val="24"/>
          <w:lang w:val="en-US"/>
        </w:rPr>
        <w:t>formate</w:t>
      </w:r>
      <w:proofErr w:type="spellEnd"/>
      <w:r>
        <w:rPr>
          <w:rFonts w:ascii="Times New Roman" w:hAnsi="Times New Roman" w:cs="Times New Roman"/>
          <w:sz w:val="24"/>
          <w:szCs w:val="24"/>
          <w:lang w:val="en-US"/>
        </w:rPr>
        <w:t xml:space="preserve"> adduct) </w:t>
      </w:r>
      <w:r>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{"citationItems":[{"id":"ITEM-1","itemData":{"DOI":"10.1002/rcm.1944","ISSN":"0951-4198","PMID":"15880618","abstract":"Phenolic compounds are the major bioactive constituents of the Chinese herbal drug Tu-Si-Zi, which is prepared from the seeds of Cuscuta chinensis. However, seeds of C. australis also are offered under the name of this drug in the herb market. In order to make a comparison of their chemical constituents, the phenolic compounds of these two Cuscuta species were analyzed by high-performance liquid chromatography/diode-array detection/electrospray ion trap tandem mass spectrometry (HPLC/DAD/ESI-MS(n)). A total of 50 compounds were observed in the methanol extracts, including 23 flavonoids, 20 lignans and 7 quinic acid derivatives. These compounds were separated on a C18 column and identified or tentatively characterized based on UV spectra and MS fragmentation behavior. In contrast to previous reports, the phenolic patterns of these two Cuscuta species were found to be very different. Kaempferol and astragalin were the predominant constituents of C. australis, while hyperoside was the major compound in C. chinensis. Most of the identified compounds, especially the acylated flavonoid glycosides, have not previously been reported from Cuscuta species. In addition, a 30 Da neutral loss observed for flavonols was investigated and could be used to differentiate flavonoid isomers such as kaempferol and luteolin. The ESI-MS fragmentation behavior of furofuran lignans was also investigated, and a characteristic pathway is proposed. The large differences observed between the phenolic constituents of C. chinensis and C. australis strongly encouraged further comparison of the bioactivities of these two species.","author":[{"dropping-particle":"","family":"Ye","given":"Min","non-dropping-particle":"","parse-names":false,"suffix":""},{"dropping-particle":"","family":"Yan","given":"Yuning","non-dropping-particle":"","parse-names":false,"suffix":""},{"dropping-particle":"","family":"Guo","given":"De-An","non-dropping-particle":"","parse-names":false,"suffix":""}],"container-title":"Rapid communications in mass spectrometry : RCM","id":"ITEM-1","issue":"11","issued":{"date-parts":[["2005","1"]]},"note":"Isorhamnetin-3-O-coumaroylglucoside-7-O-hexoside","page":"1469-1484","title":"Characterization of phenolic compounds in the Chinese herbal drug Tu-Si-Zi by liquid chromatography coupled to electrospray ionization mass spectrometry.","type":"article-journal","volume":"19"},"uris":["http://www.mendeley.com/documents/?uuid=42f747a2-be1c-4202-82e4-e4cd0aef3028"]}],"mendeley":{"formattedCitation":"(Ye et al., 2005)","plainTextFormattedCitation":"(Ye et al., 2005)","previouslyFormattedCitation":"(Ye et al., 2005)"},"properties":{"noteIndex":0},"schema":"https://github.com/citation-style-language/schema/raw/master/csl-citation.json"}</w:instrText>
      </w:r>
      <w:r>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lang w:val="en-US"/>
        </w:rPr>
        <w:t>(Ye et al., 2005)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2ED1E19F" w14:textId="3E648B64" w:rsidR="002C7E52" w:rsidRPr="009F1D9E" w:rsidRDefault="009F1D9E" w:rsidP="009F1D9E">
      <w:pPr>
        <w:spacing w:after="0" w:line="480" w:lineRule="auto"/>
        <w:jc w:val="both"/>
        <w:rPr>
          <w:rFonts w:ascii="Times New Roman" w:hAnsi="Times New Roman" w:cs="Times New Roman"/>
          <w:i/>
          <w:sz w:val="24"/>
          <w:szCs w:val="24"/>
          <w:lang w:val="en-US"/>
        </w:rPr>
      </w:pPr>
      <w:r w:rsidRPr="009F1D9E">
        <w:rPr>
          <w:rFonts w:ascii="Times New Roman" w:hAnsi="Times New Roman" w:cs="Times New Roman"/>
          <w:i/>
          <w:sz w:val="24"/>
          <w:szCs w:val="24"/>
          <w:lang w:val="en-US"/>
        </w:rPr>
        <w:t>3.2. Quantification of phenolic compounds</w:t>
      </w:r>
      <w:r w:rsidR="000B250C">
        <w:rPr>
          <w:rFonts w:ascii="Times New Roman" w:hAnsi="Times New Roman" w:cs="Times New Roman"/>
          <w:i/>
          <w:sz w:val="24"/>
          <w:szCs w:val="24"/>
          <w:lang w:val="en-US"/>
        </w:rPr>
        <w:t xml:space="preserve"> in all extracts</w:t>
      </w:r>
    </w:p>
    <w:p w14:paraId="1DA4844D" w14:textId="066847E6" w:rsidR="00C83C41" w:rsidRDefault="009F1D9E" w:rsidP="009F1D9E">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quantified </w:t>
      </w:r>
      <w:r w:rsidR="001B58B4">
        <w:rPr>
          <w:rFonts w:ascii="Times New Roman" w:hAnsi="Times New Roman" w:cs="Times New Roman"/>
          <w:sz w:val="24"/>
          <w:szCs w:val="24"/>
          <w:lang w:val="en-US"/>
        </w:rPr>
        <w:t>14</w:t>
      </w:r>
      <w:r>
        <w:rPr>
          <w:rFonts w:ascii="Times New Roman" w:hAnsi="Times New Roman" w:cs="Times New Roman"/>
          <w:sz w:val="24"/>
          <w:szCs w:val="24"/>
          <w:lang w:val="en-US"/>
        </w:rPr>
        <w:t xml:space="preserve"> compounds in the extracts obtained, as minor or overlapping compounds could not be accurately quantified.</w:t>
      </w:r>
      <w:r w:rsidR="00C83C41">
        <w:rPr>
          <w:rFonts w:ascii="Times New Roman" w:hAnsi="Times New Roman" w:cs="Times New Roman"/>
          <w:sz w:val="24"/>
          <w:szCs w:val="24"/>
          <w:lang w:val="en-US"/>
        </w:rPr>
        <w:t xml:space="preserve"> The results </w:t>
      </w:r>
      <w:r w:rsidR="00081432">
        <w:rPr>
          <w:rFonts w:ascii="Times New Roman" w:hAnsi="Times New Roman" w:cs="Times New Roman"/>
          <w:sz w:val="24"/>
          <w:szCs w:val="24"/>
          <w:lang w:val="en-US"/>
        </w:rPr>
        <w:t xml:space="preserve">for the quantification of individual compounds </w:t>
      </w:r>
      <w:r w:rsidR="00601545">
        <w:rPr>
          <w:rFonts w:ascii="Times New Roman" w:hAnsi="Times New Roman" w:cs="Times New Roman"/>
          <w:sz w:val="24"/>
          <w:szCs w:val="24"/>
          <w:lang w:val="en-US"/>
        </w:rPr>
        <w:t xml:space="preserve">are </w:t>
      </w:r>
      <w:proofErr w:type="spellStart"/>
      <w:r w:rsidR="00601545">
        <w:rPr>
          <w:rFonts w:ascii="Times New Roman" w:hAnsi="Times New Roman" w:cs="Times New Roman"/>
          <w:sz w:val="24"/>
          <w:szCs w:val="24"/>
          <w:lang w:val="en-US"/>
        </w:rPr>
        <w:t>summaris</w:t>
      </w:r>
      <w:r w:rsidR="00AA0003">
        <w:rPr>
          <w:rFonts w:ascii="Times New Roman" w:hAnsi="Times New Roman" w:cs="Times New Roman"/>
          <w:sz w:val="24"/>
          <w:szCs w:val="24"/>
          <w:lang w:val="en-US"/>
        </w:rPr>
        <w:t>ed</w:t>
      </w:r>
      <w:proofErr w:type="spellEnd"/>
      <w:r w:rsidR="00AA0003">
        <w:rPr>
          <w:rFonts w:ascii="Times New Roman" w:hAnsi="Times New Roman" w:cs="Times New Roman"/>
          <w:sz w:val="24"/>
          <w:szCs w:val="24"/>
          <w:lang w:val="en-US"/>
        </w:rPr>
        <w:t xml:space="preserve"> in Table 3</w:t>
      </w:r>
      <w:r w:rsidR="00C83C41">
        <w:rPr>
          <w:rFonts w:ascii="Times New Roman" w:hAnsi="Times New Roman" w:cs="Times New Roman"/>
          <w:sz w:val="24"/>
          <w:szCs w:val="24"/>
          <w:lang w:val="en-US"/>
        </w:rPr>
        <w:t xml:space="preserve">. </w:t>
      </w:r>
    </w:p>
    <w:p w14:paraId="6D975ACB" w14:textId="0F4220BA" w:rsidR="009F1D9E" w:rsidRDefault="00AA0003" w:rsidP="00C83C41">
      <w:pPr>
        <w:spacing w:after="0"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TABLE 3</w:t>
      </w:r>
    </w:p>
    <w:p w14:paraId="6614A318" w14:textId="3647EC68" w:rsidR="00BE719D" w:rsidRDefault="00C83C41" w:rsidP="00FD75C2">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First, the quantification of the compounds in </w:t>
      </w:r>
      <w:r w:rsidR="001B58B4">
        <w:rPr>
          <w:rFonts w:ascii="Times New Roman" w:hAnsi="Times New Roman" w:cs="Times New Roman"/>
          <w:sz w:val="24"/>
          <w:szCs w:val="24"/>
          <w:lang w:val="en-US"/>
        </w:rPr>
        <w:t>DE (</w:t>
      </w:r>
      <w:r w:rsidR="00151B1B">
        <w:rPr>
          <w:rFonts w:ascii="Times New Roman" w:hAnsi="Times New Roman" w:cs="Times New Roman"/>
          <w:sz w:val="24"/>
          <w:szCs w:val="24"/>
          <w:lang w:val="en-US"/>
        </w:rPr>
        <w:t>MeOH</w:t>
      </w:r>
      <w:r w:rsidR="001B58B4">
        <w:rPr>
          <w:rFonts w:ascii="Times New Roman" w:hAnsi="Times New Roman" w:cs="Times New Roman"/>
          <w:sz w:val="24"/>
          <w:szCs w:val="24"/>
          <w:lang w:val="en-US"/>
        </w:rPr>
        <w:t>)</w:t>
      </w:r>
      <w:r>
        <w:rPr>
          <w:rFonts w:ascii="Times New Roman" w:hAnsi="Times New Roman" w:cs="Times New Roman"/>
          <w:sz w:val="24"/>
          <w:szCs w:val="24"/>
          <w:lang w:val="en-US"/>
        </w:rPr>
        <w:t xml:space="preserve"> revealed that phenolic acids were the most abundant compounds, particularly </w:t>
      </w:r>
      <w:proofErr w:type="spellStart"/>
      <w:r>
        <w:rPr>
          <w:rFonts w:ascii="Times New Roman" w:hAnsi="Times New Roman" w:cs="Times New Roman"/>
          <w:sz w:val="24"/>
          <w:szCs w:val="24"/>
          <w:lang w:val="en-US"/>
        </w:rPr>
        <w:t>dicaffeoylquinic</w:t>
      </w:r>
      <w:proofErr w:type="spellEnd"/>
      <w:r>
        <w:rPr>
          <w:rFonts w:ascii="Times New Roman" w:hAnsi="Times New Roman" w:cs="Times New Roman"/>
          <w:sz w:val="24"/>
          <w:szCs w:val="24"/>
          <w:lang w:val="en-US"/>
        </w:rPr>
        <w:t xml:space="preserve"> acids. However, </w:t>
      </w:r>
      <w:r w:rsidR="00151B1B">
        <w:rPr>
          <w:rFonts w:ascii="Times New Roman" w:hAnsi="Times New Roman" w:cs="Times New Roman"/>
          <w:sz w:val="24"/>
          <w:szCs w:val="24"/>
          <w:lang w:val="en-US"/>
        </w:rPr>
        <w:t xml:space="preserve">we </w:t>
      </w:r>
      <w:r w:rsidR="001B58B4">
        <w:rPr>
          <w:rFonts w:ascii="Times New Roman" w:hAnsi="Times New Roman" w:cs="Times New Roman"/>
          <w:sz w:val="24"/>
          <w:szCs w:val="24"/>
          <w:lang w:val="en-US"/>
        </w:rPr>
        <w:t>prepared</w:t>
      </w:r>
      <w:r w:rsidR="00151B1B">
        <w:rPr>
          <w:rFonts w:ascii="Times New Roman" w:hAnsi="Times New Roman" w:cs="Times New Roman"/>
          <w:sz w:val="24"/>
          <w:szCs w:val="24"/>
          <w:lang w:val="en-US"/>
        </w:rPr>
        <w:t xml:space="preserve"> the infusion in a traditional way, to confirm the presen</w:t>
      </w:r>
      <w:r w:rsidR="001B58B4">
        <w:rPr>
          <w:rFonts w:ascii="Times New Roman" w:hAnsi="Times New Roman" w:cs="Times New Roman"/>
          <w:sz w:val="24"/>
          <w:szCs w:val="24"/>
          <w:lang w:val="en-US"/>
        </w:rPr>
        <w:t>ce</w:t>
      </w:r>
      <w:r w:rsidR="00151B1B">
        <w:rPr>
          <w:rFonts w:ascii="Times New Roman" w:hAnsi="Times New Roman" w:cs="Times New Roman"/>
          <w:sz w:val="24"/>
          <w:szCs w:val="24"/>
          <w:lang w:val="en-US"/>
        </w:rPr>
        <w:t xml:space="preserve"> of phenolics in the real solution that would be directly consumed. In this case</w:t>
      </w:r>
      <w:r w:rsidR="000C1419">
        <w:rPr>
          <w:rFonts w:ascii="Times New Roman" w:hAnsi="Times New Roman" w:cs="Times New Roman"/>
          <w:sz w:val="24"/>
          <w:szCs w:val="24"/>
          <w:lang w:val="en-US"/>
        </w:rPr>
        <w:t xml:space="preserve"> – DE (H</w:t>
      </w:r>
      <w:r w:rsidR="000C1419" w:rsidRPr="000C1419">
        <w:rPr>
          <w:rFonts w:ascii="Times New Roman" w:hAnsi="Times New Roman" w:cs="Times New Roman"/>
          <w:sz w:val="24"/>
          <w:szCs w:val="24"/>
          <w:vertAlign w:val="subscript"/>
          <w:lang w:val="en-US"/>
        </w:rPr>
        <w:t>2</w:t>
      </w:r>
      <w:r w:rsidR="000C1419">
        <w:rPr>
          <w:rFonts w:ascii="Times New Roman" w:hAnsi="Times New Roman" w:cs="Times New Roman"/>
          <w:sz w:val="24"/>
          <w:szCs w:val="24"/>
          <w:lang w:val="en-US"/>
        </w:rPr>
        <w:t>O) -</w:t>
      </w:r>
      <w:r w:rsidR="00151B1B">
        <w:rPr>
          <w:rFonts w:ascii="Times New Roman" w:hAnsi="Times New Roman" w:cs="Times New Roman"/>
          <w:sz w:val="24"/>
          <w:szCs w:val="24"/>
          <w:lang w:val="en-US"/>
        </w:rPr>
        <w:t xml:space="preserve"> the amount of phenolics was higher than in </w:t>
      </w:r>
      <w:r w:rsidR="000C1419">
        <w:rPr>
          <w:rFonts w:ascii="Times New Roman" w:hAnsi="Times New Roman" w:cs="Times New Roman"/>
          <w:sz w:val="24"/>
          <w:szCs w:val="24"/>
          <w:lang w:val="en-US"/>
        </w:rPr>
        <w:t>DE (</w:t>
      </w:r>
      <w:r w:rsidR="00151B1B">
        <w:rPr>
          <w:rFonts w:ascii="Times New Roman" w:hAnsi="Times New Roman" w:cs="Times New Roman"/>
          <w:sz w:val="24"/>
          <w:szCs w:val="24"/>
          <w:lang w:val="en-US"/>
        </w:rPr>
        <w:t>MeOH</w:t>
      </w:r>
      <w:r w:rsidR="000C1419">
        <w:rPr>
          <w:rFonts w:ascii="Times New Roman" w:hAnsi="Times New Roman" w:cs="Times New Roman"/>
          <w:sz w:val="24"/>
          <w:szCs w:val="24"/>
          <w:lang w:val="en-US"/>
        </w:rPr>
        <w:t>)</w:t>
      </w:r>
      <w:r w:rsidR="00151B1B">
        <w:rPr>
          <w:rFonts w:ascii="Times New Roman" w:hAnsi="Times New Roman" w:cs="Times New Roman"/>
          <w:sz w:val="24"/>
          <w:szCs w:val="24"/>
          <w:lang w:val="en-US"/>
        </w:rPr>
        <w:t>. Phenolic acids represented more than 90% of the TIPC</w:t>
      </w:r>
      <w:r w:rsidR="001B58B4">
        <w:rPr>
          <w:rFonts w:ascii="Times New Roman" w:hAnsi="Times New Roman" w:cs="Times New Roman"/>
          <w:sz w:val="24"/>
          <w:szCs w:val="24"/>
          <w:lang w:val="en-US"/>
        </w:rPr>
        <w:t xml:space="preserve"> (total individual phenolic content)</w:t>
      </w:r>
      <w:r w:rsidR="00151B1B">
        <w:rPr>
          <w:rFonts w:ascii="Times New Roman" w:hAnsi="Times New Roman" w:cs="Times New Roman"/>
          <w:sz w:val="24"/>
          <w:szCs w:val="24"/>
          <w:lang w:val="en-US"/>
        </w:rPr>
        <w:t xml:space="preserve">, with 3,5- and 4,5- </w:t>
      </w:r>
      <w:proofErr w:type="spellStart"/>
      <w:r w:rsidR="00151B1B">
        <w:rPr>
          <w:rFonts w:ascii="Times New Roman" w:hAnsi="Times New Roman" w:cs="Times New Roman"/>
          <w:sz w:val="24"/>
          <w:szCs w:val="24"/>
          <w:lang w:val="en-US"/>
        </w:rPr>
        <w:t>dicaffeoylquinic</w:t>
      </w:r>
      <w:proofErr w:type="spellEnd"/>
      <w:r w:rsidR="00151B1B">
        <w:rPr>
          <w:rFonts w:ascii="Times New Roman" w:hAnsi="Times New Roman" w:cs="Times New Roman"/>
          <w:sz w:val="24"/>
          <w:szCs w:val="24"/>
          <w:lang w:val="en-US"/>
        </w:rPr>
        <w:t xml:space="preserve"> acids </w:t>
      </w:r>
      <w:r w:rsidR="00151B1B">
        <w:rPr>
          <w:rFonts w:ascii="Times New Roman" w:hAnsi="Times New Roman" w:cs="Times New Roman"/>
          <w:sz w:val="24"/>
          <w:szCs w:val="24"/>
          <w:lang w:val="en-US"/>
        </w:rPr>
        <w:lastRenderedPageBreak/>
        <w:t>being the most abundant compounds, although significant amounts of other phenolics were also observed.</w:t>
      </w:r>
      <w:r w:rsidR="00081432">
        <w:rPr>
          <w:rFonts w:ascii="Times New Roman" w:hAnsi="Times New Roman" w:cs="Times New Roman"/>
          <w:sz w:val="24"/>
          <w:szCs w:val="24"/>
          <w:lang w:val="en-US"/>
        </w:rPr>
        <w:t xml:space="preserve"> </w:t>
      </w:r>
    </w:p>
    <w:p w14:paraId="041510A5" w14:textId="032D7886" w:rsidR="00151B1B" w:rsidRDefault="00197361" w:rsidP="00FD75C2">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difference observed in TIPC (mg/g DE) in </w:t>
      </w:r>
      <w:r w:rsidR="000C1419">
        <w:rPr>
          <w:rFonts w:ascii="Times New Roman" w:hAnsi="Times New Roman" w:cs="Times New Roman"/>
          <w:sz w:val="24"/>
          <w:szCs w:val="24"/>
          <w:lang w:val="en-US"/>
        </w:rPr>
        <w:t>DE (MeOH) and DE (H</w:t>
      </w:r>
      <w:r w:rsidR="000C1419" w:rsidRPr="000C1419">
        <w:rPr>
          <w:rFonts w:ascii="Times New Roman" w:hAnsi="Times New Roman" w:cs="Times New Roman"/>
          <w:sz w:val="24"/>
          <w:szCs w:val="24"/>
          <w:vertAlign w:val="subscript"/>
          <w:lang w:val="en-US"/>
        </w:rPr>
        <w:t>2</w:t>
      </w:r>
      <w:r w:rsidR="000C1419">
        <w:rPr>
          <w:rFonts w:ascii="Times New Roman" w:hAnsi="Times New Roman" w:cs="Times New Roman"/>
          <w:sz w:val="24"/>
          <w:szCs w:val="24"/>
          <w:lang w:val="en-US"/>
        </w:rPr>
        <w:t>O)</w:t>
      </w:r>
      <w:r>
        <w:rPr>
          <w:rFonts w:ascii="Times New Roman" w:hAnsi="Times New Roman" w:cs="Times New Roman"/>
          <w:sz w:val="24"/>
          <w:szCs w:val="24"/>
          <w:lang w:val="en-US"/>
        </w:rPr>
        <w:t xml:space="preserve"> was not particularly high. However, it has to</w:t>
      </w:r>
      <w:r w:rsidR="000C1419">
        <w:rPr>
          <w:rFonts w:ascii="Times New Roman" w:hAnsi="Times New Roman" w:cs="Times New Roman"/>
          <w:sz w:val="24"/>
          <w:szCs w:val="24"/>
          <w:lang w:val="en-US"/>
        </w:rPr>
        <w:t xml:space="preserve"> be</w:t>
      </w:r>
      <w:r>
        <w:rPr>
          <w:rFonts w:ascii="Times New Roman" w:hAnsi="Times New Roman" w:cs="Times New Roman"/>
          <w:sz w:val="24"/>
          <w:szCs w:val="24"/>
          <w:lang w:val="en-US"/>
        </w:rPr>
        <w:t xml:space="preserve"> considered that </w:t>
      </w:r>
      <w:r w:rsidR="000C1419">
        <w:rPr>
          <w:rFonts w:ascii="Times New Roman" w:hAnsi="Times New Roman" w:cs="Times New Roman"/>
          <w:sz w:val="24"/>
          <w:szCs w:val="24"/>
          <w:lang w:val="en-US"/>
        </w:rPr>
        <w:t>a higher amount</w:t>
      </w:r>
      <w:r>
        <w:rPr>
          <w:rFonts w:ascii="Times New Roman" w:hAnsi="Times New Roman" w:cs="Times New Roman"/>
          <w:sz w:val="24"/>
          <w:szCs w:val="24"/>
          <w:lang w:val="en-US"/>
        </w:rPr>
        <w:t xml:space="preserve"> of DE w</w:t>
      </w:r>
      <w:r w:rsidR="000C1419">
        <w:rPr>
          <w:rFonts w:ascii="Times New Roman" w:hAnsi="Times New Roman" w:cs="Times New Roman"/>
          <w:sz w:val="24"/>
          <w:szCs w:val="24"/>
          <w:lang w:val="en-US"/>
        </w:rPr>
        <w:t>as</w:t>
      </w:r>
      <w:r>
        <w:rPr>
          <w:rFonts w:ascii="Times New Roman" w:hAnsi="Times New Roman" w:cs="Times New Roman"/>
          <w:sz w:val="24"/>
          <w:szCs w:val="24"/>
          <w:lang w:val="en-US"/>
        </w:rPr>
        <w:t xml:space="preserve"> obtained with boiling water than </w:t>
      </w:r>
      <w:r w:rsidR="000C1419">
        <w:rPr>
          <w:rFonts w:ascii="Times New Roman" w:hAnsi="Times New Roman" w:cs="Times New Roman"/>
          <w:sz w:val="24"/>
          <w:szCs w:val="24"/>
          <w:lang w:val="en-US"/>
        </w:rPr>
        <w:t>MeOH</w:t>
      </w:r>
      <w:r>
        <w:rPr>
          <w:rFonts w:ascii="Times New Roman" w:hAnsi="Times New Roman" w:cs="Times New Roman"/>
          <w:sz w:val="24"/>
          <w:szCs w:val="24"/>
          <w:lang w:val="en-US"/>
        </w:rPr>
        <w:t xml:space="preserve">. Hence, the total amount of phenolics (mg) was much higher in the infusion than in </w:t>
      </w:r>
      <w:r w:rsidR="000C1419">
        <w:rPr>
          <w:rFonts w:ascii="Times New Roman" w:hAnsi="Times New Roman" w:cs="Times New Roman"/>
          <w:sz w:val="24"/>
          <w:szCs w:val="24"/>
          <w:lang w:val="en-US"/>
        </w:rPr>
        <w:t>MeOH</w:t>
      </w:r>
      <w:r>
        <w:rPr>
          <w:rFonts w:ascii="Times New Roman" w:hAnsi="Times New Roman" w:cs="Times New Roman"/>
          <w:sz w:val="24"/>
          <w:szCs w:val="24"/>
          <w:lang w:val="en-US"/>
        </w:rPr>
        <w:t xml:space="preserve">, demonstrating thus the efficacy of the infusion preparation to extract phenolics from </w:t>
      </w:r>
      <w:r w:rsidRPr="00197361">
        <w:rPr>
          <w:rFonts w:ascii="Times New Roman" w:hAnsi="Times New Roman" w:cs="Times New Roman"/>
          <w:i/>
          <w:sz w:val="24"/>
          <w:szCs w:val="24"/>
          <w:lang w:val="en-US"/>
        </w:rPr>
        <w:t xml:space="preserve">J. </w:t>
      </w:r>
      <w:proofErr w:type="spellStart"/>
      <w:r w:rsidRPr="00197361">
        <w:rPr>
          <w:rFonts w:ascii="Times New Roman" w:hAnsi="Times New Roman" w:cs="Times New Roman"/>
          <w:i/>
          <w:sz w:val="24"/>
          <w:szCs w:val="24"/>
          <w:lang w:val="en-US"/>
        </w:rPr>
        <w:t>glutinosa</w:t>
      </w:r>
      <w:proofErr w:type="spellEnd"/>
      <w:r>
        <w:rPr>
          <w:rFonts w:ascii="Times New Roman" w:hAnsi="Times New Roman" w:cs="Times New Roman"/>
          <w:sz w:val="24"/>
          <w:szCs w:val="24"/>
          <w:lang w:val="en-US"/>
        </w:rPr>
        <w:t xml:space="preserve">. </w:t>
      </w:r>
    </w:p>
    <w:p w14:paraId="2568F897" w14:textId="25695262" w:rsidR="00D96F86" w:rsidRDefault="00151B1B" w:rsidP="00FD75C2">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Second, we simulated the </w:t>
      </w:r>
      <w:r w:rsidRPr="00151B1B">
        <w:rPr>
          <w:rFonts w:ascii="Times New Roman" w:hAnsi="Times New Roman" w:cs="Times New Roman"/>
          <w:i/>
          <w:sz w:val="24"/>
          <w:szCs w:val="24"/>
          <w:lang w:val="en-US"/>
        </w:rPr>
        <w:t>in vitro</w:t>
      </w:r>
      <w:r>
        <w:rPr>
          <w:rFonts w:ascii="Times New Roman" w:hAnsi="Times New Roman" w:cs="Times New Roman"/>
          <w:sz w:val="24"/>
          <w:szCs w:val="24"/>
          <w:lang w:val="en-US"/>
        </w:rPr>
        <w:t xml:space="preserve"> gastrointestinal digestion of the infusion and, after centrifugation, the remaining amounts of phenolics were quantified in both </w:t>
      </w:r>
      <w:r w:rsidR="000C1419">
        <w:rPr>
          <w:rFonts w:ascii="Times New Roman" w:hAnsi="Times New Roman" w:cs="Times New Roman"/>
          <w:sz w:val="24"/>
          <w:szCs w:val="24"/>
          <w:lang w:val="en-US"/>
        </w:rPr>
        <w:t>SF and RF</w:t>
      </w:r>
      <w:r>
        <w:rPr>
          <w:rFonts w:ascii="Times New Roman" w:hAnsi="Times New Roman" w:cs="Times New Roman"/>
          <w:sz w:val="24"/>
          <w:szCs w:val="24"/>
          <w:lang w:val="en-US"/>
        </w:rPr>
        <w:t xml:space="preserve">. This </w:t>
      </w:r>
      <w:r w:rsidR="00601545">
        <w:rPr>
          <w:rFonts w:ascii="Times New Roman" w:hAnsi="Times New Roman" w:cs="Times New Roman"/>
          <w:sz w:val="24"/>
          <w:szCs w:val="24"/>
          <w:lang w:val="en-US"/>
        </w:rPr>
        <w:t>study</w:t>
      </w:r>
      <w:r>
        <w:rPr>
          <w:rFonts w:ascii="Times New Roman" w:hAnsi="Times New Roman" w:cs="Times New Roman"/>
          <w:sz w:val="24"/>
          <w:szCs w:val="24"/>
          <w:lang w:val="en-US"/>
        </w:rPr>
        <w:t xml:space="preserve"> is crucial, as the bioactive compounds need to survive the digestion procedure, so they are </w:t>
      </w:r>
      <w:proofErr w:type="spellStart"/>
      <w:r>
        <w:rPr>
          <w:rFonts w:ascii="Times New Roman" w:hAnsi="Times New Roman" w:cs="Times New Roman"/>
          <w:sz w:val="24"/>
          <w:szCs w:val="24"/>
          <w:lang w:val="en-US"/>
        </w:rPr>
        <w:t>bioaccessible</w:t>
      </w:r>
      <w:proofErr w:type="spellEnd"/>
      <w:r>
        <w:rPr>
          <w:rFonts w:ascii="Times New Roman" w:hAnsi="Times New Roman" w:cs="Times New Roman"/>
          <w:sz w:val="24"/>
          <w:szCs w:val="24"/>
          <w:lang w:val="en-US"/>
        </w:rPr>
        <w:t xml:space="preserve"> for the organism. </w:t>
      </w:r>
      <w:r w:rsidR="00601545">
        <w:rPr>
          <w:rFonts w:ascii="Times New Roman" w:hAnsi="Times New Roman" w:cs="Times New Roman"/>
          <w:sz w:val="24"/>
          <w:szCs w:val="24"/>
          <w:lang w:val="en-US"/>
        </w:rPr>
        <w:t xml:space="preserve">Although the stability of phenolics during the </w:t>
      </w:r>
      <w:r w:rsidR="00601545" w:rsidRPr="00151B1B">
        <w:rPr>
          <w:rFonts w:ascii="Times New Roman" w:hAnsi="Times New Roman" w:cs="Times New Roman"/>
          <w:i/>
          <w:sz w:val="24"/>
          <w:szCs w:val="24"/>
          <w:lang w:val="en-US"/>
        </w:rPr>
        <w:t>in vitro</w:t>
      </w:r>
      <w:r w:rsidR="00601545">
        <w:rPr>
          <w:rFonts w:ascii="Times New Roman" w:hAnsi="Times New Roman" w:cs="Times New Roman"/>
          <w:sz w:val="24"/>
          <w:szCs w:val="24"/>
          <w:lang w:val="en-US"/>
        </w:rPr>
        <w:t xml:space="preserve"> digestion has been studied in different samples, the lack of a standard digestion protocol makes the comparison of results very difficult </w:t>
      </w:r>
      <w:r w:rsidR="00601545">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{"citationItems":[{"id":"ITEM-1","itemData":{"DOI":"10.1016/J.JFF.2016.08.003","ISSN":"1756-4646","abstract":"The bioaccessibility and antioxidant activity of rutin, caffeic acid and rosmarinic acid were evaluated using three in vitro gastrointestinal digestion models: filtration, centrifugation and dialysis. At intestinal level, a significant degradation of all compounds was observed when results were expressed on concentration basis (mg/mg lyophilised sample), mainly due to the dilution effect that occurs during digestion. However, when results were expressed as absolute amounts (total mg in the digested fraction), this degradation was much lower, or even absent in the case of rutin. Moreover, bioaccessibility (in terms of total mg) was higher in filtration and centrifugation than in the dialysis method. A significant reduction of antioxidant activity was observed after intestinal digestion of the three standards, regardless of the method used. In conclusion, the methodology and units used to report results are two critical parameters to take into account in bioaccessibility studies.","author":[{"dropping-particle":"","family":"Gayoso","given":"Lucía","non-dropping-particle":"","parse-names":false,"suffix":""},{"dropping-particle":"","family":"Claerbout","given":"An-Sophie","non-dropping-particle":"","parse-names":false,"suffix":""},{"dropping-particle":"","family":"Calvo","given":"María Isabel","non-dropping-particle":"","parse-names":false,"suffix":""},{"dropping-particle":"","family":"Cavero","given":"Rita Yolanda","non-dropping-particle":"","parse-names":false,"suffix":""},{"dropping-particle":"","family":"Astiasarán","given":"Iciar","non-dropping-particle":"","parse-names":false,"suffix":""},{"dropping-particle":"","family":"Ansorena","given":"Diana","non-dropping-particle":"","parse-names":false,"suffix":""}],"container-title":"Journal of Functional Foods","id":"ITEM-1","issued":{"date-parts":[["2016","10","1"]]},"page":"428-438","publisher":"Elsevier","title":"Bioaccessibility of rutin, caffeic acid and rosmarinic acid: Influence of the in vitro gastrointestinal digestion models","type":"article-journal","volume":"26"},"uris":["http://www.mendeley.com/documents/?uuid=e8340224-c8fe-3ed2-8cf0-112bf72b72b1"]},{"id":"ITEM-2","itemData":{"DOI":"10.1039/c3fo60702j","ISSN":"2042-650X","PMID":"24803111","abstract":"Simulated gastro-intestinal digestion is widely employed in many fields of food and nutritional sciences, as conducting human trials are often costly, resource intensive, and ethically disputable. As a consequence, in vitro alternatives that determine endpoints such as the bioaccessibility of nutrients and non-nutrients or the digestibility of macronutrients (e.g. lipids, proteins and carbohydrates) are used for screening and building new hypotheses. Various digestion models have been proposed, often impeding the possibility to compare results across research teams. For example, a large variety of enzymes from different sources such as of porcine, rabbit or human origin have been used, differing in their activity and characterization. Differences in pH, mineral type, ionic strength and digestion time, which alter enzyme activity and other phenomena, may also considerably alter results. Other parameters such as the presence of phospholipids, individual enzymes such as gastric lipase and digestive emulsifiers vs. their mixtures (e.g. pancreatin and bile salts), and the ratio of food bolus to digestive fluids, have also been discussed at length. In the present consensus paper, within the COST Infogest network, we propose a general standardised and practical static digestion method based on physiologically relevant conditions that can be applied for various endpoints, which may be amended to accommodate further specific requirements. A frameset of parameters including the oral, gastric and small intestinal digestion are outlined and their relevance discussed in relation to available in vivo data and enzymes. This consensus paper will give a detailed protocol and a line-by-line, guidance, recommendations and justifications but also limitation of the proposed model. This harmonised static, in vitro digestion method for food should aid the production of more comparable data in the future.","author":[{"dropping-particle":"","family":"Minekus","given":"M","non-dropping-particle":"","parse-names":false,"suffix":""},{"dropping-particle":"","family":"Alminger","given":"M","non-dropping-particle":"","parse-names":false,"suffix":""},{"dropping-particle":"","family":"Alvito","given":"P","non-dropping-particle":"","parse-names":false,"suffix":""},{"dropping-particle":"","family":"Ballance","given":"S","non-dropping-particle":"","parse-names":false,"suffix":""},{"dropping-particle":"","family":"Bohn","given":"T","non-dropping-particle":"","parse-names":false,"suffix":""},{"dropping-particle":"","family":"Bourlieu","given":"C","non-dropping-particle":"","parse-names":false,"suffix":""},{"dropping-particle":"","family":"Carrière","given":"F","non-dropping-particle":"","parse-names":false,"suffix":""},{"dropping-particle":"","family":"Boutrou","given":"R","non-dropping-particle":"","parse-names":false,"suffix":""},{"dropping-particle":"","family":"Corredig","given":"M","non-dropping-particle":"","parse-names":false,"suffix":""},{"dropping-particle":"","family":"Dupont","given":"D","non-dropping-particle":"","parse-names":false,"suffix":""},{"dropping-particle":"","family":"Dufour","given":"C","non-dropping-particle":"","parse-names":false,"suffix":""},{"dropping-particle":"","family":"Egger","given":"L","non-dropping-particle":"","parse-names":false,"suffix":""},{"dropping-particle":"","family":"Golding","given":"M","non-dropping-particle":"","parse-names":false,"suffix":""},{"dropping-particle":"","family":"Karakaya","given":"S","non-dropping-particle":"","parse-names":false,"suffix":""},{"dropping-particle":"","family":"Kirkhus","given":"B","non-dropping-particle":"","parse-names":false,"suffix":""},{"dropping-particle":"","family":"Feunteun","given":"S","non-dropping-particle":"Le","parse-names":false,"suffix":""},{"dropping-particle":"","family":"Lesmes","given":"U","non-dropping-particle":"","parse-names":false,"suffix":""},{"dropping-particle":"","family":"Macierzanka","given":"A","non-dropping-particle":"","parse-names":false,"suffix":""},{"dropping-particle":"","family":"Mackie","given":"A","non-dropping-particle":"","parse-names":false,"suffix":""},{"dropping-particle":"","family":"Marze","given":"S","non-dropping-particle":"","parse-names":false,"suffix":""},{"dropping-particle":"","family":"McClements","given":"D J","non-dropping-particle":"","parse-names":false,"suffix":""},{"dropping-particle":"","family":"Ménard","given":"O","non-dropping-particle":"","parse-names":false,"suffix":""},{"dropping-particle":"","family":"Recio","given":"I","non-dropping-particle":"","parse-names":false,"suffix":""},{"dropping-particle":"","family":"Santos","given":"C N","non-dropping-particle":"","parse-names":false,"suffix":""},{"dropping-particle":"","family":"Singh","given":"R P","non-dropping-particle":"","parse-names":false,"suffix":""},{"dropping-particle":"","family":"Vegarud","given":"G E","non-dropping-particle":"","parse-names":false,"suffix":""},{"dropping-particle":"","family":"Wickham","given":"M S J","non-dropping-particle":"","parse-names":false,"suffix":""},{"dropping-particle":"","family":"Weitschies","given":"W","non-dropping-particle":"","parse-names":false,"suffix":""},{"dropping-particle":"","family":"Brodkorb","given":"A","non-dropping-particle":"","parse-names":false,"suffix":""}],"container-title":"Food &amp; function","id":"ITEM-2","issue":"6","issued":{"date-parts":[["2014","6"]]},"page":"1113-24","title":"A standardised static in vitro digestion method suitable for food - an international consensus.","type":"article-journal","volume":"5"},"uris":["http://www.mendeley.com/documents/?uuid=c021c844-703a-3729-9078-7b3d4d22ffef"]}],"mendeley":{"formattedCitation":"(Gayoso et al., 2016; Minekus et al., 2014)","plainTextFormattedCitation":"(Gayoso et al., 2016; Minekus et al., 2014)","previouslyFormattedCitation":"(Gayoso et al., 2016; Minekus et al., 2014)"},"properties":{"noteIndex":0},"schema":"https://github.com/citation-style-language/schema/raw/master/csl-citation.json"}</w:instrText>
      </w:r>
      <w:r w:rsidR="00601545">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lang w:val="en-US"/>
        </w:rPr>
        <w:t>(Gayoso et al., 2016; Minekus et al., 2014)</w:t>
      </w:r>
      <w:r w:rsidR="00601545">
        <w:rPr>
          <w:rFonts w:ascii="Times New Roman" w:hAnsi="Times New Roman" w:cs="Times New Roman"/>
          <w:sz w:val="24"/>
          <w:szCs w:val="24"/>
          <w:lang w:val="en-US"/>
        </w:rPr>
        <w:fldChar w:fldCharType="end"/>
      </w:r>
      <w:r w:rsidR="00601545">
        <w:rPr>
          <w:rFonts w:ascii="Times New Roman" w:hAnsi="Times New Roman" w:cs="Times New Roman"/>
          <w:sz w:val="24"/>
          <w:szCs w:val="24"/>
          <w:lang w:val="en-US"/>
        </w:rPr>
        <w:t xml:space="preserve">. In the </w:t>
      </w:r>
      <w:proofErr w:type="spellStart"/>
      <w:r w:rsidR="00601545">
        <w:rPr>
          <w:rFonts w:ascii="Times New Roman" w:hAnsi="Times New Roman" w:cs="Times New Roman"/>
          <w:sz w:val="24"/>
          <w:szCs w:val="24"/>
          <w:lang w:val="en-US"/>
        </w:rPr>
        <w:t>analysed</w:t>
      </w:r>
      <w:proofErr w:type="spellEnd"/>
      <w:r w:rsidR="00601545">
        <w:rPr>
          <w:rFonts w:ascii="Times New Roman" w:hAnsi="Times New Roman" w:cs="Times New Roman"/>
          <w:sz w:val="24"/>
          <w:szCs w:val="24"/>
          <w:lang w:val="en-US"/>
        </w:rPr>
        <w:t xml:space="preserve"> samples, a</w:t>
      </w:r>
      <w:r>
        <w:rPr>
          <w:rFonts w:ascii="Times New Roman" w:hAnsi="Times New Roman" w:cs="Times New Roman"/>
          <w:sz w:val="24"/>
          <w:szCs w:val="24"/>
          <w:lang w:val="en-US"/>
        </w:rPr>
        <w:t>pproximately 10% of mono-caffeoylquinic acids remained in the liquid fraction</w:t>
      </w:r>
      <w:r w:rsidR="00601545">
        <w:rPr>
          <w:rFonts w:ascii="Times New Roman" w:hAnsi="Times New Roman" w:cs="Times New Roman"/>
          <w:sz w:val="24"/>
          <w:szCs w:val="24"/>
          <w:lang w:val="en-US"/>
        </w:rPr>
        <w:t xml:space="preserve"> (SF)</w:t>
      </w:r>
      <w:r>
        <w:rPr>
          <w:rFonts w:ascii="Times New Roman" w:hAnsi="Times New Roman" w:cs="Times New Roman"/>
          <w:sz w:val="24"/>
          <w:szCs w:val="24"/>
          <w:lang w:val="en-US"/>
        </w:rPr>
        <w:t xml:space="preserve"> after the digestion. Other compounds were also detected but their concentrations were very low and could not be quantified. </w:t>
      </w:r>
      <w:r w:rsidR="009C6898">
        <w:rPr>
          <w:rFonts w:ascii="Times New Roman" w:hAnsi="Times New Roman" w:cs="Times New Roman"/>
          <w:sz w:val="24"/>
          <w:szCs w:val="24"/>
          <w:lang w:val="en-US"/>
        </w:rPr>
        <w:t xml:space="preserve">High losses of caffeoylquinic acids have also been reported by other authors after </w:t>
      </w:r>
      <w:r w:rsidR="009C6898" w:rsidRPr="00AC7168">
        <w:rPr>
          <w:rFonts w:ascii="Times New Roman" w:hAnsi="Times New Roman" w:cs="Times New Roman"/>
          <w:i/>
          <w:sz w:val="24"/>
          <w:szCs w:val="24"/>
          <w:lang w:val="en-US"/>
        </w:rPr>
        <w:t>in vitro</w:t>
      </w:r>
      <w:r w:rsidR="009C6898">
        <w:rPr>
          <w:rFonts w:ascii="Times New Roman" w:hAnsi="Times New Roman" w:cs="Times New Roman"/>
          <w:sz w:val="24"/>
          <w:szCs w:val="24"/>
          <w:lang w:val="en-US"/>
        </w:rPr>
        <w:t xml:space="preserve"> digestion of herbal infusions </w:t>
      </w:r>
      <w:r w:rsidR="009C6898">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{"citationItems":[{"id":"ITEM-1","itemData":{"DOI":"10.1021/jf203096q","ISSN":"0021-8561","abstract":"This study investigated the phenolic composition and antioxidant activities of aqueous infusions from wild-grown caper (Capparis spinosa L.) and sea fennel (Crithmum maritimum L.) from the Dalmatia region (Croatia) before and after their submission to an in vitro digestion process. HPLC/UV-vis-DAD/ESI-MS analysis of the caper infusion identified rutin, kaempferol 3-O-rutinoside, and isorhamnetin 3-O-rutinoside as dominant flavonoids in the matrix together with a series of cinnamoylquinic acid derivatives, whereas in the sea fennel aqueous infusion chlorogenic acid (5-caffeoylquinic acid), its isomers, and higher derivatives were identified as almost the sole class of phenolics. Both infusions exhibited good and dose-dependent antioxidant activity before in vitro digestion by the DPPH method, the β-carotene bleaching method, and copper-induced oxidation of human LDL. The amount of total phenolics (Folin–Ciocalteu assay) strongly decreased in digested samples (from 3.0 and 2.2% in caper and sea fennel infus...","author":[{"dropping-particle":"","family":"Siracusa","given":"Laura","non-dropping-particle":"","parse-names":false,"suffix":""},{"dropping-particle":"","family":"Kulisic-Bilusic","given":"Tea","non-dropping-particle":"","parse-names":false,"suffix":""},{"dropping-particle":"","family":"Politeo","given":"Olivera","non-dropping-particle":"","parse-names":false,"suffix":""},{"dropping-particle":"","family":"Krause","given":"Ingolf","non-dropping-particle":"","parse-names":false,"suffix":""},{"dropping-particle":"","family":"Dejanovic","given":"Branka","non-dropping-particle":"","parse-names":false,"suffix":""},{"dropping-particle":"","family":"Ruberto","given":"Giuseppe","non-dropping-particle":"","parse-names":false,"suffix":""}],"container-title":"Journal of Agricultural and Food Chemistry","id":"ITEM-1","issue":"23","issued":{"date-parts":[["2011","12","14"]]},"page":"12453-12459","publisher":"American Chemical Society","title":"Phenolic Composition and Antioxidant Activity of Aqueous Infusions from Capparis spinosa L. and Crithmum maritimum L. before and after Submission to a Two-Step in Vitro Digestion Model","type":"article-journal","volume":"59"},"uris":["http://www.mendeley.com/documents/?uuid=b027b550-41bd-3eb3-aac6-dcfebfa02d4f"]}],"mendeley":{"formattedCitation":"(Siracusa et al., 2011)","plainTextFormattedCitation":"(Siracusa et al., 2011)","previouslyFormattedCitation":"(Siracusa et al., 2011)"},"properties":{"noteIndex":0},"schema":"https://github.com/citation-style-language/schema/raw/master/csl-citation.json"}</w:instrText>
      </w:r>
      <w:r w:rsidR="009C6898">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lang w:val="en-US"/>
        </w:rPr>
        <w:t>(Siracusa et al., 2011)</w:t>
      </w:r>
      <w:r w:rsidR="009C6898">
        <w:rPr>
          <w:rFonts w:ascii="Times New Roman" w:hAnsi="Times New Roman" w:cs="Times New Roman"/>
          <w:sz w:val="24"/>
          <w:szCs w:val="24"/>
          <w:lang w:val="en-US"/>
        </w:rPr>
        <w:fldChar w:fldCharType="end"/>
      </w:r>
      <w:r w:rsidR="009C689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 addition, </w:t>
      </w:r>
      <w:r w:rsidR="00D96F86">
        <w:rPr>
          <w:rFonts w:ascii="Times New Roman" w:hAnsi="Times New Roman" w:cs="Times New Roman"/>
          <w:sz w:val="24"/>
          <w:szCs w:val="24"/>
          <w:lang w:val="en-US"/>
        </w:rPr>
        <w:t xml:space="preserve">we quantified </w:t>
      </w:r>
      <w:r>
        <w:rPr>
          <w:rFonts w:ascii="Times New Roman" w:hAnsi="Times New Roman" w:cs="Times New Roman"/>
          <w:sz w:val="24"/>
          <w:szCs w:val="24"/>
          <w:lang w:val="en-US"/>
        </w:rPr>
        <w:t xml:space="preserve">some </w:t>
      </w:r>
      <w:r w:rsidR="00D96F86">
        <w:rPr>
          <w:rFonts w:ascii="Times New Roman" w:hAnsi="Times New Roman" w:cs="Times New Roman"/>
          <w:sz w:val="24"/>
          <w:szCs w:val="24"/>
          <w:lang w:val="en-US"/>
        </w:rPr>
        <w:t xml:space="preserve">phenolics </w:t>
      </w:r>
      <w:r>
        <w:rPr>
          <w:rFonts w:ascii="Times New Roman" w:hAnsi="Times New Roman" w:cs="Times New Roman"/>
          <w:sz w:val="24"/>
          <w:szCs w:val="24"/>
          <w:lang w:val="en-US"/>
        </w:rPr>
        <w:t xml:space="preserve">in the residual fraction, which </w:t>
      </w:r>
      <w:r w:rsidR="00D96F86">
        <w:rPr>
          <w:rFonts w:ascii="Times New Roman" w:hAnsi="Times New Roman" w:cs="Times New Roman"/>
          <w:sz w:val="24"/>
          <w:szCs w:val="24"/>
          <w:lang w:val="en-US"/>
        </w:rPr>
        <w:t xml:space="preserve">implies a larger amount of available compounds, that could be </w:t>
      </w:r>
      <w:proofErr w:type="spellStart"/>
      <w:r w:rsidR="00D96F86">
        <w:rPr>
          <w:rFonts w:ascii="Times New Roman" w:hAnsi="Times New Roman" w:cs="Times New Roman"/>
          <w:sz w:val="24"/>
          <w:szCs w:val="24"/>
          <w:lang w:val="en-US"/>
        </w:rPr>
        <w:t>metabolised</w:t>
      </w:r>
      <w:proofErr w:type="spellEnd"/>
      <w:r w:rsidR="00D96F86">
        <w:rPr>
          <w:rFonts w:ascii="Times New Roman" w:hAnsi="Times New Roman" w:cs="Times New Roman"/>
          <w:sz w:val="24"/>
          <w:szCs w:val="24"/>
          <w:lang w:val="en-US"/>
        </w:rPr>
        <w:t xml:space="preserve"> by the microflora in the colon, increasing phenolic bioavailability </w:t>
      </w:r>
      <w:r w:rsidR="00D96F86">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{"citationItems":[{"id":"ITEM-1","itemData":{"DOI":"10.1021/jf2053959","ISSN":"0021-8561","PMID":"22607578","abstract":"Whole plant foods, including fruit, vegetables, and whole grain cereals, protect against chronic human diseases such as heart disease and cancer, with fiber and polyphenols thought to contribute significantly. These bioactive food components interact with the gut microbiota, with gut bacteria modifying polyphenol bioavailability and activity, and with fiber, constituting the main energy source for colonic fermentation. This paper discusses the consequences of increasing the consumption of whole plant foods on the gut microbiota and subsequent implications for human health. In humans, whole grain cereals can modify fecal bacterial profiles, increasing relative numbers of bifidobacteria and lactobacilli. Polyphenol-rich chocolate and certain fruits have also been shown to increase fecal bifidobacteria. The recent FLAVURS study provides novel information on the impact of high fruit and vegetable diets on the gut microbiota. Increasing whole plant food consumption appears to up-regulate beneficial commensal bacteria and may contribute toward the health effects of these foods.","author":[{"dropping-particle":"","family":"Tuohy","given":"Kieran M.","non-dropping-particle":"","parse-names":false,"suffix":""},{"dropping-particle":"","family":"Conterno","given":"Lorenza","non-dropping-particle":"","parse-names":false,"suffix":""},{"dropping-particle":"","family":"Gasperotti","given":"Mattia","non-dropping-particle":"","parse-names":false,"suffix":""},{"dropping-particle":"","family":"Viola","given":"Roberto","non-dropping-particle":"","parse-names":false,"suffix":""}],"container-title":"Journal of Agricultural and Food Chemistry","id":"ITEM-1","issue":"36","issued":{"date-parts":[["2012","9","12"]]},"page":"8776-8782","title":"Up-regulating the Human Intestinal Microbiome Using Whole Plant Foods, Polyphenols, and/or Fiber","type":"article-journal","volume":"60"},"uris":["http://www.mendeley.com/documents/?uuid=51fa9c6a-bfbb-3ec4-9b88-661a3d7723a5"]}],"mendeley":{"formattedCitation":"(Tuohy, Conterno, Gasperotti, &amp; Viola, 2012)","plainTextFormattedCitation":"(Tuohy, Conterno, Gasperotti, &amp; Viola, 2012)","previouslyFormattedCitation":"(Tuohy, Conterno, Gasperotti, &amp; Viola, 2012)"},"properties":{"noteIndex":0},"schema":"https://github.com/citation-style-language/schema/raw/master/csl-citation.json"}</w:instrText>
      </w:r>
      <w:r w:rsidR="00D96F86">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lang w:val="en-US"/>
        </w:rPr>
        <w:t>(Tuohy, Conterno, Gasperotti, &amp; Viola, 2012)</w:t>
      </w:r>
      <w:r w:rsidR="00D96F86">
        <w:rPr>
          <w:rFonts w:ascii="Times New Roman" w:hAnsi="Times New Roman" w:cs="Times New Roman"/>
          <w:sz w:val="24"/>
          <w:szCs w:val="24"/>
          <w:lang w:val="en-US"/>
        </w:rPr>
        <w:fldChar w:fldCharType="end"/>
      </w:r>
      <w:r w:rsidR="00D96F86">
        <w:rPr>
          <w:rFonts w:ascii="Times New Roman" w:hAnsi="Times New Roman" w:cs="Times New Roman"/>
          <w:sz w:val="24"/>
          <w:szCs w:val="24"/>
          <w:lang w:val="en-US"/>
        </w:rPr>
        <w:t>.</w:t>
      </w:r>
    </w:p>
    <w:p w14:paraId="1E2E706E" w14:textId="77777777" w:rsidR="00D96F86" w:rsidRDefault="00D96F86" w:rsidP="00C83C41">
      <w:pPr>
        <w:spacing w:after="0" w:line="480" w:lineRule="auto"/>
        <w:jc w:val="both"/>
        <w:rPr>
          <w:rFonts w:ascii="Times New Roman" w:hAnsi="Times New Roman" w:cs="Times New Roman"/>
          <w:sz w:val="24"/>
          <w:szCs w:val="24"/>
          <w:lang w:val="en-US"/>
        </w:rPr>
      </w:pPr>
    </w:p>
    <w:p w14:paraId="2F71E3C8" w14:textId="5205D3E0" w:rsidR="00D96F86" w:rsidRPr="00FD75C2" w:rsidRDefault="00D96F86" w:rsidP="00C83C41">
      <w:pPr>
        <w:spacing w:after="0" w:line="480" w:lineRule="auto"/>
        <w:jc w:val="both"/>
        <w:rPr>
          <w:rFonts w:ascii="Times New Roman" w:hAnsi="Times New Roman" w:cs="Times New Roman"/>
          <w:i/>
          <w:sz w:val="24"/>
          <w:szCs w:val="24"/>
          <w:lang w:val="en-US"/>
        </w:rPr>
      </w:pPr>
      <w:r w:rsidRPr="00FD75C2">
        <w:rPr>
          <w:rFonts w:ascii="Times New Roman" w:hAnsi="Times New Roman" w:cs="Times New Roman"/>
          <w:i/>
          <w:sz w:val="24"/>
          <w:szCs w:val="24"/>
          <w:lang w:val="en-US"/>
        </w:rPr>
        <w:t>3.3. Total phenolic content and antioxidant assays</w:t>
      </w:r>
      <w:r w:rsidR="000B250C">
        <w:rPr>
          <w:rFonts w:ascii="Times New Roman" w:hAnsi="Times New Roman" w:cs="Times New Roman"/>
          <w:i/>
          <w:sz w:val="24"/>
          <w:szCs w:val="24"/>
          <w:lang w:val="en-US"/>
        </w:rPr>
        <w:t xml:space="preserve"> in all extracts</w:t>
      </w:r>
    </w:p>
    <w:p w14:paraId="74611A05" w14:textId="0E440712" w:rsidR="00197361" w:rsidRDefault="00D96F86" w:rsidP="00FD75C2">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Although the individual phenolic content of the extracts was determined by HPLC-DAD-MS, many authors report the TPC by conventional assays. Hence, we also </w:t>
      </w:r>
      <w:r>
        <w:rPr>
          <w:rFonts w:ascii="Times New Roman" w:hAnsi="Times New Roman" w:cs="Times New Roman"/>
          <w:sz w:val="24"/>
          <w:szCs w:val="24"/>
          <w:lang w:val="en-US"/>
        </w:rPr>
        <w:lastRenderedPageBreak/>
        <w:t>determined TPC by the usual assay</w:t>
      </w:r>
      <w:r w:rsidR="000C604F">
        <w:rPr>
          <w:rFonts w:ascii="Times New Roman" w:hAnsi="Times New Roman" w:cs="Times New Roman"/>
          <w:sz w:val="24"/>
          <w:szCs w:val="24"/>
          <w:lang w:val="en-US"/>
        </w:rPr>
        <w:t xml:space="preserve"> (</w:t>
      </w:r>
      <w:r w:rsidR="000C604F" w:rsidRPr="000851B8">
        <w:rPr>
          <w:rFonts w:ascii="Times New Roman" w:hAnsi="Times New Roman" w:cs="Times New Roman"/>
          <w:b/>
          <w:sz w:val="24"/>
          <w:szCs w:val="24"/>
          <w:lang w:val="en-US"/>
        </w:rPr>
        <w:t>Fig.</w:t>
      </w:r>
      <w:r w:rsidR="00A50D7F" w:rsidRPr="000851B8">
        <w:rPr>
          <w:rFonts w:ascii="Times New Roman" w:hAnsi="Times New Roman" w:cs="Times New Roman"/>
          <w:b/>
          <w:sz w:val="24"/>
          <w:szCs w:val="24"/>
          <w:lang w:val="en-US"/>
        </w:rPr>
        <w:t xml:space="preserve"> </w:t>
      </w:r>
      <w:r w:rsidR="005753A6">
        <w:rPr>
          <w:rFonts w:ascii="Times New Roman" w:hAnsi="Times New Roman" w:cs="Times New Roman"/>
          <w:b/>
          <w:sz w:val="24"/>
          <w:szCs w:val="24"/>
          <w:lang w:val="en-US"/>
        </w:rPr>
        <w:t>1</w:t>
      </w:r>
      <w:r w:rsidR="00A50D7F">
        <w:rPr>
          <w:rFonts w:ascii="Times New Roman" w:hAnsi="Times New Roman" w:cs="Times New Roman"/>
          <w:sz w:val="24"/>
          <w:szCs w:val="24"/>
          <w:lang w:val="en-US"/>
        </w:rPr>
        <w:t>)</w:t>
      </w:r>
      <w:r>
        <w:rPr>
          <w:rFonts w:ascii="Times New Roman" w:hAnsi="Times New Roman" w:cs="Times New Roman"/>
          <w:sz w:val="24"/>
          <w:szCs w:val="24"/>
          <w:lang w:val="en-US"/>
        </w:rPr>
        <w:t xml:space="preserve">. The TPC results </w:t>
      </w:r>
      <w:proofErr w:type="gramStart"/>
      <w:r>
        <w:rPr>
          <w:rFonts w:ascii="Times New Roman" w:hAnsi="Times New Roman" w:cs="Times New Roman"/>
          <w:sz w:val="24"/>
          <w:szCs w:val="24"/>
          <w:lang w:val="en-US"/>
        </w:rPr>
        <w:t>were in agreement</w:t>
      </w:r>
      <w:proofErr w:type="gramEnd"/>
      <w:r>
        <w:rPr>
          <w:rFonts w:ascii="Times New Roman" w:hAnsi="Times New Roman" w:cs="Times New Roman"/>
          <w:sz w:val="24"/>
          <w:szCs w:val="24"/>
          <w:lang w:val="en-US"/>
        </w:rPr>
        <w:t xml:space="preserve"> with those of HPLC</w:t>
      </w:r>
      <w:r w:rsidR="009C6898">
        <w:rPr>
          <w:rFonts w:ascii="Times New Roman" w:hAnsi="Times New Roman" w:cs="Times New Roman"/>
          <w:sz w:val="24"/>
          <w:szCs w:val="24"/>
          <w:lang w:val="en-US"/>
        </w:rPr>
        <w:t>:</w:t>
      </w:r>
      <w:r>
        <w:rPr>
          <w:rFonts w:ascii="Times New Roman" w:hAnsi="Times New Roman" w:cs="Times New Roman"/>
          <w:sz w:val="24"/>
          <w:szCs w:val="24"/>
          <w:lang w:val="en-US"/>
        </w:rPr>
        <w:t xml:space="preserve"> the infusion had the highest TPC, followed by the MeOH extract</w:t>
      </w:r>
      <w:r w:rsidR="009C6898">
        <w:rPr>
          <w:rFonts w:ascii="Times New Roman" w:hAnsi="Times New Roman" w:cs="Times New Roman"/>
          <w:sz w:val="24"/>
          <w:szCs w:val="24"/>
          <w:lang w:val="en-US"/>
        </w:rPr>
        <w:t xml:space="preserve"> and, finally</w:t>
      </w:r>
      <w:r>
        <w:rPr>
          <w:rFonts w:ascii="Times New Roman" w:hAnsi="Times New Roman" w:cs="Times New Roman"/>
          <w:sz w:val="24"/>
          <w:szCs w:val="24"/>
          <w:lang w:val="en-US"/>
        </w:rPr>
        <w:t xml:space="preserve">, </w:t>
      </w:r>
      <w:r w:rsidR="009C6898">
        <w:rPr>
          <w:rFonts w:ascii="Times New Roman" w:hAnsi="Times New Roman" w:cs="Times New Roman"/>
          <w:sz w:val="24"/>
          <w:szCs w:val="24"/>
          <w:lang w:val="en-US"/>
        </w:rPr>
        <w:t>t</w:t>
      </w:r>
      <w:r>
        <w:rPr>
          <w:rFonts w:ascii="Times New Roman" w:hAnsi="Times New Roman" w:cs="Times New Roman"/>
          <w:sz w:val="24"/>
          <w:szCs w:val="24"/>
          <w:lang w:val="en-US"/>
        </w:rPr>
        <w:t xml:space="preserve">he digested samples (higher TPC in </w:t>
      </w:r>
      <w:r w:rsidR="000020A9">
        <w:rPr>
          <w:rFonts w:ascii="Times New Roman" w:hAnsi="Times New Roman" w:cs="Times New Roman"/>
          <w:sz w:val="24"/>
          <w:szCs w:val="24"/>
          <w:lang w:val="en-US"/>
        </w:rPr>
        <w:t xml:space="preserve">SF </w:t>
      </w:r>
      <w:r>
        <w:rPr>
          <w:rFonts w:ascii="Times New Roman" w:hAnsi="Times New Roman" w:cs="Times New Roman"/>
          <w:sz w:val="24"/>
          <w:szCs w:val="24"/>
          <w:lang w:val="en-US"/>
        </w:rPr>
        <w:t xml:space="preserve">than </w:t>
      </w:r>
      <w:r w:rsidR="000020A9">
        <w:rPr>
          <w:rFonts w:ascii="Times New Roman" w:hAnsi="Times New Roman" w:cs="Times New Roman"/>
          <w:sz w:val="24"/>
          <w:szCs w:val="24"/>
          <w:lang w:val="en-US"/>
        </w:rPr>
        <w:t>RF</w:t>
      </w:r>
      <w:r>
        <w:rPr>
          <w:rFonts w:ascii="Times New Roman" w:hAnsi="Times New Roman" w:cs="Times New Roman"/>
          <w:sz w:val="24"/>
          <w:szCs w:val="24"/>
          <w:lang w:val="en-US"/>
        </w:rPr>
        <w:t>). Similarly, the non-digested solutions presented higher antioxid</w:t>
      </w:r>
      <w:r w:rsidR="000C604F">
        <w:rPr>
          <w:rFonts w:ascii="Times New Roman" w:hAnsi="Times New Roman" w:cs="Times New Roman"/>
          <w:sz w:val="24"/>
          <w:szCs w:val="24"/>
          <w:lang w:val="en-US"/>
        </w:rPr>
        <w:t>ant activity (</w:t>
      </w:r>
      <w:r w:rsidR="000C604F" w:rsidRPr="000851B8">
        <w:rPr>
          <w:rFonts w:ascii="Times New Roman" w:hAnsi="Times New Roman" w:cs="Times New Roman"/>
          <w:b/>
          <w:sz w:val="24"/>
          <w:szCs w:val="24"/>
          <w:lang w:val="en-US"/>
        </w:rPr>
        <w:t>Fig.</w:t>
      </w:r>
      <w:r w:rsidRPr="000851B8">
        <w:rPr>
          <w:rFonts w:ascii="Times New Roman" w:hAnsi="Times New Roman" w:cs="Times New Roman"/>
          <w:b/>
          <w:sz w:val="24"/>
          <w:szCs w:val="24"/>
          <w:lang w:val="en-US"/>
        </w:rPr>
        <w:t xml:space="preserve"> </w:t>
      </w:r>
      <w:r w:rsidR="005753A6">
        <w:rPr>
          <w:rFonts w:ascii="Times New Roman" w:hAnsi="Times New Roman" w:cs="Times New Roman"/>
          <w:b/>
          <w:sz w:val="24"/>
          <w:szCs w:val="24"/>
          <w:lang w:val="en-US"/>
        </w:rPr>
        <w:t>1</w:t>
      </w:r>
      <w:r>
        <w:rPr>
          <w:rFonts w:ascii="Times New Roman" w:hAnsi="Times New Roman" w:cs="Times New Roman"/>
          <w:sz w:val="24"/>
          <w:szCs w:val="24"/>
          <w:lang w:val="en-US"/>
        </w:rPr>
        <w:t xml:space="preserve">) than digested samples. </w:t>
      </w:r>
      <w:r w:rsidR="00197361">
        <w:rPr>
          <w:rFonts w:ascii="Times New Roman" w:hAnsi="Times New Roman" w:cs="Times New Roman"/>
          <w:sz w:val="24"/>
          <w:szCs w:val="24"/>
          <w:lang w:val="en-US"/>
        </w:rPr>
        <w:t xml:space="preserve">The TPC values here observed are similar to those reported for </w:t>
      </w:r>
      <w:r w:rsidR="00197361" w:rsidRPr="00197361">
        <w:rPr>
          <w:rFonts w:ascii="Times New Roman" w:hAnsi="Times New Roman" w:cs="Times New Roman"/>
          <w:i/>
          <w:sz w:val="24"/>
          <w:szCs w:val="24"/>
          <w:lang w:val="en-US"/>
        </w:rPr>
        <w:t xml:space="preserve">J. </w:t>
      </w:r>
      <w:proofErr w:type="spellStart"/>
      <w:r w:rsidR="00197361" w:rsidRPr="00197361">
        <w:rPr>
          <w:rFonts w:ascii="Times New Roman" w:hAnsi="Times New Roman" w:cs="Times New Roman"/>
          <w:i/>
          <w:sz w:val="24"/>
          <w:szCs w:val="24"/>
          <w:lang w:val="en-US"/>
        </w:rPr>
        <w:t>montana</w:t>
      </w:r>
      <w:proofErr w:type="spellEnd"/>
      <w:r w:rsidR="00197361">
        <w:rPr>
          <w:rFonts w:ascii="Times New Roman" w:hAnsi="Times New Roman" w:cs="Times New Roman"/>
          <w:sz w:val="24"/>
          <w:szCs w:val="24"/>
          <w:lang w:val="en-US"/>
        </w:rPr>
        <w:t xml:space="preserve"> </w:t>
      </w:r>
      <w:r w:rsidR="00197361">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{"citationItems":[{"id":"ITEM-1","itemData":{"abstract":"The antioxidant and cytoprotective activities of the hydroalcoholic extract of Chiliadenus montanus, widely used in Egyptian traditional medicine, were investigated. The antioxidant potential, determined using ORAC assay, revealed that Chiliadenus montanus extracts are active radical scavengers (ORAC value 1.720 µmol TE/mg sample). Total phenolic content, measured by Folin-Ciocalteau, was 107.4 mg galic acid/g sample. HPLC and HPLC-MS analysis allowed individual polyphenolic compounds to be identified. Furthermore, the cytoprotective effect of Chiliadenus montanus hydroalcoholic extracts was analyzed in an in vitro oxidative stress model employing H 2 O 2 as an oxidant inductor and the human astrocytoma U373-MG cell line as cell model. The results obtained showed that Chiliadenus montanus hydroalcoholic extracts exert a protective action by decreasing cell death and by inhibiting intracellular ROS production, suggesting that these polyphenol-enriched extracts may be useful for those oxidative stress-related neurodegenerative diseases.","author":[{"dropping-particle":"","family":"Eissa","given":"Tarek F","non-dropping-particle":"","parse-names":false,"suffix":""},{"dropping-particle":"","family":"González-Burgos","given":"Elena","non-dropping-particle":"","parse-names":false,"suffix":""},{"dropping-particle":"","family":"Carretero","given":"M Emilia","non-dropping-particle":"","parse-names":false,"suffix":""},{"dropping-particle":"","family":"Pilar Gómez-Serranillos","given":"M","non-dropping-particle":"","parse-names":false,"suffix":""}],"container-title":"Rec. Nat. Prod.","id":"ITEM-1","issue":"3","issued":{"date-parts":[["2013"]]},"page":"184-191","title":"Phenolic Composition and Evaluation of Antioxidant and Cytoprotective Activity of Chiliadenus montanus","type":"article-journal","volume":"7"},"uris":["http://www.mendeley.com/documents/?uuid=e14d9b27-b82e-37f3-b83d-c3b6ced0b83b"]}],"mendeley":{"formattedCitation":"(Eissa, González-Burgos, Carretero, &amp; Pilar Gómez-Serranillos, 2013)","plainTextFormattedCitation":"(Eissa, González-Burgos, Carretero, &amp; Pilar Gómez-Serranillos, 2013)","previouslyFormattedCitation":"(Eissa, González-Burgos, Carretero, &amp; Pilar Gómez-Serranillos, 2013)"},"properties":{"noteIndex":0},"schema":"https://github.com/citation-style-language/schema/raw/master/csl-citation.json"}</w:instrText>
      </w:r>
      <w:r w:rsidR="00197361">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lang w:val="en-US"/>
        </w:rPr>
        <w:t>(Eissa, González-Burgos, Carretero, &amp; Pilar Gómez-Serranillos, 2013)</w:t>
      </w:r>
      <w:r w:rsidR="00197361">
        <w:rPr>
          <w:rFonts w:ascii="Times New Roman" w:hAnsi="Times New Roman" w:cs="Times New Roman"/>
          <w:sz w:val="24"/>
          <w:szCs w:val="24"/>
          <w:lang w:val="en-US"/>
        </w:rPr>
        <w:fldChar w:fldCharType="end"/>
      </w:r>
      <w:r w:rsidR="00197361">
        <w:rPr>
          <w:rFonts w:ascii="Times New Roman" w:hAnsi="Times New Roman" w:cs="Times New Roman"/>
          <w:sz w:val="24"/>
          <w:szCs w:val="24"/>
          <w:lang w:val="en-US"/>
        </w:rPr>
        <w:t>.</w:t>
      </w:r>
    </w:p>
    <w:p w14:paraId="1D77F41C" w14:textId="07D5EEC6" w:rsidR="00D96F86" w:rsidRDefault="00197361" w:rsidP="00FD75C2">
      <w:pPr>
        <w:spacing w:after="0" w:line="48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results obtained in ABTS and DPPH assays differed from the TPC values. </w:t>
      </w:r>
      <w:r w:rsidR="009C6898">
        <w:rPr>
          <w:rFonts w:ascii="Times New Roman" w:hAnsi="Times New Roman" w:cs="Times New Roman"/>
          <w:sz w:val="24"/>
          <w:szCs w:val="24"/>
          <w:lang w:val="en-US"/>
        </w:rPr>
        <w:t>ABTS</w:t>
      </w:r>
      <w:r>
        <w:rPr>
          <w:rFonts w:ascii="Times New Roman" w:hAnsi="Times New Roman" w:cs="Times New Roman"/>
          <w:sz w:val="24"/>
          <w:szCs w:val="24"/>
          <w:lang w:val="en-US"/>
        </w:rPr>
        <w:t xml:space="preserve"> values were the </w:t>
      </w:r>
      <w:r w:rsidR="009C6898">
        <w:rPr>
          <w:rFonts w:ascii="Times New Roman" w:hAnsi="Times New Roman" w:cs="Times New Roman"/>
          <w:sz w:val="24"/>
          <w:szCs w:val="24"/>
          <w:lang w:val="en-US"/>
        </w:rPr>
        <w:t>highe</w:t>
      </w:r>
      <w:r>
        <w:rPr>
          <w:rFonts w:ascii="Times New Roman" w:hAnsi="Times New Roman" w:cs="Times New Roman"/>
          <w:sz w:val="24"/>
          <w:szCs w:val="24"/>
          <w:lang w:val="en-US"/>
        </w:rPr>
        <w:t>st</w:t>
      </w:r>
      <w:r w:rsidR="009C6898">
        <w:rPr>
          <w:rFonts w:ascii="Times New Roman" w:hAnsi="Times New Roman" w:cs="Times New Roman"/>
          <w:sz w:val="24"/>
          <w:szCs w:val="24"/>
          <w:lang w:val="en-US"/>
        </w:rPr>
        <w:t xml:space="preserve"> in the infusion</w:t>
      </w:r>
      <w:r>
        <w:rPr>
          <w:rFonts w:ascii="Times New Roman" w:hAnsi="Times New Roman" w:cs="Times New Roman"/>
          <w:sz w:val="24"/>
          <w:szCs w:val="24"/>
          <w:lang w:val="en-US"/>
        </w:rPr>
        <w:t xml:space="preserve">, whereas </w:t>
      </w:r>
      <w:r w:rsidR="009C6898">
        <w:rPr>
          <w:rFonts w:ascii="Times New Roman" w:hAnsi="Times New Roman" w:cs="Times New Roman"/>
          <w:sz w:val="24"/>
          <w:szCs w:val="24"/>
          <w:lang w:val="en-US"/>
        </w:rPr>
        <w:t xml:space="preserve">DPPH </w:t>
      </w:r>
      <w:r>
        <w:rPr>
          <w:rFonts w:ascii="Times New Roman" w:hAnsi="Times New Roman" w:cs="Times New Roman"/>
          <w:sz w:val="24"/>
          <w:szCs w:val="24"/>
          <w:lang w:val="en-US"/>
        </w:rPr>
        <w:t xml:space="preserve">was higher in MeOH than in water. These discrepancies </w:t>
      </w:r>
      <w:r w:rsidR="009C6898">
        <w:rPr>
          <w:rFonts w:ascii="Times New Roman" w:hAnsi="Times New Roman" w:cs="Times New Roman"/>
          <w:sz w:val="24"/>
          <w:szCs w:val="24"/>
          <w:lang w:val="en-US"/>
        </w:rPr>
        <w:t xml:space="preserve">can be attributed </w:t>
      </w:r>
      <w:r w:rsidR="00FD75C2">
        <w:rPr>
          <w:rFonts w:ascii="Times New Roman" w:hAnsi="Times New Roman" w:cs="Times New Roman"/>
          <w:sz w:val="24"/>
          <w:szCs w:val="24"/>
          <w:lang w:val="en-US"/>
        </w:rPr>
        <w:t>to</w:t>
      </w:r>
      <w:r w:rsidR="009C6898">
        <w:rPr>
          <w:rFonts w:ascii="Times New Roman" w:hAnsi="Times New Roman" w:cs="Times New Roman"/>
          <w:sz w:val="24"/>
          <w:szCs w:val="24"/>
          <w:lang w:val="en-US"/>
        </w:rPr>
        <w:t xml:space="preserve"> the different mechanisms of the assays. </w:t>
      </w:r>
      <w:r w:rsidR="00FD75C2">
        <w:rPr>
          <w:rFonts w:ascii="Times New Roman" w:hAnsi="Times New Roman" w:cs="Times New Roman"/>
          <w:sz w:val="24"/>
          <w:szCs w:val="24"/>
          <w:lang w:val="en-US"/>
        </w:rPr>
        <w:t xml:space="preserve">The low antioxidant activity of the digested samples agrees with the degradation of phenolics that was observed during </w:t>
      </w:r>
      <w:r w:rsidR="000020A9">
        <w:rPr>
          <w:rFonts w:ascii="Times New Roman" w:hAnsi="Times New Roman" w:cs="Times New Roman"/>
          <w:sz w:val="24"/>
          <w:szCs w:val="24"/>
          <w:lang w:val="en-US"/>
        </w:rPr>
        <w:t>the digestion procedure (Table 3</w:t>
      </w:r>
      <w:r w:rsidR="00FD75C2">
        <w:rPr>
          <w:rFonts w:ascii="Times New Roman" w:hAnsi="Times New Roman" w:cs="Times New Roman"/>
          <w:sz w:val="24"/>
          <w:szCs w:val="24"/>
          <w:lang w:val="en-US"/>
        </w:rPr>
        <w:t xml:space="preserve">), although this decrease is highly variable for different infusions </w:t>
      </w:r>
      <w:r w:rsidR="00FD75C2">
        <w:rPr>
          <w:rFonts w:ascii="Times New Roman" w:hAnsi="Times New Roman" w:cs="Times New Roman"/>
          <w:sz w:val="24"/>
          <w:szCs w:val="24"/>
          <w:lang w:val="en-US"/>
        </w:rPr>
        <w:fldChar w:fldCharType="begin" w:fldLock="1"/>
      </w:r>
      <w:r w:rsidR="0048184A">
        <w:rPr>
          <w:rFonts w:ascii="Times New Roman" w:hAnsi="Times New Roman" w:cs="Times New Roman"/>
          <w:sz w:val="24"/>
          <w:szCs w:val="24"/>
          <w:lang w:val="en-US"/>
        </w:rPr>
        <w:instrText>ADDIN CSL_CITATION {"citationItems":[{"id":"ITEM-1","itemData":{"DOI":"10.1007/s00217-012-1897-2","ISSN":"1438-2377","author":[{"dropping-particle":"","family":"Chen","given":"Guan-Lin","non-dropping-particle":"","parse-names":false,"suffix":""},{"dropping-particle":"","family":"Hu","given":"Kun","non-dropping-particle":"","parse-names":false,"suffix":""},{"dropping-particle":"","family":"Zhong","given":"Nan-Jing","non-dropping-particle":"","parse-names":false,"suffix":""},{"dropping-particle":"","family":"Guo","given":"Juan","non-dropping-particle":"","parse-names":false,"suffix":""},{"dropping-particle":"","family":"Gong","given":"Yu-Shi","non-dropping-particle":"","parse-names":false,"suffix":""},{"dropping-particle":"","family":"Deng","given":"Xiao-Ting","non-dropping-particle":"","parse-names":false,"suffix":""},{"dropping-particle":"","family":"Huang","given":"Ying-Si","non-dropping-particle":"","parse-names":false,"suffix":""},{"dropping-particle":"","family":"Chu","given":"Da-Ke","non-dropping-particle":"","parse-names":false,"suffix":""},{"dropping-particle":"","family":"Gao","given":"Yong-Qing","non-dropping-particle":"","parse-names":false,"suffix":""}],"container-title":"European Food Research and Technology","id":"ITEM-1","issue":"2","issued":{"date-parts":[["2013","2","27"]]},"page":"303-310","publisher":"Springer-Verlag","title":"Antioxidant capacities and total polyphenol content of nine commercially available tea juices measured by an in vitro digestion model","type":"article-journal","volume":"236"},"uris":["http://www.mendeley.com/documents/?uuid=87ea7f1a-c620-3d7e-8380-4d0f87b10384"]}],"mendeley":{"formattedCitation":"(Chen et al., 2013)","plainTextFormattedCitation":"(Chen et al., 2013)","previouslyFormattedCitation":"(Chen et al., 2013)"},"properties":{"noteIndex":0},"schema":"https://github.com/citation-style-language/schema/raw/master/csl-citation.json"}</w:instrText>
      </w:r>
      <w:r w:rsidR="00FD75C2">
        <w:rPr>
          <w:rFonts w:ascii="Times New Roman" w:hAnsi="Times New Roman" w:cs="Times New Roman"/>
          <w:sz w:val="24"/>
          <w:szCs w:val="24"/>
          <w:lang w:val="en-US"/>
        </w:rPr>
        <w:fldChar w:fldCharType="separate"/>
      </w:r>
      <w:r w:rsidR="00386422" w:rsidRPr="00386422">
        <w:rPr>
          <w:rFonts w:ascii="Times New Roman" w:hAnsi="Times New Roman" w:cs="Times New Roman"/>
          <w:noProof/>
          <w:sz w:val="24"/>
          <w:szCs w:val="24"/>
          <w:lang w:val="en-US"/>
        </w:rPr>
        <w:t>(Chen et al., 2013)</w:t>
      </w:r>
      <w:r w:rsidR="00FD75C2">
        <w:rPr>
          <w:rFonts w:ascii="Times New Roman" w:hAnsi="Times New Roman" w:cs="Times New Roman"/>
          <w:sz w:val="24"/>
          <w:szCs w:val="24"/>
          <w:lang w:val="en-US"/>
        </w:rPr>
        <w:fldChar w:fldCharType="end"/>
      </w:r>
      <w:r w:rsidR="00FD75C2">
        <w:rPr>
          <w:rFonts w:ascii="Times New Roman" w:hAnsi="Times New Roman" w:cs="Times New Roman"/>
          <w:sz w:val="24"/>
          <w:szCs w:val="24"/>
          <w:lang w:val="en-US"/>
        </w:rPr>
        <w:t>.</w:t>
      </w:r>
    </w:p>
    <w:p w14:paraId="4E69FAA2" w14:textId="62CFF044" w:rsidR="00A50D7F" w:rsidRPr="00E80FBA" w:rsidRDefault="00A50D7F" w:rsidP="00A50D7F">
      <w:pPr>
        <w:spacing w:after="0" w:line="480" w:lineRule="auto"/>
        <w:jc w:val="center"/>
        <w:rPr>
          <w:rFonts w:ascii="Times New Roman" w:hAnsi="Times New Roman" w:cs="Times New Roman"/>
          <w:b/>
          <w:sz w:val="24"/>
          <w:szCs w:val="24"/>
          <w:lang w:val="en-US"/>
        </w:rPr>
      </w:pPr>
      <w:r w:rsidRPr="00E80FBA">
        <w:rPr>
          <w:rFonts w:ascii="Times New Roman" w:hAnsi="Times New Roman" w:cs="Times New Roman"/>
          <w:b/>
          <w:sz w:val="24"/>
          <w:szCs w:val="24"/>
          <w:lang w:val="en-US"/>
        </w:rPr>
        <w:t xml:space="preserve">FIGURE </w:t>
      </w:r>
      <w:r w:rsidR="005753A6">
        <w:rPr>
          <w:rFonts w:ascii="Times New Roman" w:hAnsi="Times New Roman" w:cs="Times New Roman"/>
          <w:b/>
          <w:sz w:val="24"/>
          <w:szCs w:val="24"/>
          <w:lang w:val="en-US"/>
        </w:rPr>
        <w:t>1</w:t>
      </w:r>
    </w:p>
    <w:p w14:paraId="44C95013" w14:textId="77777777" w:rsidR="007A390B" w:rsidRPr="00C42DA3" w:rsidRDefault="007A390B" w:rsidP="00C42DA3">
      <w:pPr>
        <w:spacing w:after="0" w:line="480" w:lineRule="auto"/>
        <w:rPr>
          <w:rFonts w:ascii="Times New Roman" w:hAnsi="Times New Roman" w:cs="Times New Roman"/>
          <w:sz w:val="24"/>
          <w:szCs w:val="24"/>
          <w:lang w:val="en-US"/>
        </w:rPr>
      </w:pPr>
    </w:p>
    <w:p w14:paraId="5193840C" w14:textId="1169780E" w:rsidR="00C42DA3" w:rsidRPr="002622BA" w:rsidRDefault="00A50D7F" w:rsidP="00C42DA3">
      <w:pPr>
        <w:spacing w:after="0" w:line="480" w:lineRule="auto"/>
        <w:rPr>
          <w:rFonts w:ascii="Times New Roman" w:hAnsi="Times New Roman" w:cs="Times New Roman"/>
          <w:b/>
          <w:sz w:val="24"/>
          <w:szCs w:val="24"/>
          <w:lang w:val="en-US"/>
        </w:rPr>
      </w:pPr>
      <w:r w:rsidRPr="002622BA">
        <w:rPr>
          <w:rFonts w:ascii="Times New Roman" w:hAnsi="Times New Roman" w:cs="Times New Roman"/>
          <w:b/>
          <w:sz w:val="24"/>
          <w:szCs w:val="24"/>
          <w:lang w:val="en-US"/>
        </w:rPr>
        <w:t>Conclusions</w:t>
      </w:r>
    </w:p>
    <w:p w14:paraId="7A147C78" w14:textId="5E41396B" w:rsidR="00C42DA3" w:rsidRPr="00C42DA3" w:rsidRDefault="00C42DA3" w:rsidP="00C42DA3">
      <w:pPr>
        <w:spacing w:after="0" w:line="480" w:lineRule="auto"/>
        <w:ind w:firstLine="284"/>
        <w:jc w:val="both"/>
        <w:rPr>
          <w:rFonts w:ascii="Times New Roman" w:hAnsi="Times New Roman" w:cs="Times New Roman"/>
          <w:sz w:val="24"/>
          <w:szCs w:val="24"/>
          <w:lang w:val="en-US"/>
        </w:rPr>
      </w:pPr>
      <w:r w:rsidRPr="002622BA">
        <w:rPr>
          <w:rFonts w:ascii="Times New Roman" w:hAnsi="Times New Roman" w:cs="Times New Roman"/>
          <w:sz w:val="24"/>
          <w:szCs w:val="24"/>
          <w:lang w:val="en-US"/>
        </w:rPr>
        <w:t xml:space="preserve">We have determined the total and individual phenolic contents of extracts of aerial parts of </w:t>
      </w:r>
      <w:r w:rsidRPr="002622BA">
        <w:rPr>
          <w:rFonts w:ascii="Times New Roman" w:hAnsi="Times New Roman" w:cs="Times New Roman"/>
          <w:i/>
          <w:sz w:val="24"/>
          <w:szCs w:val="24"/>
          <w:lang w:val="en-US"/>
        </w:rPr>
        <w:t xml:space="preserve">J. </w:t>
      </w:r>
      <w:proofErr w:type="spellStart"/>
      <w:r w:rsidRPr="002622BA">
        <w:rPr>
          <w:rFonts w:ascii="Times New Roman" w:hAnsi="Times New Roman" w:cs="Times New Roman"/>
          <w:i/>
          <w:sz w:val="24"/>
          <w:szCs w:val="24"/>
          <w:lang w:val="en-US"/>
        </w:rPr>
        <w:t>glutinosa</w:t>
      </w:r>
      <w:proofErr w:type="spellEnd"/>
      <w:r w:rsidR="002622BA" w:rsidRPr="002622BA">
        <w:rPr>
          <w:rFonts w:ascii="Times New Roman" w:hAnsi="Times New Roman" w:cs="Times New Roman"/>
          <w:sz w:val="24"/>
          <w:szCs w:val="24"/>
          <w:lang w:val="en-US"/>
        </w:rPr>
        <w:t>, commonly used for preparing herbal teas.</w:t>
      </w:r>
      <w:r w:rsidRPr="002622BA">
        <w:rPr>
          <w:rFonts w:ascii="Times New Roman" w:hAnsi="Times New Roman" w:cs="Times New Roman"/>
          <w:sz w:val="24"/>
          <w:szCs w:val="24"/>
          <w:lang w:val="en-US"/>
        </w:rPr>
        <w:t xml:space="preserve"> Although the aqueous extract presented higher amounts than </w:t>
      </w:r>
      <w:r w:rsidR="00AE5ED5">
        <w:rPr>
          <w:rFonts w:ascii="Times New Roman" w:hAnsi="Times New Roman" w:cs="Times New Roman"/>
          <w:sz w:val="24"/>
          <w:szCs w:val="24"/>
          <w:lang w:val="en-US"/>
        </w:rPr>
        <w:t>MeOH</w:t>
      </w:r>
      <w:r w:rsidRPr="002622BA">
        <w:rPr>
          <w:rFonts w:ascii="Times New Roman" w:hAnsi="Times New Roman" w:cs="Times New Roman"/>
          <w:sz w:val="24"/>
          <w:szCs w:val="24"/>
          <w:lang w:val="en-US"/>
        </w:rPr>
        <w:t xml:space="preserve">, both extracts were particularly rich in </w:t>
      </w:r>
      <w:proofErr w:type="spellStart"/>
      <w:r w:rsidRPr="002622BA">
        <w:rPr>
          <w:rFonts w:ascii="Times New Roman" w:hAnsi="Times New Roman" w:cs="Times New Roman"/>
          <w:sz w:val="24"/>
          <w:szCs w:val="24"/>
          <w:lang w:val="en-US"/>
        </w:rPr>
        <w:t>dicaffeoylquinic</w:t>
      </w:r>
      <w:proofErr w:type="spellEnd"/>
      <w:r w:rsidRPr="002622BA">
        <w:rPr>
          <w:rFonts w:ascii="Times New Roman" w:hAnsi="Times New Roman" w:cs="Times New Roman"/>
          <w:sz w:val="24"/>
          <w:szCs w:val="24"/>
          <w:lang w:val="en-US"/>
        </w:rPr>
        <w:t xml:space="preserve"> acids. The antioxidant activity was also evaluated, observing differences in the performed assays, probably due to the different mechanisms involved. Although the </w:t>
      </w:r>
      <w:proofErr w:type="spellStart"/>
      <w:r w:rsidRPr="002622BA">
        <w:rPr>
          <w:rFonts w:ascii="Times New Roman" w:hAnsi="Times New Roman" w:cs="Times New Roman"/>
          <w:sz w:val="24"/>
          <w:szCs w:val="24"/>
          <w:lang w:val="en-US"/>
        </w:rPr>
        <w:t>analysed</w:t>
      </w:r>
      <w:proofErr w:type="spellEnd"/>
      <w:r w:rsidRPr="002622BA">
        <w:rPr>
          <w:rFonts w:ascii="Times New Roman" w:hAnsi="Times New Roman" w:cs="Times New Roman"/>
          <w:sz w:val="24"/>
          <w:szCs w:val="24"/>
          <w:lang w:val="en-US"/>
        </w:rPr>
        <w:t xml:space="preserve"> species exhibited high amount of phenolics, a simulated </w:t>
      </w:r>
      <w:r w:rsidRPr="002622BA">
        <w:rPr>
          <w:rFonts w:ascii="Times New Roman" w:hAnsi="Times New Roman" w:cs="Times New Roman"/>
          <w:i/>
          <w:sz w:val="24"/>
          <w:szCs w:val="24"/>
          <w:lang w:val="en-US"/>
        </w:rPr>
        <w:t>in vitro</w:t>
      </w:r>
      <w:r w:rsidRPr="002622BA">
        <w:rPr>
          <w:rFonts w:ascii="Times New Roman" w:hAnsi="Times New Roman" w:cs="Times New Roman"/>
          <w:sz w:val="24"/>
          <w:szCs w:val="24"/>
          <w:lang w:val="en-US"/>
        </w:rPr>
        <w:t xml:space="preserve"> digestion was carried out to study the stability of the phytochemicals found. As expected, a high percentage of the compounds was lost during this process, although antioxidant activity was still observed in the digested solution. In addition, several </w:t>
      </w:r>
      <w:proofErr w:type="spellStart"/>
      <w:r w:rsidRPr="002622BA">
        <w:rPr>
          <w:rFonts w:ascii="Times New Roman" w:hAnsi="Times New Roman" w:cs="Times New Roman"/>
          <w:sz w:val="24"/>
          <w:szCs w:val="24"/>
          <w:lang w:val="en-US"/>
        </w:rPr>
        <w:t>dicaffeoylquinic</w:t>
      </w:r>
      <w:proofErr w:type="spellEnd"/>
      <w:r w:rsidRPr="002622BA">
        <w:rPr>
          <w:rFonts w:ascii="Times New Roman" w:hAnsi="Times New Roman" w:cs="Times New Roman"/>
          <w:sz w:val="24"/>
          <w:szCs w:val="24"/>
          <w:lang w:val="en-US"/>
        </w:rPr>
        <w:t xml:space="preserve"> acids remained unaltered in the residual solid. This study completes the scarce information </w:t>
      </w:r>
      <w:r w:rsidRPr="002622BA">
        <w:rPr>
          <w:rFonts w:ascii="Times New Roman" w:hAnsi="Times New Roman" w:cs="Times New Roman"/>
          <w:sz w:val="24"/>
          <w:szCs w:val="24"/>
          <w:lang w:val="en-US"/>
        </w:rPr>
        <w:lastRenderedPageBreak/>
        <w:t xml:space="preserve">concerning </w:t>
      </w:r>
      <w:r w:rsidRPr="002622BA">
        <w:rPr>
          <w:rFonts w:ascii="Times New Roman" w:hAnsi="Times New Roman" w:cs="Times New Roman"/>
          <w:i/>
          <w:sz w:val="24"/>
          <w:szCs w:val="24"/>
          <w:lang w:val="en-US"/>
        </w:rPr>
        <w:t xml:space="preserve">J. </w:t>
      </w:r>
      <w:proofErr w:type="spellStart"/>
      <w:r w:rsidRPr="002622BA">
        <w:rPr>
          <w:rFonts w:ascii="Times New Roman" w:hAnsi="Times New Roman" w:cs="Times New Roman"/>
          <w:i/>
          <w:sz w:val="24"/>
          <w:szCs w:val="24"/>
          <w:lang w:val="en-US"/>
        </w:rPr>
        <w:t>glutinosa</w:t>
      </w:r>
      <w:proofErr w:type="spellEnd"/>
      <w:r w:rsidRPr="002622BA">
        <w:rPr>
          <w:rFonts w:ascii="Times New Roman" w:hAnsi="Times New Roman" w:cs="Times New Roman"/>
          <w:sz w:val="24"/>
          <w:szCs w:val="24"/>
          <w:lang w:val="en-US"/>
        </w:rPr>
        <w:t xml:space="preserve"> and, although a small fraction of the phenolics remain in the soluble fraction after the digestion, the high amount of caffeoylquinic acids present in the aerial parts of this species makes it a valuable source of bioactive compounds with potential applications in the food industry.</w:t>
      </w:r>
    </w:p>
    <w:p w14:paraId="186DB1B5" w14:textId="77777777" w:rsidR="00A50D7F" w:rsidRPr="00C42DA3" w:rsidRDefault="00A50D7F" w:rsidP="00C42DA3">
      <w:pPr>
        <w:spacing w:after="0" w:line="480" w:lineRule="auto"/>
        <w:rPr>
          <w:rFonts w:ascii="Times New Roman" w:hAnsi="Times New Roman" w:cs="Times New Roman"/>
          <w:sz w:val="24"/>
          <w:szCs w:val="24"/>
          <w:lang w:val="en-US"/>
        </w:rPr>
      </w:pPr>
    </w:p>
    <w:p w14:paraId="281DC990" w14:textId="77777777" w:rsidR="00AE3287" w:rsidRPr="00145A70" w:rsidRDefault="00AE3287" w:rsidP="00AE3287">
      <w:pPr>
        <w:spacing w:after="0" w:line="480" w:lineRule="auto"/>
        <w:jc w:val="both"/>
        <w:rPr>
          <w:rFonts w:ascii="Times New Roman" w:hAnsi="Times New Roman" w:cs="Times New Roman"/>
          <w:b/>
          <w:color w:val="212121"/>
          <w:sz w:val="24"/>
          <w:szCs w:val="24"/>
          <w:shd w:val="clear" w:color="auto" w:fill="FFFFFF"/>
          <w:lang w:val="en-US"/>
        </w:rPr>
      </w:pPr>
      <w:r w:rsidRPr="00453820">
        <w:rPr>
          <w:rFonts w:ascii="Times New Roman" w:hAnsi="Times New Roman" w:cs="Times New Roman"/>
          <w:b/>
          <w:noProof/>
          <w:color w:val="212121"/>
          <w:sz w:val="24"/>
          <w:szCs w:val="24"/>
          <w:shd w:val="clear" w:color="auto" w:fill="FFFFFF"/>
          <w:lang w:val="en-US"/>
        </w:rPr>
        <w:t>Acknowledgments</w:t>
      </w:r>
    </w:p>
    <w:p w14:paraId="66A9D856" w14:textId="77777777" w:rsidR="002C7D7F" w:rsidRDefault="00AE3287" w:rsidP="002C7D7F">
      <w:pPr>
        <w:autoSpaceDE w:val="0"/>
        <w:autoSpaceDN w:val="0"/>
        <w:adjustRightInd w:val="0"/>
        <w:spacing w:after="0" w:line="480" w:lineRule="auto"/>
        <w:jc w:val="both"/>
        <w:rPr>
          <w:rFonts w:ascii="Times New Roman" w:hAnsi="Times New Roman" w:cs="Times New Roman"/>
          <w:sz w:val="24"/>
          <w:szCs w:val="24"/>
          <w:lang w:val="en-US"/>
        </w:rPr>
      </w:pPr>
      <w:r w:rsidRPr="00145A70">
        <w:rPr>
          <w:rFonts w:ascii="Times New Roman" w:hAnsi="Times New Roman" w:cs="Times New Roman"/>
          <w:color w:val="222222"/>
          <w:sz w:val="24"/>
          <w:szCs w:val="24"/>
          <w:shd w:val="clear" w:color="auto" w:fill="FFFFFF"/>
          <w:lang w:val="en-US"/>
        </w:rPr>
        <w:t xml:space="preserve">Technical and human support provided by CICT of Universidad de </w:t>
      </w:r>
      <w:proofErr w:type="spellStart"/>
      <w:r w:rsidRPr="00145A70">
        <w:rPr>
          <w:rFonts w:ascii="Times New Roman" w:hAnsi="Times New Roman" w:cs="Times New Roman"/>
          <w:color w:val="222222"/>
          <w:sz w:val="24"/>
          <w:szCs w:val="24"/>
          <w:shd w:val="clear" w:color="auto" w:fill="FFFFFF"/>
          <w:lang w:val="en-US"/>
        </w:rPr>
        <w:t>Jaén</w:t>
      </w:r>
      <w:proofErr w:type="spellEnd"/>
      <w:r w:rsidRPr="00145A70">
        <w:rPr>
          <w:rFonts w:ascii="Times New Roman" w:hAnsi="Times New Roman" w:cs="Times New Roman"/>
          <w:color w:val="222222"/>
          <w:sz w:val="24"/>
          <w:szCs w:val="24"/>
          <w:shd w:val="clear" w:color="auto" w:fill="FFFFFF"/>
          <w:lang w:val="en-US"/>
        </w:rPr>
        <w:t xml:space="preserve"> (UJA, MINECO, Junta de Andalucía, FEDER) is gratefully acknowledged.</w:t>
      </w:r>
      <w:r w:rsidR="002C7D7F">
        <w:rPr>
          <w:rFonts w:ascii="Times New Roman" w:hAnsi="Times New Roman" w:cs="Times New Roman"/>
          <w:color w:val="222222"/>
          <w:sz w:val="24"/>
          <w:szCs w:val="24"/>
          <w:shd w:val="clear" w:color="auto" w:fill="FFFFFF"/>
          <w:lang w:val="en-US"/>
        </w:rPr>
        <w:t xml:space="preserve"> </w:t>
      </w:r>
      <w:r w:rsidR="002C7D7F">
        <w:rPr>
          <w:rFonts w:ascii="Times New Roman" w:hAnsi="Times New Roman" w:cs="Times New Roman"/>
          <w:sz w:val="24"/>
          <w:szCs w:val="24"/>
          <w:lang w:val="en-US"/>
        </w:rPr>
        <w:t xml:space="preserve">This research was supported by funding from the University of </w:t>
      </w:r>
      <w:proofErr w:type="spellStart"/>
      <w:r w:rsidR="002C7D7F">
        <w:rPr>
          <w:rFonts w:ascii="Times New Roman" w:hAnsi="Times New Roman" w:cs="Times New Roman"/>
          <w:sz w:val="24"/>
          <w:szCs w:val="24"/>
          <w:lang w:val="en-US"/>
        </w:rPr>
        <w:t>Jaén</w:t>
      </w:r>
      <w:proofErr w:type="spellEnd"/>
      <w:r w:rsidR="002C7D7F">
        <w:rPr>
          <w:rFonts w:ascii="Times New Roman" w:hAnsi="Times New Roman" w:cs="Times New Roman"/>
          <w:sz w:val="24"/>
          <w:szCs w:val="24"/>
          <w:lang w:val="en-US"/>
        </w:rPr>
        <w:t xml:space="preserve"> [UJA2014/10_FT/01].</w:t>
      </w:r>
    </w:p>
    <w:p w14:paraId="07EC2986" w14:textId="229654B1" w:rsidR="003662EC" w:rsidRDefault="003662EC" w:rsidP="002C7D7F">
      <w:pPr>
        <w:autoSpaceDE w:val="0"/>
        <w:autoSpaceDN w:val="0"/>
        <w:adjustRightInd w:val="0"/>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Conflict of interest</w:t>
      </w:r>
    </w:p>
    <w:p w14:paraId="6D243F1E" w14:textId="46E98A7F" w:rsidR="003662EC" w:rsidRPr="003662EC" w:rsidRDefault="003662EC" w:rsidP="002C7D7F">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authors declare no competing financial interest.</w:t>
      </w:r>
    </w:p>
    <w:p w14:paraId="19CA6E95" w14:textId="76138A34" w:rsidR="00AE3287" w:rsidRPr="00145A70" w:rsidRDefault="00AE3287" w:rsidP="00AE3287">
      <w:pPr>
        <w:spacing w:after="0" w:line="480" w:lineRule="auto"/>
        <w:ind w:firstLine="426"/>
        <w:jc w:val="both"/>
        <w:rPr>
          <w:rFonts w:ascii="Times New Roman" w:hAnsi="Times New Roman" w:cs="Times New Roman"/>
          <w:color w:val="222222"/>
          <w:sz w:val="24"/>
          <w:szCs w:val="24"/>
          <w:shd w:val="clear" w:color="auto" w:fill="FFFFFF"/>
          <w:lang w:val="en-US"/>
        </w:rPr>
      </w:pPr>
    </w:p>
    <w:p w14:paraId="7A11D565" w14:textId="36769FD1" w:rsidR="00C42DA3" w:rsidRDefault="00C42DA3">
      <w:pPr>
        <w:rPr>
          <w:lang w:val="en-US"/>
        </w:rPr>
      </w:pPr>
      <w:r>
        <w:rPr>
          <w:lang w:val="en-US"/>
        </w:rPr>
        <w:br w:type="page"/>
      </w:r>
    </w:p>
    <w:p w14:paraId="0ECBB8E8" w14:textId="77777777" w:rsidR="00692BBE" w:rsidRPr="00403672" w:rsidRDefault="00692BBE" w:rsidP="00386422">
      <w:pPr>
        <w:jc w:val="both"/>
        <w:rPr>
          <w:rFonts w:ascii="Times New Roman" w:hAnsi="Times New Roman" w:cs="Times New Roman"/>
          <w:sz w:val="24"/>
          <w:szCs w:val="24"/>
        </w:rPr>
      </w:pPr>
      <w:proofErr w:type="spellStart"/>
      <w:r w:rsidRPr="00403672">
        <w:rPr>
          <w:rFonts w:ascii="Times New Roman" w:hAnsi="Times New Roman" w:cs="Times New Roman"/>
          <w:b/>
          <w:sz w:val="24"/>
          <w:szCs w:val="24"/>
        </w:rPr>
        <w:lastRenderedPageBreak/>
        <w:t>References</w:t>
      </w:r>
      <w:proofErr w:type="spellEnd"/>
    </w:p>
    <w:p w14:paraId="6D5AF47A" w14:textId="075D4D9B" w:rsidR="00787413" w:rsidRPr="00276D90" w:rsidRDefault="00692BBE"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386422">
        <w:rPr>
          <w:rFonts w:ascii="Times New Roman" w:hAnsi="Times New Roman" w:cs="Times New Roman"/>
          <w:sz w:val="24"/>
          <w:szCs w:val="24"/>
          <w:lang w:val="en-US"/>
        </w:rPr>
        <w:fldChar w:fldCharType="begin" w:fldLock="1"/>
      </w:r>
      <w:r w:rsidRPr="000A5176">
        <w:rPr>
          <w:rFonts w:ascii="Times New Roman" w:hAnsi="Times New Roman" w:cs="Times New Roman"/>
          <w:sz w:val="24"/>
          <w:szCs w:val="24"/>
        </w:rPr>
        <w:instrText xml:space="preserve">ADDIN Mendeley Bibliography CSL_BIBLIOGRAPHY </w:instrText>
      </w:r>
      <w:r w:rsidRPr="00386422">
        <w:rPr>
          <w:rFonts w:ascii="Times New Roman" w:hAnsi="Times New Roman" w:cs="Times New Roman"/>
          <w:sz w:val="24"/>
          <w:szCs w:val="24"/>
          <w:lang w:val="en-US"/>
        </w:rPr>
        <w:fldChar w:fldCharType="separate"/>
      </w:r>
      <w:r w:rsidR="00787413" w:rsidRPr="00787413">
        <w:rPr>
          <w:rFonts w:ascii="Times New Roman" w:hAnsi="Times New Roman" w:cs="Times New Roman"/>
          <w:noProof/>
          <w:sz w:val="24"/>
          <w:szCs w:val="24"/>
        </w:rPr>
        <w:t xml:space="preserve">Alminger, M., Aura, A.-M., Bohn, T., Dufour, C., El, S. N., Gomes, A., … Santos, C. N. (2014). </w:t>
      </w:r>
      <w:r w:rsidR="00787413" w:rsidRPr="00276D90">
        <w:rPr>
          <w:rFonts w:ascii="Times New Roman" w:hAnsi="Times New Roman" w:cs="Times New Roman"/>
          <w:noProof/>
          <w:sz w:val="24"/>
          <w:szCs w:val="24"/>
          <w:lang w:val="en-US"/>
        </w:rPr>
        <w:t xml:space="preserve">In Vitro Models for Studying Secondary Plant Metabolite Digestion and Bioaccessibility. </w:t>
      </w:r>
      <w:r w:rsidR="00787413" w:rsidRPr="00276D90">
        <w:rPr>
          <w:rFonts w:ascii="Times New Roman" w:hAnsi="Times New Roman" w:cs="Times New Roman"/>
          <w:i/>
          <w:iCs/>
          <w:noProof/>
          <w:sz w:val="24"/>
          <w:szCs w:val="24"/>
          <w:lang w:val="en-US"/>
        </w:rPr>
        <w:t>Comprehensive Reviews in Food Science and Food Safety</w:t>
      </w:r>
      <w:r w:rsidR="00787413" w:rsidRPr="00276D90">
        <w:rPr>
          <w:rFonts w:ascii="Times New Roman" w:hAnsi="Times New Roman" w:cs="Times New Roman"/>
          <w:noProof/>
          <w:sz w:val="24"/>
          <w:szCs w:val="24"/>
          <w:lang w:val="en-US"/>
        </w:rPr>
        <w:t xml:space="preserve">, </w:t>
      </w:r>
      <w:r w:rsidR="00787413" w:rsidRPr="00276D90">
        <w:rPr>
          <w:rFonts w:ascii="Times New Roman" w:hAnsi="Times New Roman" w:cs="Times New Roman"/>
          <w:i/>
          <w:iCs/>
          <w:noProof/>
          <w:sz w:val="24"/>
          <w:szCs w:val="24"/>
          <w:lang w:val="en-US"/>
        </w:rPr>
        <w:t>13</w:t>
      </w:r>
      <w:r w:rsidR="00787413" w:rsidRPr="00276D90">
        <w:rPr>
          <w:rFonts w:ascii="Times New Roman" w:hAnsi="Times New Roman" w:cs="Times New Roman"/>
          <w:noProof/>
          <w:sz w:val="24"/>
          <w:szCs w:val="24"/>
          <w:lang w:val="en-US"/>
        </w:rPr>
        <w:t>(4), 413–436. https://doi.org/10.1111/1541-4337.12081</w:t>
      </w:r>
    </w:p>
    <w:p w14:paraId="5561ED7F"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276D90">
        <w:rPr>
          <w:rFonts w:ascii="Times New Roman" w:hAnsi="Times New Roman" w:cs="Times New Roman"/>
          <w:noProof/>
          <w:sz w:val="24"/>
          <w:szCs w:val="24"/>
          <w:lang w:val="en-US"/>
        </w:rPr>
        <w:t xml:space="preserve">Chen, G.-L., Hu, K., Zhong, N.-J., Guo, J., Gong, Y.-S., Deng, X.-T., … Gao, Y.-Q. (2013). Antioxidant capacities and total polyphenol content of nine commercially available tea juices measured by an in vitro digestion model. </w:t>
      </w:r>
      <w:r w:rsidRPr="00276D90">
        <w:rPr>
          <w:rFonts w:ascii="Times New Roman" w:hAnsi="Times New Roman" w:cs="Times New Roman"/>
          <w:i/>
          <w:iCs/>
          <w:noProof/>
          <w:sz w:val="24"/>
          <w:szCs w:val="24"/>
          <w:lang w:val="en-US"/>
        </w:rPr>
        <w:t>European Food Research and Technology</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236</w:t>
      </w:r>
      <w:r w:rsidRPr="00276D90">
        <w:rPr>
          <w:rFonts w:ascii="Times New Roman" w:hAnsi="Times New Roman" w:cs="Times New Roman"/>
          <w:noProof/>
          <w:sz w:val="24"/>
          <w:szCs w:val="24"/>
          <w:lang w:val="en-US"/>
        </w:rPr>
        <w:t>(2), 303–310. https://doi.org/10.1007/s00217-012-1897-2</w:t>
      </w:r>
    </w:p>
    <w:p w14:paraId="28E100AC"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276D90">
        <w:rPr>
          <w:rFonts w:ascii="Times New Roman" w:hAnsi="Times New Roman" w:cs="Times New Roman"/>
          <w:noProof/>
          <w:sz w:val="24"/>
          <w:szCs w:val="24"/>
          <w:lang w:val="en-US"/>
        </w:rPr>
        <w:t xml:space="preserve">Clifford, M. N., Johnston, K. L., Knight, S., &amp; Kuhnert, N. (2003). Hierarchical Scheme for LC-MS n Identification of Chlorogenic Acids. </w:t>
      </w:r>
      <w:r w:rsidRPr="00276D90">
        <w:rPr>
          <w:rFonts w:ascii="Times New Roman" w:hAnsi="Times New Roman" w:cs="Times New Roman"/>
          <w:i/>
          <w:iCs/>
          <w:noProof/>
          <w:sz w:val="24"/>
          <w:szCs w:val="24"/>
          <w:lang w:val="en-US"/>
        </w:rPr>
        <w:t>Journal of Agricultural and Food Chemistry</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51</w:t>
      </w:r>
      <w:r w:rsidRPr="00276D90">
        <w:rPr>
          <w:rFonts w:ascii="Times New Roman" w:hAnsi="Times New Roman" w:cs="Times New Roman"/>
          <w:noProof/>
          <w:sz w:val="24"/>
          <w:szCs w:val="24"/>
          <w:lang w:val="en-US"/>
        </w:rPr>
        <w:t>(10), 2900–2911. https://doi.org/10.1021/jf026187q</w:t>
      </w:r>
    </w:p>
    <w:p w14:paraId="5AE390A9"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276D90">
        <w:rPr>
          <w:rFonts w:ascii="Times New Roman" w:hAnsi="Times New Roman" w:cs="Times New Roman"/>
          <w:noProof/>
          <w:sz w:val="24"/>
          <w:szCs w:val="24"/>
          <w:lang w:val="en-US"/>
        </w:rPr>
        <w:t xml:space="preserve">Clifford, M. N., Knight, S., &amp; Kuhnert, N. (2005). Discriminating between the six isomers of dicaffeoylquinic acid by LC-MS(n). </w:t>
      </w:r>
      <w:r w:rsidRPr="00276D90">
        <w:rPr>
          <w:rFonts w:ascii="Times New Roman" w:hAnsi="Times New Roman" w:cs="Times New Roman"/>
          <w:i/>
          <w:iCs/>
          <w:noProof/>
          <w:sz w:val="24"/>
          <w:szCs w:val="24"/>
          <w:lang w:val="en-US"/>
        </w:rPr>
        <w:t>Journal of Agricultural and Food Chemistry</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53</w:t>
      </w:r>
      <w:r w:rsidRPr="00276D90">
        <w:rPr>
          <w:rFonts w:ascii="Times New Roman" w:hAnsi="Times New Roman" w:cs="Times New Roman"/>
          <w:noProof/>
          <w:sz w:val="24"/>
          <w:szCs w:val="24"/>
          <w:lang w:val="en-US"/>
        </w:rPr>
        <w:t>(10), 3821–32. https://doi.org/10.1021/jf050046h</w:t>
      </w:r>
    </w:p>
    <w:p w14:paraId="67319CDA"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276D90">
        <w:rPr>
          <w:rFonts w:ascii="Times New Roman" w:hAnsi="Times New Roman" w:cs="Times New Roman"/>
          <w:noProof/>
          <w:sz w:val="24"/>
          <w:szCs w:val="24"/>
          <w:lang w:val="en-US"/>
        </w:rPr>
        <w:t xml:space="preserve">Dou, J., Lee, V. S. Y., Tzen, J. T. C., &amp; Lee, M.-R. (2007). Identification and comparison of phenolic compounds in the preparation of oolong tea manufactured by semifermentation and drying processes. </w:t>
      </w:r>
      <w:r w:rsidRPr="00276D90">
        <w:rPr>
          <w:rFonts w:ascii="Times New Roman" w:hAnsi="Times New Roman" w:cs="Times New Roman"/>
          <w:i/>
          <w:iCs/>
          <w:noProof/>
          <w:sz w:val="24"/>
          <w:szCs w:val="24"/>
          <w:lang w:val="en-US"/>
        </w:rPr>
        <w:t>Journal of Agricultural and Food Chemistry</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55</w:t>
      </w:r>
      <w:r w:rsidRPr="00276D90">
        <w:rPr>
          <w:rFonts w:ascii="Times New Roman" w:hAnsi="Times New Roman" w:cs="Times New Roman"/>
          <w:noProof/>
          <w:sz w:val="24"/>
          <w:szCs w:val="24"/>
          <w:lang w:val="en-US"/>
        </w:rPr>
        <w:t>(18), 7462–8. https://doi.org/10.1021/jf0718603</w:t>
      </w:r>
    </w:p>
    <w:p w14:paraId="755B41E4" w14:textId="77777777" w:rsidR="00787413" w:rsidRPr="00787413"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rPr>
      </w:pPr>
      <w:r w:rsidRPr="00276D90">
        <w:rPr>
          <w:rFonts w:ascii="Times New Roman" w:hAnsi="Times New Roman" w:cs="Times New Roman"/>
          <w:noProof/>
          <w:sz w:val="24"/>
          <w:szCs w:val="24"/>
          <w:lang w:val="en-US"/>
        </w:rPr>
        <w:t xml:space="preserve">Dudek, M. K., Dudkowski, Ł., Bazylko, A., Kaźmierski, S., &amp; Kiss, A. K. (2016). Caffeic acid derivatives isolated from the aerial parts of Galinsoga parviflora and their effect on inhibiting oxidative burst in human neutrophils. </w:t>
      </w:r>
      <w:r w:rsidRPr="00787413">
        <w:rPr>
          <w:rFonts w:ascii="Times New Roman" w:hAnsi="Times New Roman" w:cs="Times New Roman"/>
          <w:i/>
          <w:iCs/>
          <w:noProof/>
          <w:sz w:val="24"/>
          <w:szCs w:val="24"/>
        </w:rPr>
        <w:t>Phytochemistry Letters</w:t>
      </w:r>
      <w:r w:rsidRPr="00787413">
        <w:rPr>
          <w:rFonts w:ascii="Times New Roman" w:hAnsi="Times New Roman" w:cs="Times New Roman"/>
          <w:noProof/>
          <w:sz w:val="24"/>
          <w:szCs w:val="24"/>
        </w:rPr>
        <w:t xml:space="preserve">, </w:t>
      </w:r>
      <w:r w:rsidRPr="00787413">
        <w:rPr>
          <w:rFonts w:ascii="Times New Roman" w:hAnsi="Times New Roman" w:cs="Times New Roman"/>
          <w:i/>
          <w:iCs/>
          <w:noProof/>
          <w:sz w:val="24"/>
          <w:szCs w:val="24"/>
        </w:rPr>
        <w:t>16</w:t>
      </w:r>
      <w:r w:rsidRPr="00787413">
        <w:rPr>
          <w:rFonts w:ascii="Times New Roman" w:hAnsi="Times New Roman" w:cs="Times New Roman"/>
          <w:noProof/>
          <w:sz w:val="24"/>
          <w:szCs w:val="24"/>
        </w:rPr>
        <w:t>, 303–310. https://doi.org/10.1016/J.PHYTOL.2016.05.007</w:t>
      </w:r>
    </w:p>
    <w:p w14:paraId="48FBBAD8"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787413">
        <w:rPr>
          <w:rFonts w:ascii="Times New Roman" w:hAnsi="Times New Roman" w:cs="Times New Roman"/>
          <w:noProof/>
          <w:sz w:val="24"/>
          <w:szCs w:val="24"/>
        </w:rPr>
        <w:t xml:space="preserve">Eissa, T. F., González-Burgos, E., Carretero, M. E., &amp; Pilar Gómez-Serranillos, M. (2013). </w:t>
      </w:r>
      <w:r w:rsidRPr="00276D90">
        <w:rPr>
          <w:rFonts w:ascii="Times New Roman" w:hAnsi="Times New Roman" w:cs="Times New Roman"/>
          <w:noProof/>
          <w:sz w:val="24"/>
          <w:szCs w:val="24"/>
          <w:lang w:val="en-US"/>
        </w:rPr>
        <w:t xml:space="preserve">Phenolic Composition and Evaluation of Antioxidant and Cytoprotective Activity of Chiliadenus montanus. </w:t>
      </w:r>
      <w:r w:rsidRPr="00276D90">
        <w:rPr>
          <w:rFonts w:ascii="Times New Roman" w:hAnsi="Times New Roman" w:cs="Times New Roman"/>
          <w:i/>
          <w:iCs/>
          <w:noProof/>
          <w:sz w:val="24"/>
          <w:szCs w:val="24"/>
          <w:lang w:val="en-US"/>
        </w:rPr>
        <w:t>Rec. Nat. Prod.</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7</w:t>
      </w:r>
      <w:r w:rsidRPr="00276D90">
        <w:rPr>
          <w:rFonts w:ascii="Times New Roman" w:hAnsi="Times New Roman" w:cs="Times New Roman"/>
          <w:noProof/>
          <w:sz w:val="24"/>
          <w:szCs w:val="24"/>
          <w:lang w:val="en-US"/>
        </w:rPr>
        <w:t>(3), 184–191.</w:t>
      </w:r>
    </w:p>
    <w:p w14:paraId="7C3BC369"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276D90">
        <w:rPr>
          <w:rFonts w:ascii="Times New Roman" w:hAnsi="Times New Roman" w:cs="Times New Roman"/>
          <w:noProof/>
          <w:sz w:val="24"/>
          <w:szCs w:val="24"/>
          <w:lang w:val="en-US"/>
        </w:rPr>
        <w:t xml:space="preserve">Flores, F. P., Singh, R. K., Kerr, W. L., Pegg, R. B., &amp; Kong, F. (2014). Total phenolics content and antioxidant capacities of microencapsulated blueberry anthocyanins during in vitro digestion. </w:t>
      </w:r>
      <w:r w:rsidRPr="00276D90">
        <w:rPr>
          <w:rFonts w:ascii="Times New Roman" w:hAnsi="Times New Roman" w:cs="Times New Roman"/>
          <w:i/>
          <w:iCs/>
          <w:noProof/>
          <w:sz w:val="24"/>
          <w:szCs w:val="24"/>
          <w:lang w:val="en-US"/>
        </w:rPr>
        <w:t>Food Chemistry</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153</w:t>
      </w:r>
      <w:r w:rsidRPr="00276D90">
        <w:rPr>
          <w:rFonts w:ascii="Times New Roman" w:hAnsi="Times New Roman" w:cs="Times New Roman"/>
          <w:noProof/>
          <w:sz w:val="24"/>
          <w:szCs w:val="24"/>
          <w:lang w:val="en-US"/>
        </w:rPr>
        <w:t>, 272–278. https://doi.org/10.1016/j.foodchem.2013.12.063</w:t>
      </w:r>
    </w:p>
    <w:p w14:paraId="1BC49646" w14:textId="77777777" w:rsidR="00787413" w:rsidRPr="00787413"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rPr>
      </w:pPr>
      <w:r w:rsidRPr="00276D90">
        <w:rPr>
          <w:rFonts w:ascii="Times New Roman" w:hAnsi="Times New Roman" w:cs="Times New Roman"/>
          <w:noProof/>
          <w:sz w:val="24"/>
          <w:szCs w:val="24"/>
          <w:lang w:val="en-US"/>
        </w:rPr>
        <w:t xml:space="preserve">Gayoso, L., Claerbout, A.-S., Calvo, M. I., Cavero, R. Y., Astiasarán, I., &amp; Ansorena, D. (2016). Bioaccessibility of rutin, caffeic acid and rosmarinic acid: Influence of the in vitro gastrointestinal digestion models. </w:t>
      </w:r>
      <w:r w:rsidRPr="00787413">
        <w:rPr>
          <w:rFonts w:ascii="Times New Roman" w:hAnsi="Times New Roman" w:cs="Times New Roman"/>
          <w:i/>
          <w:iCs/>
          <w:noProof/>
          <w:sz w:val="24"/>
          <w:szCs w:val="24"/>
        </w:rPr>
        <w:t>Journal of Functional Foods</w:t>
      </w:r>
      <w:r w:rsidRPr="00787413">
        <w:rPr>
          <w:rFonts w:ascii="Times New Roman" w:hAnsi="Times New Roman" w:cs="Times New Roman"/>
          <w:noProof/>
          <w:sz w:val="24"/>
          <w:szCs w:val="24"/>
        </w:rPr>
        <w:t xml:space="preserve">, </w:t>
      </w:r>
      <w:r w:rsidRPr="00787413">
        <w:rPr>
          <w:rFonts w:ascii="Times New Roman" w:hAnsi="Times New Roman" w:cs="Times New Roman"/>
          <w:i/>
          <w:iCs/>
          <w:noProof/>
          <w:sz w:val="24"/>
          <w:szCs w:val="24"/>
        </w:rPr>
        <w:t>26</w:t>
      </w:r>
      <w:r w:rsidRPr="00787413">
        <w:rPr>
          <w:rFonts w:ascii="Times New Roman" w:hAnsi="Times New Roman" w:cs="Times New Roman"/>
          <w:noProof/>
          <w:sz w:val="24"/>
          <w:szCs w:val="24"/>
        </w:rPr>
        <w:t>, 428–438. https://doi.org/10.1016/J.JFF.2016.08.003</w:t>
      </w:r>
    </w:p>
    <w:p w14:paraId="5FC5AA1C"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787413">
        <w:rPr>
          <w:rFonts w:ascii="Times New Roman" w:hAnsi="Times New Roman" w:cs="Times New Roman"/>
          <w:noProof/>
          <w:sz w:val="24"/>
          <w:szCs w:val="24"/>
        </w:rPr>
        <w:t xml:space="preserve">González Romero, M. A., Villaescusa Castillo, L., Díaz Lanza, A. M., Arribas Bricio, J. M., Soria Monzón, C. A., &amp; Sanz Perucha, J. (2003). </w:t>
      </w:r>
      <w:r w:rsidRPr="00276D90">
        <w:rPr>
          <w:rFonts w:ascii="Times New Roman" w:hAnsi="Times New Roman" w:cs="Times New Roman"/>
          <w:noProof/>
          <w:sz w:val="24"/>
          <w:szCs w:val="24"/>
          <w:lang w:val="en-US"/>
        </w:rPr>
        <w:t xml:space="preserve">Volatile composition of Jasonia glutinosa D. C. </w:t>
      </w:r>
      <w:r w:rsidRPr="00276D90">
        <w:rPr>
          <w:rFonts w:ascii="Times New Roman" w:hAnsi="Times New Roman" w:cs="Times New Roman"/>
          <w:i/>
          <w:iCs/>
          <w:noProof/>
          <w:sz w:val="24"/>
          <w:szCs w:val="24"/>
          <w:lang w:val="en-US"/>
        </w:rPr>
        <w:t>Zeitschrift Fur Naturforschung. C, Journal of Biosciences</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58</w:t>
      </w:r>
      <w:r w:rsidRPr="00276D90">
        <w:rPr>
          <w:rFonts w:ascii="Times New Roman" w:hAnsi="Times New Roman" w:cs="Times New Roman"/>
          <w:noProof/>
          <w:sz w:val="24"/>
          <w:szCs w:val="24"/>
          <w:lang w:val="en-US"/>
        </w:rPr>
        <w:t>(11–12), 804–806.</w:t>
      </w:r>
    </w:p>
    <w:p w14:paraId="3D1BD43B"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276D90">
        <w:rPr>
          <w:rFonts w:ascii="Times New Roman" w:hAnsi="Times New Roman" w:cs="Times New Roman"/>
          <w:noProof/>
          <w:sz w:val="24"/>
          <w:szCs w:val="24"/>
          <w:lang w:val="en-US"/>
        </w:rPr>
        <w:t xml:space="preserve">Guillén, M. D., &amp; Ibargoitia, M. L. (1996). Volatile components obtained from the leaves of Jasonia glutinosa. </w:t>
      </w:r>
      <w:r w:rsidRPr="00276D90">
        <w:rPr>
          <w:rFonts w:ascii="Times New Roman" w:hAnsi="Times New Roman" w:cs="Times New Roman"/>
          <w:i/>
          <w:iCs/>
          <w:noProof/>
          <w:sz w:val="24"/>
          <w:szCs w:val="24"/>
          <w:lang w:val="en-US"/>
        </w:rPr>
        <w:t>Food Chemistry</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56</w:t>
      </w:r>
      <w:r w:rsidRPr="00276D90">
        <w:rPr>
          <w:rFonts w:ascii="Times New Roman" w:hAnsi="Times New Roman" w:cs="Times New Roman"/>
          <w:noProof/>
          <w:sz w:val="24"/>
          <w:szCs w:val="24"/>
          <w:lang w:val="en-US"/>
        </w:rPr>
        <w:t>(2), 155–158. https://doi.org/10.1016/0308-8146(95)00156-5</w:t>
      </w:r>
    </w:p>
    <w:p w14:paraId="6FA9B006"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276D90">
        <w:rPr>
          <w:rFonts w:ascii="Times New Roman" w:hAnsi="Times New Roman" w:cs="Times New Roman"/>
          <w:noProof/>
          <w:sz w:val="24"/>
          <w:szCs w:val="24"/>
          <w:lang w:val="en-US"/>
        </w:rPr>
        <w:lastRenderedPageBreak/>
        <w:t xml:space="preserve">Han, J., Ye, M., Qiao, X., Xu, M., Wang, B.-R., &amp; Guo, D.-A. (2008). Characterization of phenolic compounds in the Chinese herbal drug Artemisia annua by liquid chromatography coupled to electrospray ionization mass spectrometry. </w:t>
      </w:r>
      <w:r w:rsidRPr="00276D90">
        <w:rPr>
          <w:rFonts w:ascii="Times New Roman" w:hAnsi="Times New Roman" w:cs="Times New Roman"/>
          <w:i/>
          <w:iCs/>
          <w:noProof/>
          <w:sz w:val="24"/>
          <w:szCs w:val="24"/>
          <w:lang w:val="en-US"/>
        </w:rPr>
        <w:t>Journal of Pharmaceutical and Biomedical Analysis</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47</w:t>
      </w:r>
      <w:r w:rsidRPr="00276D90">
        <w:rPr>
          <w:rFonts w:ascii="Times New Roman" w:hAnsi="Times New Roman" w:cs="Times New Roman"/>
          <w:noProof/>
          <w:sz w:val="24"/>
          <w:szCs w:val="24"/>
          <w:lang w:val="en-US"/>
        </w:rPr>
        <w:t>(3), 516–25. https://doi.org/10.1016/j.jpba.2008.02.013</w:t>
      </w:r>
    </w:p>
    <w:p w14:paraId="5BD2D927" w14:textId="77777777" w:rsidR="00787413" w:rsidRPr="00787413"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rPr>
      </w:pPr>
      <w:r w:rsidRPr="00276D90">
        <w:rPr>
          <w:rFonts w:ascii="Times New Roman" w:hAnsi="Times New Roman" w:cs="Times New Roman"/>
          <w:noProof/>
          <w:sz w:val="24"/>
          <w:szCs w:val="24"/>
          <w:lang w:val="en-US"/>
        </w:rPr>
        <w:t xml:space="preserve">Holst, B., &amp; Williamson, G. (2008). Nutrients and phytochemicals: from bioavailability to bioefficacy beyond antioxidants. </w:t>
      </w:r>
      <w:r w:rsidRPr="00787413">
        <w:rPr>
          <w:rFonts w:ascii="Times New Roman" w:hAnsi="Times New Roman" w:cs="Times New Roman"/>
          <w:i/>
          <w:iCs/>
          <w:noProof/>
          <w:sz w:val="24"/>
          <w:szCs w:val="24"/>
        </w:rPr>
        <w:t>Current Opinion in Biotechnology</w:t>
      </w:r>
      <w:r w:rsidRPr="00787413">
        <w:rPr>
          <w:rFonts w:ascii="Times New Roman" w:hAnsi="Times New Roman" w:cs="Times New Roman"/>
          <w:noProof/>
          <w:sz w:val="24"/>
          <w:szCs w:val="24"/>
        </w:rPr>
        <w:t xml:space="preserve">, </w:t>
      </w:r>
      <w:r w:rsidRPr="00787413">
        <w:rPr>
          <w:rFonts w:ascii="Times New Roman" w:hAnsi="Times New Roman" w:cs="Times New Roman"/>
          <w:i/>
          <w:iCs/>
          <w:noProof/>
          <w:sz w:val="24"/>
          <w:szCs w:val="24"/>
        </w:rPr>
        <w:t>19</w:t>
      </w:r>
      <w:r w:rsidRPr="00787413">
        <w:rPr>
          <w:rFonts w:ascii="Times New Roman" w:hAnsi="Times New Roman" w:cs="Times New Roman"/>
          <w:noProof/>
          <w:sz w:val="24"/>
          <w:szCs w:val="24"/>
        </w:rPr>
        <w:t>(2), 73–82. https://doi.org/10.1016/j.copbio.2008.03.003</w:t>
      </w:r>
    </w:p>
    <w:p w14:paraId="42E19A7D"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787413">
        <w:rPr>
          <w:rFonts w:ascii="Times New Roman" w:hAnsi="Times New Roman" w:cs="Times New Roman"/>
          <w:noProof/>
          <w:sz w:val="24"/>
          <w:szCs w:val="24"/>
        </w:rPr>
        <w:t xml:space="preserve">Jimenez-Garcia, S. N., Guevara-Gonzalez, R. G., Miranda-Lopez, R., Feregrino-Perez, A. A., Torres-Pacheco, I., &amp; Vazquez-Cruz, M. A. (2013). </w:t>
      </w:r>
      <w:r w:rsidRPr="00276D90">
        <w:rPr>
          <w:rFonts w:ascii="Times New Roman" w:hAnsi="Times New Roman" w:cs="Times New Roman"/>
          <w:noProof/>
          <w:sz w:val="24"/>
          <w:szCs w:val="24"/>
          <w:lang w:val="en-US"/>
        </w:rPr>
        <w:t xml:space="preserve">Functional properties and quality characteristics of bioactive compounds in berries: Biochemistry, biotechnology, and genomics. </w:t>
      </w:r>
      <w:r w:rsidRPr="00276D90">
        <w:rPr>
          <w:rFonts w:ascii="Times New Roman" w:hAnsi="Times New Roman" w:cs="Times New Roman"/>
          <w:i/>
          <w:iCs/>
          <w:noProof/>
          <w:sz w:val="24"/>
          <w:szCs w:val="24"/>
          <w:lang w:val="en-US"/>
        </w:rPr>
        <w:t>Food Research International</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54</w:t>
      </w:r>
      <w:r w:rsidRPr="00276D90">
        <w:rPr>
          <w:rFonts w:ascii="Times New Roman" w:hAnsi="Times New Roman" w:cs="Times New Roman"/>
          <w:noProof/>
          <w:sz w:val="24"/>
          <w:szCs w:val="24"/>
          <w:lang w:val="en-US"/>
        </w:rPr>
        <w:t>(1), 1195–1207. https://doi.org/10.1016/j.foodres.2012.11.004</w:t>
      </w:r>
    </w:p>
    <w:p w14:paraId="63F087C6"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276D90">
        <w:rPr>
          <w:rFonts w:ascii="Times New Roman" w:hAnsi="Times New Roman" w:cs="Times New Roman"/>
          <w:noProof/>
          <w:sz w:val="24"/>
          <w:szCs w:val="24"/>
          <w:lang w:val="en-US"/>
        </w:rPr>
        <w:t xml:space="preserve">Llorent-Martínez, E. J., Zengin, G., Lobine, D., Molina-García, L., Mollica, A., &amp; Mahomoodally, M. F. (2018). Phytochemical characterization, </w:t>
      </w:r>
      <w:r w:rsidRPr="00276D90">
        <w:rPr>
          <w:rFonts w:ascii="Times New Roman" w:hAnsi="Times New Roman" w:cs="Times New Roman"/>
          <w:i/>
          <w:iCs/>
          <w:noProof/>
          <w:sz w:val="24"/>
          <w:szCs w:val="24"/>
          <w:lang w:val="en-US"/>
        </w:rPr>
        <w:t>in vitro</w:t>
      </w:r>
      <w:r w:rsidRPr="00276D90">
        <w:rPr>
          <w:rFonts w:ascii="Times New Roman" w:hAnsi="Times New Roman" w:cs="Times New Roman"/>
          <w:noProof/>
          <w:sz w:val="24"/>
          <w:szCs w:val="24"/>
          <w:lang w:val="en-US"/>
        </w:rPr>
        <w:t xml:space="preserve"> and </w:t>
      </w:r>
      <w:r w:rsidRPr="00276D90">
        <w:rPr>
          <w:rFonts w:ascii="Times New Roman" w:hAnsi="Times New Roman" w:cs="Times New Roman"/>
          <w:i/>
          <w:iCs/>
          <w:noProof/>
          <w:sz w:val="24"/>
          <w:szCs w:val="24"/>
          <w:lang w:val="en-US"/>
        </w:rPr>
        <w:t>in silico</w:t>
      </w:r>
      <w:r w:rsidRPr="00276D90">
        <w:rPr>
          <w:rFonts w:ascii="Times New Roman" w:hAnsi="Times New Roman" w:cs="Times New Roman"/>
          <w:noProof/>
          <w:sz w:val="24"/>
          <w:szCs w:val="24"/>
          <w:lang w:val="en-US"/>
        </w:rPr>
        <w:t xml:space="preserve"> approaches for three </w:t>
      </w:r>
      <w:r w:rsidRPr="00276D90">
        <w:rPr>
          <w:rFonts w:ascii="Times New Roman" w:hAnsi="Times New Roman" w:cs="Times New Roman"/>
          <w:i/>
          <w:iCs/>
          <w:noProof/>
          <w:sz w:val="24"/>
          <w:szCs w:val="24"/>
          <w:lang w:val="en-US"/>
        </w:rPr>
        <w:t>Hypericum</w:t>
      </w:r>
      <w:r w:rsidRPr="00276D90">
        <w:rPr>
          <w:rFonts w:ascii="Times New Roman" w:hAnsi="Times New Roman" w:cs="Times New Roman"/>
          <w:noProof/>
          <w:sz w:val="24"/>
          <w:szCs w:val="24"/>
          <w:lang w:val="en-US"/>
        </w:rPr>
        <w:t xml:space="preserve"> species. </w:t>
      </w:r>
      <w:r w:rsidRPr="00276D90">
        <w:rPr>
          <w:rFonts w:ascii="Times New Roman" w:hAnsi="Times New Roman" w:cs="Times New Roman"/>
          <w:i/>
          <w:iCs/>
          <w:noProof/>
          <w:sz w:val="24"/>
          <w:szCs w:val="24"/>
          <w:lang w:val="en-US"/>
        </w:rPr>
        <w:t>New Journal of Chemistry</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42</w:t>
      </w:r>
      <w:r w:rsidRPr="00276D90">
        <w:rPr>
          <w:rFonts w:ascii="Times New Roman" w:hAnsi="Times New Roman" w:cs="Times New Roman"/>
          <w:noProof/>
          <w:sz w:val="24"/>
          <w:szCs w:val="24"/>
          <w:lang w:val="en-US"/>
        </w:rPr>
        <w:t>(7), 5204–5214. https://doi.org/10.1039/C8NJ00347E</w:t>
      </w:r>
    </w:p>
    <w:p w14:paraId="1D959305"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276D90">
        <w:rPr>
          <w:rFonts w:ascii="Times New Roman" w:hAnsi="Times New Roman" w:cs="Times New Roman"/>
          <w:noProof/>
          <w:sz w:val="24"/>
          <w:szCs w:val="24"/>
          <w:lang w:val="en-US"/>
        </w:rPr>
        <w:t xml:space="preserve">López, V., Akerreta, S., Casanova, E., García-Mina, J., Cavero, R., &amp; Calvo, M. (2008). Screening of Spanish Medicinal Plants for Antioxidant and Antifungal Activities. </w:t>
      </w:r>
      <w:r w:rsidRPr="00276D90">
        <w:rPr>
          <w:rFonts w:ascii="Times New Roman" w:hAnsi="Times New Roman" w:cs="Times New Roman"/>
          <w:i/>
          <w:iCs/>
          <w:noProof/>
          <w:sz w:val="24"/>
          <w:szCs w:val="24"/>
          <w:lang w:val="en-US"/>
        </w:rPr>
        <w:t>Pharmaceutical Biology</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46</w:t>
      </w:r>
      <w:r w:rsidRPr="00276D90">
        <w:rPr>
          <w:rFonts w:ascii="Times New Roman" w:hAnsi="Times New Roman" w:cs="Times New Roman"/>
          <w:noProof/>
          <w:sz w:val="24"/>
          <w:szCs w:val="24"/>
          <w:lang w:val="en-US"/>
        </w:rPr>
        <w:t>(9), 602–609. https://doi.org/10.1080/13880200802179634</w:t>
      </w:r>
    </w:p>
    <w:p w14:paraId="0E35E35D"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276D90">
        <w:rPr>
          <w:rFonts w:ascii="Times New Roman" w:hAnsi="Times New Roman" w:cs="Times New Roman"/>
          <w:noProof/>
          <w:sz w:val="24"/>
          <w:szCs w:val="24"/>
          <w:lang w:val="en-US"/>
        </w:rPr>
        <w:t xml:space="preserve">Manganaris, G. A., Goulas, V., Vicente, A. R., &amp; Terry, L. A. (2014). Berry antioxidants: Small fruits providing large benefits. </w:t>
      </w:r>
      <w:r w:rsidRPr="00276D90">
        <w:rPr>
          <w:rFonts w:ascii="Times New Roman" w:hAnsi="Times New Roman" w:cs="Times New Roman"/>
          <w:i/>
          <w:iCs/>
          <w:noProof/>
          <w:sz w:val="24"/>
          <w:szCs w:val="24"/>
          <w:lang w:val="en-US"/>
        </w:rPr>
        <w:t>Journal of the Science of Food and Agriculture</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94</w:t>
      </w:r>
      <w:r w:rsidRPr="00276D90">
        <w:rPr>
          <w:rFonts w:ascii="Times New Roman" w:hAnsi="Times New Roman" w:cs="Times New Roman"/>
          <w:noProof/>
          <w:sz w:val="24"/>
          <w:szCs w:val="24"/>
          <w:lang w:val="en-US"/>
        </w:rPr>
        <w:t>(5), 825–833. https://doi.org/10.1002/jsfa.6432</w:t>
      </w:r>
    </w:p>
    <w:p w14:paraId="44601145"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276D90">
        <w:rPr>
          <w:rFonts w:ascii="Times New Roman" w:hAnsi="Times New Roman" w:cs="Times New Roman"/>
          <w:noProof/>
          <w:sz w:val="24"/>
          <w:szCs w:val="24"/>
          <w:lang w:val="en-US"/>
        </w:rPr>
        <w:t xml:space="preserve">Minekus, M., Alminger, M., Alvito, P., Ballance, S., Bohn, T., Bourlieu, C., … Brodkorb, A. (2014). A standardised static in vitro digestion method suitable for food - an international consensus. </w:t>
      </w:r>
      <w:r w:rsidRPr="00276D90">
        <w:rPr>
          <w:rFonts w:ascii="Times New Roman" w:hAnsi="Times New Roman" w:cs="Times New Roman"/>
          <w:i/>
          <w:iCs/>
          <w:noProof/>
          <w:sz w:val="24"/>
          <w:szCs w:val="24"/>
          <w:lang w:val="en-US"/>
        </w:rPr>
        <w:t>Food &amp; Function</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5</w:t>
      </w:r>
      <w:r w:rsidRPr="00276D90">
        <w:rPr>
          <w:rFonts w:ascii="Times New Roman" w:hAnsi="Times New Roman" w:cs="Times New Roman"/>
          <w:noProof/>
          <w:sz w:val="24"/>
          <w:szCs w:val="24"/>
          <w:lang w:val="en-US"/>
        </w:rPr>
        <w:t>(6), 1113–24. https://doi.org/10.1039/c3fo60702j</w:t>
      </w:r>
    </w:p>
    <w:p w14:paraId="34835D88"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276D90">
        <w:rPr>
          <w:rFonts w:ascii="Times New Roman" w:hAnsi="Times New Roman" w:cs="Times New Roman"/>
          <w:noProof/>
          <w:sz w:val="24"/>
          <w:szCs w:val="24"/>
          <w:lang w:val="en-US"/>
        </w:rPr>
        <w:t xml:space="preserve">Nile, S. H., &amp; Park, S. W. (2014). Edible berries: bioactive components and their effect on human health. </w:t>
      </w:r>
      <w:r w:rsidRPr="00276D90">
        <w:rPr>
          <w:rFonts w:ascii="Times New Roman" w:hAnsi="Times New Roman" w:cs="Times New Roman"/>
          <w:i/>
          <w:iCs/>
          <w:noProof/>
          <w:sz w:val="24"/>
          <w:szCs w:val="24"/>
          <w:lang w:val="en-US"/>
        </w:rPr>
        <w:t>Nutrition (Burbank, Los Angeles County, Calif.)</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30</w:t>
      </w:r>
      <w:r w:rsidRPr="00276D90">
        <w:rPr>
          <w:rFonts w:ascii="Times New Roman" w:hAnsi="Times New Roman" w:cs="Times New Roman"/>
          <w:noProof/>
          <w:sz w:val="24"/>
          <w:szCs w:val="24"/>
          <w:lang w:val="en-US"/>
        </w:rPr>
        <w:t>(2), 134–44. https://doi.org/10.1016/j.nut.2013.04.007</w:t>
      </w:r>
    </w:p>
    <w:p w14:paraId="2EA7FF9A" w14:textId="77777777" w:rsidR="00787413" w:rsidRPr="00787413"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rPr>
      </w:pPr>
      <w:r w:rsidRPr="00276D90">
        <w:rPr>
          <w:rFonts w:ascii="Times New Roman" w:hAnsi="Times New Roman" w:cs="Times New Roman"/>
          <w:noProof/>
          <w:sz w:val="24"/>
          <w:szCs w:val="24"/>
          <w:lang w:val="en-US"/>
        </w:rPr>
        <w:t xml:space="preserve">Ozarowski, M., Mikolajczak, P. L., Bogacz, A., Gryszczynska, A., Kujawska, M., Jodynis-Liebert, J., … Mrozikiewicz, P. M. (2013). Rosmarinus officinalis L. leaf extract improves memory impairment and affects acetylcholinesterase and butyrylcholinesterase activities in rat brain. </w:t>
      </w:r>
      <w:r w:rsidRPr="00787413">
        <w:rPr>
          <w:rFonts w:ascii="Times New Roman" w:hAnsi="Times New Roman" w:cs="Times New Roman"/>
          <w:i/>
          <w:iCs/>
          <w:noProof/>
          <w:sz w:val="24"/>
          <w:szCs w:val="24"/>
        </w:rPr>
        <w:t>Fitoterapia</w:t>
      </w:r>
      <w:r w:rsidRPr="00787413">
        <w:rPr>
          <w:rFonts w:ascii="Times New Roman" w:hAnsi="Times New Roman" w:cs="Times New Roman"/>
          <w:noProof/>
          <w:sz w:val="24"/>
          <w:szCs w:val="24"/>
        </w:rPr>
        <w:t xml:space="preserve">, </w:t>
      </w:r>
      <w:r w:rsidRPr="00787413">
        <w:rPr>
          <w:rFonts w:ascii="Times New Roman" w:hAnsi="Times New Roman" w:cs="Times New Roman"/>
          <w:i/>
          <w:iCs/>
          <w:noProof/>
          <w:sz w:val="24"/>
          <w:szCs w:val="24"/>
        </w:rPr>
        <w:t>91</w:t>
      </w:r>
      <w:r w:rsidRPr="00787413">
        <w:rPr>
          <w:rFonts w:ascii="Times New Roman" w:hAnsi="Times New Roman" w:cs="Times New Roman"/>
          <w:noProof/>
          <w:sz w:val="24"/>
          <w:szCs w:val="24"/>
        </w:rPr>
        <w:t>, 261–271. https://doi.org/10.1016/J.FITOTE.2013.09.012</w:t>
      </w:r>
    </w:p>
    <w:p w14:paraId="7E057E93"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787413">
        <w:rPr>
          <w:rFonts w:ascii="Times New Roman" w:hAnsi="Times New Roman" w:cs="Times New Roman"/>
          <w:noProof/>
          <w:sz w:val="24"/>
          <w:szCs w:val="24"/>
        </w:rPr>
        <w:t xml:space="preserve">Pardo de Santayana, M., Blanco, E., &amp; Morales, R. (2005). </w:t>
      </w:r>
      <w:r w:rsidRPr="00276D90">
        <w:rPr>
          <w:rFonts w:ascii="Times New Roman" w:hAnsi="Times New Roman" w:cs="Times New Roman"/>
          <w:noProof/>
          <w:sz w:val="24"/>
          <w:szCs w:val="24"/>
          <w:lang w:val="en-US"/>
        </w:rPr>
        <w:t xml:space="preserve">Plants known as té in Spain: An ethno-pharmaco-botanical review. </w:t>
      </w:r>
      <w:r w:rsidRPr="00276D90">
        <w:rPr>
          <w:rFonts w:ascii="Times New Roman" w:hAnsi="Times New Roman" w:cs="Times New Roman"/>
          <w:i/>
          <w:iCs/>
          <w:noProof/>
          <w:sz w:val="24"/>
          <w:szCs w:val="24"/>
          <w:lang w:val="en-US"/>
        </w:rPr>
        <w:t>Journal of Ethnopharmacology</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98</w:t>
      </w:r>
      <w:r w:rsidRPr="00276D90">
        <w:rPr>
          <w:rFonts w:ascii="Times New Roman" w:hAnsi="Times New Roman" w:cs="Times New Roman"/>
          <w:noProof/>
          <w:sz w:val="24"/>
          <w:szCs w:val="24"/>
          <w:lang w:val="en-US"/>
        </w:rPr>
        <w:t>(1–2), 1–19. https://doi.org/10.1016/J.JEP.2004.11.003</w:t>
      </w:r>
    </w:p>
    <w:p w14:paraId="33D5C01E"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276D90">
        <w:rPr>
          <w:rFonts w:ascii="Times New Roman" w:hAnsi="Times New Roman" w:cs="Times New Roman"/>
          <w:noProof/>
          <w:sz w:val="24"/>
          <w:szCs w:val="24"/>
          <w:lang w:val="en-US"/>
        </w:rPr>
        <w:t xml:space="preserve">Pinto, J., Spínola, V., Llorent-Martínez, E. J., Fernández-de Córdova, M. L., Molina-García, L., &amp; Castilho, P. C. (2017). Polyphenolic profile and antioxidant activities of Madeiran elderberry (Sambucus lanceolata) as affected by simulated in vitro digestion. </w:t>
      </w:r>
      <w:r w:rsidRPr="00276D90">
        <w:rPr>
          <w:rFonts w:ascii="Times New Roman" w:hAnsi="Times New Roman" w:cs="Times New Roman"/>
          <w:i/>
          <w:iCs/>
          <w:noProof/>
          <w:sz w:val="24"/>
          <w:szCs w:val="24"/>
          <w:lang w:val="en-US"/>
        </w:rPr>
        <w:t>Food Research International</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100</w:t>
      </w:r>
      <w:r w:rsidRPr="00276D90">
        <w:rPr>
          <w:rFonts w:ascii="Times New Roman" w:hAnsi="Times New Roman" w:cs="Times New Roman"/>
          <w:noProof/>
          <w:sz w:val="24"/>
          <w:szCs w:val="24"/>
          <w:lang w:val="en-US"/>
        </w:rPr>
        <w:t xml:space="preserve">. </w:t>
      </w:r>
      <w:r w:rsidRPr="00276D90">
        <w:rPr>
          <w:rFonts w:ascii="Times New Roman" w:hAnsi="Times New Roman" w:cs="Times New Roman"/>
          <w:noProof/>
          <w:sz w:val="24"/>
          <w:szCs w:val="24"/>
          <w:lang w:val="en-US"/>
        </w:rPr>
        <w:lastRenderedPageBreak/>
        <w:t>https://doi.org/10.1016/j.foodres.2017.03.044</w:t>
      </w:r>
    </w:p>
    <w:p w14:paraId="2A381C56"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276D90">
        <w:rPr>
          <w:rFonts w:ascii="Times New Roman" w:hAnsi="Times New Roman" w:cs="Times New Roman"/>
          <w:noProof/>
          <w:sz w:val="24"/>
          <w:szCs w:val="24"/>
          <w:lang w:val="en-US"/>
        </w:rPr>
        <w:t xml:space="preserve">Ríos, J. L., Recio, M. C., &amp; Villar, A. (1987). Antimicrobial activity of selected plants employed in the Spanish mediterranean area. </w:t>
      </w:r>
      <w:r w:rsidRPr="00276D90">
        <w:rPr>
          <w:rFonts w:ascii="Times New Roman" w:hAnsi="Times New Roman" w:cs="Times New Roman"/>
          <w:i/>
          <w:iCs/>
          <w:noProof/>
          <w:sz w:val="24"/>
          <w:szCs w:val="24"/>
          <w:lang w:val="en-US"/>
        </w:rPr>
        <w:t>Journal of Ethnopharmacology</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21</w:t>
      </w:r>
      <w:r w:rsidRPr="00276D90">
        <w:rPr>
          <w:rFonts w:ascii="Times New Roman" w:hAnsi="Times New Roman" w:cs="Times New Roman"/>
          <w:noProof/>
          <w:sz w:val="24"/>
          <w:szCs w:val="24"/>
          <w:lang w:val="en-US"/>
        </w:rPr>
        <w:t>(2), 139–152. https://doi.org/10.1016/0378-8741(87)90124-3</w:t>
      </w:r>
    </w:p>
    <w:p w14:paraId="45A3D620"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276D90">
        <w:rPr>
          <w:rFonts w:ascii="Times New Roman" w:hAnsi="Times New Roman" w:cs="Times New Roman"/>
          <w:noProof/>
          <w:sz w:val="24"/>
          <w:szCs w:val="24"/>
          <w:lang w:val="en-US"/>
        </w:rPr>
        <w:t xml:space="preserve">Rubio, B., Villaescusa, L., Diaz, A., Fernandez, L., &amp; Martin, T. (1995). Flavonol Glycosides from </w:t>
      </w:r>
      <w:r w:rsidRPr="00276D90">
        <w:rPr>
          <w:rFonts w:ascii="Times New Roman" w:hAnsi="Times New Roman" w:cs="Times New Roman"/>
          <w:i/>
          <w:iCs/>
          <w:noProof/>
          <w:sz w:val="24"/>
          <w:szCs w:val="24"/>
          <w:lang w:val="en-US"/>
        </w:rPr>
        <w:t>Scolymus hispanicus</w:t>
      </w:r>
      <w:r w:rsidRPr="00276D90">
        <w:rPr>
          <w:rFonts w:ascii="Times New Roman" w:hAnsi="Times New Roman" w:cs="Times New Roman"/>
          <w:noProof/>
          <w:sz w:val="24"/>
          <w:szCs w:val="24"/>
          <w:lang w:val="en-US"/>
        </w:rPr>
        <w:t xml:space="preserve"> and </w:t>
      </w:r>
      <w:r w:rsidRPr="00276D90">
        <w:rPr>
          <w:rFonts w:ascii="Times New Roman" w:hAnsi="Times New Roman" w:cs="Times New Roman"/>
          <w:i/>
          <w:iCs/>
          <w:noProof/>
          <w:sz w:val="24"/>
          <w:szCs w:val="24"/>
          <w:lang w:val="en-US"/>
        </w:rPr>
        <w:t>Jasonia glutinosa</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Planta Medica</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61</w:t>
      </w:r>
      <w:r w:rsidRPr="00276D90">
        <w:rPr>
          <w:rFonts w:ascii="Times New Roman" w:hAnsi="Times New Roman" w:cs="Times New Roman"/>
          <w:noProof/>
          <w:sz w:val="24"/>
          <w:szCs w:val="24"/>
          <w:lang w:val="en-US"/>
        </w:rPr>
        <w:t>(06), 583–583. https://doi.org/10.1055/s-2006-959386</w:t>
      </w:r>
    </w:p>
    <w:p w14:paraId="395A5D05"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276D90">
        <w:rPr>
          <w:rFonts w:ascii="Times New Roman" w:hAnsi="Times New Roman" w:cs="Times New Roman"/>
          <w:noProof/>
          <w:sz w:val="24"/>
          <w:szCs w:val="24"/>
          <w:lang w:val="en-US"/>
        </w:rPr>
        <w:t xml:space="preserve">Simirgiotis, M. J., &amp; Schmeda-Hirschmann, G. (2010). Determination of phenolic composition and antioxidant activity in fruits, rhizomes and leaves of the white strawberry (Fragaria chiloensis spp. chiloensis form chiloensis) using HPLC-DAD–ESI-MS and free radical quenching techniques. </w:t>
      </w:r>
      <w:r w:rsidRPr="00276D90">
        <w:rPr>
          <w:rFonts w:ascii="Times New Roman" w:hAnsi="Times New Roman" w:cs="Times New Roman"/>
          <w:i/>
          <w:iCs/>
          <w:noProof/>
          <w:sz w:val="24"/>
          <w:szCs w:val="24"/>
          <w:lang w:val="en-US"/>
        </w:rPr>
        <w:t>Journal of Food Composition and Analysis</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23</w:t>
      </w:r>
      <w:r w:rsidRPr="00276D90">
        <w:rPr>
          <w:rFonts w:ascii="Times New Roman" w:hAnsi="Times New Roman" w:cs="Times New Roman"/>
          <w:noProof/>
          <w:sz w:val="24"/>
          <w:szCs w:val="24"/>
          <w:lang w:val="en-US"/>
        </w:rPr>
        <w:t>(6), 545–553. https://doi.org/10.1016/j.jfca.2009.08.020</w:t>
      </w:r>
    </w:p>
    <w:p w14:paraId="5AAF6906"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276D90">
        <w:rPr>
          <w:rFonts w:ascii="Times New Roman" w:hAnsi="Times New Roman" w:cs="Times New Roman"/>
          <w:noProof/>
          <w:sz w:val="24"/>
          <w:szCs w:val="24"/>
          <w:lang w:val="en-US"/>
        </w:rPr>
        <w:t xml:space="preserve">Siracusa, L., Kulisic-Bilusic, T., Politeo, O., Krause, I., Dejanovic, B., &amp; Ruberto, G. (2011). Phenolic Composition and Antioxidant Activity of Aqueous Infusions from Capparis spinosa L. and Crithmum maritimum L. before and after Submission to a Two-Step in Vitro Digestion Model. </w:t>
      </w:r>
      <w:r w:rsidRPr="00276D90">
        <w:rPr>
          <w:rFonts w:ascii="Times New Roman" w:hAnsi="Times New Roman" w:cs="Times New Roman"/>
          <w:i/>
          <w:iCs/>
          <w:noProof/>
          <w:sz w:val="24"/>
          <w:szCs w:val="24"/>
          <w:lang w:val="en-US"/>
        </w:rPr>
        <w:t>Journal of Agricultural and Food Chemistry</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59</w:t>
      </w:r>
      <w:r w:rsidRPr="00276D90">
        <w:rPr>
          <w:rFonts w:ascii="Times New Roman" w:hAnsi="Times New Roman" w:cs="Times New Roman"/>
          <w:noProof/>
          <w:sz w:val="24"/>
          <w:szCs w:val="24"/>
          <w:lang w:val="en-US"/>
        </w:rPr>
        <w:t>(23), 12453–12459. https://doi.org/10.1021/jf203096q</w:t>
      </w:r>
    </w:p>
    <w:p w14:paraId="165CEDB7"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276D90">
        <w:rPr>
          <w:rFonts w:ascii="Times New Roman" w:hAnsi="Times New Roman" w:cs="Times New Roman"/>
          <w:noProof/>
          <w:sz w:val="24"/>
          <w:szCs w:val="24"/>
          <w:lang w:val="en-US"/>
        </w:rPr>
        <w:t xml:space="preserve">Spínola, V., Llorent-Martínez, E. J., Gouveia, S., &amp; Castilho, P. C. (2014). Myrica faya: a new source of antioxidant phytochemicals. </w:t>
      </w:r>
      <w:r w:rsidRPr="00276D90">
        <w:rPr>
          <w:rFonts w:ascii="Times New Roman" w:hAnsi="Times New Roman" w:cs="Times New Roman"/>
          <w:i/>
          <w:iCs/>
          <w:noProof/>
          <w:sz w:val="24"/>
          <w:szCs w:val="24"/>
          <w:lang w:val="en-US"/>
        </w:rPr>
        <w:t>Journal of Agricultural and Food Chemistry</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62</w:t>
      </w:r>
      <w:r w:rsidRPr="00276D90">
        <w:rPr>
          <w:rFonts w:ascii="Times New Roman" w:hAnsi="Times New Roman" w:cs="Times New Roman"/>
          <w:noProof/>
          <w:sz w:val="24"/>
          <w:szCs w:val="24"/>
          <w:lang w:val="en-US"/>
        </w:rPr>
        <w:t>(40), 9722–9735. https://doi.org/10.1021/jf503540s</w:t>
      </w:r>
    </w:p>
    <w:p w14:paraId="0618337E"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787413">
        <w:rPr>
          <w:rFonts w:ascii="Times New Roman" w:hAnsi="Times New Roman" w:cs="Times New Roman"/>
          <w:noProof/>
          <w:sz w:val="24"/>
          <w:szCs w:val="24"/>
        </w:rPr>
        <w:t xml:space="preserve">Spínola, V., Pinto, J., &amp; Castilho, P. C. (2018). </w:t>
      </w:r>
      <w:r w:rsidRPr="00276D90">
        <w:rPr>
          <w:rFonts w:ascii="Times New Roman" w:hAnsi="Times New Roman" w:cs="Times New Roman"/>
          <w:noProof/>
          <w:sz w:val="24"/>
          <w:szCs w:val="24"/>
          <w:lang w:val="en-US"/>
        </w:rPr>
        <w:t xml:space="preserve">Hypoglycemic, anti-glycation and antioxidant in vitro properties of two Vaccinium species from Macaronesia: A relation to their phenolic composition. </w:t>
      </w:r>
      <w:r w:rsidRPr="00276D90">
        <w:rPr>
          <w:rFonts w:ascii="Times New Roman" w:hAnsi="Times New Roman" w:cs="Times New Roman"/>
          <w:i/>
          <w:iCs/>
          <w:noProof/>
          <w:sz w:val="24"/>
          <w:szCs w:val="24"/>
          <w:lang w:val="en-US"/>
        </w:rPr>
        <w:t>Journal of Functional Foods</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40</w:t>
      </w:r>
      <w:r w:rsidRPr="00276D90">
        <w:rPr>
          <w:rFonts w:ascii="Times New Roman" w:hAnsi="Times New Roman" w:cs="Times New Roman"/>
          <w:noProof/>
          <w:sz w:val="24"/>
          <w:szCs w:val="24"/>
          <w:lang w:val="en-US"/>
        </w:rPr>
        <w:t>, 595–605. https://doi.org/10.1016/J.JFF.2017.12.002</w:t>
      </w:r>
    </w:p>
    <w:p w14:paraId="697C0A1D"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276D90">
        <w:rPr>
          <w:rFonts w:ascii="Times New Roman" w:hAnsi="Times New Roman" w:cs="Times New Roman"/>
          <w:noProof/>
          <w:sz w:val="24"/>
          <w:szCs w:val="24"/>
          <w:lang w:val="en-US"/>
        </w:rPr>
        <w:t xml:space="preserve">Tuohy, K. M., Conterno, L., Gasperotti, M., &amp; Viola, R. (2012). Up-regulating the Human Intestinal Microbiome Using Whole Plant Foods, Polyphenols, and/or Fiber. </w:t>
      </w:r>
      <w:r w:rsidRPr="00276D90">
        <w:rPr>
          <w:rFonts w:ascii="Times New Roman" w:hAnsi="Times New Roman" w:cs="Times New Roman"/>
          <w:i/>
          <w:iCs/>
          <w:noProof/>
          <w:sz w:val="24"/>
          <w:szCs w:val="24"/>
          <w:lang w:val="en-US"/>
        </w:rPr>
        <w:t>Journal of Agricultural and Food Chemistry</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60</w:t>
      </w:r>
      <w:r w:rsidRPr="00276D90">
        <w:rPr>
          <w:rFonts w:ascii="Times New Roman" w:hAnsi="Times New Roman" w:cs="Times New Roman"/>
          <w:noProof/>
          <w:sz w:val="24"/>
          <w:szCs w:val="24"/>
          <w:lang w:val="en-US"/>
        </w:rPr>
        <w:t>(36), 8776–8782. https://doi.org/10.1021/jf2053959</w:t>
      </w:r>
    </w:p>
    <w:p w14:paraId="569CF438" w14:textId="77777777" w:rsidR="00787413" w:rsidRPr="00787413"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rPr>
      </w:pPr>
      <w:r w:rsidRPr="00276D90">
        <w:rPr>
          <w:rFonts w:ascii="Times New Roman" w:hAnsi="Times New Roman" w:cs="Times New Roman"/>
          <w:noProof/>
          <w:sz w:val="24"/>
          <w:szCs w:val="24"/>
          <w:lang w:val="en-US"/>
        </w:rPr>
        <w:t xml:space="preserve">Valero, M. S., Berzosa, C., Langa, E., Gómez-Rincón, C., &amp; López, V. (2013). Jasonia glutinosa D.C (“Rock tea”): botanical, phytochemical and pharmacological aspects. </w:t>
      </w:r>
      <w:r w:rsidRPr="00787413">
        <w:rPr>
          <w:rFonts w:ascii="Times New Roman" w:hAnsi="Times New Roman" w:cs="Times New Roman"/>
          <w:i/>
          <w:iCs/>
          <w:noProof/>
          <w:sz w:val="24"/>
          <w:szCs w:val="24"/>
        </w:rPr>
        <w:t xml:space="preserve">Boletin Latinoamericano y Del Caribe de Plantas Medicinales y Aromaticas </w:t>
      </w:r>
      <w:r w:rsidRPr="00787413">
        <w:rPr>
          <w:rFonts w:ascii="Times New Roman" w:hAnsi="Times New Roman" w:cs="Times New Roman"/>
          <w:noProof/>
          <w:sz w:val="24"/>
          <w:szCs w:val="24"/>
        </w:rPr>
        <w:t xml:space="preserve">, </w:t>
      </w:r>
      <w:r w:rsidRPr="00787413">
        <w:rPr>
          <w:rFonts w:ascii="Times New Roman" w:hAnsi="Times New Roman" w:cs="Times New Roman"/>
          <w:i/>
          <w:iCs/>
          <w:noProof/>
          <w:sz w:val="24"/>
          <w:szCs w:val="24"/>
        </w:rPr>
        <w:t>12</w:t>
      </w:r>
      <w:r w:rsidRPr="00787413">
        <w:rPr>
          <w:rFonts w:ascii="Times New Roman" w:hAnsi="Times New Roman" w:cs="Times New Roman"/>
          <w:noProof/>
          <w:sz w:val="24"/>
          <w:szCs w:val="24"/>
        </w:rPr>
        <w:t>(6), 543–557.</w:t>
      </w:r>
    </w:p>
    <w:p w14:paraId="5E51E195"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787413">
        <w:rPr>
          <w:rFonts w:ascii="Times New Roman" w:hAnsi="Times New Roman" w:cs="Times New Roman"/>
          <w:noProof/>
          <w:sz w:val="24"/>
          <w:szCs w:val="24"/>
        </w:rPr>
        <w:t xml:space="preserve">Verardo, G., Duse, I., &amp; Callea, A. (2009). </w:t>
      </w:r>
      <w:r w:rsidRPr="00276D90">
        <w:rPr>
          <w:rFonts w:ascii="Times New Roman" w:hAnsi="Times New Roman" w:cs="Times New Roman"/>
          <w:noProof/>
          <w:sz w:val="24"/>
          <w:szCs w:val="24"/>
          <w:lang w:val="en-US"/>
        </w:rPr>
        <w:t xml:space="preserve">Analysis of underivatized oligosaccharides by liquid chromatography/electrospray ionization tandem mass spectrometry with post-column addition of formic acid. </w:t>
      </w:r>
      <w:r w:rsidRPr="00276D90">
        <w:rPr>
          <w:rFonts w:ascii="Times New Roman" w:hAnsi="Times New Roman" w:cs="Times New Roman"/>
          <w:i/>
          <w:iCs/>
          <w:noProof/>
          <w:sz w:val="24"/>
          <w:szCs w:val="24"/>
          <w:lang w:val="en-US"/>
        </w:rPr>
        <w:t>Rapid Communications in Mass Spectrometry</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23</w:t>
      </w:r>
      <w:r w:rsidRPr="00276D90">
        <w:rPr>
          <w:rFonts w:ascii="Times New Roman" w:hAnsi="Times New Roman" w:cs="Times New Roman"/>
          <w:noProof/>
          <w:sz w:val="24"/>
          <w:szCs w:val="24"/>
          <w:lang w:val="en-US"/>
        </w:rPr>
        <w:t>(11), 1607–1618. https://doi.org/10.1002/rcm.4047</w:t>
      </w:r>
    </w:p>
    <w:p w14:paraId="0647F7C9"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276D90">
        <w:rPr>
          <w:rFonts w:ascii="Times New Roman" w:hAnsi="Times New Roman" w:cs="Times New Roman"/>
          <w:noProof/>
          <w:sz w:val="24"/>
          <w:szCs w:val="24"/>
          <w:lang w:val="en-US"/>
        </w:rPr>
        <w:t xml:space="preserve">Villaescusa, L., Diaz, A. M., &amp; Bartolome, C. (1995). Methoxylated flavonoids from Jasonia glutinosa, D.C., and their relation with other species of Jasonia. </w:t>
      </w:r>
      <w:r w:rsidRPr="00276D90">
        <w:rPr>
          <w:rFonts w:ascii="Times New Roman" w:hAnsi="Times New Roman" w:cs="Times New Roman"/>
          <w:i/>
          <w:iCs/>
          <w:noProof/>
          <w:sz w:val="24"/>
          <w:szCs w:val="24"/>
          <w:lang w:val="en-US"/>
        </w:rPr>
        <w:t>Pharmazie</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50</w:t>
      </w:r>
      <w:r w:rsidRPr="00276D90">
        <w:rPr>
          <w:rFonts w:ascii="Times New Roman" w:hAnsi="Times New Roman" w:cs="Times New Roman"/>
          <w:noProof/>
          <w:sz w:val="24"/>
          <w:szCs w:val="24"/>
          <w:lang w:val="en-US"/>
        </w:rPr>
        <w:t>(9), 639–640.</w:t>
      </w:r>
    </w:p>
    <w:p w14:paraId="11F987A7"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276D90">
        <w:rPr>
          <w:rFonts w:ascii="Times New Roman" w:hAnsi="Times New Roman" w:cs="Times New Roman"/>
          <w:noProof/>
          <w:sz w:val="24"/>
          <w:szCs w:val="24"/>
          <w:lang w:val="en-US"/>
        </w:rPr>
        <w:t>World Health Organization. (2013). WHO Traditional Medicine Strategy 2014-2023. Geneva, Switzerland.</w:t>
      </w:r>
    </w:p>
    <w:p w14:paraId="2CD5DCE6"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787413">
        <w:rPr>
          <w:rFonts w:ascii="Times New Roman" w:hAnsi="Times New Roman" w:cs="Times New Roman"/>
          <w:noProof/>
          <w:sz w:val="24"/>
          <w:szCs w:val="24"/>
        </w:rPr>
        <w:lastRenderedPageBreak/>
        <w:t xml:space="preserve">Ye, M., Yan, Y., &amp; Guo, D.-A. (2005). </w:t>
      </w:r>
      <w:r w:rsidRPr="00276D90">
        <w:rPr>
          <w:rFonts w:ascii="Times New Roman" w:hAnsi="Times New Roman" w:cs="Times New Roman"/>
          <w:noProof/>
          <w:sz w:val="24"/>
          <w:szCs w:val="24"/>
          <w:lang w:val="en-US"/>
        </w:rPr>
        <w:t xml:space="preserve">Characterization of phenolic compounds in the Chinese herbal drug Tu-Si-Zi by liquid chromatography coupled to electrospray ionization mass spectrometry. </w:t>
      </w:r>
      <w:r w:rsidRPr="00276D90">
        <w:rPr>
          <w:rFonts w:ascii="Times New Roman" w:hAnsi="Times New Roman" w:cs="Times New Roman"/>
          <w:i/>
          <w:iCs/>
          <w:noProof/>
          <w:sz w:val="24"/>
          <w:szCs w:val="24"/>
          <w:lang w:val="en-US"/>
        </w:rPr>
        <w:t>Rapid Communications in Mass Spectrometry : RCM</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19</w:t>
      </w:r>
      <w:r w:rsidRPr="00276D90">
        <w:rPr>
          <w:rFonts w:ascii="Times New Roman" w:hAnsi="Times New Roman" w:cs="Times New Roman"/>
          <w:noProof/>
          <w:sz w:val="24"/>
          <w:szCs w:val="24"/>
          <w:lang w:val="en-US"/>
        </w:rPr>
        <w:t>(11), 1469–1484. https://doi.org/10.1002/rcm.1944</w:t>
      </w:r>
    </w:p>
    <w:p w14:paraId="2388251E"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szCs w:val="24"/>
          <w:lang w:val="en-US"/>
        </w:rPr>
      </w:pPr>
      <w:r w:rsidRPr="00276D90">
        <w:rPr>
          <w:rFonts w:ascii="Times New Roman" w:hAnsi="Times New Roman" w:cs="Times New Roman"/>
          <w:noProof/>
          <w:sz w:val="24"/>
          <w:szCs w:val="24"/>
          <w:lang w:val="en-US"/>
        </w:rPr>
        <w:t xml:space="preserve">Zengin, G., Llorent-Martínez, E. J., Córdova, M. L. F.-D., Bahadori, M. B., Mocan, A., Locatelli, M., &amp; Aktumsek, A. (2018). Chemical composition and biological activities of extracts from three Salvia species: S. blepharochlaena, S. euphratica var. leiocalycina, and S. verticillata subsp. amasiaca. </w:t>
      </w:r>
      <w:r w:rsidRPr="00276D90">
        <w:rPr>
          <w:rFonts w:ascii="Times New Roman" w:hAnsi="Times New Roman" w:cs="Times New Roman"/>
          <w:i/>
          <w:iCs/>
          <w:noProof/>
          <w:sz w:val="24"/>
          <w:szCs w:val="24"/>
          <w:lang w:val="en-US"/>
        </w:rPr>
        <w:t>Industrial Crops and Products</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111</w:t>
      </w:r>
      <w:r w:rsidRPr="00276D90">
        <w:rPr>
          <w:rFonts w:ascii="Times New Roman" w:hAnsi="Times New Roman" w:cs="Times New Roman"/>
          <w:noProof/>
          <w:sz w:val="24"/>
          <w:szCs w:val="24"/>
          <w:lang w:val="en-US"/>
        </w:rPr>
        <w:t>. https://doi.org/10.1016/j.indcrop.2017.09.065</w:t>
      </w:r>
    </w:p>
    <w:p w14:paraId="3904C744" w14:textId="77777777" w:rsidR="00787413" w:rsidRPr="00276D90" w:rsidRDefault="00787413" w:rsidP="00787413">
      <w:pPr>
        <w:widowControl w:val="0"/>
        <w:autoSpaceDE w:val="0"/>
        <w:autoSpaceDN w:val="0"/>
        <w:adjustRightInd w:val="0"/>
        <w:spacing w:line="240" w:lineRule="auto"/>
        <w:ind w:left="480" w:hanging="480"/>
        <w:rPr>
          <w:rFonts w:ascii="Times New Roman" w:hAnsi="Times New Roman" w:cs="Times New Roman"/>
          <w:noProof/>
          <w:sz w:val="24"/>
          <w:lang w:val="en-US"/>
        </w:rPr>
      </w:pPr>
      <w:r w:rsidRPr="00276D90">
        <w:rPr>
          <w:rFonts w:ascii="Times New Roman" w:hAnsi="Times New Roman" w:cs="Times New Roman"/>
          <w:noProof/>
          <w:sz w:val="24"/>
          <w:szCs w:val="24"/>
          <w:lang w:val="en-US"/>
        </w:rPr>
        <w:t xml:space="preserve">Zengin, G., Sarikurkcu, C., Aktumsek, A., &amp; Ceylan, R. (2014). Sideritis galatica Bornm.: A source of multifunctional agents for the management of oxidative damage, Alzheimer’s’s and diabetes mellitus. </w:t>
      </w:r>
      <w:r w:rsidRPr="00276D90">
        <w:rPr>
          <w:rFonts w:ascii="Times New Roman" w:hAnsi="Times New Roman" w:cs="Times New Roman"/>
          <w:i/>
          <w:iCs/>
          <w:noProof/>
          <w:sz w:val="24"/>
          <w:szCs w:val="24"/>
          <w:lang w:val="en-US"/>
        </w:rPr>
        <w:t>Journal of Functional Foods</w:t>
      </w:r>
      <w:r w:rsidRPr="00276D90">
        <w:rPr>
          <w:rFonts w:ascii="Times New Roman" w:hAnsi="Times New Roman" w:cs="Times New Roman"/>
          <w:noProof/>
          <w:sz w:val="24"/>
          <w:szCs w:val="24"/>
          <w:lang w:val="en-US"/>
        </w:rPr>
        <w:t xml:space="preserve">, </w:t>
      </w:r>
      <w:r w:rsidRPr="00276D90">
        <w:rPr>
          <w:rFonts w:ascii="Times New Roman" w:hAnsi="Times New Roman" w:cs="Times New Roman"/>
          <w:i/>
          <w:iCs/>
          <w:noProof/>
          <w:sz w:val="24"/>
          <w:szCs w:val="24"/>
          <w:lang w:val="en-US"/>
        </w:rPr>
        <w:t>11</w:t>
      </w:r>
      <w:r w:rsidRPr="00276D90">
        <w:rPr>
          <w:rFonts w:ascii="Times New Roman" w:hAnsi="Times New Roman" w:cs="Times New Roman"/>
          <w:noProof/>
          <w:sz w:val="24"/>
          <w:szCs w:val="24"/>
          <w:lang w:val="en-US"/>
        </w:rPr>
        <w:t>(C), 538–547. https://doi.org/10.1016/j.jff.2014.08.011</w:t>
      </w:r>
    </w:p>
    <w:p w14:paraId="350659B9" w14:textId="77777777" w:rsidR="00692BBE" w:rsidRPr="00692BBE" w:rsidRDefault="00692BBE" w:rsidP="00386422">
      <w:pPr>
        <w:jc w:val="both"/>
        <w:rPr>
          <w:lang w:val="en-US"/>
        </w:rPr>
        <w:sectPr w:rsidR="00692BBE" w:rsidRPr="00692BBE" w:rsidSect="00386422">
          <w:footerReference w:type="default" r:id="rId8"/>
          <w:pgSz w:w="11906" w:h="16838"/>
          <w:pgMar w:top="1417" w:right="1701" w:bottom="1417" w:left="1701" w:header="708" w:footer="708" w:gutter="0"/>
          <w:lnNumType w:countBy="1" w:restart="continuous"/>
          <w:cols w:space="708"/>
          <w:docGrid w:linePitch="360"/>
        </w:sectPr>
      </w:pPr>
      <w:r w:rsidRPr="00386422">
        <w:rPr>
          <w:rFonts w:ascii="Times New Roman" w:hAnsi="Times New Roman" w:cs="Times New Roman"/>
          <w:sz w:val="24"/>
          <w:szCs w:val="24"/>
          <w:lang w:val="en-US"/>
        </w:rPr>
        <w:fldChar w:fldCharType="end"/>
      </w:r>
    </w:p>
    <w:p w14:paraId="1DDFFA7A" w14:textId="3CA733A1" w:rsidR="009F1D9E" w:rsidRDefault="007A390B" w:rsidP="00403672">
      <w:pPr>
        <w:rPr>
          <w:rFonts w:ascii="Times New Roman" w:hAnsi="Times New Roman" w:cs="Times New Roman"/>
          <w:b/>
          <w:sz w:val="24"/>
          <w:szCs w:val="24"/>
          <w:lang w:val="en-US"/>
        </w:rPr>
      </w:pPr>
      <w:r w:rsidRPr="00692BBE">
        <w:rPr>
          <w:rFonts w:ascii="Times New Roman" w:hAnsi="Times New Roman" w:cs="Times New Roman"/>
          <w:b/>
          <w:sz w:val="24"/>
          <w:szCs w:val="24"/>
          <w:lang w:val="en-US"/>
        </w:rPr>
        <w:lastRenderedPageBreak/>
        <w:t xml:space="preserve">Table </w:t>
      </w:r>
      <w:r w:rsidR="00403672">
        <w:rPr>
          <w:rFonts w:ascii="Times New Roman" w:hAnsi="Times New Roman" w:cs="Times New Roman"/>
          <w:b/>
          <w:sz w:val="24"/>
          <w:szCs w:val="24"/>
          <w:lang w:val="en-US"/>
        </w:rPr>
        <w:t>2</w:t>
      </w:r>
    </w:p>
    <w:p w14:paraId="4FACD46A" w14:textId="6DD8EEA6" w:rsidR="007A390B" w:rsidRPr="004E1731" w:rsidRDefault="007A390B" w:rsidP="009F1D9E">
      <w:pPr>
        <w:spacing w:after="0" w:line="240" w:lineRule="auto"/>
        <w:jc w:val="both"/>
        <w:rPr>
          <w:rFonts w:ascii="Times New Roman" w:hAnsi="Times New Roman" w:cs="Times New Roman"/>
          <w:sz w:val="24"/>
          <w:szCs w:val="24"/>
          <w:lang w:val="en-US"/>
        </w:rPr>
      </w:pPr>
      <w:r w:rsidRPr="004E1731">
        <w:rPr>
          <w:rFonts w:ascii="Times New Roman" w:hAnsi="Times New Roman" w:cs="Times New Roman"/>
          <w:sz w:val="24"/>
          <w:szCs w:val="24"/>
          <w:lang w:val="en-US"/>
        </w:rPr>
        <w:t xml:space="preserve">Characterization of the </w:t>
      </w:r>
      <w:r w:rsidR="00AE5ED5">
        <w:rPr>
          <w:rFonts w:ascii="Times New Roman" w:hAnsi="Times New Roman" w:cs="Times New Roman"/>
          <w:sz w:val="24"/>
          <w:szCs w:val="24"/>
          <w:lang w:val="en-US"/>
        </w:rPr>
        <w:t>MeOH</w:t>
      </w:r>
      <w:r>
        <w:rPr>
          <w:rFonts w:ascii="Times New Roman" w:hAnsi="Times New Roman" w:cs="Times New Roman"/>
          <w:sz w:val="24"/>
          <w:szCs w:val="24"/>
          <w:lang w:val="en-US"/>
        </w:rPr>
        <w:t xml:space="preserve"> and aqueous </w:t>
      </w:r>
      <w:r w:rsidRPr="004E1731">
        <w:rPr>
          <w:rFonts w:ascii="Times New Roman" w:hAnsi="Times New Roman" w:cs="Times New Roman"/>
          <w:sz w:val="24"/>
          <w:szCs w:val="24"/>
          <w:lang w:val="en-US"/>
        </w:rPr>
        <w:t>extracts of</w:t>
      </w:r>
      <w:r>
        <w:rPr>
          <w:rFonts w:ascii="Times New Roman" w:hAnsi="Times New Roman" w:cs="Times New Roman"/>
          <w:sz w:val="24"/>
          <w:szCs w:val="24"/>
          <w:lang w:val="en-US"/>
        </w:rPr>
        <w:t xml:space="preserve"> </w:t>
      </w:r>
      <w:r w:rsidRPr="007A390B">
        <w:rPr>
          <w:rFonts w:ascii="Times New Roman" w:hAnsi="Times New Roman" w:cs="Times New Roman"/>
          <w:i/>
          <w:sz w:val="24"/>
          <w:szCs w:val="24"/>
          <w:lang w:val="en-US"/>
        </w:rPr>
        <w:t xml:space="preserve">J. </w:t>
      </w:r>
      <w:proofErr w:type="spellStart"/>
      <w:r w:rsidRPr="007A390B">
        <w:rPr>
          <w:rFonts w:ascii="Times New Roman" w:hAnsi="Times New Roman" w:cs="Times New Roman"/>
          <w:i/>
          <w:sz w:val="24"/>
          <w:szCs w:val="24"/>
          <w:lang w:val="en-US"/>
        </w:rPr>
        <w:t>glutinosa</w:t>
      </w:r>
      <w:proofErr w:type="spellEnd"/>
      <w:r w:rsidR="009F1D9E" w:rsidRPr="009F1D9E">
        <w:rPr>
          <w:rFonts w:ascii="Times New Roman" w:hAnsi="Times New Roman" w:cs="Times New Roman"/>
          <w:sz w:val="24"/>
          <w:szCs w:val="24"/>
          <w:lang w:val="en-US"/>
        </w:rPr>
        <w:t>.</w:t>
      </w:r>
    </w:p>
    <w:tbl>
      <w:tblPr>
        <w:tblStyle w:val="Tablaconcuadrcula"/>
        <w:tblW w:w="0" w:type="auto"/>
        <w:tblLayout w:type="fixed"/>
        <w:tblLook w:val="04A0" w:firstRow="1" w:lastRow="0" w:firstColumn="1" w:lastColumn="0" w:noHBand="0" w:noVBand="1"/>
      </w:tblPr>
      <w:tblGrid>
        <w:gridCol w:w="689"/>
        <w:gridCol w:w="888"/>
        <w:gridCol w:w="975"/>
        <w:gridCol w:w="6095"/>
        <w:gridCol w:w="2693"/>
        <w:gridCol w:w="1043"/>
        <w:gridCol w:w="850"/>
      </w:tblGrid>
      <w:tr w:rsidR="00785B08" w:rsidRPr="000020A9" w14:paraId="2FCB070F" w14:textId="77777777" w:rsidTr="009F1D9E">
        <w:tc>
          <w:tcPr>
            <w:tcW w:w="689" w:type="dxa"/>
            <w:tcBorders>
              <w:left w:val="nil"/>
              <w:right w:val="nil"/>
            </w:tcBorders>
          </w:tcPr>
          <w:p w14:paraId="345DC7EA" w14:textId="6F61E2BF" w:rsidR="00785B08" w:rsidRPr="000020A9" w:rsidRDefault="00785B08" w:rsidP="009F1D9E">
            <w:pPr>
              <w:rPr>
                <w:rFonts w:ascii="Times New Roman" w:hAnsi="Times New Roman" w:cs="Times New Roman"/>
                <w:b/>
                <w:sz w:val="24"/>
                <w:szCs w:val="24"/>
              </w:rPr>
            </w:pPr>
            <w:proofErr w:type="spellStart"/>
            <w:r w:rsidRPr="000020A9">
              <w:rPr>
                <w:rFonts w:ascii="Times New Roman" w:hAnsi="Times New Roman" w:cs="Times New Roman"/>
                <w:b/>
                <w:sz w:val="24"/>
                <w:szCs w:val="24"/>
              </w:rPr>
              <w:t>N</w:t>
            </w:r>
            <w:r w:rsidR="009F1D9E" w:rsidRPr="000020A9">
              <w:rPr>
                <w:rFonts w:ascii="Times New Roman" w:hAnsi="Times New Roman" w:cs="Times New Roman"/>
                <w:b/>
                <w:sz w:val="24"/>
                <w:szCs w:val="24"/>
              </w:rPr>
              <w:t>º</w:t>
            </w:r>
            <w:proofErr w:type="spellEnd"/>
          </w:p>
        </w:tc>
        <w:tc>
          <w:tcPr>
            <w:tcW w:w="888" w:type="dxa"/>
            <w:tcBorders>
              <w:left w:val="nil"/>
              <w:right w:val="nil"/>
            </w:tcBorders>
          </w:tcPr>
          <w:p w14:paraId="0CCB3AF2" w14:textId="77777777" w:rsidR="00785B08" w:rsidRPr="000020A9" w:rsidRDefault="00785B08" w:rsidP="00346636">
            <w:pPr>
              <w:rPr>
                <w:rFonts w:ascii="Times New Roman" w:hAnsi="Times New Roman" w:cs="Times New Roman"/>
                <w:b/>
                <w:i/>
                <w:sz w:val="24"/>
                <w:szCs w:val="24"/>
                <w:vertAlign w:val="subscript"/>
              </w:rPr>
            </w:pPr>
            <w:proofErr w:type="spellStart"/>
            <w:r w:rsidRPr="000020A9">
              <w:rPr>
                <w:rFonts w:ascii="Times New Roman" w:hAnsi="Times New Roman" w:cs="Times New Roman"/>
                <w:b/>
                <w:sz w:val="24"/>
                <w:szCs w:val="24"/>
              </w:rPr>
              <w:t>t</w:t>
            </w:r>
            <w:r w:rsidRPr="000020A9">
              <w:rPr>
                <w:rFonts w:ascii="Times New Roman" w:hAnsi="Times New Roman" w:cs="Times New Roman"/>
                <w:b/>
                <w:i/>
                <w:sz w:val="24"/>
                <w:szCs w:val="24"/>
                <w:vertAlign w:val="subscript"/>
              </w:rPr>
              <w:t>R</w:t>
            </w:r>
            <w:proofErr w:type="spellEnd"/>
          </w:p>
          <w:p w14:paraId="6BA10EB5" w14:textId="77777777" w:rsidR="00785B08" w:rsidRPr="000020A9" w:rsidRDefault="00785B08" w:rsidP="00346636">
            <w:pPr>
              <w:rPr>
                <w:rFonts w:ascii="Times New Roman" w:hAnsi="Times New Roman" w:cs="Times New Roman"/>
                <w:b/>
                <w:sz w:val="24"/>
                <w:szCs w:val="24"/>
              </w:rPr>
            </w:pPr>
            <w:r w:rsidRPr="000020A9">
              <w:rPr>
                <w:rFonts w:ascii="Times New Roman" w:hAnsi="Times New Roman" w:cs="Times New Roman"/>
                <w:b/>
                <w:sz w:val="24"/>
                <w:szCs w:val="24"/>
              </w:rPr>
              <w:t>(min)</w:t>
            </w:r>
          </w:p>
        </w:tc>
        <w:tc>
          <w:tcPr>
            <w:tcW w:w="975" w:type="dxa"/>
            <w:tcBorders>
              <w:left w:val="nil"/>
              <w:right w:val="nil"/>
            </w:tcBorders>
          </w:tcPr>
          <w:p w14:paraId="1CBE29D2" w14:textId="77777777" w:rsidR="00785B08" w:rsidRPr="000020A9" w:rsidRDefault="00785B08" w:rsidP="00346636">
            <w:pPr>
              <w:rPr>
                <w:rFonts w:ascii="Times New Roman" w:hAnsi="Times New Roman" w:cs="Times New Roman"/>
                <w:b/>
                <w:sz w:val="24"/>
                <w:szCs w:val="24"/>
                <w:vertAlign w:val="superscript"/>
              </w:rPr>
            </w:pPr>
            <w:r w:rsidRPr="000020A9">
              <w:rPr>
                <w:rFonts w:ascii="Times New Roman" w:hAnsi="Times New Roman" w:cs="Times New Roman"/>
                <w:b/>
                <w:sz w:val="24"/>
                <w:szCs w:val="24"/>
              </w:rPr>
              <w:t>[M-H]</w:t>
            </w:r>
            <w:r w:rsidRPr="000020A9">
              <w:rPr>
                <w:rFonts w:ascii="Times New Roman" w:hAnsi="Times New Roman" w:cs="Times New Roman"/>
                <w:b/>
                <w:sz w:val="24"/>
                <w:szCs w:val="24"/>
                <w:vertAlign w:val="superscript"/>
              </w:rPr>
              <w:t>-</w:t>
            </w:r>
          </w:p>
          <w:p w14:paraId="46571EB4" w14:textId="77777777" w:rsidR="00785B08" w:rsidRPr="000020A9" w:rsidRDefault="00785B08" w:rsidP="00346636">
            <w:pPr>
              <w:rPr>
                <w:rFonts w:ascii="Times New Roman" w:hAnsi="Times New Roman" w:cs="Times New Roman"/>
                <w:b/>
                <w:i/>
                <w:sz w:val="24"/>
                <w:szCs w:val="24"/>
              </w:rPr>
            </w:pPr>
            <w:r w:rsidRPr="000020A9">
              <w:rPr>
                <w:rFonts w:ascii="Times New Roman" w:hAnsi="Times New Roman" w:cs="Times New Roman"/>
                <w:b/>
                <w:i/>
                <w:sz w:val="24"/>
                <w:szCs w:val="24"/>
              </w:rPr>
              <w:t>m/z</w:t>
            </w:r>
          </w:p>
        </w:tc>
        <w:tc>
          <w:tcPr>
            <w:tcW w:w="6095" w:type="dxa"/>
            <w:tcBorders>
              <w:left w:val="nil"/>
              <w:right w:val="nil"/>
            </w:tcBorders>
          </w:tcPr>
          <w:p w14:paraId="1741A8D3" w14:textId="77777777" w:rsidR="00785B08" w:rsidRPr="000020A9" w:rsidRDefault="00785B08" w:rsidP="00346636">
            <w:pPr>
              <w:rPr>
                <w:rFonts w:ascii="Times New Roman" w:hAnsi="Times New Roman" w:cs="Times New Roman"/>
                <w:b/>
                <w:sz w:val="24"/>
                <w:szCs w:val="24"/>
              </w:rPr>
            </w:pPr>
            <w:r w:rsidRPr="000020A9">
              <w:rPr>
                <w:rFonts w:ascii="Times New Roman" w:hAnsi="Times New Roman" w:cs="Times New Roman"/>
                <w:b/>
                <w:i/>
                <w:sz w:val="24"/>
                <w:szCs w:val="24"/>
              </w:rPr>
              <w:t>m/z</w:t>
            </w:r>
            <w:r w:rsidRPr="000020A9">
              <w:rPr>
                <w:rFonts w:ascii="Times New Roman" w:hAnsi="Times New Roman" w:cs="Times New Roman"/>
                <w:b/>
                <w:sz w:val="24"/>
                <w:szCs w:val="24"/>
              </w:rPr>
              <w:t xml:space="preserve"> (% base </w:t>
            </w:r>
            <w:proofErr w:type="spellStart"/>
            <w:r w:rsidRPr="000020A9">
              <w:rPr>
                <w:rFonts w:ascii="Times New Roman" w:hAnsi="Times New Roman" w:cs="Times New Roman"/>
                <w:b/>
                <w:sz w:val="24"/>
                <w:szCs w:val="24"/>
              </w:rPr>
              <w:t>peak</w:t>
            </w:r>
            <w:proofErr w:type="spellEnd"/>
            <w:r w:rsidRPr="000020A9">
              <w:rPr>
                <w:rFonts w:ascii="Times New Roman" w:hAnsi="Times New Roman" w:cs="Times New Roman"/>
                <w:b/>
                <w:sz w:val="24"/>
                <w:szCs w:val="24"/>
              </w:rPr>
              <w:t>)</w:t>
            </w:r>
          </w:p>
        </w:tc>
        <w:tc>
          <w:tcPr>
            <w:tcW w:w="2693" w:type="dxa"/>
            <w:tcBorders>
              <w:left w:val="nil"/>
              <w:right w:val="nil"/>
            </w:tcBorders>
          </w:tcPr>
          <w:p w14:paraId="4CF65A6D" w14:textId="77777777" w:rsidR="00785B08" w:rsidRPr="000020A9" w:rsidRDefault="00785B08" w:rsidP="00346636">
            <w:pPr>
              <w:rPr>
                <w:rFonts w:ascii="Times New Roman" w:hAnsi="Times New Roman" w:cs="Times New Roman"/>
                <w:b/>
                <w:sz w:val="24"/>
                <w:szCs w:val="24"/>
              </w:rPr>
            </w:pPr>
            <w:proofErr w:type="spellStart"/>
            <w:r w:rsidRPr="000020A9">
              <w:rPr>
                <w:rFonts w:ascii="Times New Roman" w:hAnsi="Times New Roman" w:cs="Times New Roman"/>
                <w:b/>
                <w:sz w:val="24"/>
                <w:szCs w:val="24"/>
              </w:rPr>
              <w:t>Assigned</w:t>
            </w:r>
            <w:proofErr w:type="spellEnd"/>
            <w:r w:rsidRPr="000020A9">
              <w:rPr>
                <w:rFonts w:ascii="Times New Roman" w:hAnsi="Times New Roman" w:cs="Times New Roman"/>
                <w:b/>
                <w:sz w:val="24"/>
                <w:szCs w:val="24"/>
              </w:rPr>
              <w:t xml:space="preserve"> </w:t>
            </w:r>
            <w:proofErr w:type="spellStart"/>
            <w:r w:rsidRPr="000020A9">
              <w:rPr>
                <w:rFonts w:ascii="Times New Roman" w:hAnsi="Times New Roman" w:cs="Times New Roman"/>
                <w:b/>
                <w:sz w:val="24"/>
                <w:szCs w:val="24"/>
              </w:rPr>
              <w:t>identification</w:t>
            </w:r>
            <w:proofErr w:type="spellEnd"/>
          </w:p>
        </w:tc>
        <w:tc>
          <w:tcPr>
            <w:tcW w:w="1043" w:type="dxa"/>
            <w:tcBorders>
              <w:left w:val="nil"/>
              <w:right w:val="nil"/>
            </w:tcBorders>
          </w:tcPr>
          <w:p w14:paraId="21F7F525" w14:textId="77777777" w:rsidR="00785B08" w:rsidRPr="000020A9" w:rsidRDefault="00785B08" w:rsidP="009F1D9E">
            <w:pPr>
              <w:jc w:val="center"/>
              <w:rPr>
                <w:rFonts w:ascii="Times New Roman" w:hAnsi="Times New Roman" w:cs="Times New Roman"/>
                <w:b/>
                <w:sz w:val="24"/>
                <w:szCs w:val="24"/>
              </w:rPr>
            </w:pPr>
            <w:proofErr w:type="spellStart"/>
            <w:r w:rsidRPr="000020A9">
              <w:rPr>
                <w:rFonts w:ascii="Times New Roman" w:hAnsi="Times New Roman" w:cs="Times New Roman"/>
                <w:b/>
                <w:sz w:val="24"/>
                <w:szCs w:val="24"/>
              </w:rPr>
              <w:t>MeOH</w:t>
            </w:r>
            <w:proofErr w:type="spellEnd"/>
          </w:p>
        </w:tc>
        <w:tc>
          <w:tcPr>
            <w:tcW w:w="850" w:type="dxa"/>
            <w:tcBorders>
              <w:left w:val="nil"/>
              <w:right w:val="nil"/>
            </w:tcBorders>
          </w:tcPr>
          <w:p w14:paraId="40845559" w14:textId="77777777" w:rsidR="00785B08" w:rsidRPr="000020A9" w:rsidRDefault="00785B08" w:rsidP="009F1D9E">
            <w:pPr>
              <w:jc w:val="center"/>
              <w:rPr>
                <w:rFonts w:ascii="Times New Roman" w:hAnsi="Times New Roman" w:cs="Times New Roman"/>
                <w:b/>
                <w:sz w:val="24"/>
                <w:szCs w:val="24"/>
              </w:rPr>
            </w:pPr>
            <w:r w:rsidRPr="000020A9">
              <w:rPr>
                <w:rFonts w:ascii="Times New Roman" w:hAnsi="Times New Roman" w:cs="Times New Roman"/>
                <w:b/>
                <w:sz w:val="24"/>
                <w:szCs w:val="24"/>
              </w:rPr>
              <w:t>H</w:t>
            </w:r>
            <w:r w:rsidRPr="000020A9">
              <w:rPr>
                <w:rFonts w:ascii="Times New Roman" w:hAnsi="Times New Roman" w:cs="Times New Roman"/>
                <w:b/>
                <w:sz w:val="24"/>
                <w:szCs w:val="24"/>
                <w:vertAlign w:val="subscript"/>
              </w:rPr>
              <w:t>2</w:t>
            </w:r>
            <w:r w:rsidRPr="000020A9">
              <w:rPr>
                <w:rFonts w:ascii="Times New Roman" w:hAnsi="Times New Roman" w:cs="Times New Roman"/>
                <w:b/>
                <w:sz w:val="24"/>
                <w:szCs w:val="24"/>
              </w:rPr>
              <w:t>O</w:t>
            </w:r>
          </w:p>
        </w:tc>
      </w:tr>
      <w:tr w:rsidR="00785B08" w:rsidRPr="000020A9" w14:paraId="177302FC" w14:textId="77777777" w:rsidTr="009F1D9E">
        <w:tc>
          <w:tcPr>
            <w:tcW w:w="689" w:type="dxa"/>
            <w:tcBorders>
              <w:left w:val="nil"/>
              <w:right w:val="nil"/>
            </w:tcBorders>
          </w:tcPr>
          <w:p w14:paraId="1ADA881E"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1</w:t>
            </w:r>
          </w:p>
        </w:tc>
        <w:tc>
          <w:tcPr>
            <w:tcW w:w="888" w:type="dxa"/>
            <w:tcBorders>
              <w:left w:val="nil"/>
              <w:right w:val="nil"/>
            </w:tcBorders>
          </w:tcPr>
          <w:p w14:paraId="4CA4AD2E"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1.8</w:t>
            </w:r>
          </w:p>
        </w:tc>
        <w:tc>
          <w:tcPr>
            <w:tcW w:w="975" w:type="dxa"/>
            <w:tcBorders>
              <w:left w:val="nil"/>
              <w:right w:val="nil"/>
            </w:tcBorders>
          </w:tcPr>
          <w:p w14:paraId="6494A616"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191</w:t>
            </w:r>
          </w:p>
        </w:tc>
        <w:tc>
          <w:tcPr>
            <w:tcW w:w="6095" w:type="dxa"/>
            <w:tcBorders>
              <w:left w:val="nil"/>
              <w:right w:val="nil"/>
            </w:tcBorders>
          </w:tcPr>
          <w:p w14:paraId="35B474CE"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[191]: 192 (56), 191 (100), 173 (77), 127 (27), 111 (33) </w:t>
            </w:r>
          </w:p>
          <w:p w14:paraId="66F1E25E"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[191→173]: 111 (100) </w:t>
            </w:r>
          </w:p>
        </w:tc>
        <w:tc>
          <w:tcPr>
            <w:tcW w:w="2693" w:type="dxa"/>
            <w:tcBorders>
              <w:left w:val="nil"/>
              <w:right w:val="nil"/>
            </w:tcBorders>
          </w:tcPr>
          <w:p w14:paraId="688620B0" w14:textId="77777777" w:rsidR="00785B08" w:rsidRPr="00665FA0" w:rsidRDefault="00785B08" w:rsidP="00E23823">
            <w:pPr>
              <w:rPr>
                <w:rFonts w:ascii="Times New Roman" w:hAnsi="Times New Roman" w:cs="Times New Roman"/>
                <w:sz w:val="24"/>
                <w:szCs w:val="24"/>
              </w:rPr>
            </w:pPr>
            <w:proofErr w:type="spellStart"/>
            <w:r w:rsidRPr="00665FA0">
              <w:rPr>
                <w:rFonts w:ascii="Times New Roman" w:hAnsi="Times New Roman" w:cs="Times New Roman"/>
                <w:sz w:val="24"/>
                <w:szCs w:val="24"/>
              </w:rPr>
              <w:t>Citric</w:t>
            </w:r>
            <w:proofErr w:type="spellEnd"/>
            <w:r w:rsidRPr="00665FA0">
              <w:rPr>
                <w:rFonts w:ascii="Times New Roman" w:hAnsi="Times New Roman" w:cs="Times New Roman"/>
                <w:sz w:val="24"/>
                <w:szCs w:val="24"/>
              </w:rPr>
              <w:t xml:space="preserve"> </w:t>
            </w:r>
            <w:proofErr w:type="spellStart"/>
            <w:r w:rsidRPr="00665FA0">
              <w:rPr>
                <w:rFonts w:ascii="Times New Roman" w:hAnsi="Times New Roman" w:cs="Times New Roman"/>
                <w:sz w:val="24"/>
                <w:szCs w:val="24"/>
              </w:rPr>
              <w:t>acid</w:t>
            </w:r>
            <w:proofErr w:type="spellEnd"/>
            <w:r w:rsidRPr="00665FA0">
              <w:rPr>
                <w:rFonts w:ascii="Times New Roman" w:hAnsi="Times New Roman" w:cs="Times New Roman"/>
                <w:sz w:val="24"/>
                <w:szCs w:val="24"/>
              </w:rPr>
              <w:t>*</w:t>
            </w:r>
          </w:p>
        </w:tc>
        <w:tc>
          <w:tcPr>
            <w:tcW w:w="1043" w:type="dxa"/>
            <w:tcBorders>
              <w:left w:val="nil"/>
              <w:right w:val="nil"/>
            </w:tcBorders>
          </w:tcPr>
          <w:p w14:paraId="7CA0F965" w14:textId="77777777" w:rsidR="00785B08" w:rsidRPr="000020A9" w:rsidRDefault="00785B08" w:rsidP="009F1D9E">
            <w:pPr>
              <w:jc w:val="center"/>
              <w:rPr>
                <w:rFonts w:ascii="Wingdings 2" w:hAnsi="Wingdings 2" w:cs="Times New Roman"/>
                <w:sz w:val="24"/>
                <w:szCs w:val="24"/>
                <w:highlight w:val="yellow"/>
              </w:rPr>
            </w:pPr>
            <w:r w:rsidRPr="000020A9">
              <w:rPr>
                <w:rFonts w:ascii="Wingdings 2" w:hAnsi="Wingdings 2" w:cs="Times New Roman"/>
                <w:sz w:val="24"/>
                <w:szCs w:val="24"/>
              </w:rPr>
              <w:t></w:t>
            </w:r>
          </w:p>
        </w:tc>
        <w:tc>
          <w:tcPr>
            <w:tcW w:w="850" w:type="dxa"/>
            <w:tcBorders>
              <w:left w:val="nil"/>
              <w:right w:val="nil"/>
            </w:tcBorders>
          </w:tcPr>
          <w:p w14:paraId="468C8264" w14:textId="77777777" w:rsidR="00785B08" w:rsidRPr="000020A9" w:rsidRDefault="00785B08" w:rsidP="009F1D9E">
            <w:pPr>
              <w:jc w:val="center"/>
              <w:rPr>
                <w:rFonts w:ascii="Times New Roman" w:hAnsi="Times New Roman" w:cs="Times New Roman"/>
                <w:sz w:val="24"/>
                <w:szCs w:val="24"/>
                <w:highlight w:val="yellow"/>
              </w:rPr>
            </w:pPr>
            <w:r w:rsidRPr="000020A9">
              <w:rPr>
                <w:rFonts w:ascii="Wingdings 2" w:hAnsi="Wingdings 2" w:cs="Times New Roman"/>
                <w:sz w:val="24"/>
                <w:szCs w:val="24"/>
              </w:rPr>
              <w:t></w:t>
            </w:r>
          </w:p>
        </w:tc>
      </w:tr>
      <w:tr w:rsidR="00785B08" w:rsidRPr="000020A9" w14:paraId="16688C65" w14:textId="77777777" w:rsidTr="009F1D9E">
        <w:tc>
          <w:tcPr>
            <w:tcW w:w="689" w:type="dxa"/>
            <w:tcBorders>
              <w:left w:val="nil"/>
              <w:right w:val="nil"/>
            </w:tcBorders>
          </w:tcPr>
          <w:p w14:paraId="32462A0E"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2</w:t>
            </w:r>
          </w:p>
        </w:tc>
        <w:tc>
          <w:tcPr>
            <w:tcW w:w="888" w:type="dxa"/>
            <w:tcBorders>
              <w:left w:val="nil"/>
              <w:right w:val="nil"/>
            </w:tcBorders>
          </w:tcPr>
          <w:p w14:paraId="48C830E1"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1.8</w:t>
            </w:r>
          </w:p>
        </w:tc>
        <w:tc>
          <w:tcPr>
            <w:tcW w:w="975" w:type="dxa"/>
            <w:tcBorders>
              <w:left w:val="nil"/>
              <w:right w:val="nil"/>
            </w:tcBorders>
          </w:tcPr>
          <w:p w14:paraId="430800C1"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377</w:t>
            </w:r>
          </w:p>
        </w:tc>
        <w:tc>
          <w:tcPr>
            <w:tcW w:w="6095" w:type="dxa"/>
            <w:tcBorders>
              <w:left w:val="nil"/>
              <w:right w:val="nil"/>
            </w:tcBorders>
          </w:tcPr>
          <w:p w14:paraId="2511BDDD"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[377]: 341 (100), 179 (13) </w:t>
            </w:r>
          </w:p>
          <w:p w14:paraId="34AD8148"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[377→341]: 179 (100), 143 (25), 131 (16), 119 (21) </w:t>
            </w:r>
          </w:p>
          <w:p w14:paraId="7F457142"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 xml:space="preserve">4 </w:t>
            </w:r>
            <w:r w:rsidRPr="00665FA0">
              <w:rPr>
                <w:rFonts w:ascii="Times New Roman" w:hAnsi="Times New Roman" w:cs="Times New Roman"/>
                <w:sz w:val="24"/>
                <w:szCs w:val="24"/>
              </w:rPr>
              <w:t>[377→341→179]: 161 (100)</w:t>
            </w:r>
          </w:p>
        </w:tc>
        <w:tc>
          <w:tcPr>
            <w:tcW w:w="2693" w:type="dxa"/>
            <w:tcBorders>
              <w:left w:val="nil"/>
              <w:right w:val="nil"/>
            </w:tcBorders>
          </w:tcPr>
          <w:p w14:paraId="2616E378" w14:textId="77777777" w:rsidR="00785B08" w:rsidRPr="00665FA0" w:rsidRDefault="00785B08" w:rsidP="00E23823">
            <w:pPr>
              <w:rPr>
                <w:rFonts w:ascii="Times New Roman" w:hAnsi="Times New Roman" w:cs="Times New Roman"/>
                <w:sz w:val="24"/>
                <w:szCs w:val="24"/>
              </w:rPr>
            </w:pPr>
            <w:proofErr w:type="spellStart"/>
            <w:r w:rsidRPr="00665FA0">
              <w:rPr>
                <w:rFonts w:ascii="Times New Roman" w:hAnsi="Times New Roman" w:cs="Times New Roman"/>
                <w:sz w:val="24"/>
                <w:szCs w:val="24"/>
              </w:rPr>
              <w:t>Disaccharide</w:t>
            </w:r>
            <w:proofErr w:type="spellEnd"/>
            <w:r w:rsidRPr="00665FA0">
              <w:rPr>
                <w:rFonts w:ascii="Times New Roman" w:hAnsi="Times New Roman" w:cs="Times New Roman"/>
                <w:sz w:val="24"/>
                <w:szCs w:val="24"/>
              </w:rPr>
              <w:t xml:space="preserve"> (HCl </w:t>
            </w:r>
            <w:proofErr w:type="spellStart"/>
            <w:r w:rsidRPr="00665FA0">
              <w:rPr>
                <w:rFonts w:ascii="Times New Roman" w:hAnsi="Times New Roman" w:cs="Times New Roman"/>
                <w:sz w:val="24"/>
                <w:szCs w:val="24"/>
              </w:rPr>
              <w:t>adduct</w:t>
            </w:r>
            <w:proofErr w:type="spellEnd"/>
            <w:r w:rsidRPr="00665FA0">
              <w:rPr>
                <w:rFonts w:ascii="Times New Roman" w:hAnsi="Times New Roman" w:cs="Times New Roman"/>
                <w:sz w:val="24"/>
                <w:szCs w:val="24"/>
              </w:rPr>
              <w:t>)</w:t>
            </w:r>
          </w:p>
        </w:tc>
        <w:tc>
          <w:tcPr>
            <w:tcW w:w="1043" w:type="dxa"/>
            <w:tcBorders>
              <w:left w:val="nil"/>
              <w:right w:val="nil"/>
            </w:tcBorders>
          </w:tcPr>
          <w:p w14:paraId="57213B0C"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30E32E00"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r>
      <w:tr w:rsidR="00785B08" w:rsidRPr="000020A9" w14:paraId="519E1831" w14:textId="77777777" w:rsidTr="009F1D9E">
        <w:tc>
          <w:tcPr>
            <w:tcW w:w="689" w:type="dxa"/>
            <w:tcBorders>
              <w:left w:val="nil"/>
              <w:right w:val="nil"/>
            </w:tcBorders>
          </w:tcPr>
          <w:p w14:paraId="43DEC2BA"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3</w:t>
            </w:r>
          </w:p>
        </w:tc>
        <w:tc>
          <w:tcPr>
            <w:tcW w:w="888" w:type="dxa"/>
            <w:tcBorders>
              <w:left w:val="nil"/>
              <w:right w:val="nil"/>
            </w:tcBorders>
          </w:tcPr>
          <w:p w14:paraId="53E130B6"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2.0</w:t>
            </w:r>
          </w:p>
        </w:tc>
        <w:tc>
          <w:tcPr>
            <w:tcW w:w="975" w:type="dxa"/>
            <w:tcBorders>
              <w:left w:val="nil"/>
              <w:right w:val="nil"/>
            </w:tcBorders>
          </w:tcPr>
          <w:p w14:paraId="0116997A"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353</w:t>
            </w:r>
          </w:p>
        </w:tc>
        <w:tc>
          <w:tcPr>
            <w:tcW w:w="6095" w:type="dxa"/>
            <w:tcBorders>
              <w:left w:val="nil"/>
              <w:right w:val="nil"/>
            </w:tcBorders>
          </w:tcPr>
          <w:p w14:paraId="5B0A8B40"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[353]: 191 (100), 179 (38), 135 (9),  </w:t>
            </w:r>
          </w:p>
          <w:p w14:paraId="3E8CFD5A"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[353→191]: 191 (100), 173 (17), 127 (30), 109 (28) </w:t>
            </w:r>
          </w:p>
        </w:tc>
        <w:tc>
          <w:tcPr>
            <w:tcW w:w="2693" w:type="dxa"/>
            <w:tcBorders>
              <w:left w:val="nil"/>
              <w:right w:val="nil"/>
            </w:tcBorders>
          </w:tcPr>
          <w:p w14:paraId="41E0489A" w14:textId="77777777" w:rsidR="00785B08" w:rsidRPr="00665FA0" w:rsidRDefault="00785B08" w:rsidP="00100AA4">
            <w:pPr>
              <w:rPr>
                <w:rFonts w:ascii="Times New Roman" w:hAnsi="Times New Roman" w:cs="Times New Roman"/>
                <w:sz w:val="24"/>
                <w:szCs w:val="24"/>
              </w:rPr>
            </w:pPr>
            <w:proofErr w:type="spellStart"/>
            <w:r w:rsidRPr="00665FA0">
              <w:rPr>
                <w:rFonts w:ascii="Times New Roman" w:hAnsi="Times New Roman" w:cs="Times New Roman"/>
                <w:sz w:val="24"/>
                <w:szCs w:val="24"/>
              </w:rPr>
              <w:t>Caffeoylquinic</w:t>
            </w:r>
            <w:proofErr w:type="spellEnd"/>
            <w:r w:rsidRPr="00665FA0">
              <w:rPr>
                <w:rFonts w:ascii="Times New Roman" w:hAnsi="Times New Roman" w:cs="Times New Roman"/>
                <w:sz w:val="24"/>
                <w:szCs w:val="24"/>
              </w:rPr>
              <w:t xml:space="preserve"> </w:t>
            </w:r>
            <w:proofErr w:type="spellStart"/>
            <w:r w:rsidRPr="00665FA0">
              <w:rPr>
                <w:rFonts w:ascii="Times New Roman" w:hAnsi="Times New Roman" w:cs="Times New Roman"/>
                <w:sz w:val="24"/>
                <w:szCs w:val="24"/>
              </w:rPr>
              <w:t>acid</w:t>
            </w:r>
            <w:proofErr w:type="spellEnd"/>
          </w:p>
          <w:p w14:paraId="544E0CCB" w14:textId="77777777" w:rsidR="00785B08" w:rsidRPr="00665FA0" w:rsidRDefault="00785B08" w:rsidP="00100AA4">
            <w:pPr>
              <w:rPr>
                <w:rFonts w:ascii="Times New Roman" w:hAnsi="Times New Roman" w:cs="Times New Roman"/>
                <w:sz w:val="24"/>
                <w:szCs w:val="24"/>
              </w:rPr>
            </w:pPr>
          </w:p>
        </w:tc>
        <w:tc>
          <w:tcPr>
            <w:tcW w:w="1043" w:type="dxa"/>
            <w:tcBorders>
              <w:left w:val="nil"/>
              <w:right w:val="nil"/>
            </w:tcBorders>
          </w:tcPr>
          <w:p w14:paraId="514DA136"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2A2E69D0" w14:textId="77777777" w:rsidR="00785B08" w:rsidRPr="000020A9" w:rsidRDefault="00785B08" w:rsidP="009F1D9E">
            <w:pPr>
              <w:jc w:val="center"/>
              <w:rPr>
                <w:rFonts w:ascii="Times New Roman" w:hAnsi="Times New Roman" w:cs="Times New Roman"/>
                <w:sz w:val="24"/>
                <w:szCs w:val="24"/>
              </w:rPr>
            </w:pPr>
          </w:p>
        </w:tc>
      </w:tr>
      <w:tr w:rsidR="00785B08" w:rsidRPr="000020A9" w14:paraId="7F73617A" w14:textId="77777777" w:rsidTr="009F1D9E">
        <w:tc>
          <w:tcPr>
            <w:tcW w:w="689" w:type="dxa"/>
            <w:tcBorders>
              <w:left w:val="nil"/>
              <w:right w:val="nil"/>
            </w:tcBorders>
          </w:tcPr>
          <w:p w14:paraId="39130284"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4</w:t>
            </w:r>
          </w:p>
        </w:tc>
        <w:tc>
          <w:tcPr>
            <w:tcW w:w="888" w:type="dxa"/>
            <w:tcBorders>
              <w:left w:val="nil"/>
              <w:right w:val="nil"/>
            </w:tcBorders>
          </w:tcPr>
          <w:p w14:paraId="29545F51" w14:textId="77777777" w:rsidR="00785B08" w:rsidRPr="00665FA0" w:rsidRDefault="00785B08" w:rsidP="008B1931">
            <w:pPr>
              <w:rPr>
                <w:rFonts w:ascii="Times New Roman" w:hAnsi="Times New Roman" w:cs="Times New Roman"/>
                <w:sz w:val="24"/>
                <w:szCs w:val="24"/>
              </w:rPr>
            </w:pPr>
            <w:r w:rsidRPr="00665FA0">
              <w:rPr>
                <w:rFonts w:ascii="Times New Roman" w:hAnsi="Times New Roman" w:cs="Times New Roman"/>
                <w:sz w:val="24"/>
                <w:szCs w:val="24"/>
              </w:rPr>
              <w:t>3.1</w:t>
            </w:r>
          </w:p>
        </w:tc>
        <w:tc>
          <w:tcPr>
            <w:tcW w:w="975" w:type="dxa"/>
            <w:tcBorders>
              <w:left w:val="nil"/>
              <w:right w:val="nil"/>
            </w:tcBorders>
          </w:tcPr>
          <w:p w14:paraId="24D96657" w14:textId="77777777" w:rsidR="00785B08" w:rsidRPr="00665FA0" w:rsidRDefault="00785B08" w:rsidP="008B1931">
            <w:pPr>
              <w:rPr>
                <w:rFonts w:ascii="Times New Roman" w:hAnsi="Times New Roman" w:cs="Times New Roman"/>
                <w:sz w:val="24"/>
                <w:szCs w:val="24"/>
              </w:rPr>
            </w:pPr>
            <w:r w:rsidRPr="00665FA0">
              <w:rPr>
                <w:rFonts w:ascii="Times New Roman" w:hAnsi="Times New Roman" w:cs="Times New Roman"/>
                <w:sz w:val="24"/>
                <w:szCs w:val="24"/>
              </w:rPr>
              <w:t>353</w:t>
            </w:r>
          </w:p>
        </w:tc>
        <w:tc>
          <w:tcPr>
            <w:tcW w:w="6095" w:type="dxa"/>
            <w:tcBorders>
              <w:left w:val="nil"/>
              <w:right w:val="nil"/>
            </w:tcBorders>
          </w:tcPr>
          <w:p w14:paraId="4337EF1F" w14:textId="77777777" w:rsidR="00785B08" w:rsidRPr="00665FA0" w:rsidRDefault="00785B08" w:rsidP="008B1931">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[353]: 191 (100), 179 (29), 173 (18), 135 (5) </w:t>
            </w:r>
          </w:p>
          <w:p w14:paraId="53DD5818" w14:textId="77777777" w:rsidR="00785B08" w:rsidRPr="00665FA0" w:rsidRDefault="00785B08" w:rsidP="008B1931">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[353→191]: 191 (100), 173 (43) 172 (35)</w:t>
            </w:r>
          </w:p>
        </w:tc>
        <w:tc>
          <w:tcPr>
            <w:tcW w:w="2693" w:type="dxa"/>
            <w:tcBorders>
              <w:left w:val="nil"/>
              <w:right w:val="nil"/>
            </w:tcBorders>
          </w:tcPr>
          <w:p w14:paraId="6D8976C5" w14:textId="77777777" w:rsidR="00785B08" w:rsidRPr="00665FA0" w:rsidRDefault="00785B08" w:rsidP="008B1931">
            <w:pPr>
              <w:rPr>
                <w:rFonts w:ascii="Times New Roman" w:hAnsi="Times New Roman" w:cs="Times New Roman"/>
                <w:sz w:val="24"/>
                <w:szCs w:val="24"/>
              </w:rPr>
            </w:pPr>
            <w:proofErr w:type="spellStart"/>
            <w:r w:rsidRPr="00665FA0">
              <w:rPr>
                <w:rFonts w:ascii="Times New Roman" w:hAnsi="Times New Roman" w:cs="Times New Roman"/>
                <w:sz w:val="24"/>
                <w:szCs w:val="24"/>
              </w:rPr>
              <w:t>Caffeoylquinic</w:t>
            </w:r>
            <w:proofErr w:type="spellEnd"/>
            <w:r w:rsidRPr="00665FA0">
              <w:rPr>
                <w:rFonts w:ascii="Times New Roman" w:hAnsi="Times New Roman" w:cs="Times New Roman"/>
                <w:sz w:val="24"/>
                <w:szCs w:val="24"/>
              </w:rPr>
              <w:t xml:space="preserve"> </w:t>
            </w:r>
            <w:proofErr w:type="spellStart"/>
            <w:r w:rsidRPr="00665FA0">
              <w:rPr>
                <w:rFonts w:ascii="Times New Roman" w:hAnsi="Times New Roman" w:cs="Times New Roman"/>
                <w:sz w:val="24"/>
                <w:szCs w:val="24"/>
              </w:rPr>
              <w:t>acid</w:t>
            </w:r>
            <w:proofErr w:type="spellEnd"/>
          </w:p>
          <w:p w14:paraId="4D9E4C8A" w14:textId="77777777" w:rsidR="00785B08" w:rsidRPr="00665FA0" w:rsidRDefault="00785B08" w:rsidP="008B1931">
            <w:pPr>
              <w:rPr>
                <w:rFonts w:ascii="Times New Roman" w:hAnsi="Times New Roman" w:cs="Times New Roman"/>
                <w:b/>
                <w:sz w:val="24"/>
                <w:szCs w:val="24"/>
              </w:rPr>
            </w:pPr>
          </w:p>
        </w:tc>
        <w:tc>
          <w:tcPr>
            <w:tcW w:w="1043" w:type="dxa"/>
            <w:tcBorders>
              <w:left w:val="nil"/>
              <w:right w:val="nil"/>
            </w:tcBorders>
          </w:tcPr>
          <w:p w14:paraId="4CEB3667"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7692F950" w14:textId="77777777" w:rsidR="00785B08" w:rsidRPr="000020A9" w:rsidRDefault="00785B08" w:rsidP="009F1D9E">
            <w:pPr>
              <w:jc w:val="center"/>
              <w:rPr>
                <w:rFonts w:ascii="Times New Roman" w:hAnsi="Times New Roman" w:cs="Times New Roman"/>
                <w:sz w:val="24"/>
                <w:szCs w:val="24"/>
              </w:rPr>
            </w:pPr>
          </w:p>
        </w:tc>
      </w:tr>
      <w:tr w:rsidR="00785B08" w:rsidRPr="000020A9" w14:paraId="3EFBFFA1" w14:textId="77777777" w:rsidTr="009F1D9E">
        <w:tc>
          <w:tcPr>
            <w:tcW w:w="689" w:type="dxa"/>
            <w:tcBorders>
              <w:left w:val="nil"/>
              <w:right w:val="nil"/>
            </w:tcBorders>
          </w:tcPr>
          <w:p w14:paraId="086F896C"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5</w:t>
            </w:r>
          </w:p>
        </w:tc>
        <w:tc>
          <w:tcPr>
            <w:tcW w:w="888" w:type="dxa"/>
            <w:tcBorders>
              <w:left w:val="nil"/>
              <w:right w:val="nil"/>
            </w:tcBorders>
          </w:tcPr>
          <w:p w14:paraId="39F7B0B4" w14:textId="77777777" w:rsidR="00785B08" w:rsidRPr="00665FA0" w:rsidRDefault="00785B08" w:rsidP="008B1931">
            <w:pPr>
              <w:rPr>
                <w:rFonts w:ascii="Times New Roman" w:hAnsi="Times New Roman" w:cs="Times New Roman"/>
                <w:sz w:val="24"/>
                <w:szCs w:val="24"/>
              </w:rPr>
            </w:pPr>
            <w:r w:rsidRPr="00665FA0">
              <w:rPr>
                <w:rFonts w:ascii="Times New Roman" w:hAnsi="Times New Roman" w:cs="Times New Roman"/>
                <w:sz w:val="24"/>
                <w:szCs w:val="24"/>
              </w:rPr>
              <w:t>3.7</w:t>
            </w:r>
          </w:p>
        </w:tc>
        <w:tc>
          <w:tcPr>
            <w:tcW w:w="975" w:type="dxa"/>
            <w:tcBorders>
              <w:left w:val="nil"/>
              <w:right w:val="nil"/>
            </w:tcBorders>
          </w:tcPr>
          <w:p w14:paraId="6E42B344" w14:textId="77777777" w:rsidR="00785B08" w:rsidRPr="00665FA0" w:rsidRDefault="00785B08" w:rsidP="008B1931">
            <w:pPr>
              <w:rPr>
                <w:rFonts w:ascii="Times New Roman" w:hAnsi="Times New Roman" w:cs="Times New Roman"/>
                <w:sz w:val="24"/>
                <w:szCs w:val="24"/>
              </w:rPr>
            </w:pPr>
            <w:r w:rsidRPr="00665FA0">
              <w:rPr>
                <w:rFonts w:ascii="Times New Roman" w:hAnsi="Times New Roman" w:cs="Times New Roman"/>
                <w:sz w:val="24"/>
                <w:szCs w:val="24"/>
              </w:rPr>
              <w:t>315</w:t>
            </w:r>
          </w:p>
        </w:tc>
        <w:tc>
          <w:tcPr>
            <w:tcW w:w="6095" w:type="dxa"/>
            <w:tcBorders>
              <w:left w:val="nil"/>
              <w:right w:val="nil"/>
            </w:tcBorders>
          </w:tcPr>
          <w:p w14:paraId="0FE43BA8" w14:textId="77777777" w:rsidR="00785B08" w:rsidRPr="00665FA0" w:rsidRDefault="00785B08" w:rsidP="000D4A0A">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[315]: 153 (100), 109 (13)</w:t>
            </w:r>
          </w:p>
          <w:p w14:paraId="41D14A90" w14:textId="77777777" w:rsidR="00785B08" w:rsidRPr="00665FA0" w:rsidRDefault="00785B08" w:rsidP="000D4A0A">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[315→153]: 123 (100), 109 (70)</w:t>
            </w:r>
          </w:p>
        </w:tc>
        <w:tc>
          <w:tcPr>
            <w:tcW w:w="2693" w:type="dxa"/>
            <w:tcBorders>
              <w:left w:val="nil"/>
              <w:right w:val="nil"/>
            </w:tcBorders>
          </w:tcPr>
          <w:p w14:paraId="15264870" w14:textId="77777777" w:rsidR="00785B08" w:rsidRPr="00665FA0" w:rsidRDefault="00785B08" w:rsidP="008B1931">
            <w:pPr>
              <w:rPr>
                <w:rFonts w:ascii="Times New Roman" w:hAnsi="Times New Roman" w:cs="Times New Roman"/>
                <w:sz w:val="24"/>
                <w:szCs w:val="24"/>
              </w:rPr>
            </w:pPr>
            <w:proofErr w:type="spellStart"/>
            <w:r w:rsidRPr="00665FA0">
              <w:rPr>
                <w:rFonts w:ascii="Times New Roman" w:hAnsi="Times New Roman" w:cs="Times New Roman"/>
                <w:sz w:val="24"/>
                <w:szCs w:val="24"/>
              </w:rPr>
              <w:t>Dihydroxybenzoic</w:t>
            </w:r>
            <w:proofErr w:type="spellEnd"/>
            <w:r w:rsidRPr="00665FA0">
              <w:rPr>
                <w:rFonts w:ascii="Times New Roman" w:hAnsi="Times New Roman" w:cs="Times New Roman"/>
                <w:sz w:val="24"/>
                <w:szCs w:val="24"/>
              </w:rPr>
              <w:t xml:space="preserve"> </w:t>
            </w:r>
            <w:proofErr w:type="spellStart"/>
            <w:r w:rsidRPr="00665FA0">
              <w:rPr>
                <w:rFonts w:ascii="Times New Roman" w:hAnsi="Times New Roman" w:cs="Times New Roman"/>
                <w:sz w:val="24"/>
                <w:szCs w:val="24"/>
              </w:rPr>
              <w:t>acid</w:t>
            </w:r>
            <w:proofErr w:type="spellEnd"/>
            <w:r w:rsidRPr="00665FA0">
              <w:rPr>
                <w:rFonts w:ascii="Times New Roman" w:hAnsi="Times New Roman" w:cs="Times New Roman"/>
                <w:sz w:val="24"/>
                <w:szCs w:val="24"/>
              </w:rPr>
              <w:t>-</w:t>
            </w:r>
            <w:r w:rsidRPr="00665FA0">
              <w:rPr>
                <w:rFonts w:ascii="Times New Roman" w:hAnsi="Times New Roman" w:cs="Times New Roman"/>
                <w:i/>
                <w:sz w:val="24"/>
                <w:szCs w:val="24"/>
              </w:rPr>
              <w:t>O</w:t>
            </w:r>
            <w:r w:rsidRPr="00665FA0">
              <w:rPr>
                <w:rFonts w:ascii="Times New Roman" w:hAnsi="Times New Roman" w:cs="Times New Roman"/>
                <w:sz w:val="24"/>
                <w:szCs w:val="24"/>
              </w:rPr>
              <w:t xml:space="preserve">- </w:t>
            </w:r>
            <w:proofErr w:type="spellStart"/>
            <w:r w:rsidRPr="00665FA0">
              <w:rPr>
                <w:rFonts w:ascii="Times New Roman" w:hAnsi="Times New Roman" w:cs="Times New Roman"/>
                <w:sz w:val="24"/>
                <w:szCs w:val="24"/>
              </w:rPr>
              <w:t>hexoside</w:t>
            </w:r>
            <w:proofErr w:type="spellEnd"/>
          </w:p>
        </w:tc>
        <w:tc>
          <w:tcPr>
            <w:tcW w:w="1043" w:type="dxa"/>
            <w:tcBorders>
              <w:left w:val="nil"/>
              <w:right w:val="nil"/>
            </w:tcBorders>
          </w:tcPr>
          <w:p w14:paraId="78B5A728" w14:textId="77777777" w:rsidR="00785B08" w:rsidRPr="000020A9" w:rsidRDefault="00785B08" w:rsidP="009F1D9E">
            <w:pPr>
              <w:jc w:val="center"/>
              <w:rPr>
                <w:rFonts w:ascii="Wingdings 2" w:hAnsi="Wingdings 2" w:cs="Times New Roman"/>
                <w:sz w:val="24"/>
                <w:szCs w:val="24"/>
              </w:rPr>
            </w:pPr>
          </w:p>
        </w:tc>
        <w:tc>
          <w:tcPr>
            <w:tcW w:w="850" w:type="dxa"/>
            <w:tcBorders>
              <w:left w:val="nil"/>
              <w:right w:val="nil"/>
            </w:tcBorders>
          </w:tcPr>
          <w:p w14:paraId="6BDAABC1"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r>
      <w:tr w:rsidR="00785B08" w:rsidRPr="000020A9" w14:paraId="570401FB" w14:textId="77777777" w:rsidTr="009F1D9E">
        <w:tc>
          <w:tcPr>
            <w:tcW w:w="689" w:type="dxa"/>
            <w:tcBorders>
              <w:left w:val="nil"/>
              <w:right w:val="nil"/>
            </w:tcBorders>
          </w:tcPr>
          <w:p w14:paraId="648A8858"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6</w:t>
            </w:r>
          </w:p>
        </w:tc>
        <w:tc>
          <w:tcPr>
            <w:tcW w:w="888" w:type="dxa"/>
            <w:tcBorders>
              <w:left w:val="nil"/>
              <w:right w:val="nil"/>
            </w:tcBorders>
          </w:tcPr>
          <w:p w14:paraId="319D9566"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5.3</w:t>
            </w:r>
          </w:p>
        </w:tc>
        <w:tc>
          <w:tcPr>
            <w:tcW w:w="975" w:type="dxa"/>
            <w:tcBorders>
              <w:left w:val="nil"/>
              <w:right w:val="nil"/>
            </w:tcBorders>
          </w:tcPr>
          <w:p w14:paraId="05794672" w14:textId="77777777" w:rsidR="00785B08" w:rsidRPr="00665FA0" w:rsidRDefault="00785B08" w:rsidP="008D7DB8">
            <w:pPr>
              <w:rPr>
                <w:rFonts w:ascii="Times New Roman" w:hAnsi="Times New Roman" w:cs="Times New Roman"/>
                <w:sz w:val="24"/>
                <w:szCs w:val="24"/>
              </w:rPr>
            </w:pPr>
            <w:r w:rsidRPr="00665FA0">
              <w:rPr>
                <w:rFonts w:ascii="Times New Roman" w:hAnsi="Times New Roman" w:cs="Times New Roman"/>
                <w:sz w:val="24"/>
                <w:szCs w:val="24"/>
              </w:rPr>
              <w:t>353</w:t>
            </w:r>
          </w:p>
        </w:tc>
        <w:tc>
          <w:tcPr>
            <w:tcW w:w="6095" w:type="dxa"/>
            <w:tcBorders>
              <w:left w:val="nil"/>
              <w:right w:val="nil"/>
            </w:tcBorders>
          </w:tcPr>
          <w:p w14:paraId="18903578"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[353]: 191 (100), 179 (43), 135 (12)  </w:t>
            </w:r>
          </w:p>
          <w:p w14:paraId="6F5FFCF4" w14:textId="77777777" w:rsidR="00785B08" w:rsidRPr="00665FA0" w:rsidRDefault="00785B08" w:rsidP="005C1AC3">
            <w:pPr>
              <w:ind w:left="708" w:hanging="708"/>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[353→191]: 173 (18), 127 (24), 191 (100)</w:t>
            </w:r>
          </w:p>
        </w:tc>
        <w:tc>
          <w:tcPr>
            <w:tcW w:w="2693" w:type="dxa"/>
            <w:tcBorders>
              <w:left w:val="nil"/>
              <w:right w:val="nil"/>
            </w:tcBorders>
          </w:tcPr>
          <w:p w14:paraId="2B227A5A" w14:textId="10296714" w:rsidR="00785B08" w:rsidRPr="00665FA0" w:rsidRDefault="00785B08" w:rsidP="00A374FC">
            <w:pPr>
              <w:rPr>
                <w:rFonts w:ascii="Times New Roman" w:hAnsi="Times New Roman" w:cs="Times New Roman"/>
                <w:b/>
                <w:sz w:val="24"/>
                <w:szCs w:val="24"/>
              </w:rPr>
            </w:pPr>
            <w:r w:rsidRPr="00665FA0">
              <w:rPr>
                <w:rFonts w:ascii="Times New Roman" w:hAnsi="Times New Roman" w:cs="Times New Roman"/>
                <w:sz w:val="24"/>
                <w:szCs w:val="24"/>
              </w:rPr>
              <w:t>5-</w:t>
            </w:r>
            <w:r w:rsidRPr="00665FA0">
              <w:rPr>
                <w:rFonts w:ascii="Times New Roman" w:hAnsi="Times New Roman" w:cs="Times New Roman"/>
                <w:i/>
                <w:sz w:val="24"/>
                <w:szCs w:val="24"/>
              </w:rPr>
              <w:t>O</w:t>
            </w:r>
            <w:r w:rsidRPr="00665FA0">
              <w:rPr>
                <w:rFonts w:ascii="Times New Roman" w:hAnsi="Times New Roman" w:cs="Times New Roman"/>
                <w:sz w:val="24"/>
                <w:szCs w:val="24"/>
              </w:rPr>
              <w:t xml:space="preserve">-caffeoylquinic </w:t>
            </w:r>
            <w:proofErr w:type="spellStart"/>
            <w:r w:rsidRPr="00665FA0">
              <w:rPr>
                <w:rFonts w:ascii="Times New Roman" w:hAnsi="Times New Roman" w:cs="Times New Roman"/>
                <w:sz w:val="24"/>
                <w:szCs w:val="24"/>
              </w:rPr>
              <w:t>acid</w:t>
            </w:r>
            <w:proofErr w:type="spellEnd"/>
            <w:r w:rsidR="00A374FC" w:rsidRPr="00665FA0">
              <w:rPr>
                <w:rFonts w:ascii="Times New Roman" w:hAnsi="Times New Roman" w:cs="Times New Roman"/>
                <w:sz w:val="24"/>
                <w:szCs w:val="24"/>
              </w:rPr>
              <w:t>*</w:t>
            </w:r>
          </w:p>
        </w:tc>
        <w:tc>
          <w:tcPr>
            <w:tcW w:w="1043" w:type="dxa"/>
            <w:tcBorders>
              <w:left w:val="nil"/>
              <w:right w:val="nil"/>
            </w:tcBorders>
          </w:tcPr>
          <w:p w14:paraId="64BC9E91"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331C12A5"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r>
      <w:tr w:rsidR="00785B08" w:rsidRPr="000020A9" w14:paraId="3DC09CBD" w14:textId="77777777" w:rsidTr="009F1D9E">
        <w:tc>
          <w:tcPr>
            <w:tcW w:w="689" w:type="dxa"/>
            <w:tcBorders>
              <w:left w:val="nil"/>
              <w:right w:val="nil"/>
            </w:tcBorders>
          </w:tcPr>
          <w:p w14:paraId="4FCCE34F"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7</w:t>
            </w:r>
          </w:p>
        </w:tc>
        <w:tc>
          <w:tcPr>
            <w:tcW w:w="888" w:type="dxa"/>
            <w:tcBorders>
              <w:left w:val="nil"/>
              <w:right w:val="nil"/>
            </w:tcBorders>
          </w:tcPr>
          <w:p w14:paraId="02392179"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6.3</w:t>
            </w:r>
          </w:p>
        </w:tc>
        <w:tc>
          <w:tcPr>
            <w:tcW w:w="975" w:type="dxa"/>
            <w:tcBorders>
              <w:left w:val="nil"/>
              <w:right w:val="nil"/>
            </w:tcBorders>
          </w:tcPr>
          <w:p w14:paraId="64C5D547" w14:textId="77777777" w:rsidR="00785B08" w:rsidRPr="00665FA0" w:rsidRDefault="00785B08" w:rsidP="008D7DB8">
            <w:pPr>
              <w:rPr>
                <w:rFonts w:ascii="Times New Roman" w:hAnsi="Times New Roman" w:cs="Times New Roman"/>
                <w:sz w:val="24"/>
                <w:szCs w:val="24"/>
              </w:rPr>
            </w:pPr>
            <w:r w:rsidRPr="00665FA0">
              <w:rPr>
                <w:rFonts w:ascii="Times New Roman" w:hAnsi="Times New Roman" w:cs="Times New Roman"/>
                <w:sz w:val="24"/>
                <w:szCs w:val="24"/>
              </w:rPr>
              <w:t>433</w:t>
            </w:r>
          </w:p>
        </w:tc>
        <w:tc>
          <w:tcPr>
            <w:tcW w:w="6095" w:type="dxa"/>
            <w:tcBorders>
              <w:left w:val="nil"/>
              <w:right w:val="nil"/>
            </w:tcBorders>
          </w:tcPr>
          <w:p w14:paraId="1493F916"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[433]: 227 (15), 205 (100)</w:t>
            </w:r>
          </w:p>
          <w:p w14:paraId="0BC787E1" w14:textId="77777777" w:rsidR="00785B08" w:rsidRPr="00665FA0" w:rsidRDefault="00785B08" w:rsidP="009725F5">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[433→205]: 143 (49), 115 (100)</w:t>
            </w:r>
          </w:p>
        </w:tc>
        <w:tc>
          <w:tcPr>
            <w:tcW w:w="2693" w:type="dxa"/>
            <w:tcBorders>
              <w:left w:val="nil"/>
              <w:right w:val="nil"/>
            </w:tcBorders>
          </w:tcPr>
          <w:p w14:paraId="00B46FC6" w14:textId="77777777" w:rsidR="00785B08" w:rsidRPr="00665FA0" w:rsidRDefault="00785B08" w:rsidP="00463AD7">
            <w:pPr>
              <w:rPr>
                <w:rFonts w:ascii="Times New Roman" w:hAnsi="Times New Roman" w:cs="Times New Roman"/>
                <w:sz w:val="24"/>
                <w:szCs w:val="24"/>
              </w:rPr>
            </w:pPr>
            <w:proofErr w:type="spellStart"/>
            <w:r w:rsidRPr="00665FA0">
              <w:rPr>
                <w:rFonts w:ascii="Times New Roman" w:hAnsi="Times New Roman" w:cs="Times New Roman"/>
                <w:sz w:val="24"/>
                <w:szCs w:val="24"/>
              </w:rPr>
              <w:t>Unknown</w:t>
            </w:r>
            <w:proofErr w:type="spellEnd"/>
          </w:p>
        </w:tc>
        <w:tc>
          <w:tcPr>
            <w:tcW w:w="1043" w:type="dxa"/>
            <w:tcBorders>
              <w:left w:val="nil"/>
              <w:right w:val="nil"/>
            </w:tcBorders>
          </w:tcPr>
          <w:p w14:paraId="2530B8C7" w14:textId="77777777" w:rsidR="00785B08" w:rsidRPr="000020A9" w:rsidRDefault="00785B08" w:rsidP="009F1D9E">
            <w:pPr>
              <w:jc w:val="center"/>
              <w:rPr>
                <w:rFonts w:ascii="Wingdings 2" w:hAnsi="Wingdings 2" w:cs="Times New Roman"/>
                <w:sz w:val="24"/>
                <w:szCs w:val="24"/>
              </w:rPr>
            </w:pPr>
          </w:p>
        </w:tc>
        <w:tc>
          <w:tcPr>
            <w:tcW w:w="850" w:type="dxa"/>
            <w:tcBorders>
              <w:left w:val="nil"/>
              <w:right w:val="nil"/>
            </w:tcBorders>
          </w:tcPr>
          <w:p w14:paraId="592D6676"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r>
      <w:tr w:rsidR="00785B08" w:rsidRPr="000020A9" w14:paraId="5FDE80D4" w14:textId="77777777" w:rsidTr="009F1D9E">
        <w:tc>
          <w:tcPr>
            <w:tcW w:w="689" w:type="dxa"/>
            <w:tcBorders>
              <w:left w:val="nil"/>
              <w:right w:val="nil"/>
            </w:tcBorders>
          </w:tcPr>
          <w:p w14:paraId="2149D4FB"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8</w:t>
            </w:r>
          </w:p>
        </w:tc>
        <w:tc>
          <w:tcPr>
            <w:tcW w:w="888" w:type="dxa"/>
            <w:tcBorders>
              <w:left w:val="nil"/>
              <w:right w:val="nil"/>
            </w:tcBorders>
          </w:tcPr>
          <w:p w14:paraId="287C5E40"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6.9</w:t>
            </w:r>
          </w:p>
        </w:tc>
        <w:tc>
          <w:tcPr>
            <w:tcW w:w="975" w:type="dxa"/>
            <w:tcBorders>
              <w:left w:val="nil"/>
              <w:right w:val="nil"/>
            </w:tcBorders>
          </w:tcPr>
          <w:p w14:paraId="46389883"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341</w:t>
            </w:r>
          </w:p>
        </w:tc>
        <w:tc>
          <w:tcPr>
            <w:tcW w:w="6095" w:type="dxa"/>
            <w:tcBorders>
              <w:left w:val="nil"/>
              <w:right w:val="nil"/>
            </w:tcBorders>
          </w:tcPr>
          <w:p w14:paraId="043FBC93"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[341]: 281 (100), 251 (86), 221 (25), 179 (52)</w:t>
            </w:r>
          </w:p>
          <w:p w14:paraId="1C3204DC" w14:textId="77777777" w:rsidR="00785B08" w:rsidRPr="00665FA0" w:rsidRDefault="00785B08" w:rsidP="004833A2">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[341→281]: 221 (26), 179 (100), 135 (17)</w:t>
            </w:r>
          </w:p>
          <w:p w14:paraId="45F11AE7" w14:textId="77777777" w:rsidR="00785B08" w:rsidRPr="00665FA0" w:rsidRDefault="00785B08" w:rsidP="004833A2">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4</w:t>
            </w:r>
            <w:r w:rsidRPr="00665FA0">
              <w:rPr>
                <w:rFonts w:ascii="Times New Roman" w:hAnsi="Times New Roman" w:cs="Times New Roman"/>
                <w:sz w:val="24"/>
                <w:szCs w:val="24"/>
              </w:rPr>
              <w:t xml:space="preserve"> [341→281→179]: 135 (100)</w:t>
            </w:r>
          </w:p>
        </w:tc>
        <w:tc>
          <w:tcPr>
            <w:tcW w:w="2693" w:type="dxa"/>
            <w:tcBorders>
              <w:left w:val="nil"/>
              <w:right w:val="nil"/>
            </w:tcBorders>
          </w:tcPr>
          <w:p w14:paraId="4DA1E57C" w14:textId="77777777" w:rsidR="00785B08" w:rsidRPr="00665FA0" w:rsidRDefault="00785B08" w:rsidP="0012706A">
            <w:pPr>
              <w:rPr>
                <w:rFonts w:ascii="Times New Roman" w:hAnsi="Times New Roman" w:cs="Times New Roman"/>
                <w:sz w:val="24"/>
                <w:szCs w:val="24"/>
              </w:rPr>
            </w:pPr>
            <w:proofErr w:type="spellStart"/>
            <w:r w:rsidRPr="00665FA0">
              <w:rPr>
                <w:rFonts w:ascii="Times New Roman" w:hAnsi="Times New Roman" w:cs="Times New Roman"/>
                <w:sz w:val="24"/>
                <w:szCs w:val="24"/>
              </w:rPr>
              <w:t>Caffeic</w:t>
            </w:r>
            <w:proofErr w:type="spellEnd"/>
            <w:r w:rsidRPr="00665FA0">
              <w:rPr>
                <w:rFonts w:ascii="Times New Roman" w:hAnsi="Times New Roman" w:cs="Times New Roman"/>
                <w:sz w:val="24"/>
                <w:szCs w:val="24"/>
              </w:rPr>
              <w:t xml:space="preserve"> </w:t>
            </w:r>
            <w:proofErr w:type="spellStart"/>
            <w:r w:rsidRPr="00665FA0">
              <w:rPr>
                <w:rFonts w:ascii="Times New Roman" w:hAnsi="Times New Roman" w:cs="Times New Roman"/>
                <w:sz w:val="24"/>
                <w:szCs w:val="24"/>
              </w:rPr>
              <w:t>acid</w:t>
            </w:r>
            <w:proofErr w:type="spellEnd"/>
            <w:r w:rsidRPr="00665FA0">
              <w:rPr>
                <w:rFonts w:ascii="Times New Roman" w:hAnsi="Times New Roman" w:cs="Times New Roman"/>
                <w:sz w:val="24"/>
                <w:szCs w:val="24"/>
              </w:rPr>
              <w:t>-</w:t>
            </w:r>
            <w:r w:rsidRPr="00665FA0">
              <w:rPr>
                <w:rFonts w:ascii="Times New Roman" w:hAnsi="Times New Roman" w:cs="Times New Roman"/>
                <w:i/>
                <w:sz w:val="24"/>
                <w:szCs w:val="24"/>
              </w:rPr>
              <w:t>C</w:t>
            </w:r>
            <w:r w:rsidRPr="00665FA0">
              <w:rPr>
                <w:rFonts w:ascii="Times New Roman" w:hAnsi="Times New Roman" w:cs="Times New Roman"/>
                <w:sz w:val="24"/>
                <w:szCs w:val="24"/>
              </w:rPr>
              <w:t>-</w:t>
            </w:r>
            <w:proofErr w:type="spellStart"/>
            <w:r w:rsidRPr="00665FA0">
              <w:rPr>
                <w:rFonts w:ascii="Times New Roman" w:hAnsi="Times New Roman" w:cs="Times New Roman"/>
                <w:sz w:val="24"/>
                <w:szCs w:val="24"/>
              </w:rPr>
              <w:t>hexoside</w:t>
            </w:r>
            <w:proofErr w:type="spellEnd"/>
          </w:p>
        </w:tc>
        <w:tc>
          <w:tcPr>
            <w:tcW w:w="1043" w:type="dxa"/>
            <w:tcBorders>
              <w:left w:val="nil"/>
              <w:right w:val="nil"/>
            </w:tcBorders>
          </w:tcPr>
          <w:p w14:paraId="56EDB085"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7799BC6C"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r>
      <w:tr w:rsidR="00785B08" w:rsidRPr="000020A9" w14:paraId="107F52E8" w14:textId="77777777" w:rsidTr="009F1D9E">
        <w:tc>
          <w:tcPr>
            <w:tcW w:w="689" w:type="dxa"/>
            <w:tcBorders>
              <w:left w:val="nil"/>
              <w:right w:val="nil"/>
            </w:tcBorders>
          </w:tcPr>
          <w:p w14:paraId="7601401F"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9</w:t>
            </w:r>
          </w:p>
        </w:tc>
        <w:tc>
          <w:tcPr>
            <w:tcW w:w="888" w:type="dxa"/>
            <w:tcBorders>
              <w:left w:val="nil"/>
              <w:right w:val="nil"/>
            </w:tcBorders>
          </w:tcPr>
          <w:p w14:paraId="2905CFD0"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8.9</w:t>
            </w:r>
          </w:p>
        </w:tc>
        <w:tc>
          <w:tcPr>
            <w:tcW w:w="975" w:type="dxa"/>
            <w:tcBorders>
              <w:left w:val="nil"/>
              <w:right w:val="nil"/>
            </w:tcBorders>
          </w:tcPr>
          <w:p w14:paraId="5F021D6D" w14:textId="77777777" w:rsidR="00785B08" w:rsidRPr="00665FA0" w:rsidRDefault="00785B08" w:rsidP="001B5814">
            <w:pPr>
              <w:rPr>
                <w:rFonts w:ascii="Times New Roman" w:hAnsi="Times New Roman" w:cs="Times New Roman"/>
                <w:sz w:val="24"/>
                <w:szCs w:val="24"/>
              </w:rPr>
            </w:pPr>
            <w:r w:rsidRPr="00665FA0">
              <w:rPr>
                <w:rFonts w:ascii="Times New Roman" w:hAnsi="Times New Roman" w:cs="Times New Roman"/>
                <w:sz w:val="24"/>
                <w:szCs w:val="24"/>
              </w:rPr>
              <w:t xml:space="preserve">353 </w:t>
            </w:r>
          </w:p>
        </w:tc>
        <w:tc>
          <w:tcPr>
            <w:tcW w:w="6095" w:type="dxa"/>
            <w:tcBorders>
              <w:left w:val="nil"/>
              <w:right w:val="nil"/>
            </w:tcBorders>
          </w:tcPr>
          <w:p w14:paraId="6F2FC7A5"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[353]: 191 (10), 179 (32), 173 (100), 135 (5) </w:t>
            </w:r>
          </w:p>
          <w:p w14:paraId="170AF81C"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[353→173]: 111 (100)</w:t>
            </w:r>
          </w:p>
        </w:tc>
        <w:tc>
          <w:tcPr>
            <w:tcW w:w="2693" w:type="dxa"/>
            <w:tcBorders>
              <w:left w:val="nil"/>
              <w:right w:val="nil"/>
            </w:tcBorders>
          </w:tcPr>
          <w:p w14:paraId="1ADD04B2" w14:textId="77777777" w:rsidR="00785B08" w:rsidRPr="00665FA0" w:rsidRDefault="00785B08" w:rsidP="00CE7D2E">
            <w:pPr>
              <w:rPr>
                <w:rFonts w:ascii="Times New Roman" w:hAnsi="Times New Roman" w:cs="Times New Roman"/>
                <w:sz w:val="24"/>
                <w:szCs w:val="24"/>
              </w:rPr>
            </w:pPr>
            <w:r w:rsidRPr="00665FA0">
              <w:rPr>
                <w:rFonts w:ascii="Times New Roman" w:hAnsi="Times New Roman" w:cs="Times New Roman"/>
                <w:sz w:val="24"/>
                <w:szCs w:val="24"/>
              </w:rPr>
              <w:t>3-</w:t>
            </w:r>
            <w:r w:rsidRPr="00665FA0">
              <w:rPr>
                <w:rFonts w:ascii="Times New Roman" w:hAnsi="Times New Roman" w:cs="Times New Roman"/>
                <w:i/>
                <w:sz w:val="24"/>
                <w:szCs w:val="24"/>
              </w:rPr>
              <w:t>O</w:t>
            </w:r>
            <w:r w:rsidRPr="00665FA0">
              <w:rPr>
                <w:rFonts w:ascii="Times New Roman" w:hAnsi="Times New Roman" w:cs="Times New Roman"/>
                <w:sz w:val="24"/>
                <w:szCs w:val="24"/>
              </w:rPr>
              <w:t xml:space="preserve">-caffeoylquinic </w:t>
            </w:r>
            <w:proofErr w:type="spellStart"/>
            <w:r w:rsidRPr="00665FA0">
              <w:rPr>
                <w:rFonts w:ascii="Times New Roman" w:hAnsi="Times New Roman" w:cs="Times New Roman"/>
                <w:sz w:val="24"/>
                <w:szCs w:val="24"/>
              </w:rPr>
              <w:t>acid</w:t>
            </w:r>
            <w:proofErr w:type="spellEnd"/>
            <w:r w:rsidRPr="00665FA0">
              <w:rPr>
                <w:rFonts w:ascii="Times New Roman" w:hAnsi="Times New Roman" w:cs="Times New Roman"/>
                <w:sz w:val="24"/>
                <w:szCs w:val="24"/>
              </w:rPr>
              <w:t>*</w:t>
            </w:r>
          </w:p>
        </w:tc>
        <w:tc>
          <w:tcPr>
            <w:tcW w:w="1043" w:type="dxa"/>
            <w:tcBorders>
              <w:left w:val="nil"/>
              <w:right w:val="nil"/>
            </w:tcBorders>
          </w:tcPr>
          <w:p w14:paraId="2C09CED2"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0F5023EF"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r>
      <w:tr w:rsidR="00785B08" w:rsidRPr="000020A9" w14:paraId="11F79B08" w14:textId="77777777" w:rsidTr="009F1D9E">
        <w:tc>
          <w:tcPr>
            <w:tcW w:w="689" w:type="dxa"/>
            <w:tcBorders>
              <w:left w:val="nil"/>
              <w:right w:val="nil"/>
            </w:tcBorders>
          </w:tcPr>
          <w:p w14:paraId="7F9C41E7"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10</w:t>
            </w:r>
          </w:p>
        </w:tc>
        <w:tc>
          <w:tcPr>
            <w:tcW w:w="888" w:type="dxa"/>
            <w:tcBorders>
              <w:left w:val="nil"/>
              <w:right w:val="nil"/>
            </w:tcBorders>
          </w:tcPr>
          <w:p w14:paraId="289940E4"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9.2</w:t>
            </w:r>
          </w:p>
        </w:tc>
        <w:tc>
          <w:tcPr>
            <w:tcW w:w="975" w:type="dxa"/>
            <w:tcBorders>
              <w:left w:val="nil"/>
              <w:right w:val="nil"/>
            </w:tcBorders>
          </w:tcPr>
          <w:p w14:paraId="1A5B3BFA" w14:textId="77777777" w:rsidR="00785B08" w:rsidRPr="00665FA0" w:rsidRDefault="00785B08" w:rsidP="001B5814">
            <w:pPr>
              <w:rPr>
                <w:rFonts w:ascii="Times New Roman" w:hAnsi="Times New Roman" w:cs="Times New Roman"/>
                <w:sz w:val="24"/>
                <w:szCs w:val="24"/>
              </w:rPr>
            </w:pPr>
            <w:r w:rsidRPr="00665FA0">
              <w:rPr>
                <w:rFonts w:ascii="Times New Roman" w:hAnsi="Times New Roman" w:cs="Times New Roman"/>
                <w:sz w:val="24"/>
                <w:szCs w:val="24"/>
              </w:rPr>
              <w:t xml:space="preserve">707 </w:t>
            </w:r>
          </w:p>
        </w:tc>
        <w:tc>
          <w:tcPr>
            <w:tcW w:w="6095" w:type="dxa"/>
            <w:tcBorders>
              <w:left w:val="nil"/>
              <w:right w:val="nil"/>
            </w:tcBorders>
          </w:tcPr>
          <w:p w14:paraId="3918B4CC" w14:textId="7AE5553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[707]: 353 (10</w:t>
            </w:r>
            <w:r w:rsidR="000020A9" w:rsidRPr="00665FA0">
              <w:rPr>
                <w:rFonts w:ascii="Times New Roman" w:hAnsi="Times New Roman" w:cs="Times New Roman"/>
                <w:sz w:val="24"/>
                <w:szCs w:val="24"/>
              </w:rPr>
              <w:t>0</w:t>
            </w:r>
            <w:r w:rsidRPr="00665FA0">
              <w:rPr>
                <w:rFonts w:ascii="Times New Roman" w:hAnsi="Times New Roman" w:cs="Times New Roman"/>
                <w:sz w:val="24"/>
                <w:szCs w:val="24"/>
              </w:rPr>
              <w:t xml:space="preserve">) </w:t>
            </w:r>
          </w:p>
          <w:p w14:paraId="03DCBAD3" w14:textId="77777777" w:rsidR="00785B08" w:rsidRPr="00665FA0" w:rsidRDefault="00785B08" w:rsidP="006E4D4E">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[707→353]: 191 (18) 179 (32), 173 (100)</w:t>
            </w:r>
          </w:p>
        </w:tc>
        <w:tc>
          <w:tcPr>
            <w:tcW w:w="2693" w:type="dxa"/>
            <w:tcBorders>
              <w:left w:val="nil"/>
              <w:right w:val="nil"/>
            </w:tcBorders>
          </w:tcPr>
          <w:p w14:paraId="45F7D36B"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4-</w:t>
            </w:r>
            <w:r w:rsidRPr="00665FA0">
              <w:rPr>
                <w:rFonts w:ascii="Times New Roman" w:hAnsi="Times New Roman" w:cs="Times New Roman"/>
                <w:i/>
                <w:sz w:val="24"/>
                <w:szCs w:val="24"/>
              </w:rPr>
              <w:t>O</w:t>
            </w:r>
            <w:r w:rsidRPr="00665FA0">
              <w:rPr>
                <w:rFonts w:ascii="Times New Roman" w:hAnsi="Times New Roman" w:cs="Times New Roman"/>
                <w:sz w:val="24"/>
                <w:szCs w:val="24"/>
              </w:rPr>
              <w:t xml:space="preserve">-caffeoylquinic </w:t>
            </w:r>
            <w:proofErr w:type="spellStart"/>
            <w:r w:rsidRPr="00665FA0">
              <w:rPr>
                <w:rFonts w:ascii="Times New Roman" w:hAnsi="Times New Roman" w:cs="Times New Roman"/>
                <w:sz w:val="24"/>
                <w:szCs w:val="24"/>
              </w:rPr>
              <w:t>acid</w:t>
            </w:r>
            <w:proofErr w:type="spellEnd"/>
            <w:r w:rsidRPr="00665FA0">
              <w:rPr>
                <w:rFonts w:ascii="Times New Roman" w:hAnsi="Times New Roman" w:cs="Times New Roman"/>
                <w:sz w:val="24"/>
                <w:szCs w:val="24"/>
              </w:rPr>
              <w:t xml:space="preserve"> (</w:t>
            </w:r>
            <w:proofErr w:type="spellStart"/>
            <w:r w:rsidRPr="00665FA0">
              <w:rPr>
                <w:rFonts w:ascii="Times New Roman" w:hAnsi="Times New Roman" w:cs="Times New Roman"/>
                <w:sz w:val="24"/>
                <w:szCs w:val="24"/>
              </w:rPr>
              <w:t>dimer</w:t>
            </w:r>
            <w:proofErr w:type="spellEnd"/>
            <w:r w:rsidRPr="00665FA0">
              <w:rPr>
                <w:rFonts w:ascii="Times New Roman" w:hAnsi="Times New Roman" w:cs="Times New Roman"/>
                <w:sz w:val="24"/>
                <w:szCs w:val="24"/>
              </w:rPr>
              <w:t>)*</w:t>
            </w:r>
          </w:p>
        </w:tc>
        <w:tc>
          <w:tcPr>
            <w:tcW w:w="1043" w:type="dxa"/>
            <w:tcBorders>
              <w:left w:val="nil"/>
              <w:right w:val="nil"/>
            </w:tcBorders>
          </w:tcPr>
          <w:p w14:paraId="4F769480"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132BCA2B"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r>
      <w:tr w:rsidR="00785B08" w:rsidRPr="000020A9" w14:paraId="0198EABA" w14:textId="77777777" w:rsidTr="009F1D9E">
        <w:tc>
          <w:tcPr>
            <w:tcW w:w="689" w:type="dxa"/>
            <w:tcBorders>
              <w:left w:val="nil"/>
              <w:right w:val="nil"/>
            </w:tcBorders>
          </w:tcPr>
          <w:p w14:paraId="6303395A"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11</w:t>
            </w:r>
          </w:p>
        </w:tc>
        <w:tc>
          <w:tcPr>
            <w:tcW w:w="888" w:type="dxa"/>
            <w:tcBorders>
              <w:left w:val="nil"/>
              <w:right w:val="nil"/>
            </w:tcBorders>
          </w:tcPr>
          <w:p w14:paraId="0DBC1B6C"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10.0</w:t>
            </w:r>
          </w:p>
        </w:tc>
        <w:tc>
          <w:tcPr>
            <w:tcW w:w="975" w:type="dxa"/>
            <w:tcBorders>
              <w:left w:val="nil"/>
              <w:right w:val="nil"/>
            </w:tcBorders>
          </w:tcPr>
          <w:p w14:paraId="0474BD07"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669</w:t>
            </w:r>
          </w:p>
        </w:tc>
        <w:tc>
          <w:tcPr>
            <w:tcW w:w="6095" w:type="dxa"/>
            <w:tcBorders>
              <w:left w:val="nil"/>
              <w:right w:val="nil"/>
            </w:tcBorders>
          </w:tcPr>
          <w:p w14:paraId="0D847144"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[669]: 493 (100), 331 (56)</w:t>
            </w:r>
          </w:p>
          <w:p w14:paraId="2CF9E844" w14:textId="77777777" w:rsidR="00785B08" w:rsidRPr="00665FA0" w:rsidRDefault="00785B08" w:rsidP="000D4A0A">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[669→493]: 331 (100), 316 (13)</w:t>
            </w:r>
          </w:p>
          <w:p w14:paraId="0A5032C7" w14:textId="77777777" w:rsidR="00785B08" w:rsidRPr="00665FA0" w:rsidRDefault="00785B08" w:rsidP="000D4A0A">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[669→493→331]: 316 (100), 287 (6), 271 (6)</w:t>
            </w:r>
          </w:p>
        </w:tc>
        <w:tc>
          <w:tcPr>
            <w:tcW w:w="2693" w:type="dxa"/>
            <w:tcBorders>
              <w:left w:val="nil"/>
              <w:right w:val="nil"/>
            </w:tcBorders>
          </w:tcPr>
          <w:p w14:paraId="41B8A701" w14:textId="77777777" w:rsidR="00785B08" w:rsidRPr="00665FA0" w:rsidRDefault="00785B08" w:rsidP="00E23823">
            <w:pPr>
              <w:rPr>
                <w:rFonts w:ascii="Times New Roman" w:hAnsi="Times New Roman" w:cs="Times New Roman"/>
                <w:sz w:val="24"/>
                <w:szCs w:val="24"/>
              </w:rPr>
            </w:pPr>
            <w:proofErr w:type="spellStart"/>
            <w:r w:rsidRPr="00665FA0">
              <w:rPr>
                <w:rFonts w:ascii="Times New Roman" w:hAnsi="Times New Roman" w:cs="Times New Roman"/>
                <w:sz w:val="24"/>
                <w:szCs w:val="24"/>
              </w:rPr>
              <w:t>Mearnsetin</w:t>
            </w:r>
            <w:proofErr w:type="spellEnd"/>
            <w:r w:rsidRPr="00665FA0">
              <w:rPr>
                <w:rFonts w:ascii="Times New Roman" w:hAnsi="Times New Roman" w:cs="Times New Roman"/>
                <w:sz w:val="24"/>
                <w:szCs w:val="24"/>
              </w:rPr>
              <w:t>-</w:t>
            </w:r>
            <w:r w:rsidRPr="00665FA0">
              <w:rPr>
                <w:rFonts w:ascii="Times New Roman" w:hAnsi="Times New Roman" w:cs="Times New Roman"/>
                <w:i/>
                <w:sz w:val="24"/>
                <w:szCs w:val="24"/>
              </w:rPr>
              <w:t>O</w:t>
            </w:r>
            <w:r w:rsidRPr="00665FA0">
              <w:rPr>
                <w:rFonts w:ascii="Times New Roman" w:hAnsi="Times New Roman" w:cs="Times New Roman"/>
                <w:sz w:val="24"/>
                <w:szCs w:val="24"/>
              </w:rPr>
              <w:t>-</w:t>
            </w:r>
            <w:proofErr w:type="spellStart"/>
            <w:r w:rsidRPr="00665FA0">
              <w:rPr>
                <w:rFonts w:ascii="Times New Roman" w:hAnsi="Times New Roman" w:cs="Times New Roman"/>
                <w:sz w:val="24"/>
                <w:szCs w:val="24"/>
              </w:rPr>
              <w:t>glucuronide</w:t>
            </w:r>
            <w:proofErr w:type="spellEnd"/>
            <w:r w:rsidRPr="00665FA0">
              <w:rPr>
                <w:rFonts w:ascii="Times New Roman" w:hAnsi="Times New Roman" w:cs="Times New Roman"/>
                <w:sz w:val="24"/>
                <w:szCs w:val="24"/>
              </w:rPr>
              <w:t>-</w:t>
            </w:r>
            <w:r w:rsidRPr="00665FA0">
              <w:rPr>
                <w:rFonts w:ascii="Times New Roman" w:hAnsi="Times New Roman" w:cs="Times New Roman"/>
                <w:i/>
                <w:sz w:val="24"/>
                <w:szCs w:val="24"/>
              </w:rPr>
              <w:t>O</w:t>
            </w:r>
            <w:r w:rsidRPr="00665FA0">
              <w:rPr>
                <w:rFonts w:ascii="Times New Roman" w:hAnsi="Times New Roman" w:cs="Times New Roman"/>
                <w:sz w:val="24"/>
                <w:szCs w:val="24"/>
              </w:rPr>
              <w:t>-</w:t>
            </w:r>
            <w:proofErr w:type="spellStart"/>
            <w:r w:rsidRPr="00665FA0">
              <w:rPr>
                <w:rFonts w:ascii="Times New Roman" w:hAnsi="Times New Roman" w:cs="Times New Roman"/>
                <w:sz w:val="24"/>
                <w:szCs w:val="24"/>
              </w:rPr>
              <w:t>hexoside</w:t>
            </w:r>
            <w:proofErr w:type="spellEnd"/>
          </w:p>
        </w:tc>
        <w:tc>
          <w:tcPr>
            <w:tcW w:w="1043" w:type="dxa"/>
            <w:tcBorders>
              <w:left w:val="nil"/>
              <w:right w:val="nil"/>
            </w:tcBorders>
          </w:tcPr>
          <w:p w14:paraId="63EB995E"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60679A57"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r>
      <w:tr w:rsidR="00785B08" w:rsidRPr="000020A9" w14:paraId="2F1DEBFD" w14:textId="77777777" w:rsidTr="009F1D9E">
        <w:tc>
          <w:tcPr>
            <w:tcW w:w="689" w:type="dxa"/>
            <w:tcBorders>
              <w:left w:val="nil"/>
              <w:right w:val="nil"/>
            </w:tcBorders>
          </w:tcPr>
          <w:p w14:paraId="6271A35B"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lastRenderedPageBreak/>
              <w:t>12</w:t>
            </w:r>
          </w:p>
        </w:tc>
        <w:tc>
          <w:tcPr>
            <w:tcW w:w="888" w:type="dxa"/>
            <w:tcBorders>
              <w:left w:val="nil"/>
              <w:right w:val="nil"/>
            </w:tcBorders>
          </w:tcPr>
          <w:p w14:paraId="3C94C655" w14:textId="77777777" w:rsidR="00785B08" w:rsidRPr="00665FA0" w:rsidRDefault="00785B08" w:rsidP="008B1931">
            <w:pPr>
              <w:rPr>
                <w:rFonts w:ascii="Times New Roman" w:hAnsi="Times New Roman" w:cs="Times New Roman"/>
                <w:sz w:val="24"/>
                <w:szCs w:val="24"/>
              </w:rPr>
            </w:pPr>
            <w:r w:rsidRPr="00665FA0">
              <w:rPr>
                <w:rFonts w:ascii="Times New Roman" w:hAnsi="Times New Roman" w:cs="Times New Roman"/>
                <w:sz w:val="24"/>
                <w:szCs w:val="24"/>
              </w:rPr>
              <w:t>10.4</w:t>
            </w:r>
          </w:p>
        </w:tc>
        <w:tc>
          <w:tcPr>
            <w:tcW w:w="975" w:type="dxa"/>
            <w:tcBorders>
              <w:left w:val="nil"/>
              <w:right w:val="nil"/>
            </w:tcBorders>
          </w:tcPr>
          <w:p w14:paraId="32897BE1" w14:textId="77777777" w:rsidR="00785B08" w:rsidRPr="00665FA0" w:rsidRDefault="00785B08" w:rsidP="008B1931">
            <w:pPr>
              <w:rPr>
                <w:rFonts w:ascii="Times New Roman" w:hAnsi="Times New Roman" w:cs="Times New Roman"/>
                <w:sz w:val="24"/>
                <w:szCs w:val="24"/>
              </w:rPr>
            </w:pPr>
            <w:r w:rsidRPr="00665FA0">
              <w:rPr>
                <w:rFonts w:ascii="Times New Roman" w:hAnsi="Times New Roman" w:cs="Times New Roman"/>
                <w:sz w:val="24"/>
                <w:szCs w:val="24"/>
              </w:rPr>
              <w:t>305</w:t>
            </w:r>
          </w:p>
        </w:tc>
        <w:tc>
          <w:tcPr>
            <w:tcW w:w="6095" w:type="dxa"/>
            <w:tcBorders>
              <w:left w:val="nil"/>
              <w:right w:val="nil"/>
            </w:tcBorders>
          </w:tcPr>
          <w:p w14:paraId="5F6227C6" w14:textId="77777777" w:rsidR="00785B08" w:rsidRPr="00665FA0" w:rsidRDefault="00785B08" w:rsidP="008B1931">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[305]: 305 (34), 225 (100)</w:t>
            </w:r>
          </w:p>
          <w:p w14:paraId="539CCA3E" w14:textId="77777777" w:rsidR="00785B08" w:rsidRPr="00665FA0" w:rsidRDefault="00785B08" w:rsidP="008B1931">
            <w:pPr>
              <w:rPr>
                <w:rFonts w:ascii="Times New Roman" w:hAnsi="Times New Roman" w:cs="Times New Roman"/>
                <w:sz w:val="24"/>
                <w:szCs w:val="24"/>
              </w:rPr>
            </w:pPr>
          </w:p>
        </w:tc>
        <w:tc>
          <w:tcPr>
            <w:tcW w:w="2693" w:type="dxa"/>
            <w:tcBorders>
              <w:left w:val="nil"/>
              <w:right w:val="nil"/>
            </w:tcBorders>
          </w:tcPr>
          <w:p w14:paraId="41079B45" w14:textId="77777777" w:rsidR="00785B08" w:rsidRPr="00665FA0" w:rsidRDefault="00785B08" w:rsidP="008B1931">
            <w:pPr>
              <w:numPr>
                <w:ilvl w:val="0"/>
                <w:numId w:val="1"/>
              </w:numPr>
              <w:ind w:left="0"/>
              <w:rPr>
                <w:rFonts w:ascii="Times New Roman" w:hAnsi="Times New Roman" w:cs="Times New Roman"/>
                <w:sz w:val="24"/>
                <w:szCs w:val="24"/>
              </w:rPr>
            </w:pPr>
            <w:proofErr w:type="spellStart"/>
            <w:r w:rsidRPr="00665FA0">
              <w:rPr>
                <w:rFonts w:ascii="Times New Roman" w:hAnsi="Times New Roman" w:cs="Times New Roman"/>
                <w:sz w:val="24"/>
                <w:szCs w:val="24"/>
              </w:rPr>
              <w:t>Unknown</w:t>
            </w:r>
            <w:proofErr w:type="spellEnd"/>
          </w:p>
        </w:tc>
        <w:tc>
          <w:tcPr>
            <w:tcW w:w="1043" w:type="dxa"/>
            <w:tcBorders>
              <w:left w:val="nil"/>
              <w:right w:val="nil"/>
            </w:tcBorders>
          </w:tcPr>
          <w:p w14:paraId="5BDC6B60" w14:textId="77777777" w:rsidR="00785B08" w:rsidRPr="000020A9" w:rsidRDefault="00785B08" w:rsidP="009F1D9E">
            <w:pPr>
              <w:jc w:val="center"/>
              <w:rPr>
                <w:rFonts w:ascii="Times New Roman" w:hAnsi="Times New Roman" w:cs="Times New Roman"/>
                <w:sz w:val="24"/>
                <w:szCs w:val="24"/>
              </w:rPr>
            </w:pPr>
          </w:p>
        </w:tc>
        <w:tc>
          <w:tcPr>
            <w:tcW w:w="850" w:type="dxa"/>
            <w:tcBorders>
              <w:left w:val="nil"/>
              <w:right w:val="nil"/>
            </w:tcBorders>
          </w:tcPr>
          <w:p w14:paraId="32101C64"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r>
      <w:tr w:rsidR="00785B08" w:rsidRPr="000020A9" w14:paraId="56037EF3" w14:textId="77777777" w:rsidTr="009F1D9E">
        <w:tc>
          <w:tcPr>
            <w:tcW w:w="689" w:type="dxa"/>
            <w:tcBorders>
              <w:left w:val="nil"/>
              <w:right w:val="nil"/>
            </w:tcBorders>
          </w:tcPr>
          <w:p w14:paraId="29F32393" w14:textId="77777777" w:rsidR="00785B08" w:rsidRPr="00665FA0" w:rsidRDefault="00785B08" w:rsidP="000A2A72">
            <w:pPr>
              <w:rPr>
                <w:rFonts w:ascii="Times New Roman" w:hAnsi="Times New Roman" w:cs="Times New Roman"/>
                <w:b/>
                <w:sz w:val="24"/>
                <w:szCs w:val="24"/>
              </w:rPr>
            </w:pPr>
            <w:r w:rsidRPr="00665FA0">
              <w:rPr>
                <w:rFonts w:ascii="Times New Roman" w:hAnsi="Times New Roman" w:cs="Times New Roman"/>
                <w:b/>
                <w:sz w:val="24"/>
                <w:szCs w:val="24"/>
              </w:rPr>
              <w:t>13</w:t>
            </w:r>
          </w:p>
        </w:tc>
        <w:tc>
          <w:tcPr>
            <w:tcW w:w="888" w:type="dxa"/>
            <w:tcBorders>
              <w:left w:val="nil"/>
              <w:right w:val="nil"/>
            </w:tcBorders>
          </w:tcPr>
          <w:p w14:paraId="6FA88FFF" w14:textId="77777777" w:rsidR="00785B08" w:rsidRPr="00665FA0" w:rsidRDefault="00785B08" w:rsidP="000A2A72">
            <w:pPr>
              <w:rPr>
                <w:rFonts w:ascii="Times New Roman" w:hAnsi="Times New Roman" w:cs="Times New Roman"/>
                <w:sz w:val="24"/>
                <w:szCs w:val="24"/>
              </w:rPr>
            </w:pPr>
            <w:r w:rsidRPr="00665FA0">
              <w:rPr>
                <w:rFonts w:ascii="Times New Roman" w:hAnsi="Times New Roman" w:cs="Times New Roman"/>
                <w:sz w:val="24"/>
                <w:szCs w:val="24"/>
              </w:rPr>
              <w:t>10.6</w:t>
            </w:r>
          </w:p>
        </w:tc>
        <w:tc>
          <w:tcPr>
            <w:tcW w:w="975" w:type="dxa"/>
            <w:tcBorders>
              <w:left w:val="nil"/>
              <w:right w:val="nil"/>
            </w:tcBorders>
          </w:tcPr>
          <w:p w14:paraId="30A9226C" w14:textId="77777777" w:rsidR="00785B08" w:rsidRPr="00665FA0" w:rsidRDefault="00785B08" w:rsidP="000A2A72">
            <w:pPr>
              <w:rPr>
                <w:rFonts w:ascii="Times New Roman" w:hAnsi="Times New Roman" w:cs="Times New Roman"/>
                <w:sz w:val="24"/>
                <w:szCs w:val="24"/>
              </w:rPr>
            </w:pPr>
            <w:r w:rsidRPr="00665FA0">
              <w:rPr>
                <w:rFonts w:ascii="Times New Roman" w:hAnsi="Times New Roman" w:cs="Times New Roman"/>
                <w:sz w:val="24"/>
                <w:szCs w:val="24"/>
              </w:rPr>
              <w:t>431</w:t>
            </w:r>
          </w:p>
        </w:tc>
        <w:tc>
          <w:tcPr>
            <w:tcW w:w="6095" w:type="dxa"/>
            <w:tcBorders>
              <w:left w:val="nil"/>
              <w:right w:val="nil"/>
            </w:tcBorders>
          </w:tcPr>
          <w:p w14:paraId="639A5B94" w14:textId="77777777" w:rsidR="00785B08" w:rsidRPr="00665FA0" w:rsidRDefault="00785B08" w:rsidP="000A2A72">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[431]: 386 (20), 385 (100), 223 (11), 153 (7) </w:t>
            </w:r>
          </w:p>
          <w:p w14:paraId="33B82E82" w14:textId="77777777" w:rsidR="00785B08" w:rsidRPr="00665FA0" w:rsidRDefault="00785B08" w:rsidP="000A2A72">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[431→385]: 223 (100), 205 (75), 161 (41), 159 (20), 153 (59) </w:t>
            </w:r>
          </w:p>
        </w:tc>
        <w:tc>
          <w:tcPr>
            <w:tcW w:w="2693" w:type="dxa"/>
            <w:tcBorders>
              <w:left w:val="nil"/>
              <w:right w:val="nil"/>
            </w:tcBorders>
          </w:tcPr>
          <w:p w14:paraId="3BDD00BA" w14:textId="77777777" w:rsidR="00785B08" w:rsidRPr="00665FA0" w:rsidRDefault="00785B08" w:rsidP="000A2A72">
            <w:pPr>
              <w:rPr>
                <w:rFonts w:ascii="Times New Roman" w:hAnsi="Times New Roman" w:cs="Times New Roman"/>
                <w:sz w:val="24"/>
                <w:szCs w:val="24"/>
              </w:rPr>
            </w:pPr>
            <w:proofErr w:type="spellStart"/>
            <w:r w:rsidRPr="00665FA0">
              <w:rPr>
                <w:rFonts w:ascii="Times New Roman" w:hAnsi="Times New Roman" w:cs="Times New Roman"/>
                <w:sz w:val="24"/>
                <w:szCs w:val="24"/>
              </w:rPr>
              <w:t>Roseoside</w:t>
            </w:r>
            <w:proofErr w:type="spellEnd"/>
            <w:r w:rsidRPr="00665FA0">
              <w:rPr>
                <w:rFonts w:ascii="Times New Roman" w:hAnsi="Times New Roman" w:cs="Times New Roman"/>
                <w:sz w:val="24"/>
                <w:szCs w:val="24"/>
              </w:rPr>
              <w:t xml:space="preserve"> (</w:t>
            </w:r>
            <w:proofErr w:type="spellStart"/>
            <w:r w:rsidRPr="00665FA0">
              <w:rPr>
                <w:rFonts w:ascii="Times New Roman" w:hAnsi="Times New Roman" w:cs="Times New Roman"/>
                <w:sz w:val="24"/>
                <w:szCs w:val="24"/>
              </w:rPr>
              <w:t>formate</w:t>
            </w:r>
            <w:proofErr w:type="spellEnd"/>
            <w:r w:rsidRPr="00665FA0">
              <w:rPr>
                <w:rFonts w:ascii="Times New Roman" w:hAnsi="Times New Roman" w:cs="Times New Roman"/>
                <w:sz w:val="24"/>
                <w:szCs w:val="24"/>
              </w:rPr>
              <w:t xml:space="preserve"> </w:t>
            </w:r>
            <w:proofErr w:type="spellStart"/>
            <w:r w:rsidRPr="00665FA0">
              <w:rPr>
                <w:rFonts w:ascii="Times New Roman" w:hAnsi="Times New Roman" w:cs="Times New Roman"/>
                <w:sz w:val="24"/>
                <w:szCs w:val="24"/>
              </w:rPr>
              <w:t>adduct</w:t>
            </w:r>
            <w:proofErr w:type="spellEnd"/>
            <w:r w:rsidRPr="00665FA0">
              <w:rPr>
                <w:rFonts w:ascii="Times New Roman" w:hAnsi="Times New Roman" w:cs="Times New Roman"/>
                <w:sz w:val="24"/>
                <w:szCs w:val="24"/>
              </w:rPr>
              <w:t>)</w:t>
            </w:r>
          </w:p>
        </w:tc>
        <w:tc>
          <w:tcPr>
            <w:tcW w:w="1043" w:type="dxa"/>
            <w:tcBorders>
              <w:left w:val="nil"/>
              <w:right w:val="nil"/>
            </w:tcBorders>
          </w:tcPr>
          <w:p w14:paraId="2871AEB2"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2C47B550"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r>
      <w:tr w:rsidR="00785B08" w:rsidRPr="000020A9" w14:paraId="56BAF110" w14:textId="77777777" w:rsidTr="009F1D9E">
        <w:tc>
          <w:tcPr>
            <w:tcW w:w="689" w:type="dxa"/>
            <w:tcBorders>
              <w:left w:val="nil"/>
              <w:right w:val="nil"/>
            </w:tcBorders>
          </w:tcPr>
          <w:p w14:paraId="5F2A15A7"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14</w:t>
            </w:r>
          </w:p>
        </w:tc>
        <w:tc>
          <w:tcPr>
            <w:tcW w:w="888" w:type="dxa"/>
            <w:tcBorders>
              <w:left w:val="nil"/>
              <w:right w:val="nil"/>
            </w:tcBorders>
          </w:tcPr>
          <w:p w14:paraId="6C8D9EA7"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11.0</w:t>
            </w:r>
          </w:p>
        </w:tc>
        <w:tc>
          <w:tcPr>
            <w:tcW w:w="975" w:type="dxa"/>
            <w:tcBorders>
              <w:left w:val="nil"/>
              <w:right w:val="nil"/>
            </w:tcBorders>
          </w:tcPr>
          <w:p w14:paraId="100C5798"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387</w:t>
            </w:r>
          </w:p>
        </w:tc>
        <w:tc>
          <w:tcPr>
            <w:tcW w:w="6095" w:type="dxa"/>
            <w:tcBorders>
              <w:left w:val="nil"/>
              <w:right w:val="nil"/>
            </w:tcBorders>
          </w:tcPr>
          <w:p w14:paraId="44891D7D" w14:textId="77777777" w:rsidR="00785B08" w:rsidRPr="00665FA0" w:rsidRDefault="00785B08" w:rsidP="005433F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[387]: 369 (23), 207 (100), 179 (12), 163 (80), 161 (30) </w:t>
            </w:r>
          </w:p>
          <w:p w14:paraId="5B3D11E2" w14:textId="77777777" w:rsidR="00785B08" w:rsidRPr="00665FA0" w:rsidRDefault="00785B08" w:rsidP="005433F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[387→207]: 189 (6), 163 (100), 145 (34)</w:t>
            </w:r>
          </w:p>
        </w:tc>
        <w:tc>
          <w:tcPr>
            <w:tcW w:w="2693" w:type="dxa"/>
            <w:tcBorders>
              <w:left w:val="nil"/>
              <w:right w:val="nil"/>
            </w:tcBorders>
          </w:tcPr>
          <w:p w14:paraId="50E40443" w14:textId="77777777" w:rsidR="00785B08" w:rsidRPr="00665FA0" w:rsidRDefault="00785B08" w:rsidP="00E23823">
            <w:pPr>
              <w:rPr>
                <w:rFonts w:ascii="Times New Roman" w:hAnsi="Times New Roman" w:cs="Times New Roman"/>
                <w:sz w:val="24"/>
                <w:szCs w:val="24"/>
              </w:rPr>
            </w:pPr>
            <w:proofErr w:type="spellStart"/>
            <w:r w:rsidRPr="00665FA0">
              <w:rPr>
                <w:rFonts w:ascii="Times New Roman" w:hAnsi="Times New Roman" w:cs="Times New Roman"/>
                <w:sz w:val="24"/>
                <w:szCs w:val="24"/>
              </w:rPr>
              <w:t>Medioresinol</w:t>
            </w:r>
            <w:proofErr w:type="spellEnd"/>
          </w:p>
        </w:tc>
        <w:tc>
          <w:tcPr>
            <w:tcW w:w="1043" w:type="dxa"/>
            <w:tcBorders>
              <w:left w:val="nil"/>
              <w:right w:val="nil"/>
            </w:tcBorders>
          </w:tcPr>
          <w:p w14:paraId="56844D2A"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2C912165"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r>
      <w:tr w:rsidR="00785B08" w:rsidRPr="000020A9" w14:paraId="03E6494C" w14:textId="77777777" w:rsidTr="009F1D9E">
        <w:tc>
          <w:tcPr>
            <w:tcW w:w="689" w:type="dxa"/>
            <w:tcBorders>
              <w:left w:val="nil"/>
              <w:right w:val="nil"/>
            </w:tcBorders>
          </w:tcPr>
          <w:p w14:paraId="5CBED6B1"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15</w:t>
            </w:r>
          </w:p>
        </w:tc>
        <w:tc>
          <w:tcPr>
            <w:tcW w:w="888" w:type="dxa"/>
            <w:tcBorders>
              <w:left w:val="nil"/>
              <w:right w:val="nil"/>
            </w:tcBorders>
          </w:tcPr>
          <w:p w14:paraId="203F2303" w14:textId="77777777" w:rsidR="00785B08" w:rsidRPr="00665FA0" w:rsidRDefault="00785B08" w:rsidP="00D339C6">
            <w:pPr>
              <w:rPr>
                <w:rFonts w:ascii="Times New Roman" w:hAnsi="Times New Roman" w:cs="Times New Roman"/>
                <w:sz w:val="24"/>
                <w:szCs w:val="24"/>
              </w:rPr>
            </w:pPr>
            <w:r w:rsidRPr="00665FA0">
              <w:rPr>
                <w:rFonts w:ascii="Times New Roman" w:hAnsi="Times New Roman" w:cs="Times New Roman"/>
                <w:sz w:val="24"/>
                <w:szCs w:val="24"/>
              </w:rPr>
              <w:t>11.6</w:t>
            </w:r>
          </w:p>
        </w:tc>
        <w:tc>
          <w:tcPr>
            <w:tcW w:w="975" w:type="dxa"/>
            <w:tcBorders>
              <w:left w:val="nil"/>
              <w:right w:val="nil"/>
            </w:tcBorders>
          </w:tcPr>
          <w:p w14:paraId="312EF458" w14:textId="77777777" w:rsidR="00785B08" w:rsidRPr="00665FA0" w:rsidRDefault="00785B08" w:rsidP="00D339C6">
            <w:pPr>
              <w:rPr>
                <w:rFonts w:ascii="Times New Roman" w:hAnsi="Times New Roman" w:cs="Times New Roman"/>
                <w:sz w:val="24"/>
                <w:szCs w:val="24"/>
              </w:rPr>
            </w:pPr>
            <w:r w:rsidRPr="00665FA0">
              <w:rPr>
                <w:rFonts w:ascii="Times New Roman" w:hAnsi="Times New Roman" w:cs="Times New Roman"/>
                <w:sz w:val="24"/>
                <w:szCs w:val="24"/>
              </w:rPr>
              <w:t>533</w:t>
            </w:r>
          </w:p>
        </w:tc>
        <w:tc>
          <w:tcPr>
            <w:tcW w:w="6095" w:type="dxa"/>
            <w:tcBorders>
              <w:left w:val="nil"/>
              <w:right w:val="nil"/>
            </w:tcBorders>
          </w:tcPr>
          <w:p w14:paraId="7160AE08" w14:textId="77777777" w:rsidR="00785B08" w:rsidRPr="00665FA0" w:rsidRDefault="00785B08" w:rsidP="00D339C6">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[533]: 371(100), 209 (19), 191 (10) </w:t>
            </w:r>
          </w:p>
          <w:p w14:paraId="25014F7C" w14:textId="77777777" w:rsidR="00785B08" w:rsidRPr="00665FA0" w:rsidRDefault="00785B08" w:rsidP="00D339C6">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[533→371]: 209 (100), 192 (8), 191 (29), 129 (10) </w:t>
            </w:r>
          </w:p>
          <w:p w14:paraId="3E531526" w14:textId="77777777" w:rsidR="00785B08" w:rsidRPr="00665FA0" w:rsidRDefault="00785B08" w:rsidP="003C1B15">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 xml:space="preserve">4 </w:t>
            </w:r>
            <w:r w:rsidRPr="00665FA0">
              <w:rPr>
                <w:rFonts w:ascii="Times New Roman" w:hAnsi="Times New Roman" w:cs="Times New Roman"/>
                <w:sz w:val="24"/>
                <w:szCs w:val="24"/>
              </w:rPr>
              <w:t>[533→371→209]: 191 (11), 190 (100)</w:t>
            </w:r>
          </w:p>
        </w:tc>
        <w:tc>
          <w:tcPr>
            <w:tcW w:w="2693" w:type="dxa"/>
            <w:tcBorders>
              <w:left w:val="nil"/>
              <w:right w:val="nil"/>
            </w:tcBorders>
          </w:tcPr>
          <w:p w14:paraId="145F2920" w14:textId="77777777" w:rsidR="00785B08" w:rsidRPr="00665FA0" w:rsidRDefault="00785B08" w:rsidP="00D339C6">
            <w:pPr>
              <w:rPr>
                <w:rFonts w:ascii="Times New Roman" w:hAnsi="Times New Roman" w:cs="Times New Roman"/>
                <w:sz w:val="24"/>
                <w:szCs w:val="24"/>
              </w:rPr>
            </w:pPr>
            <w:proofErr w:type="spellStart"/>
            <w:r w:rsidRPr="00665FA0">
              <w:rPr>
                <w:rFonts w:ascii="Times New Roman" w:hAnsi="Times New Roman" w:cs="Times New Roman"/>
                <w:sz w:val="24"/>
                <w:szCs w:val="24"/>
              </w:rPr>
              <w:t>Dicaffeoylaltraric</w:t>
            </w:r>
            <w:proofErr w:type="spellEnd"/>
            <w:r w:rsidRPr="00665FA0">
              <w:rPr>
                <w:rFonts w:ascii="Times New Roman" w:hAnsi="Times New Roman" w:cs="Times New Roman"/>
                <w:sz w:val="24"/>
                <w:szCs w:val="24"/>
              </w:rPr>
              <w:t xml:space="preserve"> </w:t>
            </w:r>
            <w:proofErr w:type="spellStart"/>
            <w:r w:rsidRPr="00665FA0">
              <w:rPr>
                <w:rFonts w:ascii="Times New Roman" w:hAnsi="Times New Roman" w:cs="Times New Roman"/>
                <w:sz w:val="24"/>
                <w:szCs w:val="24"/>
              </w:rPr>
              <w:t>acid</w:t>
            </w:r>
            <w:proofErr w:type="spellEnd"/>
          </w:p>
        </w:tc>
        <w:tc>
          <w:tcPr>
            <w:tcW w:w="1043" w:type="dxa"/>
            <w:tcBorders>
              <w:left w:val="nil"/>
              <w:right w:val="nil"/>
            </w:tcBorders>
          </w:tcPr>
          <w:p w14:paraId="21B96DB2" w14:textId="77777777" w:rsidR="00785B08" w:rsidRPr="000020A9" w:rsidRDefault="00785B08" w:rsidP="009F1D9E">
            <w:pPr>
              <w:jc w:val="center"/>
              <w:rPr>
                <w:rFonts w:ascii="Wingdings 2" w:hAnsi="Wingdings 2" w:cs="Times New Roman"/>
                <w:sz w:val="24"/>
                <w:szCs w:val="24"/>
              </w:rPr>
            </w:pPr>
          </w:p>
        </w:tc>
        <w:tc>
          <w:tcPr>
            <w:tcW w:w="850" w:type="dxa"/>
            <w:tcBorders>
              <w:left w:val="nil"/>
              <w:right w:val="nil"/>
            </w:tcBorders>
          </w:tcPr>
          <w:p w14:paraId="61B1FA90"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r>
      <w:tr w:rsidR="00785B08" w:rsidRPr="000020A9" w14:paraId="2B990A95" w14:textId="77777777" w:rsidTr="009F1D9E">
        <w:tc>
          <w:tcPr>
            <w:tcW w:w="689" w:type="dxa"/>
            <w:tcBorders>
              <w:left w:val="nil"/>
              <w:right w:val="nil"/>
            </w:tcBorders>
          </w:tcPr>
          <w:p w14:paraId="34969A10"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16</w:t>
            </w:r>
          </w:p>
        </w:tc>
        <w:tc>
          <w:tcPr>
            <w:tcW w:w="888" w:type="dxa"/>
            <w:tcBorders>
              <w:left w:val="nil"/>
              <w:right w:val="nil"/>
            </w:tcBorders>
          </w:tcPr>
          <w:p w14:paraId="10A12D29"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12.7</w:t>
            </w:r>
          </w:p>
        </w:tc>
        <w:tc>
          <w:tcPr>
            <w:tcW w:w="975" w:type="dxa"/>
            <w:tcBorders>
              <w:left w:val="nil"/>
              <w:right w:val="nil"/>
            </w:tcBorders>
          </w:tcPr>
          <w:p w14:paraId="124E2D1A"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593</w:t>
            </w:r>
          </w:p>
        </w:tc>
        <w:tc>
          <w:tcPr>
            <w:tcW w:w="6095" w:type="dxa"/>
            <w:tcBorders>
              <w:left w:val="nil"/>
              <w:right w:val="nil"/>
            </w:tcBorders>
          </w:tcPr>
          <w:p w14:paraId="5C25028E"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[593]: 575 (2), 503 (21), 474 (33), 473 (100), 383 (57), 353 (73), </w:t>
            </w:r>
          </w:p>
          <w:p w14:paraId="12DFDFB3"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[593→473]: 383 (11), 354 (12), 353 (100), 325 (8) </w:t>
            </w:r>
          </w:p>
          <w:p w14:paraId="31958EE6"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 xml:space="preserve">4 </w:t>
            </w:r>
            <w:r w:rsidRPr="00665FA0">
              <w:rPr>
                <w:rFonts w:ascii="Times New Roman" w:hAnsi="Times New Roman" w:cs="Times New Roman"/>
                <w:sz w:val="24"/>
                <w:szCs w:val="24"/>
              </w:rPr>
              <w:t xml:space="preserve">[593→473→353]: 325 (100), 297 (68), 253 (37), 157 (72), 145 (32)  </w:t>
            </w:r>
          </w:p>
        </w:tc>
        <w:tc>
          <w:tcPr>
            <w:tcW w:w="2693" w:type="dxa"/>
            <w:tcBorders>
              <w:left w:val="nil"/>
              <w:right w:val="nil"/>
            </w:tcBorders>
          </w:tcPr>
          <w:p w14:paraId="5197E239" w14:textId="77777777" w:rsidR="00785B08" w:rsidRPr="00665FA0" w:rsidRDefault="00785B08" w:rsidP="00BE1C50">
            <w:pPr>
              <w:rPr>
                <w:rFonts w:ascii="Times New Roman" w:hAnsi="Times New Roman" w:cs="Times New Roman"/>
                <w:sz w:val="24"/>
                <w:szCs w:val="24"/>
              </w:rPr>
            </w:pPr>
            <w:r w:rsidRPr="00665FA0">
              <w:rPr>
                <w:rFonts w:ascii="Times New Roman" w:hAnsi="Times New Roman" w:cs="Times New Roman"/>
                <w:sz w:val="24"/>
                <w:szCs w:val="24"/>
              </w:rPr>
              <w:t>Vicenin-2*</w:t>
            </w:r>
          </w:p>
        </w:tc>
        <w:tc>
          <w:tcPr>
            <w:tcW w:w="1043" w:type="dxa"/>
            <w:tcBorders>
              <w:left w:val="nil"/>
              <w:right w:val="nil"/>
            </w:tcBorders>
          </w:tcPr>
          <w:p w14:paraId="4ACE8849" w14:textId="77777777" w:rsidR="00785B08" w:rsidRPr="000020A9" w:rsidRDefault="00785B08" w:rsidP="009F1D9E">
            <w:pPr>
              <w:jc w:val="center"/>
              <w:rPr>
                <w:rFonts w:ascii="Times New Roman" w:hAnsi="Times New Roman" w:cs="Times New Roman"/>
                <w:sz w:val="24"/>
                <w:szCs w:val="24"/>
                <w:highlight w:val="yellow"/>
              </w:rPr>
            </w:pPr>
            <w:r w:rsidRPr="000020A9">
              <w:rPr>
                <w:rFonts w:ascii="Wingdings 2" w:hAnsi="Wingdings 2" w:cs="Times New Roman"/>
                <w:sz w:val="24"/>
                <w:szCs w:val="24"/>
              </w:rPr>
              <w:t></w:t>
            </w:r>
          </w:p>
        </w:tc>
        <w:tc>
          <w:tcPr>
            <w:tcW w:w="850" w:type="dxa"/>
            <w:tcBorders>
              <w:left w:val="nil"/>
              <w:right w:val="nil"/>
            </w:tcBorders>
          </w:tcPr>
          <w:p w14:paraId="704F41B7" w14:textId="77777777" w:rsidR="00785B08" w:rsidRPr="000020A9" w:rsidRDefault="00785B08" w:rsidP="009F1D9E">
            <w:pPr>
              <w:jc w:val="center"/>
              <w:rPr>
                <w:rFonts w:ascii="Times New Roman" w:hAnsi="Times New Roman" w:cs="Times New Roman"/>
                <w:sz w:val="24"/>
                <w:szCs w:val="24"/>
                <w:highlight w:val="yellow"/>
              </w:rPr>
            </w:pPr>
            <w:r w:rsidRPr="000020A9">
              <w:rPr>
                <w:rFonts w:ascii="Wingdings 2" w:hAnsi="Wingdings 2" w:cs="Times New Roman"/>
                <w:sz w:val="24"/>
                <w:szCs w:val="24"/>
              </w:rPr>
              <w:t></w:t>
            </w:r>
          </w:p>
        </w:tc>
      </w:tr>
      <w:tr w:rsidR="00785B08" w:rsidRPr="000020A9" w14:paraId="410772A1" w14:textId="77777777" w:rsidTr="009F1D9E">
        <w:tc>
          <w:tcPr>
            <w:tcW w:w="689" w:type="dxa"/>
            <w:tcBorders>
              <w:left w:val="nil"/>
              <w:right w:val="nil"/>
            </w:tcBorders>
          </w:tcPr>
          <w:p w14:paraId="2937CEC5"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17</w:t>
            </w:r>
          </w:p>
        </w:tc>
        <w:tc>
          <w:tcPr>
            <w:tcW w:w="888" w:type="dxa"/>
            <w:tcBorders>
              <w:left w:val="nil"/>
              <w:right w:val="nil"/>
            </w:tcBorders>
          </w:tcPr>
          <w:p w14:paraId="5D0430D5" w14:textId="77777777" w:rsidR="00785B08" w:rsidRPr="00665FA0" w:rsidRDefault="00785B08" w:rsidP="00D339C6">
            <w:pPr>
              <w:rPr>
                <w:rFonts w:ascii="Times New Roman" w:hAnsi="Times New Roman" w:cs="Times New Roman"/>
                <w:sz w:val="24"/>
                <w:szCs w:val="24"/>
              </w:rPr>
            </w:pPr>
            <w:r w:rsidRPr="00665FA0">
              <w:rPr>
                <w:rFonts w:ascii="Times New Roman" w:hAnsi="Times New Roman" w:cs="Times New Roman"/>
                <w:sz w:val="24"/>
                <w:szCs w:val="24"/>
              </w:rPr>
              <w:t>13.9</w:t>
            </w:r>
          </w:p>
        </w:tc>
        <w:tc>
          <w:tcPr>
            <w:tcW w:w="975" w:type="dxa"/>
            <w:tcBorders>
              <w:left w:val="nil"/>
              <w:right w:val="nil"/>
            </w:tcBorders>
          </w:tcPr>
          <w:p w14:paraId="04D25059" w14:textId="77777777" w:rsidR="00785B08" w:rsidRPr="00665FA0" w:rsidRDefault="00785B08" w:rsidP="00D339C6">
            <w:pPr>
              <w:rPr>
                <w:rFonts w:ascii="Times New Roman" w:hAnsi="Times New Roman" w:cs="Times New Roman"/>
                <w:sz w:val="24"/>
                <w:szCs w:val="24"/>
              </w:rPr>
            </w:pPr>
            <w:r w:rsidRPr="00665FA0">
              <w:rPr>
                <w:rFonts w:ascii="Times New Roman" w:hAnsi="Times New Roman" w:cs="Times New Roman"/>
                <w:sz w:val="24"/>
                <w:szCs w:val="24"/>
              </w:rPr>
              <w:t>515</w:t>
            </w:r>
          </w:p>
        </w:tc>
        <w:tc>
          <w:tcPr>
            <w:tcW w:w="6095" w:type="dxa"/>
            <w:tcBorders>
              <w:left w:val="nil"/>
              <w:right w:val="nil"/>
            </w:tcBorders>
          </w:tcPr>
          <w:p w14:paraId="13610834" w14:textId="77777777" w:rsidR="00785B08" w:rsidRPr="00665FA0" w:rsidRDefault="00785B08" w:rsidP="00D339C6">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[515]: 353 (100), 335 (46), 191 (14), 179 (66)  </w:t>
            </w:r>
          </w:p>
          <w:p w14:paraId="0C846A44" w14:textId="77777777" w:rsidR="00785B08" w:rsidRPr="00665FA0" w:rsidRDefault="00785B08" w:rsidP="00D339C6">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[515→353]: 191 (100), 179 (37), 135 (22) </w:t>
            </w:r>
          </w:p>
        </w:tc>
        <w:tc>
          <w:tcPr>
            <w:tcW w:w="2693" w:type="dxa"/>
            <w:tcBorders>
              <w:left w:val="nil"/>
              <w:right w:val="nil"/>
            </w:tcBorders>
          </w:tcPr>
          <w:p w14:paraId="4EED6F18" w14:textId="77777777" w:rsidR="00785B08" w:rsidRPr="00665FA0" w:rsidRDefault="00785B08" w:rsidP="001B5814">
            <w:pPr>
              <w:rPr>
                <w:rFonts w:ascii="Times New Roman" w:hAnsi="Times New Roman" w:cs="Times New Roman"/>
                <w:sz w:val="24"/>
                <w:szCs w:val="24"/>
              </w:rPr>
            </w:pPr>
            <w:r w:rsidRPr="00665FA0">
              <w:rPr>
                <w:rFonts w:ascii="Times New Roman" w:hAnsi="Times New Roman" w:cs="Times New Roman"/>
                <w:sz w:val="24"/>
                <w:szCs w:val="24"/>
              </w:rPr>
              <w:t>1,3-di-</w:t>
            </w:r>
            <w:r w:rsidRPr="00665FA0">
              <w:rPr>
                <w:rFonts w:ascii="Times New Roman" w:hAnsi="Times New Roman" w:cs="Times New Roman"/>
                <w:i/>
                <w:sz w:val="24"/>
                <w:szCs w:val="24"/>
              </w:rPr>
              <w:t>O</w:t>
            </w:r>
            <w:r w:rsidRPr="00665FA0">
              <w:rPr>
                <w:rFonts w:ascii="Times New Roman" w:hAnsi="Times New Roman" w:cs="Times New Roman"/>
                <w:sz w:val="24"/>
                <w:szCs w:val="24"/>
              </w:rPr>
              <w:t xml:space="preserve">-caffeoylquinic </w:t>
            </w:r>
            <w:proofErr w:type="spellStart"/>
            <w:r w:rsidRPr="00665FA0">
              <w:rPr>
                <w:rFonts w:ascii="Times New Roman" w:hAnsi="Times New Roman" w:cs="Times New Roman"/>
                <w:sz w:val="24"/>
                <w:szCs w:val="24"/>
              </w:rPr>
              <w:t>acid</w:t>
            </w:r>
            <w:proofErr w:type="spellEnd"/>
          </w:p>
        </w:tc>
        <w:tc>
          <w:tcPr>
            <w:tcW w:w="1043" w:type="dxa"/>
            <w:tcBorders>
              <w:left w:val="nil"/>
              <w:right w:val="nil"/>
            </w:tcBorders>
          </w:tcPr>
          <w:p w14:paraId="05CBD4FF"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77B6F5FA"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r>
      <w:tr w:rsidR="00785B08" w:rsidRPr="000020A9" w14:paraId="66A13360" w14:textId="77777777" w:rsidTr="009F1D9E">
        <w:tc>
          <w:tcPr>
            <w:tcW w:w="689" w:type="dxa"/>
            <w:tcBorders>
              <w:left w:val="nil"/>
              <w:right w:val="nil"/>
            </w:tcBorders>
          </w:tcPr>
          <w:p w14:paraId="55C5593D"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18</w:t>
            </w:r>
          </w:p>
        </w:tc>
        <w:tc>
          <w:tcPr>
            <w:tcW w:w="888" w:type="dxa"/>
            <w:tcBorders>
              <w:left w:val="nil"/>
              <w:right w:val="nil"/>
            </w:tcBorders>
          </w:tcPr>
          <w:p w14:paraId="0EFD4F55"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14.6</w:t>
            </w:r>
          </w:p>
        </w:tc>
        <w:tc>
          <w:tcPr>
            <w:tcW w:w="975" w:type="dxa"/>
            <w:tcBorders>
              <w:left w:val="nil"/>
              <w:right w:val="nil"/>
            </w:tcBorders>
          </w:tcPr>
          <w:p w14:paraId="26D91F03"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367</w:t>
            </w:r>
          </w:p>
        </w:tc>
        <w:tc>
          <w:tcPr>
            <w:tcW w:w="6095" w:type="dxa"/>
            <w:tcBorders>
              <w:left w:val="nil"/>
              <w:right w:val="nil"/>
            </w:tcBorders>
          </w:tcPr>
          <w:p w14:paraId="7287733B" w14:textId="77777777" w:rsidR="00785B08" w:rsidRPr="00665FA0" w:rsidRDefault="00785B08" w:rsidP="004D6996">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[367]: 191 (100), 173 (30) </w:t>
            </w:r>
          </w:p>
          <w:p w14:paraId="515C80AA" w14:textId="77777777" w:rsidR="00785B08" w:rsidRPr="00665FA0" w:rsidRDefault="00785B08" w:rsidP="00A47DF6">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[367→191]: 191 (100), 134 (28), 129 (15) </w:t>
            </w:r>
          </w:p>
        </w:tc>
        <w:tc>
          <w:tcPr>
            <w:tcW w:w="2693" w:type="dxa"/>
            <w:tcBorders>
              <w:left w:val="nil"/>
              <w:right w:val="nil"/>
            </w:tcBorders>
          </w:tcPr>
          <w:p w14:paraId="64C0D8B1" w14:textId="77777777" w:rsidR="00785B08" w:rsidRPr="00665FA0" w:rsidRDefault="00785B08" w:rsidP="00E23823">
            <w:pPr>
              <w:rPr>
                <w:rFonts w:ascii="Times New Roman" w:hAnsi="Times New Roman" w:cs="Times New Roman"/>
                <w:sz w:val="24"/>
                <w:szCs w:val="24"/>
                <w:highlight w:val="yellow"/>
              </w:rPr>
            </w:pPr>
            <w:r w:rsidRPr="00665FA0">
              <w:rPr>
                <w:rFonts w:ascii="Times New Roman" w:hAnsi="Times New Roman" w:cs="Times New Roman"/>
                <w:sz w:val="24"/>
                <w:szCs w:val="24"/>
              </w:rPr>
              <w:t>5-</w:t>
            </w:r>
            <w:r w:rsidRPr="00665FA0">
              <w:rPr>
                <w:rFonts w:ascii="Times New Roman" w:hAnsi="Times New Roman" w:cs="Times New Roman"/>
                <w:i/>
                <w:sz w:val="24"/>
                <w:szCs w:val="24"/>
              </w:rPr>
              <w:t>O</w:t>
            </w:r>
            <w:r w:rsidRPr="00665FA0">
              <w:rPr>
                <w:rFonts w:ascii="Times New Roman" w:hAnsi="Times New Roman" w:cs="Times New Roman"/>
                <w:sz w:val="24"/>
                <w:szCs w:val="24"/>
              </w:rPr>
              <w:t xml:space="preserve">-feruloylquinic </w:t>
            </w:r>
            <w:proofErr w:type="spellStart"/>
            <w:r w:rsidRPr="00665FA0">
              <w:rPr>
                <w:rFonts w:ascii="Times New Roman" w:hAnsi="Times New Roman" w:cs="Times New Roman"/>
                <w:sz w:val="24"/>
                <w:szCs w:val="24"/>
              </w:rPr>
              <w:t>acid</w:t>
            </w:r>
            <w:proofErr w:type="spellEnd"/>
          </w:p>
        </w:tc>
        <w:tc>
          <w:tcPr>
            <w:tcW w:w="1043" w:type="dxa"/>
            <w:tcBorders>
              <w:left w:val="nil"/>
              <w:right w:val="nil"/>
            </w:tcBorders>
          </w:tcPr>
          <w:p w14:paraId="5545DD75"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744DC591"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r>
      <w:tr w:rsidR="00785B08" w:rsidRPr="000020A9" w14:paraId="61D34C1D" w14:textId="77777777" w:rsidTr="009F1D9E">
        <w:tc>
          <w:tcPr>
            <w:tcW w:w="689" w:type="dxa"/>
            <w:tcBorders>
              <w:left w:val="nil"/>
              <w:right w:val="nil"/>
            </w:tcBorders>
          </w:tcPr>
          <w:p w14:paraId="513CD2B3"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19</w:t>
            </w:r>
          </w:p>
        </w:tc>
        <w:tc>
          <w:tcPr>
            <w:tcW w:w="888" w:type="dxa"/>
            <w:tcBorders>
              <w:left w:val="nil"/>
              <w:right w:val="nil"/>
            </w:tcBorders>
          </w:tcPr>
          <w:p w14:paraId="256BFB4A" w14:textId="77777777" w:rsidR="00785B08" w:rsidRPr="00665FA0" w:rsidRDefault="00785B08" w:rsidP="008B1931">
            <w:pPr>
              <w:rPr>
                <w:rFonts w:ascii="Times New Roman" w:hAnsi="Times New Roman" w:cs="Times New Roman"/>
                <w:sz w:val="24"/>
                <w:szCs w:val="24"/>
              </w:rPr>
            </w:pPr>
            <w:r w:rsidRPr="00665FA0">
              <w:rPr>
                <w:rFonts w:ascii="Times New Roman" w:hAnsi="Times New Roman" w:cs="Times New Roman"/>
                <w:sz w:val="24"/>
                <w:szCs w:val="24"/>
              </w:rPr>
              <w:t>19.0</w:t>
            </w:r>
          </w:p>
        </w:tc>
        <w:tc>
          <w:tcPr>
            <w:tcW w:w="975" w:type="dxa"/>
            <w:tcBorders>
              <w:left w:val="nil"/>
              <w:right w:val="nil"/>
            </w:tcBorders>
          </w:tcPr>
          <w:p w14:paraId="3A940CB1" w14:textId="77777777" w:rsidR="00785B08" w:rsidRPr="00665FA0" w:rsidRDefault="00785B08" w:rsidP="008B1931">
            <w:pPr>
              <w:rPr>
                <w:rFonts w:ascii="Times New Roman" w:hAnsi="Times New Roman" w:cs="Times New Roman"/>
                <w:sz w:val="24"/>
                <w:szCs w:val="24"/>
              </w:rPr>
            </w:pPr>
            <w:r w:rsidRPr="00665FA0">
              <w:rPr>
                <w:rFonts w:ascii="Times New Roman" w:hAnsi="Times New Roman" w:cs="Times New Roman"/>
                <w:sz w:val="24"/>
                <w:szCs w:val="24"/>
              </w:rPr>
              <w:t>565</w:t>
            </w:r>
          </w:p>
        </w:tc>
        <w:tc>
          <w:tcPr>
            <w:tcW w:w="6095" w:type="dxa"/>
            <w:tcBorders>
              <w:left w:val="nil"/>
              <w:right w:val="nil"/>
            </w:tcBorders>
          </w:tcPr>
          <w:p w14:paraId="5CB7AEBA" w14:textId="77777777" w:rsidR="00785B08" w:rsidRPr="00665FA0" w:rsidRDefault="00785B08" w:rsidP="008B1931">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[565]: 519 (7), 357 (21), 339 (100), 327 (69)  </w:t>
            </w:r>
          </w:p>
          <w:p w14:paraId="0DB6F9E7" w14:textId="77777777" w:rsidR="00785B08" w:rsidRPr="00665FA0" w:rsidRDefault="00785B08" w:rsidP="008B1931">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[565→339]: 325 (28), 324 (100), 309 (10)   </w:t>
            </w:r>
          </w:p>
          <w:p w14:paraId="3F9DCEB6" w14:textId="77777777" w:rsidR="00785B08" w:rsidRPr="00665FA0" w:rsidRDefault="00785B08" w:rsidP="003C1B15">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 xml:space="preserve">4 </w:t>
            </w:r>
            <w:r w:rsidRPr="00665FA0">
              <w:rPr>
                <w:rFonts w:ascii="Times New Roman" w:hAnsi="Times New Roman" w:cs="Times New Roman"/>
                <w:sz w:val="24"/>
                <w:szCs w:val="24"/>
              </w:rPr>
              <w:t>[565→339→324]: 309 (100)</w:t>
            </w:r>
          </w:p>
        </w:tc>
        <w:tc>
          <w:tcPr>
            <w:tcW w:w="2693" w:type="dxa"/>
            <w:tcBorders>
              <w:left w:val="nil"/>
              <w:right w:val="nil"/>
            </w:tcBorders>
          </w:tcPr>
          <w:p w14:paraId="240FF403" w14:textId="77777777" w:rsidR="00785B08" w:rsidRPr="00665FA0" w:rsidRDefault="00785B08" w:rsidP="002C7E52">
            <w:pPr>
              <w:rPr>
                <w:rFonts w:ascii="Times New Roman" w:hAnsi="Times New Roman" w:cs="Times New Roman"/>
                <w:sz w:val="24"/>
                <w:szCs w:val="24"/>
                <w:lang w:val="en-US"/>
              </w:rPr>
            </w:pPr>
            <w:r w:rsidRPr="00665FA0">
              <w:rPr>
                <w:rFonts w:ascii="Times New Roman" w:hAnsi="Times New Roman" w:cs="Times New Roman"/>
                <w:sz w:val="24"/>
                <w:szCs w:val="24"/>
                <w:lang w:val="en-US"/>
              </w:rPr>
              <w:t>4-methyl-3-methoxy-9</w:t>
            </w:r>
            <w:r w:rsidRPr="00665FA0">
              <w:rPr>
                <w:rFonts w:ascii="Times New Roman" w:hAnsi="Times New Roman" w:cs="Times New Roman"/>
                <w:sz w:val="24"/>
                <w:szCs w:val="24"/>
              </w:rPr>
              <w:t>α</w:t>
            </w:r>
            <w:r w:rsidRPr="00665FA0">
              <w:rPr>
                <w:rFonts w:ascii="Times New Roman" w:hAnsi="Times New Roman" w:cs="Times New Roman"/>
                <w:sz w:val="24"/>
                <w:szCs w:val="24"/>
                <w:lang w:val="en-US"/>
              </w:rPr>
              <w:t>-</w:t>
            </w:r>
            <w:proofErr w:type="spellStart"/>
            <w:r w:rsidRPr="00665FA0">
              <w:rPr>
                <w:rFonts w:ascii="Times New Roman" w:hAnsi="Times New Roman" w:cs="Times New Roman"/>
                <w:sz w:val="24"/>
                <w:szCs w:val="24"/>
                <w:lang w:val="en-US"/>
              </w:rPr>
              <w:t>hydroxyligballinol</w:t>
            </w:r>
            <w:proofErr w:type="spellEnd"/>
            <w:r w:rsidRPr="00665FA0">
              <w:rPr>
                <w:rFonts w:ascii="Times New Roman" w:hAnsi="Times New Roman" w:cs="Times New Roman"/>
                <w:sz w:val="24"/>
                <w:szCs w:val="24"/>
                <w:lang w:val="en-US"/>
              </w:rPr>
              <w:t>-</w:t>
            </w:r>
            <w:r w:rsidRPr="00665FA0">
              <w:rPr>
                <w:rFonts w:ascii="Times New Roman" w:hAnsi="Times New Roman" w:cs="Times New Roman"/>
                <w:i/>
                <w:sz w:val="24"/>
                <w:szCs w:val="24"/>
                <w:lang w:val="en-US"/>
              </w:rPr>
              <w:t>O</w:t>
            </w:r>
            <w:r w:rsidRPr="00665FA0">
              <w:rPr>
                <w:rFonts w:ascii="Times New Roman" w:hAnsi="Times New Roman" w:cs="Times New Roman"/>
                <w:sz w:val="24"/>
                <w:szCs w:val="24"/>
                <w:lang w:val="en-US"/>
              </w:rPr>
              <w:t>-glucoside (</w:t>
            </w:r>
            <w:proofErr w:type="spellStart"/>
            <w:r w:rsidRPr="00665FA0">
              <w:rPr>
                <w:rFonts w:ascii="Times New Roman" w:hAnsi="Times New Roman" w:cs="Times New Roman"/>
                <w:sz w:val="24"/>
                <w:szCs w:val="24"/>
                <w:lang w:val="en-US"/>
              </w:rPr>
              <w:t>formate</w:t>
            </w:r>
            <w:proofErr w:type="spellEnd"/>
            <w:r w:rsidRPr="00665FA0">
              <w:rPr>
                <w:rFonts w:ascii="Times New Roman" w:hAnsi="Times New Roman" w:cs="Times New Roman"/>
                <w:sz w:val="24"/>
                <w:szCs w:val="24"/>
                <w:lang w:val="en-US"/>
              </w:rPr>
              <w:t xml:space="preserve"> adduct)</w:t>
            </w:r>
          </w:p>
        </w:tc>
        <w:tc>
          <w:tcPr>
            <w:tcW w:w="1043" w:type="dxa"/>
            <w:tcBorders>
              <w:left w:val="nil"/>
              <w:right w:val="nil"/>
            </w:tcBorders>
          </w:tcPr>
          <w:p w14:paraId="1310CD0B" w14:textId="77777777" w:rsidR="00785B08" w:rsidRPr="000020A9" w:rsidRDefault="00785B08" w:rsidP="009F1D9E">
            <w:pPr>
              <w:jc w:val="center"/>
              <w:rPr>
                <w:rFonts w:ascii="Wingdings 2" w:hAnsi="Wingdings 2" w:cs="Times New Roman"/>
                <w:sz w:val="24"/>
                <w:szCs w:val="24"/>
                <w:lang w:val="en-US"/>
              </w:rPr>
            </w:pPr>
          </w:p>
        </w:tc>
        <w:tc>
          <w:tcPr>
            <w:tcW w:w="850" w:type="dxa"/>
            <w:tcBorders>
              <w:left w:val="nil"/>
              <w:right w:val="nil"/>
            </w:tcBorders>
          </w:tcPr>
          <w:p w14:paraId="0696CA15"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r>
      <w:tr w:rsidR="00785B08" w:rsidRPr="000020A9" w14:paraId="5D5184DF" w14:textId="77777777" w:rsidTr="009F1D9E">
        <w:tc>
          <w:tcPr>
            <w:tcW w:w="689" w:type="dxa"/>
            <w:tcBorders>
              <w:left w:val="nil"/>
              <w:right w:val="nil"/>
            </w:tcBorders>
          </w:tcPr>
          <w:p w14:paraId="021BCF21"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20</w:t>
            </w:r>
          </w:p>
        </w:tc>
        <w:tc>
          <w:tcPr>
            <w:tcW w:w="888" w:type="dxa"/>
            <w:tcBorders>
              <w:left w:val="nil"/>
              <w:right w:val="nil"/>
            </w:tcBorders>
          </w:tcPr>
          <w:p w14:paraId="7FE5C940"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19.8</w:t>
            </w:r>
          </w:p>
        </w:tc>
        <w:tc>
          <w:tcPr>
            <w:tcW w:w="975" w:type="dxa"/>
            <w:tcBorders>
              <w:left w:val="nil"/>
              <w:right w:val="nil"/>
            </w:tcBorders>
          </w:tcPr>
          <w:p w14:paraId="2D669929"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609</w:t>
            </w:r>
          </w:p>
        </w:tc>
        <w:tc>
          <w:tcPr>
            <w:tcW w:w="6095" w:type="dxa"/>
            <w:tcBorders>
              <w:left w:val="nil"/>
              <w:right w:val="nil"/>
            </w:tcBorders>
          </w:tcPr>
          <w:p w14:paraId="540E7C81"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[609]: 301 (100), 271 (7)</w:t>
            </w:r>
          </w:p>
          <w:p w14:paraId="4ACB4D0F" w14:textId="77777777" w:rsidR="00785B08" w:rsidRPr="00665FA0" w:rsidRDefault="00785B08" w:rsidP="0078494F">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[609→301]: 271 (15), 255 (29), 179 (100), 151 (37)</w:t>
            </w:r>
          </w:p>
        </w:tc>
        <w:tc>
          <w:tcPr>
            <w:tcW w:w="2693" w:type="dxa"/>
            <w:tcBorders>
              <w:left w:val="nil"/>
              <w:right w:val="nil"/>
            </w:tcBorders>
          </w:tcPr>
          <w:p w14:paraId="74581D60" w14:textId="77777777" w:rsidR="00785B08" w:rsidRPr="00665FA0" w:rsidRDefault="00785B08" w:rsidP="00E23823">
            <w:pPr>
              <w:rPr>
                <w:rFonts w:ascii="Times New Roman" w:hAnsi="Times New Roman" w:cs="Times New Roman"/>
                <w:sz w:val="24"/>
                <w:szCs w:val="24"/>
              </w:rPr>
            </w:pPr>
            <w:proofErr w:type="spellStart"/>
            <w:r w:rsidRPr="00665FA0">
              <w:rPr>
                <w:rFonts w:ascii="Times New Roman" w:hAnsi="Times New Roman" w:cs="Times New Roman"/>
                <w:sz w:val="24"/>
                <w:szCs w:val="24"/>
              </w:rPr>
              <w:t>Rutin</w:t>
            </w:r>
            <w:proofErr w:type="spellEnd"/>
            <w:r w:rsidRPr="00665FA0">
              <w:rPr>
                <w:rFonts w:ascii="Times New Roman" w:hAnsi="Times New Roman" w:cs="Times New Roman"/>
                <w:sz w:val="24"/>
                <w:szCs w:val="24"/>
              </w:rPr>
              <w:t>*</w:t>
            </w:r>
          </w:p>
        </w:tc>
        <w:tc>
          <w:tcPr>
            <w:tcW w:w="1043" w:type="dxa"/>
            <w:tcBorders>
              <w:left w:val="nil"/>
              <w:right w:val="nil"/>
            </w:tcBorders>
          </w:tcPr>
          <w:p w14:paraId="736BDF69"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0C66C2F2"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r>
      <w:tr w:rsidR="00785B08" w:rsidRPr="000020A9" w14:paraId="33BDBE1D" w14:textId="77777777" w:rsidTr="009F1D9E">
        <w:tc>
          <w:tcPr>
            <w:tcW w:w="689" w:type="dxa"/>
            <w:tcBorders>
              <w:left w:val="nil"/>
              <w:right w:val="nil"/>
            </w:tcBorders>
          </w:tcPr>
          <w:p w14:paraId="1B633961"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21</w:t>
            </w:r>
          </w:p>
        </w:tc>
        <w:tc>
          <w:tcPr>
            <w:tcW w:w="888" w:type="dxa"/>
            <w:tcBorders>
              <w:left w:val="nil"/>
              <w:right w:val="nil"/>
            </w:tcBorders>
          </w:tcPr>
          <w:p w14:paraId="489CF3F6"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20.1</w:t>
            </w:r>
          </w:p>
        </w:tc>
        <w:tc>
          <w:tcPr>
            <w:tcW w:w="975" w:type="dxa"/>
            <w:tcBorders>
              <w:left w:val="nil"/>
              <w:right w:val="nil"/>
            </w:tcBorders>
          </w:tcPr>
          <w:p w14:paraId="48480746"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477</w:t>
            </w:r>
          </w:p>
        </w:tc>
        <w:tc>
          <w:tcPr>
            <w:tcW w:w="6095" w:type="dxa"/>
            <w:tcBorders>
              <w:left w:val="nil"/>
              <w:right w:val="nil"/>
            </w:tcBorders>
          </w:tcPr>
          <w:p w14:paraId="0E4BD948" w14:textId="77777777" w:rsidR="00785B08" w:rsidRPr="00665FA0" w:rsidRDefault="00785B08" w:rsidP="00462F26">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[477]: 431 (100), 413 (34)</w:t>
            </w:r>
          </w:p>
          <w:p w14:paraId="0EDB5243" w14:textId="77777777" w:rsidR="00785B08" w:rsidRPr="00665FA0" w:rsidRDefault="00785B08" w:rsidP="00462F26">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[477→431]: 413 (100), 269 (12), 179 (16)</w:t>
            </w:r>
          </w:p>
        </w:tc>
        <w:tc>
          <w:tcPr>
            <w:tcW w:w="2693" w:type="dxa"/>
            <w:tcBorders>
              <w:left w:val="nil"/>
              <w:right w:val="nil"/>
            </w:tcBorders>
          </w:tcPr>
          <w:p w14:paraId="0EEF832C" w14:textId="77777777" w:rsidR="00785B08" w:rsidRPr="00665FA0" w:rsidRDefault="00785B08" w:rsidP="00E23823">
            <w:pPr>
              <w:rPr>
                <w:rFonts w:ascii="Times New Roman" w:hAnsi="Times New Roman" w:cs="Times New Roman"/>
                <w:sz w:val="24"/>
                <w:szCs w:val="24"/>
              </w:rPr>
            </w:pPr>
            <w:proofErr w:type="spellStart"/>
            <w:r w:rsidRPr="00665FA0">
              <w:rPr>
                <w:rFonts w:ascii="Times New Roman" w:hAnsi="Times New Roman" w:cs="Times New Roman"/>
                <w:sz w:val="24"/>
                <w:szCs w:val="24"/>
              </w:rPr>
              <w:t>Unknown</w:t>
            </w:r>
            <w:proofErr w:type="spellEnd"/>
          </w:p>
        </w:tc>
        <w:tc>
          <w:tcPr>
            <w:tcW w:w="1043" w:type="dxa"/>
            <w:tcBorders>
              <w:left w:val="nil"/>
              <w:right w:val="nil"/>
            </w:tcBorders>
          </w:tcPr>
          <w:p w14:paraId="1587F69E"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1C0CD7C1"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r>
      <w:tr w:rsidR="00785B08" w:rsidRPr="000020A9" w14:paraId="0B09E5A9" w14:textId="77777777" w:rsidTr="009F1D9E">
        <w:tc>
          <w:tcPr>
            <w:tcW w:w="689" w:type="dxa"/>
            <w:tcBorders>
              <w:left w:val="nil"/>
              <w:right w:val="nil"/>
            </w:tcBorders>
          </w:tcPr>
          <w:p w14:paraId="11331E74"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22</w:t>
            </w:r>
          </w:p>
        </w:tc>
        <w:tc>
          <w:tcPr>
            <w:tcW w:w="888" w:type="dxa"/>
            <w:tcBorders>
              <w:left w:val="nil"/>
              <w:right w:val="nil"/>
            </w:tcBorders>
          </w:tcPr>
          <w:p w14:paraId="7123F94A"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20.9</w:t>
            </w:r>
          </w:p>
        </w:tc>
        <w:tc>
          <w:tcPr>
            <w:tcW w:w="975" w:type="dxa"/>
            <w:tcBorders>
              <w:left w:val="nil"/>
              <w:right w:val="nil"/>
            </w:tcBorders>
          </w:tcPr>
          <w:p w14:paraId="0C1F9215"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477</w:t>
            </w:r>
          </w:p>
        </w:tc>
        <w:tc>
          <w:tcPr>
            <w:tcW w:w="6095" w:type="dxa"/>
            <w:tcBorders>
              <w:left w:val="nil"/>
              <w:right w:val="nil"/>
            </w:tcBorders>
          </w:tcPr>
          <w:p w14:paraId="3233EF65"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[477]: 301 (100), 179 (4)</w:t>
            </w:r>
          </w:p>
          <w:p w14:paraId="0D73BF46" w14:textId="77777777" w:rsidR="00785B08" w:rsidRPr="00665FA0" w:rsidRDefault="00785B08" w:rsidP="00B9354B">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[477→301]: 257 (10), 179 (100), 151 (46)</w:t>
            </w:r>
          </w:p>
        </w:tc>
        <w:tc>
          <w:tcPr>
            <w:tcW w:w="2693" w:type="dxa"/>
            <w:tcBorders>
              <w:left w:val="nil"/>
              <w:right w:val="nil"/>
            </w:tcBorders>
          </w:tcPr>
          <w:p w14:paraId="2C7DA225" w14:textId="77777777" w:rsidR="00785B08" w:rsidRPr="00665FA0" w:rsidRDefault="00785B08" w:rsidP="00A70431">
            <w:pPr>
              <w:rPr>
                <w:rFonts w:ascii="Times New Roman" w:hAnsi="Times New Roman" w:cs="Times New Roman"/>
                <w:sz w:val="24"/>
                <w:szCs w:val="24"/>
              </w:rPr>
            </w:pPr>
            <w:proofErr w:type="spellStart"/>
            <w:r w:rsidRPr="00665FA0">
              <w:rPr>
                <w:rFonts w:ascii="Times New Roman" w:hAnsi="Times New Roman" w:cs="Times New Roman"/>
                <w:sz w:val="24"/>
                <w:szCs w:val="24"/>
              </w:rPr>
              <w:t>Quercetin</w:t>
            </w:r>
            <w:proofErr w:type="spellEnd"/>
            <w:r w:rsidRPr="00665FA0">
              <w:rPr>
                <w:rFonts w:ascii="Times New Roman" w:hAnsi="Times New Roman" w:cs="Times New Roman"/>
                <w:sz w:val="24"/>
                <w:szCs w:val="24"/>
              </w:rPr>
              <w:t>-</w:t>
            </w:r>
            <w:r w:rsidRPr="00665FA0">
              <w:rPr>
                <w:rFonts w:ascii="Times New Roman" w:hAnsi="Times New Roman" w:cs="Times New Roman"/>
                <w:i/>
                <w:sz w:val="24"/>
                <w:szCs w:val="24"/>
              </w:rPr>
              <w:t>O</w:t>
            </w:r>
            <w:r w:rsidRPr="00665FA0">
              <w:rPr>
                <w:rFonts w:ascii="Times New Roman" w:hAnsi="Times New Roman" w:cs="Times New Roman"/>
                <w:sz w:val="24"/>
                <w:szCs w:val="24"/>
              </w:rPr>
              <w:t>-</w:t>
            </w:r>
            <w:proofErr w:type="spellStart"/>
            <w:r w:rsidRPr="00665FA0">
              <w:rPr>
                <w:rFonts w:ascii="Times New Roman" w:hAnsi="Times New Roman" w:cs="Times New Roman"/>
                <w:sz w:val="24"/>
                <w:szCs w:val="24"/>
              </w:rPr>
              <w:t>glucuronide</w:t>
            </w:r>
            <w:proofErr w:type="spellEnd"/>
          </w:p>
        </w:tc>
        <w:tc>
          <w:tcPr>
            <w:tcW w:w="1043" w:type="dxa"/>
            <w:tcBorders>
              <w:left w:val="nil"/>
              <w:right w:val="nil"/>
            </w:tcBorders>
          </w:tcPr>
          <w:p w14:paraId="6AC22461"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34FA8D42"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r>
      <w:tr w:rsidR="00785B08" w:rsidRPr="000020A9" w14:paraId="27D2C567" w14:textId="77777777" w:rsidTr="009F1D9E">
        <w:tc>
          <w:tcPr>
            <w:tcW w:w="689" w:type="dxa"/>
            <w:tcBorders>
              <w:left w:val="nil"/>
              <w:right w:val="nil"/>
            </w:tcBorders>
          </w:tcPr>
          <w:p w14:paraId="15BC3F37"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lastRenderedPageBreak/>
              <w:t>23</w:t>
            </w:r>
          </w:p>
        </w:tc>
        <w:tc>
          <w:tcPr>
            <w:tcW w:w="888" w:type="dxa"/>
            <w:tcBorders>
              <w:left w:val="nil"/>
              <w:right w:val="nil"/>
            </w:tcBorders>
          </w:tcPr>
          <w:p w14:paraId="71D1EB02"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21.1</w:t>
            </w:r>
          </w:p>
        </w:tc>
        <w:tc>
          <w:tcPr>
            <w:tcW w:w="975" w:type="dxa"/>
            <w:tcBorders>
              <w:left w:val="nil"/>
              <w:right w:val="nil"/>
            </w:tcBorders>
          </w:tcPr>
          <w:p w14:paraId="1D319740"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507</w:t>
            </w:r>
          </w:p>
        </w:tc>
        <w:tc>
          <w:tcPr>
            <w:tcW w:w="6095" w:type="dxa"/>
            <w:tcBorders>
              <w:left w:val="nil"/>
              <w:right w:val="nil"/>
            </w:tcBorders>
          </w:tcPr>
          <w:p w14:paraId="12843EE8"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[507]: 331 (100)  </w:t>
            </w:r>
          </w:p>
          <w:p w14:paraId="766DF6C9" w14:textId="77777777" w:rsidR="00785B08" w:rsidRPr="00665FA0" w:rsidRDefault="00785B08" w:rsidP="00B64E40">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[507→331]: 316 (100)</w:t>
            </w:r>
          </w:p>
          <w:p w14:paraId="73A1792C" w14:textId="77777777" w:rsidR="00785B08" w:rsidRPr="00665FA0" w:rsidRDefault="00785B08" w:rsidP="00B64E40">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 xml:space="preserve">4 </w:t>
            </w:r>
            <w:r w:rsidRPr="00665FA0">
              <w:rPr>
                <w:rFonts w:ascii="Times New Roman" w:hAnsi="Times New Roman" w:cs="Times New Roman"/>
                <w:sz w:val="24"/>
                <w:szCs w:val="24"/>
              </w:rPr>
              <w:t xml:space="preserve">[507→331→316]: 287 (100), 271 (45) </w:t>
            </w:r>
          </w:p>
        </w:tc>
        <w:tc>
          <w:tcPr>
            <w:tcW w:w="2693" w:type="dxa"/>
            <w:tcBorders>
              <w:left w:val="nil"/>
              <w:right w:val="nil"/>
            </w:tcBorders>
          </w:tcPr>
          <w:p w14:paraId="14B28C71" w14:textId="77777777" w:rsidR="00785B08" w:rsidRPr="00665FA0" w:rsidRDefault="00785B08" w:rsidP="00E23823">
            <w:pPr>
              <w:rPr>
                <w:rFonts w:ascii="Times New Roman" w:hAnsi="Times New Roman" w:cs="Times New Roman"/>
                <w:sz w:val="24"/>
                <w:szCs w:val="24"/>
              </w:rPr>
            </w:pPr>
            <w:proofErr w:type="spellStart"/>
            <w:r w:rsidRPr="00665FA0">
              <w:rPr>
                <w:rFonts w:ascii="Times New Roman" w:hAnsi="Times New Roman" w:cs="Times New Roman"/>
                <w:sz w:val="24"/>
                <w:szCs w:val="24"/>
              </w:rPr>
              <w:t>Mearnsetin</w:t>
            </w:r>
            <w:proofErr w:type="spellEnd"/>
            <w:r w:rsidRPr="00665FA0">
              <w:rPr>
                <w:rFonts w:ascii="Times New Roman" w:hAnsi="Times New Roman" w:cs="Times New Roman"/>
                <w:sz w:val="24"/>
                <w:szCs w:val="24"/>
              </w:rPr>
              <w:t>-</w:t>
            </w:r>
            <w:r w:rsidRPr="00665FA0">
              <w:rPr>
                <w:rFonts w:ascii="Times New Roman" w:hAnsi="Times New Roman" w:cs="Times New Roman"/>
                <w:i/>
                <w:sz w:val="24"/>
                <w:szCs w:val="24"/>
              </w:rPr>
              <w:t>O</w:t>
            </w:r>
            <w:r w:rsidRPr="00665FA0">
              <w:rPr>
                <w:rFonts w:ascii="Times New Roman" w:hAnsi="Times New Roman" w:cs="Times New Roman"/>
                <w:sz w:val="24"/>
                <w:szCs w:val="24"/>
              </w:rPr>
              <w:t>-</w:t>
            </w:r>
            <w:proofErr w:type="spellStart"/>
            <w:r w:rsidRPr="00665FA0">
              <w:rPr>
                <w:rFonts w:ascii="Times New Roman" w:hAnsi="Times New Roman" w:cs="Times New Roman"/>
                <w:sz w:val="24"/>
                <w:szCs w:val="24"/>
              </w:rPr>
              <w:t>glucuronide</w:t>
            </w:r>
            <w:proofErr w:type="spellEnd"/>
          </w:p>
        </w:tc>
        <w:tc>
          <w:tcPr>
            <w:tcW w:w="1043" w:type="dxa"/>
            <w:tcBorders>
              <w:left w:val="nil"/>
              <w:right w:val="nil"/>
            </w:tcBorders>
          </w:tcPr>
          <w:p w14:paraId="20C27D7B"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60549486"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r>
      <w:tr w:rsidR="00785B08" w:rsidRPr="000020A9" w14:paraId="67480EAC" w14:textId="77777777" w:rsidTr="009F1D9E">
        <w:tc>
          <w:tcPr>
            <w:tcW w:w="689" w:type="dxa"/>
            <w:tcBorders>
              <w:left w:val="nil"/>
              <w:right w:val="nil"/>
            </w:tcBorders>
          </w:tcPr>
          <w:p w14:paraId="5BEBC966"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24</w:t>
            </w:r>
          </w:p>
        </w:tc>
        <w:tc>
          <w:tcPr>
            <w:tcW w:w="888" w:type="dxa"/>
            <w:tcBorders>
              <w:left w:val="nil"/>
              <w:right w:val="nil"/>
            </w:tcBorders>
          </w:tcPr>
          <w:p w14:paraId="7F9A24BE"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21.4</w:t>
            </w:r>
          </w:p>
        </w:tc>
        <w:tc>
          <w:tcPr>
            <w:tcW w:w="975" w:type="dxa"/>
            <w:tcBorders>
              <w:left w:val="nil"/>
              <w:right w:val="nil"/>
            </w:tcBorders>
          </w:tcPr>
          <w:p w14:paraId="5780934B"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493</w:t>
            </w:r>
          </w:p>
        </w:tc>
        <w:tc>
          <w:tcPr>
            <w:tcW w:w="6095" w:type="dxa"/>
            <w:tcBorders>
              <w:left w:val="nil"/>
              <w:right w:val="nil"/>
            </w:tcBorders>
          </w:tcPr>
          <w:p w14:paraId="7A9F9143"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[493]: 331 (100)</w:t>
            </w:r>
          </w:p>
          <w:p w14:paraId="5694C28E"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[493→331]: 316 (100)</w:t>
            </w:r>
          </w:p>
          <w:p w14:paraId="23F8AE4F" w14:textId="77777777" w:rsidR="00785B08" w:rsidRPr="00665FA0" w:rsidRDefault="00785B08" w:rsidP="00DD0768">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 xml:space="preserve">4 </w:t>
            </w:r>
            <w:r w:rsidRPr="00665FA0">
              <w:rPr>
                <w:rFonts w:ascii="Times New Roman" w:hAnsi="Times New Roman" w:cs="Times New Roman"/>
                <w:sz w:val="24"/>
                <w:szCs w:val="24"/>
              </w:rPr>
              <w:t>[493→331→316]: 287 (77), 271 (100)</w:t>
            </w:r>
          </w:p>
        </w:tc>
        <w:tc>
          <w:tcPr>
            <w:tcW w:w="2693" w:type="dxa"/>
            <w:tcBorders>
              <w:left w:val="nil"/>
              <w:right w:val="nil"/>
            </w:tcBorders>
          </w:tcPr>
          <w:p w14:paraId="1643D5AF" w14:textId="77777777" w:rsidR="00785B08" w:rsidRPr="00665FA0" w:rsidRDefault="00785B08" w:rsidP="00E23823">
            <w:pPr>
              <w:rPr>
                <w:rFonts w:ascii="Times New Roman" w:hAnsi="Times New Roman" w:cs="Times New Roman"/>
                <w:sz w:val="24"/>
                <w:szCs w:val="24"/>
              </w:rPr>
            </w:pPr>
            <w:proofErr w:type="spellStart"/>
            <w:r w:rsidRPr="00665FA0">
              <w:rPr>
                <w:rFonts w:ascii="Times New Roman" w:hAnsi="Times New Roman" w:cs="Times New Roman"/>
                <w:sz w:val="24"/>
                <w:szCs w:val="24"/>
              </w:rPr>
              <w:t>Mearnsetin</w:t>
            </w:r>
            <w:proofErr w:type="spellEnd"/>
            <w:r w:rsidRPr="00665FA0">
              <w:rPr>
                <w:rFonts w:ascii="Times New Roman" w:hAnsi="Times New Roman" w:cs="Times New Roman"/>
                <w:sz w:val="24"/>
                <w:szCs w:val="24"/>
              </w:rPr>
              <w:t>-</w:t>
            </w:r>
            <w:r w:rsidRPr="00665FA0">
              <w:rPr>
                <w:rFonts w:ascii="Times New Roman" w:hAnsi="Times New Roman" w:cs="Times New Roman"/>
                <w:i/>
                <w:sz w:val="24"/>
                <w:szCs w:val="24"/>
              </w:rPr>
              <w:t>O</w:t>
            </w:r>
            <w:r w:rsidRPr="00665FA0">
              <w:rPr>
                <w:rFonts w:ascii="Times New Roman" w:hAnsi="Times New Roman" w:cs="Times New Roman"/>
                <w:sz w:val="24"/>
                <w:szCs w:val="24"/>
              </w:rPr>
              <w:t>-</w:t>
            </w:r>
            <w:proofErr w:type="spellStart"/>
            <w:r w:rsidRPr="00665FA0">
              <w:rPr>
                <w:rFonts w:ascii="Times New Roman" w:hAnsi="Times New Roman" w:cs="Times New Roman"/>
                <w:sz w:val="24"/>
                <w:szCs w:val="24"/>
              </w:rPr>
              <w:t>hexoside</w:t>
            </w:r>
            <w:proofErr w:type="spellEnd"/>
          </w:p>
        </w:tc>
        <w:tc>
          <w:tcPr>
            <w:tcW w:w="1043" w:type="dxa"/>
            <w:tcBorders>
              <w:left w:val="nil"/>
              <w:right w:val="nil"/>
            </w:tcBorders>
          </w:tcPr>
          <w:p w14:paraId="43694AE7"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396B5FD4"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r>
      <w:tr w:rsidR="00785B08" w:rsidRPr="000020A9" w14:paraId="304D6AE8" w14:textId="77777777" w:rsidTr="009F1D9E">
        <w:tc>
          <w:tcPr>
            <w:tcW w:w="689" w:type="dxa"/>
            <w:tcBorders>
              <w:left w:val="nil"/>
              <w:right w:val="nil"/>
            </w:tcBorders>
          </w:tcPr>
          <w:p w14:paraId="5267C156"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25</w:t>
            </w:r>
          </w:p>
        </w:tc>
        <w:tc>
          <w:tcPr>
            <w:tcW w:w="888" w:type="dxa"/>
            <w:tcBorders>
              <w:left w:val="nil"/>
              <w:right w:val="nil"/>
            </w:tcBorders>
          </w:tcPr>
          <w:p w14:paraId="7170ECD0"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22.9</w:t>
            </w:r>
          </w:p>
        </w:tc>
        <w:tc>
          <w:tcPr>
            <w:tcW w:w="975" w:type="dxa"/>
            <w:tcBorders>
              <w:left w:val="nil"/>
              <w:right w:val="nil"/>
            </w:tcBorders>
          </w:tcPr>
          <w:p w14:paraId="1439C8F9"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515</w:t>
            </w:r>
          </w:p>
        </w:tc>
        <w:tc>
          <w:tcPr>
            <w:tcW w:w="6095" w:type="dxa"/>
            <w:tcBorders>
              <w:left w:val="nil"/>
              <w:right w:val="nil"/>
            </w:tcBorders>
          </w:tcPr>
          <w:p w14:paraId="07DFB108"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[515]: 353 (100), 335 (7), 191 (9) 179 (13), 173 (26)  </w:t>
            </w:r>
          </w:p>
          <w:p w14:paraId="2B9738B4" w14:textId="77777777" w:rsidR="00785B08" w:rsidRPr="00665FA0" w:rsidRDefault="00785B08" w:rsidP="00A60207">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[515→353]: 191 (61), 179 (79), 173 (100), 191 (39), 135 (17)</w:t>
            </w:r>
          </w:p>
        </w:tc>
        <w:tc>
          <w:tcPr>
            <w:tcW w:w="2693" w:type="dxa"/>
            <w:tcBorders>
              <w:left w:val="nil"/>
              <w:right w:val="nil"/>
            </w:tcBorders>
          </w:tcPr>
          <w:p w14:paraId="63671F17"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3,4-di-</w:t>
            </w:r>
            <w:r w:rsidRPr="00665FA0">
              <w:rPr>
                <w:rFonts w:ascii="Times New Roman" w:hAnsi="Times New Roman" w:cs="Times New Roman"/>
                <w:i/>
                <w:sz w:val="24"/>
                <w:szCs w:val="24"/>
              </w:rPr>
              <w:t>O</w:t>
            </w:r>
            <w:r w:rsidRPr="00665FA0">
              <w:rPr>
                <w:rFonts w:ascii="Times New Roman" w:hAnsi="Times New Roman" w:cs="Times New Roman"/>
                <w:sz w:val="24"/>
                <w:szCs w:val="24"/>
              </w:rPr>
              <w:t xml:space="preserve">-caffeoylquinic </w:t>
            </w:r>
            <w:proofErr w:type="spellStart"/>
            <w:r w:rsidRPr="00665FA0">
              <w:rPr>
                <w:rFonts w:ascii="Times New Roman" w:hAnsi="Times New Roman" w:cs="Times New Roman"/>
                <w:sz w:val="24"/>
                <w:szCs w:val="24"/>
              </w:rPr>
              <w:t>acid</w:t>
            </w:r>
            <w:proofErr w:type="spellEnd"/>
          </w:p>
        </w:tc>
        <w:tc>
          <w:tcPr>
            <w:tcW w:w="1043" w:type="dxa"/>
            <w:tcBorders>
              <w:left w:val="nil"/>
              <w:right w:val="nil"/>
            </w:tcBorders>
          </w:tcPr>
          <w:p w14:paraId="06209D0F"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2C360AEA"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r>
      <w:tr w:rsidR="00785B08" w:rsidRPr="000020A9" w14:paraId="5CBF1F45" w14:textId="77777777" w:rsidTr="009F1D9E">
        <w:tc>
          <w:tcPr>
            <w:tcW w:w="689" w:type="dxa"/>
            <w:tcBorders>
              <w:left w:val="nil"/>
              <w:right w:val="nil"/>
            </w:tcBorders>
          </w:tcPr>
          <w:p w14:paraId="250B0D17"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26</w:t>
            </w:r>
          </w:p>
        </w:tc>
        <w:tc>
          <w:tcPr>
            <w:tcW w:w="888" w:type="dxa"/>
            <w:tcBorders>
              <w:left w:val="nil"/>
              <w:right w:val="nil"/>
            </w:tcBorders>
          </w:tcPr>
          <w:p w14:paraId="3401F7C9"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23.0</w:t>
            </w:r>
          </w:p>
        </w:tc>
        <w:tc>
          <w:tcPr>
            <w:tcW w:w="975" w:type="dxa"/>
            <w:tcBorders>
              <w:left w:val="nil"/>
              <w:right w:val="nil"/>
            </w:tcBorders>
          </w:tcPr>
          <w:p w14:paraId="4A8B97FC"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593</w:t>
            </w:r>
          </w:p>
        </w:tc>
        <w:tc>
          <w:tcPr>
            <w:tcW w:w="6095" w:type="dxa"/>
            <w:tcBorders>
              <w:left w:val="nil"/>
              <w:right w:val="nil"/>
            </w:tcBorders>
          </w:tcPr>
          <w:p w14:paraId="685280B3" w14:textId="77777777" w:rsidR="00785B08" w:rsidRPr="00665FA0" w:rsidRDefault="00785B08" w:rsidP="00DD0768">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[593]: 285 (100)</w:t>
            </w:r>
          </w:p>
          <w:p w14:paraId="40205148" w14:textId="77777777" w:rsidR="00785B08" w:rsidRPr="00665FA0" w:rsidRDefault="00785B08" w:rsidP="00DD0768">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[593→285]: 257 (100), 241 (42), 229 (18), 151 (12)</w:t>
            </w:r>
          </w:p>
        </w:tc>
        <w:tc>
          <w:tcPr>
            <w:tcW w:w="2693" w:type="dxa"/>
            <w:tcBorders>
              <w:left w:val="nil"/>
              <w:right w:val="nil"/>
            </w:tcBorders>
          </w:tcPr>
          <w:p w14:paraId="32DB1378" w14:textId="77777777" w:rsidR="00785B08" w:rsidRPr="00665FA0" w:rsidRDefault="00785B08" w:rsidP="00E23823">
            <w:pPr>
              <w:rPr>
                <w:rFonts w:ascii="Times New Roman" w:hAnsi="Times New Roman" w:cs="Times New Roman"/>
                <w:sz w:val="24"/>
                <w:szCs w:val="24"/>
              </w:rPr>
            </w:pPr>
            <w:proofErr w:type="spellStart"/>
            <w:r w:rsidRPr="00665FA0">
              <w:rPr>
                <w:rFonts w:ascii="Times New Roman" w:hAnsi="Times New Roman" w:cs="Times New Roman"/>
                <w:sz w:val="24"/>
                <w:szCs w:val="24"/>
              </w:rPr>
              <w:t>Kaempferol</w:t>
            </w:r>
            <w:proofErr w:type="spellEnd"/>
            <w:r w:rsidRPr="00665FA0">
              <w:rPr>
                <w:rFonts w:ascii="Times New Roman" w:hAnsi="Times New Roman" w:cs="Times New Roman"/>
                <w:sz w:val="24"/>
                <w:szCs w:val="24"/>
              </w:rPr>
              <w:t>-</w:t>
            </w:r>
            <w:r w:rsidRPr="00665FA0">
              <w:rPr>
                <w:rFonts w:ascii="Times New Roman" w:hAnsi="Times New Roman" w:cs="Times New Roman"/>
                <w:i/>
                <w:sz w:val="24"/>
                <w:szCs w:val="24"/>
              </w:rPr>
              <w:t>O</w:t>
            </w:r>
            <w:r w:rsidRPr="00665FA0">
              <w:rPr>
                <w:rFonts w:ascii="Times New Roman" w:hAnsi="Times New Roman" w:cs="Times New Roman"/>
                <w:sz w:val="24"/>
                <w:szCs w:val="24"/>
              </w:rPr>
              <w:t>-</w:t>
            </w:r>
            <w:proofErr w:type="spellStart"/>
            <w:r w:rsidRPr="00665FA0">
              <w:rPr>
                <w:rFonts w:ascii="Times New Roman" w:hAnsi="Times New Roman" w:cs="Times New Roman"/>
                <w:sz w:val="24"/>
                <w:szCs w:val="24"/>
              </w:rPr>
              <w:t>rutinoside</w:t>
            </w:r>
            <w:proofErr w:type="spellEnd"/>
          </w:p>
        </w:tc>
        <w:tc>
          <w:tcPr>
            <w:tcW w:w="1043" w:type="dxa"/>
            <w:tcBorders>
              <w:left w:val="nil"/>
              <w:right w:val="nil"/>
            </w:tcBorders>
          </w:tcPr>
          <w:p w14:paraId="1986B40B"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5FB5CE7B"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r>
      <w:tr w:rsidR="00785B08" w:rsidRPr="000020A9" w14:paraId="38BAFC2B" w14:textId="77777777" w:rsidTr="009F1D9E">
        <w:tc>
          <w:tcPr>
            <w:tcW w:w="689" w:type="dxa"/>
            <w:tcBorders>
              <w:left w:val="nil"/>
              <w:right w:val="nil"/>
            </w:tcBorders>
          </w:tcPr>
          <w:p w14:paraId="2B1F8B0F"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27</w:t>
            </w:r>
          </w:p>
        </w:tc>
        <w:tc>
          <w:tcPr>
            <w:tcW w:w="888" w:type="dxa"/>
            <w:tcBorders>
              <w:left w:val="nil"/>
              <w:right w:val="nil"/>
            </w:tcBorders>
          </w:tcPr>
          <w:p w14:paraId="742694FD"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23.8</w:t>
            </w:r>
          </w:p>
        </w:tc>
        <w:tc>
          <w:tcPr>
            <w:tcW w:w="975" w:type="dxa"/>
            <w:tcBorders>
              <w:left w:val="nil"/>
              <w:right w:val="nil"/>
            </w:tcBorders>
          </w:tcPr>
          <w:p w14:paraId="072EA640"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623</w:t>
            </w:r>
          </w:p>
        </w:tc>
        <w:tc>
          <w:tcPr>
            <w:tcW w:w="6095" w:type="dxa"/>
            <w:tcBorders>
              <w:left w:val="nil"/>
              <w:right w:val="nil"/>
            </w:tcBorders>
          </w:tcPr>
          <w:p w14:paraId="23AC8DF0" w14:textId="77777777" w:rsidR="00785B08" w:rsidRPr="00665FA0" w:rsidRDefault="00785B08" w:rsidP="00DD0768">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[623]: 315 (100)</w:t>
            </w:r>
          </w:p>
          <w:p w14:paraId="2DCDFBDE" w14:textId="77777777" w:rsidR="00785B08" w:rsidRPr="00665FA0" w:rsidRDefault="00785B08" w:rsidP="00C712F7">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[623→315]: 300 (100)</w:t>
            </w:r>
          </w:p>
          <w:p w14:paraId="524438A8" w14:textId="77777777" w:rsidR="00785B08" w:rsidRPr="00665FA0" w:rsidRDefault="00785B08" w:rsidP="00C712F7">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[623→315→300]: 271 (67), 255 (100), 151 (22)</w:t>
            </w:r>
          </w:p>
        </w:tc>
        <w:tc>
          <w:tcPr>
            <w:tcW w:w="2693" w:type="dxa"/>
            <w:tcBorders>
              <w:left w:val="nil"/>
              <w:right w:val="nil"/>
            </w:tcBorders>
          </w:tcPr>
          <w:p w14:paraId="1E3E6A09" w14:textId="77777777" w:rsidR="00785B08" w:rsidRPr="00665FA0" w:rsidRDefault="00785B08" w:rsidP="00E23823">
            <w:pPr>
              <w:rPr>
                <w:rFonts w:ascii="Times New Roman" w:hAnsi="Times New Roman" w:cs="Times New Roman"/>
                <w:sz w:val="24"/>
                <w:szCs w:val="24"/>
              </w:rPr>
            </w:pPr>
            <w:proofErr w:type="spellStart"/>
            <w:r w:rsidRPr="00665FA0">
              <w:rPr>
                <w:rFonts w:ascii="Times New Roman" w:hAnsi="Times New Roman" w:cs="Times New Roman"/>
                <w:sz w:val="24"/>
                <w:szCs w:val="24"/>
              </w:rPr>
              <w:t>Isorhamnetin</w:t>
            </w:r>
            <w:proofErr w:type="spellEnd"/>
            <w:r w:rsidRPr="00665FA0">
              <w:rPr>
                <w:rFonts w:ascii="Times New Roman" w:hAnsi="Times New Roman" w:cs="Times New Roman"/>
                <w:sz w:val="24"/>
                <w:szCs w:val="24"/>
              </w:rPr>
              <w:t>-</w:t>
            </w:r>
            <w:r w:rsidRPr="00665FA0">
              <w:rPr>
                <w:rFonts w:ascii="Times New Roman" w:hAnsi="Times New Roman" w:cs="Times New Roman"/>
                <w:i/>
                <w:sz w:val="24"/>
                <w:szCs w:val="24"/>
              </w:rPr>
              <w:t>O</w:t>
            </w:r>
            <w:r w:rsidRPr="00665FA0">
              <w:rPr>
                <w:rFonts w:ascii="Times New Roman" w:hAnsi="Times New Roman" w:cs="Times New Roman"/>
                <w:sz w:val="24"/>
                <w:szCs w:val="24"/>
              </w:rPr>
              <w:t>-</w:t>
            </w:r>
            <w:proofErr w:type="spellStart"/>
            <w:r w:rsidRPr="00665FA0">
              <w:rPr>
                <w:rFonts w:ascii="Times New Roman" w:hAnsi="Times New Roman" w:cs="Times New Roman"/>
                <w:sz w:val="24"/>
                <w:szCs w:val="24"/>
              </w:rPr>
              <w:t>rutinoside</w:t>
            </w:r>
            <w:proofErr w:type="spellEnd"/>
          </w:p>
        </w:tc>
        <w:tc>
          <w:tcPr>
            <w:tcW w:w="1043" w:type="dxa"/>
            <w:tcBorders>
              <w:left w:val="nil"/>
              <w:right w:val="nil"/>
            </w:tcBorders>
          </w:tcPr>
          <w:p w14:paraId="5B76AF6A" w14:textId="77777777" w:rsidR="00785B08" w:rsidRPr="000020A9" w:rsidRDefault="00785B08" w:rsidP="009F1D9E">
            <w:pPr>
              <w:jc w:val="center"/>
              <w:rPr>
                <w:rFonts w:ascii="Wingdings 2" w:hAnsi="Wingdings 2" w:cs="Times New Roman"/>
                <w:sz w:val="24"/>
                <w:szCs w:val="24"/>
              </w:rPr>
            </w:pPr>
          </w:p>
        </w:tc>
        <w:tc>
          <w:tcPr>
            <w:tcW w:w="850" w:type="dxa"/>
            <w:tcBorders>
              <w:left w:val="nil"/>
              <w:right w:val="nil"/>
            </w:tcBorders>
          </w:tcPr>
          <w:p w14:paraId="73344EAB"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r>
      <w:tr w:rsidR="00785B08" w:rsidRPr="000020A9" w14:paraId="3B1C664A" w14:textId="77777777" w:rsidTr="009F1D9E">
        <w:tc>
          <w:tcPr>
            <w:tcW w:w="689" w:type="dxa"/>
            <w:tcBorders>
              <w:left w:val="nil"/>
              <w:right w:val="nil"/>
            </w:tcBorders>
          </w:tcPr>
          <w:p w14:paraId="7868D5CF"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28</w:t>
            </w:r>
          </w:p>
        </w:tc>
        <w:tc>
          <w:tcPr>
            <w:tcW w:w="888" w:type="dxa"/>
            <w:tcBorders>
              <w:left w:val="nil"/>
              <w:right w:val="nil"/>
            </w:tcBorders>
          </w:tcPr>
          <w:p w14:paraId="68DF5E62"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24.4</w:t>
            </w:r>
          </w:p>
        </w:tc>
        <w:tc>
          <w:tcPr>
            <w:tcW w:w="975" w:type="dxa"/>
            <w:tcBorders>
              <w:left w:val="nil"/>
              <w:right w:val="nil"/>
            </w:tcBorders>
          </w:tcPr>
          <w:p w14:paraId="5C34BCED"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515</w:t>
            </w:r>
          </w:p>
        </w:tc>
        <w:tc>
          <w:tcPr>
            <w:tcW w:w="6095" w:type="dxa"/>
            <w:tcBorders>
              <w:left w:val="nil"/>
              <w:right w:val="nil"/>
            </w:tcBorders>
          </w:tcPr>
          <w:p w14:paraId="6E40BC71" w14:textId="77777777" w:rsidR="00785B08" w:rsidRPr="00665FA0" w:rsidRDefault="00785B08" w:rsidP="00D339C6">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[515]: 353 (100), 191 (10) 179 (4) </w:t>
            </w:r>
          </w:p>
          <w:p w14:paraId="448A2DEA" w14:textId="77777777" w:rsidR="00785B08" w:rsidRPr="00665FA0" w:rsidRDefault="00785B08" w:rsidP="00A60207">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[515→353]: 191 (100), 179 (46), 135 (8) </w:t>
            </w:r>
          </w:p>
        </w:tc>
        <w:tc>
          <w:tcPr>
            <w:tcW w:w="2693" w:type="dxa"/>
            <w:tcBorders>
              <w:left w:val="nil"/>
              <w:right w:val="nil"/>
            </w:tcBorders>
          </w:tcPr>
          <w:p w14:paraId="04105562"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3,5-di-</w:t>
            </w:r>
            <w:r w:rsidRPr="00665FA0">
              <w:rPr>
                <w:rFonts w:ascii="Times New Roman" w:hAnsi="Times New Roman" w:cs="Times New Roman"/>
                <w:i/>
                <w:sz w:val="24"/>
                <w:szCs w:val="24"/>
              </w:rPr>
              <w:t>O</w:t>
            </w:r>
            <w:r w:rsidRPr="00665FA0">
              <w:rPr>
                <w:rFonts w:ascii="Times New Roman" w:hAnsi="Times New Roman" w:cs="Times New Roman"/>
                <w:sz w:val="24"/>
                <w:szCs w:val="24"/>
              </w:rPr>
              <w:t xml:space="preserve">-caffeoylquinic </w:t>
            </w:r>
            <w:proofErr w:type="spellStart"/>
            <w:r w:rsidRPr="00665FA0">
              <w:rPr>
                <w:rFonts w:ascii="Times New Roman" w:hAnsi="Times New Roman" w:cs="Times New Roman"/>
                <w:sz w:val="24"/>
                <w:szCs w:val="24"/>
              </w:rPr>
              <w:t>acid</w:t>
            </w:r>
            <w:proofErr w:type="spellEnd"/>
          </w:p>
        </w:tc>
        <w:tc>
          <w:tcPr>
            <w:tcW w:w="1043" w:type="dxa"/>
            <w:tcBorders>
              <w:left w:val="nil"/>
              <w:right w:val="nil"/>
            </w:tcBorders>
          </w:tcPr>
          <w:p w14:paraId="01A84F3F"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30F4D1AB"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r>
      <w:tr w:rsidR="00785B08" w:rsidRPr="000020A9" w14:paraId="60B0FE41" w14:textId="77777777" w:rsidTr="009F1D9E">
        <w:tc>
          <w:tcPr>
            <w:tcW w:w="689" w:type="dxa"/>
            <w:tcBorders>
              <w:left w:val="nil"/>
              <w:right w:val="nil"/>
            </w:tcBorders>
          </w:tcPr>
          <w:p w14:paraId="4B8CE9B4"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29</w:t>
            </w:r>
          </w:p>
        </w:tc>
        <w:tc>
          <w:tcPr>
            <w:tcW w:w="888" w:type="dxa"/>
            <w:tcBorders>
              <w:left w:val="nil"/>
              <w:right w:val="nil"/>
            </w:tcBorders>
          </w:tcPr>
          <w:p w14:paraId="77EE8530"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24.7</w:t>
            </w:r>
          </w:p>
        </w:tc>
        <w:tc>
          <w:tcPr>
            <w:tcW w:w="975" w:type="dxa"/>
            <w:tcBorders>
              <w:left w:val="nil"/>
              <w:right w:val="nil"/>
            </w:tcBorders>
          </w:tcPr>
          <w:p w14:paraId="14788ABC"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491</w:t>
            </w:r>
          </w:p>
        </w:tc>
        <w:tc>
          <w:tcPr>
            <w:tcW w:w="6095" w:type="dxa"/>
            <w:tcBorders>
              <w:left w:val="nil"/>
              <w:right w:val="nil"/>
            </w:tcBorders>
          </w:tcPr>
          <w:p w14:paraId="6F6F115B" w14:textId="77777777" w:rsidR="00785B08" w:rsidRPr="00665FA0" w:rsidRDefault="00785B08" w:rsidP="0082240E">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[491]: 315 (100), 300 (12)</w:t>
            </w:r>
          </w:p>
          <w:p w14:paraId="12F9BFB4" w14:textId="77777777" w:rsidR="00785B08" w:rsidRPr="00665FA0" w:rsidRDefault="00785B08" w:rsidP="0082240E">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[491→315]: 300 (100), 271 (9)</w:t>
            </w:r>
          </w:p>
        </w:tc>
        <w:tc>
          <w:tcPr>
            <w:tcW w:w="2693" w:type="dxa"/>
            <w:tcBorders>
              <w:left w:val="nil"/>
              <w:right w:val="nil"/>
            </w:tcBorders>
          </w:tcPr>
          <w:p w14:paraId="123C28BF" w14:textId="77777777" w:rsidR="00785B08" w:rsidRPr="00665FA0" w:rsidRDefault="00785B08" w:rsidP="00E23823">
            <w:pPr>
              <w:rPr>
                <w:rFonts w:ascii="Times New Roman" w:hAnsi="Times New Roman" w:cs="Times New Roman"/>
                <w:sz w:val="24"/>
                <w:szCs w:val="24"/>
              </w:rPr>
            </w:pPr>
            <w:proofErr w:type="spellStart"/>
            <w:r w:rsidRPr="00665FA0">
              <w:rPr>
                <w:rFonts w:ascii="Times New Roman" w:hAnsi="Times New Roman" w:cs="Times New Roman"/>
                <w:sz w:val="24"/>
                <w:szCs w:val="24"/>
              </w:rPr>
              <w:t>Isorhamnetin</w:t>
            </w:r>
            <w:proofErr w:type="spellEnd"/>
            <w:r w:rsidRPr="00665FA0">
              <w:rPr>
                <w:rFonts w:ascii="Times New Roman" w:hAnsi="Times New Roman" w:cs="Times New Roman"/>
                <w:sz w:val="24"/>
                <w:szCs w:val="24"/>
              </w:rPr>
              <w:t>-</w:t>
            </w:r>
            <w:r w:rsidRPr="00665FA0">
              <w:rPr>
                <w:rFonts w:ascii="Times New Roman" w:hAnsi="Times New Roman" w:cs="Times New Roman"/>
                <w:i/>
                <w:sz w:val="24"/>
                <w:szCs w:val="24"/>
              </w:rPr>
              <w:t>O</w:t>
            </w:r>
            <w:r w:rsidRPr="00665FA0">
              <w:rPr>
                <w:rFonts w:ascii="Times New Roman" w:hAnsi="Times New Roman" w:cs="Times New Roman"/>
                <w:sz w:val="24"/>
                <w:szCs w:val="24"/>
              </w:rPr>
              <w:t>-</w:t>
            </w:r>
            <w:proofErr w:type="spellStart"/>
            <w:r w:rsidRPr="00665FA0">
              <w:rPr>
                <w:rFonts w:ascii="Times New Roman" w:hAnsi="Times New Roman" w:cs="Times New Roman"/>
                <w:sz w:val="24"/>
                <w:szCs w:val="24"/>
              </w:rPr>
              <w:t>glucuronide</w:t>
            </w:r>
            <w:proofErr w:type="spellEnd"/>
          </w:p>
        </w:tc>
        <w:tc>
          <w:tcPr>
            <w:tcW w:w="1043" w:type="dxa"/>
            <w:tcBorders>
              <w:left w:val="nil"/>
              <w:right w:val="nil"/>
            </w:tcBorders>
          </w:tcPr>
          <w:p w14:paraId="28F3DE63"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2EA73BE1"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r>
      <w:tr w:rsidR="00785B08" w:rsidRPr="000020A9" w14:paraId="53BFB6E3" w14:textId="77777777" w:rsidTr="009F1D9E">
        <w:tc>
          <w:tcPr>
            <w:tcW w:w="689" w:type="dxa"/>
            <w:tcBorders>
              <w:left w:val="nil"/>
              <w:right w:val="nil"/>
            </w:tcBorders>
          </w:tcPr>
          <w:p w14:paraId="0116E373" w14:textId="77777777" w:rsidR="00785B08" w:rsidRPr="00665FA0" w:rsidRDefault="00785B08" w:rsidP="00C712F7">
            <w:pPr>
              <w:rPr>
                <w:rFonts w:ascii="Times New Roman" w:hAnsi="Times New Roman" w:cs="Times New Roman"/>
                <w:b/>
                <w:sz w:val="24"/>
                <w:szCs w:val="24"/>
              </w:rPr>
            </w:pPr>
            <w:r w:rsidRPr="00665FA0">
              <w:rPr>
                <w:rFonts w:ascii="Times New Roman" w:hAnsi="Times New Roman" w:cs="Times New Roman"/>
                <w:b/>
                <w:sz w:val="24"/>
                <w:szCs w:val="24"/>
              </w:rPr>
              <w:t>30</w:t>
            </w:r>
          </w:p>
        </w:tc>
        <w:tc>
          <w:tcPr>
            <w:tcW w:w="888" w:type="dxa"/>
            <w:tcBorders>
              <w:left w:val="nil"/>
              <w:right w:val="nil"/>
            </w:tcBorders>
          </w:tcPr>
          <w:p w14:paraId="66207277" w14:textId="77777777" w:rsidR="00785B08" w:rsidRPr="00665FA0" w:rsidRDefault="00785B08" w:rsidP="00C712F7">
            <w:pPr>
              <w:rPr>
                <w:rFonts w:ascii="Times New Roman" w:hAnsi="Times New Roman" w:cs="Times New Roman"/>
                <w:sz w:val="24"/>
                <w:szCs w:val="24"/>
              </w:rPr>
            </w:pPr>
            <w:r w:rsidRPr="00665FA0">
              <w:rPr>
                <w:rFonts w:ascii="Times New Roman" w:hAnsi="Times New Roman" w:cs="Times New Roman"/>
                <w:sz w:val="24"/>
                <w:szCs w:val="24"/>
              </w:rPr>
              <w:t>25.7</w:t>
            </w:r>
          </w:p>
        </w:tc>
        <w:tc>
          <w:tcPr>
            <w:tcW w:w="975" w:type="dxa"/>
            <w:tcBorders>
              <w:left w:val="nil"/>
              <w:right w:val="nil"/>
            </w:tcBorders>
          </w:tcPr>
          <w:p w14:paraId="05D42836" w14:textId="77777777" w:rsidR="00785B08" w:rsidRPr="00665FA0" w:rsidRDefault="00785B08" w:rsidP="00C712F7">
            <w:pPr>
              <w:rPr>
                <w:rFonts w:ascii="Times New Roman" w:hAnsi="Times New Roman" w:cs="Times New Roman"/>
                <w:sz w:val="24"/>
                <w:szCs w:val="24"/>
              </w:rPr>
            </w:pPr>
            <w:r w:rsidRPr="00665FA0">
              <w:rPr>
                <w:rFonts w:ascii="Times New Roman" w:hAnsi="Times New Roman" w:cs="Times New Roman"/>
                <w:sz w:val="24"/>
                <w:szCs w:val="24"/>
              </w:rPr>
              <w:t>491</w:t>
            </w:r>
          </w:p>
        </w:tc>
        <w:tc>
          <w:tcPr>
            <w:tcW w:w="6095" w:type="dxa"/>
            <w:tcBorders>
              <w:left w:val="nil"/>
              <w:right w:val="nil"/>
            </w:tcBorders>
          </w:tcPr>
          <w:p w14:paraId="37174A8D" w14:textId="77777777" w:rsidR="00785B08" w:rsidRPr="00665FA0" w:rsidRDefault="00785B08" w:rsidP="00C712F7">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[491]: 315 (100), 300 (12)</w:t>
            </w:r>
          </w:p>
          <w:p w14:paraId="1393E023" w14:textId="77777777" w:rsidR="00785B08" w:rsidRPr="00665FA0" w:rsidRDefault="00785B08" w:rsidP="00C712F7">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[491→315]: 300 (100), 271 (32)</w:t>
            </w:r>
          </w:p>
        </w:tc>
        <w:tc>
          <w:tcPr>
            <w:tcW w:w="2693" w:type="dxa"/>
            <w:tcBorders>
              <w:left w:val="nil"/>
              <w:right w:val="nil"/>
            </w:tcBorders>
          </w:tcPr>
          <w:p w14:paraId="2B0A5B2F" w14:textId="77777777" w:rsidR="00785B08" w:rsidRPr="00665FA0" w:rsidRDefault="00785B08" w:rsidP="00C712F7">
            <w:pPr>
              <w:rPr>
                <w:rFonts w:ascii="Times New Roman" w:hAnsi="Times New Roman" w:cs="Times New Roman"/>
                <w:sz w:val="24"/>
                <w:szCs w:val="24"/>
              </w:rPr>
            </w:pPr>
            <w:proofErr w:type="spellStart"/>
            <w:r w:rsidRPr="00665FA0">
              <w:rPr>
                <w:rFonts w:ascii="Times New Roman" w:hAnsi="Times New Roman" w:cs="Times New Roman"/>
                <w:sz w:val="24"/>
                <w:szCs w:val="24"/>
              </w:rPr>
              <w:t>Isorhamnetin</w:t>
            </w:r>
            <w:proofErr w:type="spellEnd"/>
            <w:r w:rsidRPr="00665FA0">
              <w:rPr>
                <w:rFonts w:ascii="Times New Roman" w:hAnsi="Times New Roman" w:cs="Times New Roman"/>
                <w:sz w:val="24"/>
                <w:szCs w:val="24"/>
              </w:rPr>
              <w:t>-</w:t>
            </w:r>
            <w:r w:rsidRPr="00665FA0">
              <w:rPr>
                <w:rFonts w:ascii="Times New Roman" w:hAnsi="Times New Roman" w:cs="Times New Roman"/>
                <w:i/>
                <w:sz w:val="24"/>
                <w:szCs w:val="24"/>
              </w:rPr>
              <w:t>O</w:t>
            </w:r>
            <w:r w:rsidRPr="00665FA0">
              <w:rPr>
                <w:rFonts w:ascii="Times New Roman" w:hAnsi="Times New Roman" w:cs="Times New Roman"/>
                <w:sz w:val="24"/>
                <w:szCs w:val="24"/>
              </w:rPr>
              <w:t>-</w:t>
            </w:r>
            <w:proofErr w:type="spellStart"/>
            <w:r w:rsidRPr="00665FA0">
              <w:rPr>
                <w:rFonts w:ascii="Times New Roman" w:hAnsi="Times New Roman" w:cs="Times New Roman"/>
                <w:sz w:val="24"/>
                <w:szCs w:val="24"/>
              </w:rPr>
              <w:t>glucuronide</w:t>
            </w:r>
            <w:proofErr w:type="spellEnd"/>
          </w:p>
        </w:tc>
        <w:tc>
          <w:tcPr>
            <w:tcW w:w="1043" w:type="dxa"/>
            <w:tcBorders>
              <w:left w:val="nil"/>
              <w:right w:val="nil"/>
            </w:tcBorders>
          </w:tcPr>
          <w:p w14:paraId="4758E3F4" w14:textId="77777777" w:rsidR="00785B08" w:rsidRPr="000020A9" w:rsidRDefault="00785B08" w:rsidP="009F1D9E">
            <w:pPr>
              <w:jc w:val="center"/>
              <w:rPr>
                <w:rFonts w:ascii="Wingdings 2" w:hAnsi="Wingdings 2" w:cs="Times New Roman"/>
                <w:sz w:val="24"/>
                <w:szCs w:val="24"/>
              </w:rPr>
            </w:pPr>
          </w:p>
        </w:tc>
        <w:tc>
          <w:tcPr>
            <w:tcW w:w="850" w:type="dxa"/>
            <w:tcBorders>
              <w:left w:val="nil"/>
              <w:right w:val="nil"/>
            </w:tcBorders>
          </w:tcPr>
          <w:p w14:paraId="382DE53A"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r>
      <w:tr w:rsidR="00785B08" w:rsidRPr="000020A9" w14:paraId="2AAC96D7" w14:textId="77777777" w:rsidTr="009F1D9E">
        <w:tc>
          <w:tcPr>
            <w:tcW w:w="689" w:type="dxa"/>
            <w:tcBorders>
              <w:left w:val="nil"/>
              <w:right w:val="nil"/>
            </w:tcBorders>
          </w:tcPr>
          <w:p w14:paraId="7CD813FA" w14:textId="77777777" w:rsidR="00785B08" w:rsidRPr="00665FA0" w:rsidRDefault="00785B08" w:rsidP="00E23823">
            <w:pPr>
              <w:rPr>
                <w:rFonts w:ascii="Times New Roman" w:hAnsi="Times New Roman" w:cs="Times New Roman"/>
                <w:b/>
                <w:sz w:val="24"/>
                <w:szCs w:val="24"/>
              </w:rPr>
            </w:pPr>
            <w:r w:rsidRPr="00665FA0">
              <w:rPr>
                <w:rFonts w:ascii="Times New Roman" w:hAnsi="Times New Roman" w:cs="Times New Roman"/>
                <w:b/>
                <w:sz w:val="24"/>
                <w:szCs w:val="24"/>
              </w:rPr>
              <w:t>31</w:t>
            </w:r>
          </w:p>
        </w:tc>
        <w:tc>
          <w:tcPr>
            <w:tcW w:w="888" w:type="dxa"/>
            <w:tcBorders>
              <w:left w:val="nil"/>
              <w:right w:val="nil"/>
            </w:tcBorders>
          </w:tcPr>
          <w:p w14:paraId="08836525"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26.2</w:t>
            </w:r>
          </w:p>
        </w:tc>
        <w:tc>
          <w:tcPr>
            <w:tcW w:w="975" w:type="dxa"/>
            <w:tcBorders>
              <w:left w:val="nil"/>
              <w:right w:val="nil"/>
            </w:tcBorders>
          </w:tcPr>
          <w:p w14:paraId="33CBF1B7"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515</w:t>
            </w:r>
          </w:p>
        </w:tc>
        <w:tc>
          <w:tcPr>
            <w:tcW w:w="6095" w:type="dxa"/>
            <w:tcBorders>
              <w:left w:val="nil"/>
              <w:right w:val="nil"/>
            </w:tcBorders>
          </w:tcPr>
          <w:p w14:paraId="3204D8F1"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[515]: 353 (100), 335 (3), 299 (8), 203 (20), 173 (17), 179 (11)  </w:t>
            </w:r>
          </w:p>
          <w:p w14:paraId="7F0358C2" w14:textId="77777777" w:rsidR="00785B08" w:rsidRPr="00665FA0" w:rsidRDefault="00785B08" w:rsidP="00A60207">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[515→353]: 191 (23), 179 (61), 173 (100), 135 (11)</w:t>
            </w:r>
          </w:p>
        </w:tc>
        <w:tc>
          <w:tcPr>
            <w:tcW w:w="2693" w:type="dxa"/>
            <w:tcBorders>
              <w:left w:val="nil"/>
              <w:right w:val="nil"/>
            </w:tcBorders>
          </w:tcPr>
          <w:p w14:paraId="3E71080F" w14:textId="046DE548"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4,5-</w:t>
            </w:r>
            <w:r w:rsidR="0027117F">
              <w:rPr>
                <w:rFonts w:ascii="Times New Roman" w:hAnsi="Times New Roman" w:cs="Times New Roman"/>
                <w:sz w:val="24"/>
                <w:szCs w:val="24"/>
              </w:rPr>
              <w:t>di-</w:t>
            </w:r>
            <w:r w:rsidRPr="00665FA0">
              <w:rPr>
                <w:rFonts w:ascii="Times New Roman" w:hAnsi="Times New Roman" w:cs="Times New Roman"/>
                <w:i/>
                <w:sz w:val="24"/>
                <w:szCs w:val="24"/>
              </w:rPr>
              <w:t>O</w:t>
            </w:r>
            <w:r w:rsidRPr="00665FA0">
              <w:rPr>
                <w:rFonts w:ascii="Times New Roman" w:hAnsi="Times New Roman" w:cs="Times New Roman"/>
                <w:sz w:val="24"/>
                <w:szCs w:val="24"/>
              </w:rPr>
              <w:t xml:space="preserve">-caffeoylquinic </w:t>
            </w:r>
            <w:proofErr w:type="spellStart"/>
            <w:r w:rsidRPr="00665FA0">
              <w:rPr>
                <w:rFonts w:ascii="Times New Roman" w:hAnsi="Times New Roman" w:cs="Times New Roman"/>
                <w:sz w:val="24"/>
                <w:szCs w:val="24"/>
              </w:rPr>
              <w:t>acid</w:t>
            </w:r>
            <w:proofErr w:type="spellEnd"/>
          </w:p>
          <w:p w14:paraId="114EEB6A" w14:textId="77777777" w:rsidR="00785B08" w:rsidRPr="00665FA0" w:rsidRDefault="00785B08" w:rsidP="00E23823">
            <w:pPr>
              <w:rPr>
                <w:rFonts w:ascii="Times New Roman" w:hAnsi="Times New Roman" w:cs="Times New Roman"/>
                <w:sz w:val="24"/>
                <w:szCs w:val="24"/>
              </w:rPr>
            </w:pPr>
          </w:p>
        </w:tc>
        <w:tc>
          <w:tcPr>
            <w:tcW w:w="1043" w:type="dxa"/>
            <w:tcBorders>
              <w:left w:val="nil"/>
              <w:right w:val="nil"/>
            </w:tcBorders>
          </w:tcPr>
          <w:p w14:paraId="1BA9EB52"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60B569E6"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r>
      <w:tr w:rsidR="00785B08" w:rsidRPr="000020A9" w14:paraId="674DE1F3" w14:textId="77777777" w:rsidTr="009F1D9E">
        <w:tc>
          <w:tcPr>
            <w:tcW w:w="689" w:type="dxa"/>
            <w:tcBorders>
              <w:left w:val="nil"/>
              <w:right w:val="nil"/>
            </w:tcBorders>
          </w:tcPr>
          <w:p w14:paraId="38E238D4" w14:textId="6D6486AB" w:rsidR="00785B08" w:rsidRPr="00665FA0" w:rsidRDefault="005C1AC3" w:rsidP="004572D1">
            <w:pPr>
              <w:rPr>
                <w:rFonts w:ascii="Times New Roman" w:hAnsi="Times New Roman" w:cs="Times New Roman"/>
                <w:b/>
                <w:sz w:val="24"/>
                <w:szCs w:val="24"/>
              </w:rPr>
            </w:pPr>
            <w:r w:rsidRPr="00665FA0">
              <w:rPr>
                <w:rFonts w:ascii="Times New Roman" w:hAnsi="Times New Roman" w:cs="Times New Roman"/>
                <w:b/>
                <w:sz w:val="24"/>
                <w:szCs w:val="24"/>
              </w:rPr>
              <w:t>32</w:t>
            </w:r>
          </w:p>
        </w:tc>
        <w:tc>
          <w:tcPr>
            <w:tcW w:w="888" w:type="dxa"/>
            <w:tcBorders>
              <w:left w:val="nil"/>
              <w:right w:val="nil"/>
            </w:tcBorders>
          </w:tcPr>
          <w:p w14:paraId="59AAE4F2" w14:textId="77777777" w:rsidR="00785B08" w:rsidRPr="00665FA0" w:rsidRDefault="00785B08" w:rsidP="004572D1">
            <w:pPr>
              <w:rPr>
                <w:rFonts w:ascii="Times New Roman" w:hAnsi="Times New Roman" w:cs="Times New Roman"/>
                <w:sz w:val="24"/>
                <w:szCs w:val="24"/>
              </w:rPr>
            </w:pPr>
            <w:r w:rsidRPr="00665FA0">
              <w:rPr>
                <w:rFonts w:ascii="Times New Roman" w:hAnsi="Times New Roman" w:cs="Times New Roman"/>
                <w:sz w:val="24"/>
                <w:szCs w:val="24"/>
              </w:rPr>
              <w:t>27.4</w:t>
            </w:r>
          </w:p>
        </w:tc>
        <w:tc>
          <w:tcPr>
            <w:tcW w:w="975" w:type="dxa"/>
            <w:tcBorders>
              <w:left w:val="nil"/>
              <w:right w:val="nil"/>
            </w:tcBorders>
          </w:tcPr>
          <w:p w14:paraId="0C1E0025" w14:textId="77777777" w:rsidR="00785B08" w:rsidRPr="00665FA0" w:rsidRDefault="00785B08" w:rsidP="004572D1">
            <w:pPr>
              <w:jc w:val="both"/>
              <w:rPr>
                <w:rFonts w:ascii="Times New Roman" w:hAnsi="Times New Roman" w:cs="Times New Roman"/>
                <w:sz w:val="24"/>
                <w:szCs w:val="24"/>
              </w:rPr>
            </w:pPr>
            <w:r w:rsidRPr="00665FA0">
              <w:rPr>
                <w:rFonts w:ascii="Times New Roman" w:hAnsi="Times New Roman" w:cs="Times New Roman"/>
                <w:sz w:val="24"/>
                <w:szCs w:val="24"/>
              </w:rPr>
              <w:t>549</w:t>
            </w:r>
          </w:p>
        </w:tc>
        <w:tc>
          <w:tcPr>
            <w:tcW w:w="6095" w:type="dxa"/>
            <w:tcBorders>
              <w:left w:val="nil"/>
              <w:right w:val="nil"/>
            </w:tcBorders>
          </w:tcPr>
          <w:p w14:paraId="75F831F4" w14:textId="77777777" w:rsidR="00785B08" w:rsidRPr="00665FA0" w:rsidRDefault="00785B08" w:rsidP="00C712F7">
            <w:pPr>
              <w:jc w:val="both"/>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[549]: 387 (100)</w:t>
            </w:r>
          </w:p>
          <w:p w14:paraId="4DA1456A" w14:textId="77777777" w:rsidR="00785B08" w:rsidRPr="00665FA0" w:rsidRDefault="00785B08" w:rsidP="00C712F7">
            <w:pPr>
              <w:jc w:val="both"/>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[549→387]: 207 (100), 163 (48)</w:t>
            </w:r>
          </w:p>
        </w:tc>
        <w:tc>
          <w:tcPr>
            <w:tcW w:w="2693" w:type="dxa"/>
            <w:tcBorders>
              <w:left w:val="nil"/>
              <w:right w:val="nil"/>
            </w:tcBorders>
          </w:tcPr>
          <w:p w14:paraId="3EF0E360" w14:textId="77777777" w:rsidR="00785B08" w:rsidRPr="00665FA0" w:rsidRDefault="00785B08" w:rsidP="004572D1">
            <w:pPr>
              <w:rPr>
                <w:rFonts w:ascii="Times New Roman" w:hAnsi="Times New Roman" w:cs="Times New Roman"/>
                <w:sz w:val="24"/>
                <w:szCs w:val="24"/>
              </w:rPr>
            </w:pPr>
            <w:proofErr w:type="spellStart"/>
            <w:r w:rsidRPr="00665FA0">
              <w:rPr>
                <w:rFonts w:ascii="Times New Roman" w:hAnsi="Times New Roman" w:cs="Times New Roman"/>
                <w:sz w:val="24"/>
                <w:szCs w:val="24"/>
              </w:rPr>
              <w:t>Medioresinol</w:t>
            </w:r>
            <w:proofErr w:type="spellEnd"/>
            <w:r w:rsidRPr="00665FA0">
              <w:rPr>
                <w:rFonts w:ascii="Times New Roman" w:hAnsi="Times New Roman" w:cs="Times New Roman"/>
                <w:sz w:val="24"/>
                <w:szCs w:val="24"/>
              </w:rPr>
              <w:t>-</w:t>
            </w:r>
            <w:r w:rsidRPr="00665FA0">
              <w:rPr>
                <w:rFonts w:ascii="Times New Roman" w:hAnsi="Times New Roman" w:cs="Times New Roman"/>
                <w:i/>
                <w:sz w:val="24"/>
                <w:szCs w:val="24"/>
              </w:rPr>
              <w:t>O</w:t>
            </w:r>
            <w:r w:rsidRPr="00665FA0">
              <w:rPr>
                <w:rFonts w:ascii="Times New Roman" w:hAnsi="Times New Roman" w:cs="Times New Roman"/>
                <w:sz w:val="24"/>
                <w:szCs w:val="24"/>
              </w:rPr>
              <w:t>-</w:t>
            </w:r>
            <w:proofErr w:type="spellStart"/>
            <w:r w:rsidRPr="00665FA0">
              <w:rPr>
                <w:rFonts w:ascii="Times New Roman" w:hAnsi="Times New Roman" w:cs="Times New Roman"/>
                <w:sz w:val="24"/>
                <w:szCs w:val="24"/>
              </w:rPr>
              <w:t>hexoside</w:t>
            </w:r>
            <w:proofErr w:type="spellEnd"/>
          </w:p>
        </w:tc>
        <w:tc>
          <w:tcPr>
            <w:tcW w:w="1043" w:type="dxa"/>
            <w:tcBorders>
              <w:left w:val="nil"/>
              <w:right w:val="nil"/>
            </w:tcBorders>
          </w:tcPr>
          <w:p w14:paraId="3A4FBAFC"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1FC5189C"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r>
      <w:tr w:rsidR="00785B08" w:rsidRPr="000020A9" w14:paraId="1BAFA265" w14:textId="77777777" w:rsidTr="009F1D9E">
        <w:tc>
          <w:tcPr>
            <w:tcW w:w="689" w:type="dxa"/>
            <w:tcBorders>
              <w:left w:val="nil"/>
              <w:right w:val="nil"/>
            </w:tcBorders>
          </w:tcPr>
          <w:p w14:paraId="31E219D8" w14:textId="48551C8E" w:rsidR="00785B08" w:rsidRPr="00665FA0" w:rsidRDefault="005C1AC3" w:rsidP="004572D1">
            <w:pPr>
              <w:rPr>
                <w:rFonts w:ascii="Times New Roman" w:hAnsi="Times New Roman" w:cs="Times New Roman"/>
                <w:b/>
                <w:sz w:val="24"/>
                <w:szCs w:val="24"/>
              </w:rPr>
            </w:pPr>
            <w:r w:rsidRPr="00665FA0">
              <w:rPr>
                <w:rFonts w:ascii="Times New Roman" w:hAnsi="Times New Roman" w:cs="Times New Roman"/>
                <w:b/>
                <w:sz w:val="24"/>
                <w:szCs w:val="24"/>
              </w:rPr>
              <w:t>33</w:t>
            </w:r>
          </w:p>
        </w:tc>
        <w:tc>
          <w:tcPr>
            <w:tcW w:w="888" w:type="dxa"/>
            <w:tcBorders>
              <w:left w:val="nil"/>
              <w:right w:val="nil"/>
            </w:tcBorders>
          </w:tcPr>
          <w:p w14:paraId="4A0642E4" w14:textId="77777777" w:rsidR="00785B08" w:rsidRPr="00665FA0" w:rsidRDefault="00785B08" w:rsidP="004572D1">
            <w:pPr>
              <w:rPr>
                <w:rFonts w:ascii="Times New Roman" w:hAnsi="Times New Roman" w:cs="Times New Roman"/>
                <w:sz w:val="24"/>
                <w:szCs w:val="24"/>
              </w:rPr>
            </w:pPr>
            <w:r w:rsidRPr="00665FA0">
              <w:rPr>
                <w:rFonts w:ascii="Times New Roman" w:hAnsi="Times New Roman" w:cs="Times New Roman"/>
                <w:sz w:val="24"/>
                <w:szCs w:val="24"/>
              </w:rPr>
              <w:t>29.6</w:t>
            </w:r>
          </w:p>
        </w:tc>
        <w:tc>
          <w:tcPr>
            <w:tcW w:w="975" w:type="dxa"/>
            <w:tcBorders>
              <w:left w:val="nil"/>
              <w:right w:val="nil"/>
            </w:tcBorders>
          </w:tcPr>
          <w:p w14:paraId="6D411358" w14:textId="77777777" w:rsidR="00785B08" w:rsidRPr="00665FA0" w:rsidRDefault="00785B08" w:rsidP="004572D1">
            <w:pPr>
              <w:jc w:val="both"/>
              <w:rPr>
                <w:rFonts w:ascii="Times New Roman" w:hAnsi="Times New Roman" w:cs="Times New Roman"/>
                <w:sz w:val="24"/>
                <w:szCs w:val="24"/>
              </w:rPr>
            </w:pPr>
            <w:r w:rsidRPr="00665FA0">
              <w:rPr>
                <w:rFonts w:ascii="Times New Roman" w:hAnsi="Times New Roman" w:cs="Times New Roman"/>
                <w:sz w:val="24"/>
                <w:szCs w:val="24"/>
              </w:rPr>
              <w:t>529</w:t>
            </w:r>
          </w:p>
        </w:tc>
        <w:tc>
          <w:tcPr>
            <w:tcW w:w="6095" w:type="dxa"/>
            <w:tcBorders>
              <w:left w:val="nil"/>
              <w:right w:val="nil"/>
            </w:tcBorders>
          </w:tcPr>
          <w:p w14:paraId="74901419" w14:textId="77777777" w:rsidR="00785B08" w:rsidRPr="00665FA0" w:rsidRDefault="00785B08" w:rsidP="00F15918">
            <w:pPr>
              <w:jc w:val="both"/>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[529]: 367 (100)</w:t>
            </w:r>
          </w:p>
          <w:p w14:paraId="565FEA1B" w14:textId="77777777" w:rsidR="00785B08" w:rsidRPr="00665FA0" w:rsidRDefault="00785B08" w:rsidP="00F15918">
            <w:pPr>
              <w:jc w:val="both"/>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[529→367]: 193 (100), 173 (22)</w:t>
            </w:r>
          </w:p>
          <w:p w14:paraId="38A504B8" w14:textId="77777777" w:rsidR="00785B08" w:rsidRPr="00665FA0" w:rsidRDefault="00785B08" w:rsidP="00F15918">
            <w:pPr>
              <w:jc w:val="both"/>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 xml:space="preserve">4 </w:t>
            </w:r>
            <w:r w:rsidRPr="00665FA0">
              <w:rPr>
                <w:rFonts w:ascii="Times New Roman" w:hAnsi="Times New Roman" w:cs="Times New Roman"/>
                <w:sz w:val="24"/>
                <w:szCs w:val="24"/>
              </w:rPr>
              <w:t>[529→367→193]: 134 (100)</w:t>
            </w:r>
          </w:p>
        </w:tc>
        <w:tc>
          <w:tcPr>
            <w:tcW w:w="2693" w:type="dxa"/>
            <w:tcBorders>
              <w:left w:val="nil"/>
              <w:right w:val="nil"/>
            </w:tcBorders>
          </w:tcPr>
          <w:p w14:paraId="2DB2EACD" w14:textId="77777777" w:rsidR="00785B08" w:rsidRPr="00665FA0" w:rsidRDefault="00785B08" w:rsidP="004572D1">
            <w:pPr>
              <w:rPr>
                <w:rFonts w:ascii="Times New Roman" w:hAnsi="Times New Roman" w:cs="Times New Roman"/>
                <w:sz w:val="24"/>
                <w:szCs w:val="24"/>
              </w:rPr>
            </w:pPr>
            <w:proofErr w:type="spellStart"/>
            <w:r w:rsidRPr="00665FA0">
              <w:rPr>
                <w:rFonts w:ascii="Times New Roman" w:hAnsi="Times New Roman" w:cs="Times New Roman"/>
                <w:sz w:val="24"/>
                <w:szCs w:val="24"/>
              </w:rPr>
              <w:t>Feruloyl-caffeoylquinic</w:t>
            </w:r>
            <w:proofErr w:type="spellEnd"/>
            <w:r w:rsidRPr="00665FA0">
              <w:rPr>
                <w:rFonts w:ascii="Times New Roman" w:hAnsi="Times New Roman" w:cs="Times New Roman"/>
                <w:sz w:val="24"/>
                <w:szCs w:val="24"/>
              </w:rPr>
              <w:t xml:space="preserve"> </w:t>
            </w:r>
            <w:proofErr w:type="spellStart"/>
            <w:r w:rsidRPr="00665FA0">
              <w:rPr>
                <w:rFonts w:ascii="Times New Roman" w:hAnsi="Times New Roman" w:cs="Times New Roman"/>
                <w:sz w:val="24"/>
                <w:szCs w:val="24"/>
              </w:rPr>
              <w:t>acid</w:t>
            </w:r>
            <w:proofErr w:type="spellEnd"/>
          </w:p>
        </w:tc>
        <w:tc>
          <w:tcPr>
            <w:tcW w:w="1043" w:type="dxa"/>
            <w:tcBorders>
              <w:left w:val="nil"/>
              <w:right w:val="nil"/>
            </w:tcBorders>
          </w:tcPr>
          <w:p w14:paraId="43E679CA" w14:textId="77777777" w:rsidR="00785B08" w:rsidRPr="000020A9" w:rsidRDefault="00785B08" w:rsidP="009F1D9E">
            <w:pPr>
              <w:jc w:val="center"/>
              <w:rPr>
                <w:rFonts w:ascii="Wingdings 2" w:hAnsi="Wingdings 2" w:cs="Times New Roman"/>
                <w:sz w:val="24"/>
                <w:szCs w:val="24"/>
                <w:lang w:val="en-US"/>
              </w:rPr>
            </w:pPr>
            <w:r w:rsidRPr="000020A9">
              <w:rPr>
                <w:rFonts w:ascii="Wingdings 2" w:hAnsi="Wingdings 2" w:cs="Times New Roman"/>
                <w:sz w:val="24"/>
                <w:szCs w:val="24"/>
              </w:rPr>
              <w:t></w:t>
            </w:r>
          </w:p>
        </w:tc>
        <w:tc>
          <w:tcPr>
            <w:tcW w:w="850" w:type="dxa"/>
            <w:tcBorders>
              <w:left w:val="nil"/>
              <w:right w:val="nil"/>
            </w:tcBorders>
          </w:tcPr>
          <w:p w14:paraId="7BDB0083" w14:textId="77777777" w:rsidR="00785B08" w:rsidRPr="000020A9" w:rsidRDefault="00785B08" w:rsidP="009F1D9E">
            <w:pPr>
              <w:jc w:val="center"/>
              <w:rPr>
                <w:rFonts w:ascii="Wingdings 2" w:hAnsi="Wingdings 2" w:cs="Times New Roman"/>
                <w:sz w:val="24"/>
                <w:szCs w:val="24"/>
                <w:lang w:val="en-US"/>
              </w:rPr>
            </w:pPr>
            <w:r w:rsidRPr="000020A9">
              <w:rPr>
                <w:rFonts w:ascii="Wingdings 2" w:hAnsi="Wingdings 2" w:cs="Times New Roman"/>
                <w:sz w:val="24"/>
                <w:szCs w:val="24"/>
              </w:rPr>
              <w:t></w:t>
            </w:r>
          </w:p>
        </w:tc>
      </w:tr>
      <w:tr w:rsidR="00785B08" w:rsidRPr="000020A9" w14:paraId="31252666" w14:textId="77777777" w:rsidTr="009F1D9E">
        <w:tc>
          <w:tcPr>
            <w:tcW w:w="689" w:type="dxa"/>
            <w:tcBorders>
              <w:left w:val="nil"/>
              <w:right w:val="nil"/>
            </w:tcBorders>
          </w:tcPr>
          <w:p w14:paraId="3BF5B975" w14:textId="0C1EBDD1" w:rsidR="00785B08" w:rsidRPr="00665FA0" w:rsidRDefault="005C1AC3" w:rsidP="004572D1">
            <w:pPr>
              <w:rPr>
                <w:rFonts w:ascii="Times New Roman" w:hAnsi="Times New Roman" w:cs="Times New Roman"/>
                <w:b/>
                <w:sz w:val="24"/>
                <w:szCs w:val="24"/>
              </w:rPr>
            </w:pPr>
            <w:r w:rsidRPr="00665FA0">
              <w:rPr>
                <w:rFonts w:ascii="Times New Roman" w:hAnsi="Times New Roman" w:cs="Times New Roman"/>
                <w:b/>
                <w:sz w:val="24"/>
                <w:szCs w:val="24"/>
              </w:rPr>
              <w:t>34</w:t>
            </w:r>
          </w:p>
        </w:tc>
        <w:tc>
          <w:tcPr>
            <w:tcW w:w="888" w:type="dxa"/>
            <w:tcBorders>
              <w:left w:val="nil"/>
              <w:right w:val="nil"/>
            </w:tcBorders>
          </w:tcPr>
          <w:p w14:paraId="5CD8A341" w14:textId="77777777" w:rsidR="00785B08" w:rsidRPr="00665FA0" w:rsidRDefault="00785B08" w:rsidP="004572D1">
            <w:pPr>
              <w:rPr>
                <w:rFonts w:ascii="Times New Roman" w:hAnsi="Times New Roman" w:cs="Times New Roman"/>
                <w:sz w:val="24"/>
                <w:szCs w:val="24"/>
              </w:rPr>
            </w:pPr>
            <w:r w:rsidRPr="00665FA0">
              <w:rPr>
                <w:rFonts w:ascii="Times New Roman" w:hAnsi="Times New Roman" w:cs="Times New Roman"/>
                <w:sz w:val="24"/>
                <w:szCs w:val="24"/>
              </w:rPr>
              <w:t>30.6</w:t>
            </w:r>
          </w:p>
        </w:tc>
        <w:tc>
          <w:tcPr>
            <w:tcW w:w="975" w:type="dxa"/>
            <w:tcBorders>
              <w:left w:val="nil"/>
              <w:right w:val="nil"/>
            </w:tcBorders>
          </w:tcPr>
          <w:p w14:paraId="7DFBE813" w14:textId="77777777" w:rsidR="00785B08" w:rsidRPr="00665FA0" w:rsidRDefault="00785B08" w:rsidP="004572D1">
            <w:pPr>
              <w:jc w:val="both"/>
              <w:rPr>
                <w:rFonts w:ascii="Times New Roman" w:hAnsi="Times New Roman" w:cs="Times New Roman"/>
                <w:sz w:val="24"/>
                <w:szCs w:val="24"/>
              </w:rPr>
            </w:pPr>
            <w:r w:rsidRPr="00665FA0">
              <w:rPr>
                <w:rFonts w:ascii="Times New Roman" w:hAnsi="Times New Roman" w:cs="Times New Roman"/>
                <w:sz w:val="24"/>
                <w:szCs w:val="24"/>
              </w:rPr>
              <w:t>515</w:t>
            </w:r>
          </w:p>
        </w:tc>
        <w:tc>
          <w:tcPr>
            <w:tcW w:w="6095" w:type="dxa"/>
            <w:tcBorders>
              <w:left w:val="nil"/>
              <w:right w:val="nil"/>
            </w:tcBorders>
          </w:tcPr>
          <w:p w14:paraId="44031D95" w14:textId="77777777" w:rsidR="00785B08" w:rsidRPr="00665FA0" w:rsidRDefault="00785B08" w:rsidP="00F15918">
            <w:pPr>
              <w:jc w:val="both"/>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[515]: 353 (100), 173 (13)</w:t>
            </w:r>
          </w:p>
          <w:p w14:paraId="4692C08F" w14:textId="77777777" w:rsidR="00785B08" w:rsidRPr="00665FA0" w:rsidRDefault="00785B08" w:rsidP="00C712F7">
            <w:pPr>
              <w:jc w:val="both"/>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[515→353]: 191 (85), 179 (73), 173 (100)</w:t>
            </w:r>
          </w:p>
        </w:tc>
        <w:tc>
          <w:tcPr>
            <w:tcW w:w="2693" w:type="dxa"/>
            <w:tcBorders>
              <w:left w:val="nil"/>
              <w:right w:val="nil"/>
            </w:tcBorders>
          </w:tcPr>
          <w:p w14:paraId="06F20937" w14:textId="77777777" w:rsidR="00785B08" w:rsidRPr="00665FA0" w:rsidRDefault="00785B08" w:rsidP="004572D1">
            <w:pPr>
              <w:rPr>
                <w:rFonts w:ascii="Times New Roman" w:hAnsi="Times New Roman" w:cs="Times New Roman"/>
                <w:sz w:val="24"/>
                <w:szCs w:val="24"/>
              </w:rPr>
            </w:pPr>
            <w:proofErr w:type="spellStart"/>
            <w:r w:rsidRPr="00665FA0">
              <w:rPr>
                <w:rFonts w:ascii="Times New Roman" w:hAnsi="Times New Roman" w:cs="Times New Roman"/>
                <w:sz w:val="24"/>
                <w:szCs w:val="24"/>
              </w:rPr>
              <w:t>Dicaffeoylquinic</w:t>
            </w:r>
            <w:proofErr w:type="spellEnd"/>
            <w:r w:rsidRPr="00665FA0">
              <w:rPr>
                <w:rFonts w:ascii="Times New Roman" w:hAnsi="Times New Roman" w:cs="Times New Roman"/>
                <w:sz w:val="24"/>
                <w:szCs w:val="24"/>
              </w:rPr>
              <w:t xml:space="preserve"> </w:t>
            </w:r>
            <w:proofErr w:type="spellStart"/>
            <w:r w:rsidRPr="00665FA0">
              <w:rPr>
                <w:rFonts w:ascii="Times New Roman" w:hAnsi="Times New Roman" w:cs="Times New Roman"/>
                <w:sz w:val="24"/>
                <w:szCs w:val="24"/>
              </w:rPr>
              <w:t>acid</w:t>
            </w:r>
            <w:proofErr w:type="spellEnd"/>
          </w:p>
        </w:tc>
        <w:tc>
          <w:tcPr>
            <w:tcW w:w="1043" w:type="dxa"/>
            <w:tcBorders>
              <w:left w:val="nil"/>
              <w:right w:val="nil"/>
            </w:tcBorders>
          </w:tcPr>
          <w:p w14:paraId="0E583F9A" w14:textId="77777777" w:rsidR="00785B08" w:rsidRPr="000020A9" w:rsidRDefault="00785B08" w:rsidP="009F1D9E">
            <w:pPr>
              <w:jc w:val="center"/>
              <w:rPr>
                <w:rFonts w:ascii="Wingdings 2" w:hAnsi="Wingdings 2" w:cs="Times New Roman"/>
                <w:sz w:val="24"/>
                <w:szCs w:val="24"/>
              </w:rPr>
            </w:pPr>
          </w:p>
        </w:tc>
        <w:tc>
          <w:tcPr>
            <w:tcW w:w="850" w:type="dxa"/>
            <w:tcBorders>
              <w:left w:val="nil"/>
              <w:right w:val="nil"/>
            </w:tcBorders>
          </w:tcPr>
          <w:p w14:paraId="6A8CA865"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r>
      <w:tr w:rsidR="00785B08" w:rsidRPr="000020A9" w14:paraId="10FEE27E" w14:textId="77777777" w:rsidTr="009F1D9E">
        <w:tc>
          <w:tcPr>
            <w:tcW w:w="689" w:type="dxa"/>
            <w:tcBorders>
              <w:left w:val="nil"/>
              <w:right w:val="nil"/>
            </w:tcBorders>
          </w:tcPr>
          <w:p w14:paraId="793EEC9F" w14:textId="3B35DA95" w:rsidR="00785B08" w:rsidRPr="00665FA0" w:rsidRDefault="005C1AC3" w:rsidP="004572D1">
            <w:pPr>
              <w:rPr>
                <w:rFonts w:ascii="Times New Roman" w:hAnsi="Times New Roman" w:cs="Times New Roman"/>
                <w:b/>
                <w:sz w:val="24"/>
                <w:szCs w:val="24"/>
              </w:rPr>
            </w:pPr>
            <w:r w:rsidRPr="00665FA0">
              <w:rPr>
                <w:rFonts w:ascii="Times New Roman" w:hAnsi="Times New Roman" w:cs="Times New Roman"/>
                <w:b/>
                <w:sz w:val="24"/>
                <w:szCs w:val="24"/>
              </w:rPr>
              <w:lastRenderedPageBreak/>
              <w:t>35</w:t>
            </w:r>
          </w:p>
        </w:tc>
        <w:tc>
          <w:tcPr>
            <w:tcW w:w="888" w:type="dxa"/>
            <w:tcBorders>
              <w:left w:val="nil"/>
              <w:right w:val="nil"/>
            </w:tcBorders>
          </w:tcPr>
          <w:p w14:paraId="7E087A3B" w14:textId="77777777" w:rsidR="00785B08" w:rsidRPr="00665FA0" w:rsidRDefault="00785B08" w:rsidP="004572D1">
            <w:pPr>
              <w:rPr>
                <w:rFonts w:ascii="Times New Roman" w:hAnsi="Times New Roman" w:cs="Times New Roman"/>
                <w:sz w:val="24"/>
                <w:szCs w:val="24"/>
              </w:rPr>
            </w:pPr>
            <w:r w:rsidRPr="00665FA0">
              <w:rPr>
                <w:rFonts w:ascii="Times New Roman" w:hAnsi="Times New Roman" w:cs="Times New Roman"/>
                <w:sz w:val="24"/>
                <w:szCs w:val="24"/>
              </w:rPr>
              <w:t>33.6</w:t>
            </w:r>
          </w:p>
        </w:tc>
        <w:tc>
          <w:tcPr>
            <w:tcW w:w="975" w:type="dxa"/>
            <w:tcBorders>
              <w:left w:val="nil"/>
              <w:right w:val="nil"/>
            </w:tcBorders>
          </w:tcPr>
          <w:p w14:paraId="26462DFC" w14:textId="77777777" w:rsidR="00785B08" w:rsidRPr="00665FA0" w:rsidRDefault="00785B08" w:rsidP="004572D1">
            <w:pPr>
              <w:jc w:val="both"/>
              <w:rPr>
                <w:rFonts w:ascii="Times New Roman" w:hAnsi="Times New Roman" w:cs="Times New Roman"/>
                <w:sz w:val="24"/>
                <w:szCs w:val="24"/>
              </w:rPr>
            </w:pPr>
            <w:r w:rsidRPr="00665FA0">
              <w:rPr>
                <w:rFonts w:ascii="Times New Roman" w:hAnsi="Times New Roman" w:cs="Times New Roman"/>
                <w:sz w:val="24"/>
                <w:szCs w:val="24"/>
              </w:rPr>
              <w:t>343</w:t>
            </w:r>
          </w:p>
        </w:tc>
        <w:tc>
          <w:tcPr>
            <w:tcW w:w="6095" w:type="dxa"/>
            <w:tcBorders>
              <w:left w:val="nil"/>
              <w:right w:val="nil"/>
            </w:tcBorders>
          </w:tcPr>
          <w:p w14:paraId="6D5EDC75" w14:textId="77777777" w:rsidR="00785B08" w:rsidRPr="00665FA0" w:rsidRDefault="00785B08" w:rsidP="00B55B82">
            <w:pPr>
              <w:jc w:val="both"/>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[343]: 328 (100)</w:t>
            </w:r>
          </w:p>
          <w:p w14:paraId="6B3C7262" w14:textId="77777777" w:rsidR="00785B08" w:rsidRPr="00665FA0" w:rsidRDefault="00785B08" w:rsidP="00B55B82">
            <w:pPr>
              <w:jc w:val="both"/>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[343→328]: 313 (100)</w:t>
            </w:r>
          </w:p>
          <w:p w14:paraId="08FCF970" w14:textId="77777777" w:rsidR="00785B08" w:rsidRPr="00665FA0" w:rsidRDefault="00785B08" w:rsidP="00B55B82">
            <w:pPr>
              <w:jc w:val="both"/>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 xml:space="preserve">4 </w:t>
            </w:r>
            <w:r w:rsidRPr="00665FA0">
              <w:rPr>
                <w:rFonts w:ascii="Times New Roman" w:hAnsi="Times New Roman" w:cs="Times New Roman"/>
                <w:sz w:val="24"/>
                <w:szCs w:val="24"/>
              </w:rPr>
              <w:t>[343→328→313]: 298 (27), 285 (69), 270 (100)</w:t>
            </w:r>
          </w:p>
        </w:tc>
        <w:tc>
          <w:tcPr>
            <w:tcW w:w="2693" w:type="dxa"/>
            <w:tcBorders>
              <w:left w:val="nil"/>
              <w:right w:val="nil"/>
            </w:tcBorders>
          </w:tcPr>
          <w:p w14:paraId="6BF9FD73" w14:textId="77777777" w:rsidR="00785B08" w:rsidRPr="00665FA0" w:rsidRDefault="00785B08" w:rsidP="004572D1">
            <w:pPr>
              <w:rPr>
                <w:rFonts w:ascii="Times New Roman" w:hAnsi="Times New Roman" w:cs="Times New Roman"/>
                <w:sz w:val="24"/>
                <w:szCs w:val="24"/>
              </w:rPr>
            </w:pPr>
            <w:proofErr w:type="spellStart"/>
            <w:r w:rsidRPr="00665FA0">
              <w:rPr>
                <w:rFonts w:ascii="Times New Roman" w:hAnsi="Times New Roman" w:cs="Times New Roman"/>
                <w:sz w:val="24"/>
                <w:szCs w:val="24"/>
              </w:rPr>
              <w:t>Trimethoxy</w:t>
            </w:r>
            <w:proofErr w:type="spellEnd"/>
            <w:r w:rsidRPr="00665FA0">
              <w:rPr>
                <w:rFonts w:ascii="Times New Roman" w:hAnsi="Times New Roman" w:cs="Times New Roman"/>
                <w:sz w:val="24"/>
                <w:szCs w:val="24"/>
              </w:rPr>
              <w:t xml:space="preserve"> </w:t>
            </w:r>
            <w:proofErr w:type="spellStart"/>
            <w:r w:rsidRPr="00665FA0">
              <w:rPr>
                <w:rFonts w:ascii="Times New Roman" w:hAnsi="Times New Roman" w:cs="Times New Roman"/>
                <w:sz w:val="24"/>
                <w:szCs w:val="24"/>
              </w:rPr>
              <w:t>flavonoid</w:t>
            </w:r>
            <w:proofErr w:type="spellEnd"/>
          </w:p>
        </w:tc>
        <w:tc>
          <w:tcPr>
            <w:tcW w:w="1043" w:type="dxa"/>
            <w:tcBorders>
              <w:left w:val="nil"/>
              <w:right w:val="nil"/>
            </w:tcBorders>
          </w:tcPr>
          <w:p w14:paraId="707D14B8"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0990BF13" w14:textId="77777777" w:rsidR="00785B08" w:rsidRPr="000020A9" w:rsidRDefault="00785B08" w:rsidP="009F1D9E">
            <w:pPr>
              <w:jc w:val="center"/>
              <w:rPr>
                <w:rFonts w:ascii="Wingdings 2" w:hAnsi="Wingdings 2" w:cs="Times New Roman"/>
                <w:sz w:val="24"/>
                <w:szCs w:val="24"/>
                <w:lang w:val="en-US"/>
              </w:rPr>
            </w:pPr>
            <w:r w:rsidRPr="000020A9">
              <w:rPr>
                <w:rFonts w:ascii="Wingdings 2" w:hAnsi="Wingdings 2" w:cs="Times New Roman"/>
                <w:sz w:val="24"/>
                <w:szCs w:val="24"/>
              </w:rPr>
              <w:t></w:t>
            </w:r>
          </w:p>
        </w:tc>
      </w:tr>
      <w:tr w:rsidR="00785B08" w:rsidRPr="000020A9" w14:paraId="018D1F87" w14:textId="77777777" w:rsidTr="009F1D9E">
        <w:tc>
          <w:tcPr>
            <w:tcW w:w="689" w:type="dxa"/>
            <w:tcBorders>
              <w:left w:val="nil"/>
              <w:right w:val="nil"/>
            </w:tcBorders>
          </w:tcPr>
          <w:p w14:paraId="1D43C428" w14:textId="143DA624" w:rsidR="00785B08" w:rsidRPr="00665FA0" w:rsidRDefault="005C1AC3" w:rsidP="004572D1">
            <w:pPr>
              <w:rPr>
                <w:rFonts w:ascii="Times New Roman" w:hAnsi="Times New Roman" w:cs="Times New Roman"/>
                <w:b/>
                <w:sz w:val="24"/>
                <w:szCs w:val="24"/>
              </w:rPr>
            </w:pPr>
            <w:r w:rsidRPr="00665FA0">
              <w:rPr>
                <w:rFonts w:ascii="Times New Roman" w:hAnsi="Times New Roman" w:cs="Times New Roman"/>
                <w:b/>
                <w:sz w:val="24"/>
                <w:szCs w:val="24"/>
              </w:rPr>
              <w:t>36</w:t>
            </w:r>
          </w:p>
        </w:tc>
        <w:tc>
          <w:tcPr>
            <w:tcW w:w="888" w:type="dxa"/>
            <w:tcBorders>
              <w:left w:val="nil"/>
              <w:right w:val="nil"/>
            </w:tcBorders>
          </w:tcPr>
          <w:p w14:paraId="4BC8F7D7" w14:textId="77777777" w:rsidR="00785B08" w:rsidRPr="00665FA0" w:rsidRDefault="00785B08" w:rsidP="004572D1">
            <w:pPr>
              <w:rPr>
                <w:rFonts w:ascii="Times New Roman" w:hAnsi="Times New Roman" w:cs="Times New Roman"/>
                <w:sz w:val="24"/>
                <w:szCs w:val="24"/>
              </w:rPr>
            </w:pPr>
            <w:r w:rsidRPr="00665FA0">
              <w:rPr>
                <w:rFonts w:ascii="Times New Roman" w:hAnsi="Times New Roman" w:cs="Times New Roman"/>
                <w:sz w:val="24"/>
                <w:szCs w:val="24"/>
              </w:rPr>
              <w:t>35.2</w:t>
            </w:r>
          </w:p>
        </w:tc>
        <w:tc>
          <w:tcPr>
            <w:tcW w:w="975" w:type="dxa"/>
            <w:tcBorders>
              <w:left w:val="nil"/>
              <w:right w:val="nil"/>
            </w:tcBorders>
          </w:tcPr>
          <w:p w14:paraId="77D8CD9E" w14:textId="77777777" w:rsidR="00785B08" w:rsidRPr="00665FA0" w:rsidRDefault="00785B08" w:rsidP="004572D1">
            <w:pPr>
              <w:jc w:val="both"/>
              <w:rPr>
                <w:rFonts w:ascii="Times New Roman" w:hAnsi="Times New Roman" w:cs="Times New Roman"/>
                <w:sz w:val="24"/>
                <w:szCs w:val="24"/>
              </w:rPr>
            </w:pPr>
            <w:r w:rsidRPr="00665FA0">
              <w:rPr>
                <w:rFonts w:ascii="Times New Roman" w:hAnsi="Times New Roman" w:cs="Times New Roman"/>
                <w:sz w:val="24"/>
                <w:szCs w:val="24"/>
              </w:rPr>
              <w:t>373</w:t>
            </w:r>
          </w:p>
        </w:tc>
        <w:tc>
          <w:tcPr>
            <w:tcW w:w="6095" w:type="dxa"/>
            <w:tcBorders>
              <w:left w:val="nil"/>
              <w:right w:val="nil"/>
            </w:tcBorders>
          </w:tcPr>
          <w:p w14:paraId="5355106C" w14:textId="77777777" w:rsidR="00785B08" w:rsidRPr="00665FA0" w:rsidRDefault="00785B08" w:rsidP="00BA0D09">
            <w:pPr>
              <w:jc w:val="both"/>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[373]: 358 (100), 343 (14)</w:t>
            </w:r>
          </w:p>
          <w:p w14:paraId="0163D9FA" w14:textId="77777777" w:rsidR="00785B08" w:rsidRPr="00665FA0" w:rsidRDefault="00785B08" w:rsidP="00BA0D09">
            <w:pPr>
              <w:jc w:val="both"/>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[373→358]: 343 (100)</w:t>
            </w:r>
          </w:p>
          <w:p w14:paraId="6EADFE05" w14:textId="77777777" w:rsidR="00785B08" w:rsidRPr="00665FA0" w:rsidRDefault="00785B08" w:rsidP="00BA0D09">
            <w:pPr>
              <w:jc w:val="both"/>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 xml:space="preserve">4 </w:t>
            </w:r>
            <w:r w:rsidRPr="00665FA0">
              <w:rPr>
                <w:rFonts w:ascii="Times New Roman" w:hAnsi="Times New Roman" w:cs="Times New Roman"/>
                <w:sz w:val="24"/>
                <w:szCs w:val="24"/>
              </w:rPr>
              <w:t>[373→358→343]: 328 (50), 315 (77), 300 (100)</w:t>
            </w:r>
          </w:p>
        </w:tc>
        <w:tc>
          <w:tcPr>
            <w:tcW w:w="2693" w:type="dxa"/>
            <w:tcBorders>
              <w:left w:val="nil"/>
              <w:right w:val="nil"/>
            </w:tcBorders>
          </w:tcPr>
          <w:p w14:paraId="23F6FA7C" w14:textId="77777777" w:rsidR="00785B08" w:rsidRPr="00665FA0" w:rsidRDefault="00785B08" w:rsidP="004572D1">
            <w:pPr>
              <w:rPr>
                <w:rFonts w:ascii="Times New Roman" w:hAnsi="Times New Roman" w:cs="Times New Roman"/>
                <w:sz w:val="24"/>
                <w:szCs w:val="24"/>
              </w:rPr>
            </w:pPr>
            <w:proofErr w:type="spellStart"/>
            <w:r w:rsidRPr="00665FA0">
              <w:rPr>
                <w:rFonts w:ascii="Times New Roman" w:hAnsi="Times New Roman" w:cs="Times New Roman"/>
                <w:sz w:val="24"/>
                <w:szCs w:val="24"/>
              </w:rPr>
              <w:t>Trimethoxy</w:t>
            </w:r>
            <w:proofErr w:type="spellEnd"/>
            <w:r w:rsidRPr="00665FA0">
              <w:rPr>
                <w:rFonts w:ascii="Times New Roman" w:hAnsi="Times New Roman" w:cs="Times New Roman"/>
                <w:sz w:val="24"/>
                <w:szCs w:val="24"/>
              </w:rPr>
              <w:t xml:space="preserve"> </w:t>
            </w:r>
            <w:proofErr w:type="spellStart"/>
            <w:r w:rsidRPr="00665FA0">
              <w:rPr>
                <w:rFonts w:ascii="Times New Roman" w:hAnsi="Times New Roman" w:cs="Times New Roman"/>
                <w:sz w:val="24"/>
                <w:szCs w:val="24"/>
              </w:rPr>
              <w:t>flavonoid</w:t>
            </w:r>
            <w:proofErr w:type="spellEnd"/>
          </w:p>
        </w:tc>
        <w:tc>
          <w:tcPr>
            <w:tcW w:w="1043" w:type="dxa"/>
            <w:tcBorders>
              <w:left w:val="nil"/>
              <w:right w:val="nil"/>
            </w:tcBorders>
          </w:tcPr>
          <w:p w14:paraId="54F41F04"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3456D098" w14:textId="77777777" w:rsidR="00785B08" w:rsidRPr="000020A9" w:rsidRDefault="00785B08" w:rsidP="009F1D9E">
            <w:pPr>
              <w:jc w:val="center"/>
              <w:rPr>
                <w:rFonts w:ascii="Wingdings 2" w:hAnsi="Wingdings 2" w:cs="Times New Roman"/>
                <w:sz w:val="24"/>
                <w:szCs w:val="24"/>
                <w:lang w:val="en-US"/>
              </w:rPr>
            </w:pPr>
            <w:r w:rsidRPr="000020A9">
              <w:rPr>
                <w:rFonts w:ascii="Wingdings 2" w:hAnsi="Wingdings 2" w:cs="Times New Roman"/>
                <w:sz w:val="24"/>
                <w:szCs w:val="24"/>
              </w:rPr>
              <w:t></w:t>
            </w:r>
          </w:p>
        </w:tc>
      </w:tr>
      <w:tr w:rsidR="00785B08" w:rsidRPr="000020A9" w14:paraId="0988ECB3" w14:textId="77777777" w:rsidTr="009F1D9E">
        <w:tc>
          <w:tcPr>
            <w:tcW w:w="689" w:type="dxa"/>
            <w:tcBorders>
              <w:left w:val="nil"/>
              <w:right w:val="nil"/>
            </w:tcBorders>
          </w:tcPr>
          <w:p w14:paraId="1DFF3C63" w14:textId="62DDFFE2" w:rsidR="00785B08" w:rsidRPr="00665FA0" w:rsidRDefault="005C1AC3" w:rsidP="004572D1">
            <w:pPr>
              <w:rPr>
                <w:rFonts w:ascii="Times New Roman" w:hAnsi="Times New Roman" w:cs="Times New Roman"/>
                <w:b/>
                <w:sz w:val="24"/>
                <w:szCs w:val="24"/>
              </w:rPr>
            </w:pPr>
            <w:r w:rsidRPr="00665FA0">
              <w:rPr>
                <w:rFonts w:ascii="Times New Roman" w:hAnsi="Times New Roman" w:cs="Times New Roman"/>
                <w:b/>
                <w:sz w:val="24"/>
                <w:szCs w:val="24"/>
              </w:rPr>
              <w:t>37</w:t>
            </w:r>
          </w:p>
        </w:tc>
        <w:tc>
          <w:tcPr>
            <w:tcW w:w="888" w:type="dxa"/>
            <w:tcBorders>
              <w:left w:val="nil"/>
              <w:right w:val="nil"/>
            </w:tcBorders>
          </w:tcPr>
          <w:p w14:paraId="63BC5A3C" w14:textId="77777777" w:rsidR="00785B08" w:rsidRPr="00665FA0" w:rsidRDefault="00785B08" w:rsidP="004572D1">
            <w:pPr>
              <w:rPr>
                <w:rFonts w:ascii="Times New Roman" w:hAnsi="Times New Roman" w:cs="Times New Roman"/>
                <w:sz w:val="24"/>
                <w:szCs w:val="24"/>
              </w:rPr>
            </w:pPr>
            <w:r w:rsidRPr="00665FA0">
              <w:rPr>
                <w:rFonts w:ascii="Times New Roman" w:hAnsi="Times New Roman" w:cs="Times New Roman"/>
                <w:sz w:val="24"/>
                <w:szCs w:val="24"/>
              </w:rPr>
              <w:t>35.8</w:t>
            </w:r>
          </w:p>
        </w:tc>
        <w:tc>
          <w:tcPr>
            <w:tcW w:w="975" w:type="dxa"/>
            <w:tcBorders>
              <w:left w:val="nil"/>
              <w:right w:val="nil"/>
            </w:tcBorders>
          </w:tcPr>
          <w:p w14:paraId="4BDEA4F2" w14:textId="77777777" w:rsidR="00785B08" w:rsidRPr="00665FA0" w:rsidRDefault="00785B08" w:rsidP="004572D1">
            <w:pPr>
              <w:jc w:val="both"/>
              <w:rPr>
                <w:rFonts w:ascii="Times New Roman" w:hAnsi="Times New Roman" w:cs="Times New Roman"/>
                <w:sz w:val="24"/>
                <w:szCs w:val="24"/>
              </w:rPr>
            </w:pPr>
            <w:r w:rsidRPr="00665FA0">
              <w:rPr>
                <w:rFonts w:ascii="Times New Roman" w:hAnsi="Times New Roman" w:cs="Times New Roman"/>
                <w:sz w:val="24"/>
                <w:szCs w:val="24"/>
              </w:rPr>
              <w:t>301</w:t>
            </w:r>
          </w:p>
        </w:tc>
        <w:tc>
          <w:tcPr>
            <w:tcW w:w="6095" w:type="dxa"/>
            <w:tcBorders>
              <w:left w:val="nil"/>
              <w:right w:val="nil"/>
            </w:tcBorders>
          </w:tcPr>
          <w:p w14:paraId="376AC4B6" w14:textId="77777777" w:rsidR="00785B08" w:rsidRPr="00665FA0" w:rsidRDefault="00785B08" w:rsidP="00BA0D09">
            <w:pPr>
              <w:jc w:val="both"/>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[301]: 179 (84), 151 (100)</w:t>
            </w:r>
          </w:p>
        </w:tc>
        <w:tc>
          <w:tcPr>
            <w:tcW w:w="2693" w:type="dxa"/>
            <w:tcBorders>
              <w:left w:val="nil"/>
              <w:right w:val="nil"/>
            </w:tcBorders>
          </w:tcPr>
          <w:p w14:paraId="16094A12" w14:textId="77777777" w:rsidR="00785B08" w:rsidRPr="00665FA0" w:rsidRDefault="00785B08" w:rsidP="004572D1">
            <w:pPr>
              <w:rPr>
                <w:rFonts w:ascii="Times New Roman" w:hAnsi="Times New Roman" w:cs="Times New Roman"/>
                <w:sz w:val="24"/>
                <w:szCs w:val="24"/>
              </w:rPr>
            </w:pPr>
            <w:proofErr w:type="spellStart"/>
            <w:r w:rsidRPr="00665FA0">
              <w:rPr>
                <w:rFonts w:ascii="Times New Roman" w:hAnsi="Times New Roman" w:cs="Times New Roman"/>
                <w:sz w:val="24"/>
                <w:szCs w:val="24"/>
              </w:rPr>
              <w:t>Quercetin</w:t>
            </w:r>
            <w:proofErr w:type="spellEnd"/>
            <w:r w:rsidRPr="00665FA0">
              <w:rPr>
                <w:rFonts w:ascii="Times New Roman" w:hAnsi="Times New Roman" w:cs="Times New Roman"/>
                <w:sz w:val="24"/>
                <w:szCs w:val="24"/>
              </w:rPr>
              <w:t>*</w:t>
            </w:r>
          </w:p>
        </w:tc>
        <w:tc>
          <w:tcPr>
            <w:tcW w:w="1043" w:type="dxa"/>
            <w:tcBorders>
              <w:left w:val="nil"/>
              <w:right w:val="nil"/>
            </w:tcBorders>
          </w:tcPr>
          <w:p w14:paraId="7D6B40BE"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c>
          <w:tcPr>
            <w:tcW w:w="850" w:type="dxa"/>
            <w:tcBorders>
              <w:left w:val="nil"/>
              <w:right w:val="nil"/>
            </w:tcBorders>
          </w:tcPr>
          <w:p w14:paraId="169FBFAC" w14:textId="77777777" w:rsidR="00785B08" w:rsidRPr="000020A9" w:rsidRDefault="00785B08" w:rsidP="009F1D9E">
            <w:pPr>
              <w:jc w:val="center"/>
              <w:rPr>
                <w:rFonts w:ascii="Wingdings 2" w:hAnsi="Wingdings 2" w:cs="Times New Roman"/>
                <w:sz w:val="24"/>
                <w:szCs w:val="24"/>
                <w:lang w:val="en-US"/>
              </w:rPr>
            </w:pPr>
          </w:p>
        </w:tc>
      </w:tr>
      <w:tr w:rsidR="00785B08" w:rsidRPr="000020A9" w14:paraId="59DBF155" w14:textId="77777777" w:rsidTr="00665FA0">
        <w:tc>
          <w:tcPr>
            <w:tcW w:w="689" w:type="dxa"/>
            <w:tcBorders>
              <w:left w:val="nil"/>
              <w:bottom w:val="single" w:sz="4" w:space="0" w:color="auto"/>
              <w:right w:val="nil"/>
            </w:tcBorders>
          </w:tcPr>
          <w:p w14:paraId="64ED3FE1" w14:textId="35DD07EF" w:rsidR="00785B08" w:rsidRPr="00665FA0" w:rsidRDefault="005C1AC3" w:rsidP="00E23823">
            <w:pPr>
              <w:rPr>
                <w:rFonts w:ascii="Times New Roman" w:hAnsi="Times New Roman" w:cs="Times New Roman"/>
                <w:b/>
                <w:sz w:val="24"/>
                <w:szCs w:val="24"/>
              </w:rPr>
            </w:pPr>
            <w:r w:rsidRPr="00665FA0">
              <w:rPr>
                <w:rFonts w:ascii="Times New Roman" w:hAnsi="Times New Roman" w:cs="Times New Roman"/>
                <w:b/>
                <w:sz w:val="24"/>
                <w:szCs w:val="24"/>
              </w:rPr>
              <w:t>38</w:t>
            </w:r>
          </w:p>
        </w:tc>
        <w:tc>
          <w:tcPr>
            <w:tcW w:w="888" w:type="dxa"/>
            <w:tcBorders>
              <w:left w:val="nil"/>
              <w:bottom w:val="single" w:sz="4" w:space="0" w:color="auto"/>
              <w:right w:val="nil"/>
            </w:tcBorders>
          </w:tcPr>
          <w:p w14:paraId="7CB8850F"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37.3</w:t>
            </w:r>
          </w:p>
        </w:tc>
        <w:tc>
          <w:tcPr>
            <w:tcW w:w="975" w:type="dxa"/>
            <w:tcBorders>
              <w:left w:val="nil"/>
              <w:bottom w:val="single" w:sz="4" w:space="0" w:color="auto"/>
              <w:right w:val="nil"/>
            </w:tcBorders>
          </w:tcPr>
          <w:p w14:paraId="4DD586FC"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677</w:t>
            </w:r>
          </w:p>
        </w:tc>
        <w:tc>
          <w:tcPr>
            <w:tcW w:w="6095" w:type="dxa"/>
            <w:tcBorders>
              <w:left w:val="nil"/>
              <w:bottom w:val="single" w:sz="4" w:space="0" w:color="auto"/>
              <w:right w:val="nil"/>
            </w:tcBorders>
          </w:tcPr>
          <w:p w14:paraId="13A8592D" w14:textId="77777777" w:rsidR="00785B08" w:rsidRPr="00665FA0" w:rsidRDefault="00785B08" w:rsidP="00EB3735">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[677]: 515 (100), 353 (13), 335 (2)</w:t>
            </w:r>
          </w:p>
          <w:p w14:paraId="7518F07C" w14:textId="4C904A1D" w:rsidR="00785B08" w:rsidRPr="00665FA0" w:rsidRDefault="00785B08" w:rsidP="000020A9">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[677→515]: 354 (18), 353 (100), 335 (10), 203 (8), 191 (7), 179 (14), 173 (18)</w:t>
            </w:r>
          </w:p>
        </w:tc>
        <w:tc>
          <w:tcPr>
            <w:tcW w:w="2693" w:type="dxa"/>
            <w:tcBorders>
              <w:left w:val="nil"/>
              <w:bottom w:val="single" w:sz="4" w:space="0" w:color="auto"/>
              <w:right w:val="nil"/>
            </w:tcBorders>
          </w:tcPr>
          <w:p w14:paraId="58CEB1D7" w14:textId="77777777" w:rsidR="00785B08" w:rsidRPr="00665FA0" w:rsidRDefault="00785B08" w:rsidP="00E23823">
            <w:pPr>
              <w:rPr>
                <w:rFonts w:ascii="Times New Roman" w:hAnsi="Times New Roman" w:cs="Times New Roman"/>
                <w:sz w:val="24"/>
                <w:szCs w:val="24"/>
              </w:rPr>
            </w:pPr>
            <w:proofErr w:type="spellStart"/>
            <w:r w:rsidRPr="00665FA0">
              <w:rPr>
                <w:rFonts w:ascii="Times New Roman" w:hAnsi="Times New Roman" w:cs="Times New Roman"/>
                <w:sz w:val="24"/>
                <w:szCs w:val="24"/>
              </w:rPr>
              <w:t>Tricaffeoylquinic</w:t>
            </w:r>
            <w:proofErr w:type="spellEnd"/>
            <w:r w:rsidRPr="00665FA0">
              <w:rPr>
                <w:rFonts w:ascii="Times New Roman" w:hAnsi="Times New Roman" w:cs="Times New Roman"/>
                <w:sz w:val="24"/>
                <w:szCs w:val="24"/>
              </w:rPr>
              <w:t xml:space="preserve"> </w:t>
            </w:r>
            <w:proofErr w:type="spellStart"/>
            <w:r w:rsidRPr="00665FA0">
              <w:rPr>
                <w:rFonts w:ascii="Times New Roman" w:hAnsi="Times New Roman" w:cs="Times New Roman"/>
                <w:sz w:val="24"/>
                <w:szCs w:val="24"/>
              </w:rPr>
              <w:t>acid</w:t>
            </w:r>
            <w:proofErr w:type="spellEnd"/>
          </w:p>
        </w:tc>
        <w:tc>
          <w:tcPr>
            <w:tcW w:w="1043" w:type="dxa"/>
            <w:tcBorders>
              <w:left w:val="nil"/>
              <w:bottom w:val="single" w:sz="4" w:space="0" w:color="auto"/>
              <w:right w:val="nil"/>
            </w:tcBorders>
          </w:tcPr>
          <w:p w14:paraId="0C897B6C"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c>
          <w:tcPr>
            <w:tcW w:w="850" w:type="dxa"/>
            <w:tcBorders>
              <w:left w:val="nil"/>
              <w:bottom w:val="single" w:sz="4" w:space="0" w:color="auto"/>
              <w:right w:val="nil"/>
            </w:tcBorders>
          </w:tcPr>
          <w:p w14:paraId="11508A72" w14:textId="77777777" w:rsidR="00785B08" w:rsidRPr="000020A9" w:rsidRDefault="00785B08" w:rsidP="009F1D9E">
            <w:pPr>
              <w:jc w:val="center"/>
              <w:rPr>
                <w:rFonts w:ascii="Times New Roman" w:hAnsi="Times New Roman" w:cs="Times New Roman"/>
                <w:sz w:val="24"/>
                <w:szCs w:val="24"/>
              </w:rPr>
            </w:pPr>
            <w:r w:rsidRPr="000020A9">
              <w:rPr>
                <w:rFonts w:ascii="Wingdings 2" w:hAnsi="Wingdings 2" w:cs="Times New Roman"/>
                <w:sz w:val="24"/>
                <w:szCs w:val="24"/>
              </w:rPr>
              <w:t></w:t>
            </w:r>
          </w:p>
        </w:tc>
      </w:tr>
      <w:tr w:rsidR="00785B08" w:rsidRPr="000020A9" w14:paraId="0FE2C565" w14:textId="77777777" w:rsidTr="00665FA0">
        <w:tc>
          <w:tcPr>
            <w:tcW w:w="689" w:type="dxa"/>
            <w:tcBorders>
              <w:left w:val="nil"/>
              <w:bottom w:val="single" w:sz="4" w:space="0" w:color="auto"/>
              <w:right w:val="nil"/>
            </w:tcBorders>
          </w:tcPr>
          <w:p w14:paraId="65C63360" w14:textId="6355F400" w:rsidR="00785B08" w:rsidRPr="00665FA0" w:rsidRDefault="005C1AC3" w:rsidP="00E23823">
            <w:pPr>
              <w:rPr>
                <w:rFonts w:ascii="Times New Roman" w:hAnsi="Times New Roman" w:cs="Times New Roman"/>
                <w:b/>
                <w:sz w:val="24"/>
                <w:szCs w:val="24"/>
              </w:rPr>
            </w:pPr>
            <w:r w:rsidRPr="00665FA0">
              <w:rPr>
                <w:rFonts w:ascii="Times New Roman" w:hAnsi="Times New Roman" w:cs="Times New Roman"/>
                <w:b/>
                <w:sz w:val="24"/>
                <w:szCs w:val="24"/>
              </w:rPr>
              <w:t>39</w:t>
            </w:r>
          </w:p>
        </w:tc>
        <w:tc>
          <w:tcPr>
            <w:tcW w:w="888" w:type="dxa"/>
            <w:tcBorders>
              <w:left w:val="nil"/>
              <w:bottom w:val="single" w:sz="4" w:space="0" w:color="auto"/>
              <w:right w:val="nil"/>
            </w:tcBorders>
          </w:tcPr>
          <w:p w14:paraId="7FADE07C"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38.0</w:t>
            </w:r>
          </w:p>
        </w:tc>
        <w:tc>
          <w:tcPr>
            <w:tcW w:w="975" w:type="dxa"/>
            <w:tcBorders>
              <w:left w:val="nil"/>
              <w:bottom w:val="single" w:sz="4" w:space="0" w:color="auto"/>
              <w:right w:val="nil"/>
            </w:tcBorders>
          </w:tcPr>
          <w:p w14:paraId="4C89E37E" w14:textId="77777777" w:rsidR="00785B08" w:rsidRPr="00665FA0" w:rsidRDefault="00785B08" w:rsidP="00E23823">
            <w:pPr>
              <w:rPr>
                <w:rFonts w:ascii="Times New Roman" w:hAnsi="Times New Roman" w:cs="Times New Roman"/>
                <w:sz w:val="24"/>
                <w:szCs w:val="24"/>
              </w:rPr>
            </w:pPr>
            <w:r w:rsidRPr="00665FA0">
              <w:rPr>
                <w:rFonts w:ascii="Times New Roman" w:hAnsi="Times New Roman" w:cs="Times New Roman"/>
                <w:sz w:val="24"/>
                <w:szCs w:val="24"/>
              </w:rPr>
              <w:t>345</w:t>
            </w:r>
          </w:p>
        </w:tc>
        <w:tc>
          <w:tcPr>
            <w:tcW w:w="6095" w:type="dxa"/>
            <w:tcBorders>
              <w:left w:val="nil"/>
              <w:bottom w:val="single" w:sz="4" w:space="0" w:color="auto"/>
              <w:right w:val="nil"/>
            </w:tcBorders>
          </w:tcPr>
          <w:p w14:paraId="60E928B8" w14:textId="77777777" w:rsidR="00785B08" w:rsidRPr="00665FA0" w:rsidRDefault="00785B08" w:rsidP="00EB3735">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2</w:t>
            </w:r>
            <w:r w:rsidRPr="00665FA0">
              <w:rPr>
                <w:rFonts w:ascii="Times New Roman" w:hAnsi="Times New Roman" w:cs="Times New Roman"/>
                <w:sz w:val="24"/>
                <w:szCs w:val="24"/>
              </w:rPr>
              <w:t xml:space="preserve"> [345]: 330 (100)</w:t>
            </w:r>
          </w:p>
          <w:p w14:paraId="6BCC13C7" w14:textId="77777777" w:rsidR="00785B08" w:rsidRPr="00665FA0" w:rsidRDefault="00785B08" w:rsidP="00E11CC7">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3</w:t>
            </w:r>
            <w:r w:rsidRPr="00665FA0">
              <w:rPr>
                <w:rFonts w:ascii="Times New Roman" w:hAnsi="Times New Roman" w:cs="Times New Roman"/>
                <w:sz w:val="24"/>
                <w:szCs w:val="24"/>
              </w:rPr>
              <w:t xml:space="preserve"> [345→330]: 315 (100)</w:t>
            </w:r>
          </w:p>
          <w:p w14:paraId="0F1F9994" w14:textId="77777777" w:rsidR="00785B08" w:rsidRPr="00665FA0" w:rsidRDefault="00785B08" w:rsidP="00E11CC7">
            <w:pPr>
              <w:rPr>
                <w:rFonts w:ascii="Times New Roman" w:hAnsi="Times New Roman" w:cs="Times New Roman"/>
                <w:sz w:val="24"/>
                <w:szCs w:val="24"/>
              </w:rPr>
            </w:pPr>
            <w:r w:rsidRPr="00665FA0">
              <w:rPr>
                <w:rFonts w:ascii="Times New Roman" w:hAnsi="Times New Roman" w:cs="Times New Roman"/>
                <w:sz w:val="24"/>
                <w:szCs w:val="24"/>
              </w:rPr>
              <w:t>MS</w:t>
            </w:r>
            <w:r w:rsidRPr="00665FA0">
              <w:rPr>
                <w:rFonts w:ascii="Times New Roman" w:hAnsi="Times New Roman" w:cs="Times New Roman"/>
                <w:sz w:val="24"/>
                <w:szCs w:val="24"/>
                <w:vertAlign w:val="superscript"/>
              </w:rPr>
              <w:t xml:space="preserve">4 </w:t>
            </w:r>
            <w:r w:rsidRPr="00665FA0">
              <w:rPr>
                <w:rFonts w:ascii="Times New Roman" w:hAnsi="Times New Roman" w:cs="Times New Roman"/>
                <w:sz w:val="24"/>
                <w:szCs w:val="24"/>
              </w:rPr>
              <w:t>[345→330→315]: 287 (100), 271 (30)</w:t>
            </w:r>
          </w:p>
        </w:tc>
        <w:tc>
          <w:tcPr>
            <w:tcW w:w="2693" w:type="dxa"/>
            <w:tcBorders>
              <w:left w:val="nil"/>
              <w:bottom w:val="single" w:sz="4" w:space="0" w:color="auto"/>
              <w:right w:val="nil"/>
            </w:tcBorders>
          </w:tcPr>
          <w:p w14:paraId="4A5385FA" w14:textId="77777777" w:rsidR="00785B08" w:rsidRPr="00665FA0" w:rsidRDefault="00785B08" w:rsidP="00E23823">
            <w:pPr>
              <w:rPr>
                <w:rFonts w:ascii="Times New Roman" w:hAnsi="Times New Roman" w:cs="Times New Roman"/>
                <w:sz w:val="24"/>
                <w:szCs w:val="24"/>
              </w:rPr>
            </w:pPr>
            <w:proofErr w:type="spellStart"/>
            <w:r w:rsidRPr="00665FA0">
              <w:rPr>
                <w:rFonts w:ascii="Times New Roman" w:hAnsi="Times New Roman" w:cs="Times New Roman"/>
                <w:sz w:val="24"/>
                <w:szCs w:val="24"/>
              </w:rPr>
              <w:t>Trimethoxy</w:t>
            </w:r>
            <w:proofErr w:type="spellEnd"/>
            <w:r w:rsidRPr="00665FA0">
              <w:rPr>
                <w:rFonts w:ascii="Times New Roman" w:hAnsi="Times New Roman" w:cs="Times New Roman"/>
                <w:sz w:val="24"/>
                <w:szCs w:val="24"/>
              </w:rPr>
              <w:t xml:space="preserve"> </w:t>
            </w:r>
            <w:proofErr w:type="spellStart"/>
            <w:r w:rsidRPr="00665FA0">
              <w:rPr>
                <w:rFonts w:ascii="Times New Roman" w:hAnsi="Times New Roman" w:cs="Times New Roman"/>
                <w:sz w:val="24"/>
                <w:szCs w:val="24"/>
              </w:rPr>
              <w:t>flavonoid</w:t>
            </w:r>
            <w:proofErr w:type="spellEnd"/>
          </w:p>
        </w:tc>
        <w:tc>
          <w:tcPr>
            <w:tcW w:w="1043" w:type="dxa"/>
            <w:tcBorders>
              <w:left w:val="nil"/>
              <w:bottom w:val="single" w:sz="4" w:space="0" w:color="auto"/>
              <w:right w:val="nil"/>
            </w:tcBorders>
          </w:tcPr>
          <w:p w14:paraId="01479F0A" w14:textId="77777777" w:rsidR="00785B08" w:rsidRPr="000020A9" w:rsidRDefault="00785B08" w:rsidP="009F1D9E">
            <w:pPr>
              <w:jc w:val="center"/>
              <w:rPr>
                <w:rFonts w:ascii="Wingdings 2" w:hAnsi="Wingdings 2" w:cs="Times New Roman"/>
                <w:sz w:val="24"/>
                <w:szCs w:val="24"/>
              </w:rPr>
            </w:pPr>
            <w:r w:rsidRPr="000020A9">
              <w:rPr>
                <w:rFonts w:ascii="Wingdings 2" w:hAnsi="Wingdings 2" w:cs="Times New Roman"/>
                <w:sz w:val="24"/>
                <w:szCs w:val="24"/>
              </w:rPr>
              <w:t></w:t>
            </w:r>
          </w:p>
        </w:tc>
        <w:tc>
          <w:tcPr>
            <w:tcW w:w="850" w:type="dxa"/>
            <w:tcBorders>
              <w:left w:val="nil"/>
              <w:bottom w:val="single" w:sz="4" w:space="0" w:color="auto"/>
              <w:right w:val="nil"/>
            </w:tcBorders>
          </w:tcPr>
          <w:p w14:paraId="33AD0698" w14:textId="77777777" w:rsidR="00785B08" w:rsidRPr="000020A9" w:rsidRDefault="00785B08" w:rsidP="009F1D9E">
            <w:pPr>
              <w:jc w:val="center"/>
              <w:rPr>
                <w:rFonts w:ascii="Wingdings 2" w:hAnsi="Wingdings 2" w:cs="Times New Roman"/>
                <w:sz w:val="24"/>
                <w:szCs w:val="24"/>
              </w:rPr>
            </w:pPr>
          </w:p>
        </w:tc>
      </w:tr>
    </w:tbl>
    <w:p w14:paraId="09BB804F" w14:textId="77777777" w:rsidR="00A35E2E" w:rsidRPr="00AA0003" w:rsidRDefault="00CE7D2E">
      <w:pPr>
        <w:rPr>
          <w:rFonts w:ascii="Times New Roman" w:hAnsi="Times New Roman" w:cs="Times New Roman"/>
        </w:rPr>
      </w:pPr>
      <w:r w:rsidRPr="00AA0003">
        <w:rPr>
          <w:rFonts w:ascii="Times New Roman" w:hAnsi="Times New Roman" w:cs="Times New Roman"/>
        </w:rPr>
        <w:t>*</w:t>
      </w:r>
      <w:proofErr w:type="spellStart"/>
      <w:r w:rsidRPr="00AA0003">
        <w:rPr>
          <w:rFonts w:ascii="Times New Roman" w:hAnsi="Times New Roman" w:cs="Times New Roman"/>
        </w:rPr>
        <w:t>Identified</w:t>
      </w:r>
      <w:proofErr w:type="spellEnd"/>
      <w:r w:rsidRPr="00AA0003">
        <w:rPr>
          <w:rFonts w:ascii="Times New Roman" w:hAnsi="Times New Roman" w:cs="Times New Roman"/>
        </w:rPr>
        <w:t xml:space="preserve"> </w:t>
      </w:r>
      <w:proofErr w:type="spellStart"/>
      <w:r w:rsidRPr="00AA0003">
        <w:rPr>
          <w:rFonts w:ascii="Times New Roman" w:hAnsi="Times New Roman" w:cs="Times New Roman"/>
        </w:rPr>
        <w:t>with</w:t>
      </w:r>
      <w:proofErr w:type="spellEnd"/>
      <w:r w:rsidRPr="00AA0003">
        <w:rPr>
          <w:rFonts w:ascii="Times New Roman" w:hAnsi="Times New Roman" w:cs="Times New Roman"/>
        </w:rPr>
        <w:t xml:space="preserve"> </w:t>
      </w:r>
      <w:proofErr w:type="spellStart"/>
      <w:r w:rsidRPr="00AA0003">
        <w:rPr>
          <w:rFonts w:ascii="Times New Roman" w:hAnsi="Times New Roman" w:cs="Times New Roman"/>
        </w:rPr>
        <w:t>analytical</w:t>
      </w:r>
      <w:proofErr w:type="spellEnd"/>
      <w:r w:rsidRPr="00AA0003">
        <w:rPr>
          <w:rFonts w:ascii="Times New Roman" w:hAnsi="Times New Roman" w:cs="Times New Roman"/>
        </w:rPr>
        <w:t xml:space="preserve"> </w:t>
      </w:r>
      <w:proofErr w:type="spellStart"/>
      <w:r w:rsidRPr="00AA0003">
        <w:rPr>
          <w:rFonts w:ascii="Times New Roman" w:hAnsi="Times New Roman" w:cs="Times New Roman"/>
        </w:rPr>
        <w:t>standards</w:t>
      </w:r>
      <w:proofErr w:type="spellEnd"/>
    </w:p>
    <w:p w14:paraId="793612E7" w14:textId="77777777" w:rsidR="001C7E42" w:rsidRDefault="001C7E42"/>
    <w:p w14:paraId="7E192CB8" w14:textId="77777777" w:rsidR="009F1D9E" w:rsidRDefault="001C7E42" w:rsidP="009F1D9E">
      <w:pPr>
        <w:spacing w:after="0" w:line="240" w:lineRule="auto"/>
        <w:rPr>
          <w:lang w:val="en-US"/>
        </w:rPr>
        <w:sectPr w:rsidR="009F1D9E" w:rsidSect="00692BBE">
          <w:pgSz w:w="16838" w:h="11906" w:orient="landscape"/>
          <w:pgMar w:top="1701" w:right="1418" w:bottom="1701" w:left="1418" w:header="709" w:footer="709" w:gutter="0"/>
          <w:cols w:space="708"/>
          <w:docGrid w:linePitch="360"/>
        </w:sectPr>
      </w:pPr>
      <w:r w:rsidRPr="009F1D9E">
        <w:rPr>
          <w:lang w:val="en-US"/>
        </w:rPr>
        <w:br w:type="page"/>
      </w:r>
    </w:p>
    <w:p w14:paraId="0E749D88" w14:textId="2EB3693C" w:rsidR="009F1D9E" w:rsidRPr="009F1D9E" w:rsidRDefault="00403672" w:rsidP="009F1D9E">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Table 3</w:t>
      </w:r>
    </w:p>
    <w:p w14:paraId="5C8034ED" w14:textId="756B85EB" w:rsidR="009F1D9E" w:rsidRPr="00CD7864" w:rsidRDefault="009F1D9E" w:rsidP="00431205">
      <w:pPr>
        <w:spacing w:after="120" w:line="240" w:lineRule="auto"/>
        <w:rPr>
          <w:rFonts w:ascii="Times New Roman" w:hAnsi="Times New Roman" w:cs="Times New Roman"/>
          <w:b/>
          <w:sz w:val="24"/>
          <w:szCs w:val="24"/>
          <w:lang w:val="en-US"/>
        </w:rPr>
      </w:pPr>
      <w:r w:rsidRPr="00CD7864">
        <w:rPr>
          <w:rFonts w:ascii="Times New Roman" w:hAnsi="Times New Roman" w:cs="Times New Roman"/>
          <w:sz w:val="24"/>
          <w:szCs w:val="24"/>
          <w:lang w:val="en-US"/>
        </w:rPr>
        <w:t xml:space="preserve">Quantification of compounds </w:t>
      </w:r>
      <w:r>
        <w:rPr>
          <w:rFonts w:ascii="Times New Roman" w:hAnsi="Times New Roman" w:cs="Times New Roman"/>
          <w:sz w:val="24"/>
          <w:szCs w:val="24"/>
          <w:lang w:val="en-US"/>
        </w:rPr>
        <w:t xml:space="preserve">in extracts </w:t>
      </w:r>
      <w:r w:rsidRPr="00CD7864">
        <w:rPr>
          <w:rFonts w:ascii="Times New Roman" w:hAnsi="Times New Roman" w:cs="Times New Roman"/>
          <w:sz w:val="24"/>
          <w:szCs w:val="24"/>
          <w:lang w:val="en-US"/>
        </w:rPr>
        <w:t xml:space="preserve">of </w:t>
      </w:r>
      <w:r w:rsidRPr="009F1D9E">
        <w:rPr>
          <w:rFonts w:ascii="Times New Roman" w:hAnsi="Times New Roman" w:cs="Times New Roman"/>
          <w:i/>
          <w:sz w:val="24"/>
          <w:szCs w:val="24"/>
          <w:lang w:val="en-US"/>
        </w:rPr>
        <w:t>J.</w:t>
      </w:r>
      <w:r w:rsidRPr="00CD7864">
        <w:rPr>
          <w:rFonts w:ascii="Times New Roman" w:hAnsi="Times New Roman" w:cs="Times New Roman"/>
          <w:i/>
          <w:sz w:val="24"/>
          <w:szCs w:val="24"/>
          <w:lang w:val="en-US"/>
        </w:rPr>
        <w:t xml:space="preserve"> </w:t>
      </w:r>
      <w:proofErr w:type="spellStart"/>
      <w:r w:rsidRPr="00CD7864">
        <w:rPr>
          <w:rFonts w:ascii="Times New Roman" w:hAnsi="Times New Roman" w:cs="Times New Roman"/>
          <w:i/>
          <w:sz w:val="24"/>
          <w:szCs w:val="24"/>
          <w:lang w:val="en-US"/>
        </w:rPr>
        <w:t>glutinosa</w:t>
      </w:r>
      <w:proofErr w:type="spellEnd"/>
      <w:r w:rsidRPr="00CD7864">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before and after a simulated </w:t>
      </w:r>
      <w:r w:rsidRPr="009F1D9E">
        <w:rPr>
          <w:rFonts w:ascii="Times New Roman" w:hAnsi="Times New Roman" w:cs="Times New Roman"/>
          <w:i/>
          <w:sz w:val="24"/>
          <w:szCs w:val="24"/>
          <w:lang w:val="en-US"/>
        </w:rPr>
        <w:t>in vitro</w:t>
      </w:r>
      <w:r>
        <w:rPr>
          <w:rFonts w:ascii="Times New Roman" w:hAnsi="Times New Roman" w:cs="Times New Roman"/>
          <w:sz w:val="24"/>
          <w:szCs w:val="24"/>
          <w:lang w:val="en-US"/>
        </w:rPr>
        <w:t xml:space="preserve"> digestion</w:t>
      </w:r>
      <w:r w:rsidRPr="00CD7864">
        <w:rPr>
          <w:rFonts w:ascii="Times New Roman" w:hAnsi="Times New Roman" w:cs="Times New Roman"/>
          <w:sz w:val="24"/>
          <w:szCs w:val="24"/>
          <w:lang w:val="en-US"/>
        </w:rPr>
        <w:t>.</w:t>
      </w:r>
    </w:p>
    <w:tbl>
      <w:tblPr>
        <w:tblStyle w:val="Tablaconcuadrcula"/>
        <w:tblW w:w="9781" w:type="dxa"/>
        <w:jc w:val="center"/>
        <w:tblLook w:val="04A0" w:firstRow="1" w:lastRow="0" w:firstColumn="1" w:lastColumn="0" w:noHBand="0" w:noVBand="1"/>
      </w:tblPr>
      <w:tblGrid>
        <w:gridCol w:w="498"/>
        <w:gridCol w:w="2856"/>
        <w:gridCol w:w="284"/>
        <w:gridCol w:w="1465"/>
        <w:gridCol w:w="1752"/>
        <w:gridCol w:w="236"/>
        <w:gridCol w:w="1402"/>
        <w:gridCol w:w="1288"/>
      </w:tblGrid>
      <w:tr w:rsidR="00D25AC7" w:rsidRPr="00431205" w14:paraId="316F44A2" w14:textId="77777777" w:rsidTr="00F3467C">
        <w:trPr>
          <w:jc w:val="center"/>
        </w:trPr>
        <w:tc>
          <w:tcPr>
            <w:tcW w:w="498" w:type="dxa"/>
            <w:tcBorders>
              <w:left w:val="nil"/>
              <w:bottom w:val="nil"/>
              <w:right w:val="nil"/>
            </w:tcBorders>
            <w:vAlign w:val="center"/>
          </w:tcPr>
          <w:p w14:paraId="79B06386" w14:textId="77777777" w:rsidR="00D25AC7" w:rsidRPr="00431205" w:rsidRDefault="00D25AC7" w:rsidP="00CE09C0">
            <w:pPr>
              <w:spacing w:line="360" w:lineRule="auto"/>
              <w:jc w:val="center"/>
              <w:rPr>
                <w:rFonts w:ascii="Times New Roman" w:hAnsi="Times New Roman" w:cs="Times New Roman"/>
                <w:b/>
                <w:lang w:val="en-US"/>
              </w:rPr>
            </w:pPr>
          </w:p>
        </w:tc>
        <w:tc>
          <w:tcPr>
            <w:tcW w:w="2856" w:type="dxa"/>
            <w:tcBorders>
              <w:left w:val="nil"/>
              <w:bottom w:val="nil"/>
              <w:right w:val="nil"/>
            </w:tcBorders>
          </w:tcPr>
          <w:p w14:paraId="35A684D5" w14:textId="77777777" w:rsidR="00D25AC7" w:rsidRPr="00431205" w:rsidRDefault="00D25AC7" w:rsidP="00CE09C0">
            <w:pPr>
              <w:spacing w:line="360" w:lineRule="auto"/>
              <w:jc w:val="center"/>
              <w:rPr>
                <w:rFonts w:ascii="Times New Roman" w:hAnsi="Times New Roman" w:cs="Times New Roman"/>
                <w:b/>
                <w:lang w:val="en-US"/>
              </w:rPr>
            </w:pPr>
          </w:p>
        </w:tc>
        <w:tc>
          <w:tcPr>
            <w:tcW w:w="284" w:type="dxa"/>
            <w:tcBorders>
              <w:left w:val="nil"/>
              <w:bottom w:val="nil"/>
              <w:right w:val="nil"/>
            </w:tcBorders>
          </w:tcPr>
          <w:p w14:paraId="0C4AB483" w14:textId="77777777" w:rsidR="00D25AC7" w:rsidRPr="00431205" w:rsidRDefault="00D25AC7" w:rsidP="00CE09C0">
            <w:pPr>
              <w:spacing w:line="360" w:lineRule="auto"/>
              <w:jc w:val="center"/>
              <w:rPr>
                <w:rFonts w:ascii="Times New Roman" w:hAnsi="Times New Roman" w:cs="Times New Roman"/>
                <w:b/>
                <w:lang w:val="en-US"/>
              </w:rPr>
            </w:pPr>
          </w:p>
        </w:tc>
        <w:tc>
          <w:tcPr>
            <w:tcW w:w="3217" w:type="dxa"/>
            <w:gridSpan w:val="2"/>
            <w:tcBorders>
              <w:left w:val="nil"/>
              <w:right w:val="nil"/>
            </w:tcBorders>
            <w:vAlign w:val="center"/>
          </w:tcPr>
          <w:p w14:paraId="7F6C7E1B" w14:textId="41343E66" w:rsidR="00D25AC7" w:rsidRPr="00431205" w:rsidRDefault="00D25AC7" w:rsidP="00CE09C0">
            <w:pPr>
              <w:spacing w:line="360" w:lineRule="auto"/>
              <w:jc w:val="center"/>
              <w:rPr>
                <w:rFonts w:ascii="Times New Roman" w:hAnsi="Times New Roman" w:cs="Times New Roman"/>
                <w:b/>
              </w:rPr>
            </w:pPr>
            <w:r w:rsidRPr="00431205">
              <w:rPr>
                <w:rFonts w:ascii="Times New Roman" w:hAnsi="Times New Roman" w:cs="Times New Roman"/>
                <w:b/>
              </w:rPr>
              <w:t>Non-</w:t>
            </w:r>
            <w:proofErr w:type="spellStart"/>
            <w:r w:rsidRPr="00431205">
              <w:rPr>
                <w:rFonts w:ascii="Times New Roman" w:hAnsi="Times New Roman" w:cs="Times New Roman"/>
                <w:b/>
              </w:rPr>
              <w:t>digested</w:t>
            </w:r>
            <w:proofErr w:type="spellEnd"/>
          </w:p>
        </w:tc>
        <w:tc>
          <w:tcPr>
            <w:tcW w:w="236" w:type="dxa"/>
            <w:tcBorders>
              <w:left w:val="nil"/>
              <w:bottom w:val="nil"/>
              <w:right w:val="nil"/>
            </w:tcBorders>
          </w:tcPr>
          <w:p w14:paraId="015187B7" w14:textId="77777777" w:rsidR="00D25AC7" w:rsidRPr="00431205" w:rsidRDefault="00D25AC7" w:rsidP="00CE09C0">
            <w:pPr>
              <w:spacing w:line="360" w:lineRule="auto"/>
              <w:jc w:val="center"/>
              <w:rPr>
                <w:rFonts w:ascii="Times New Roman" w:hAnsi="Times New Roman" w:cs="Times New Roman"/>
                <w:b/>
              </w:rPr>
            </w:pPr>
          </w:p>
        </w:tc>
        <w:tc>
          <w:tcPr>
            <w:tcW w:w="2690" w:type="dxa"/>
            <w:gridSpan w:val="2"/>
            <w:tcBorders>
              <w:left w:val="nil"/>
              <w:right w:val="nil"/>
            </w:tcBorders>
          </w:tcPr>
          <w:p w14:paraId="1E5B58ED" w14:textId="5BDA51D8" w:rsidR="00D25AC7" w:rsidRPr="00431205" w:rsidRDefault="00D25AC7" w:rsidP="00CE09C0">
            <w:pPr>
              <w:spacing w:line="360" w:lineRule="auto"/>
              <w:jc w:val="center"/>
              <w:rPr>
                <w:rFonts w:ascii="Times New Roman" w:hAnsi="Times New Roman" w:cs="Times New Roman"/>
                <w:b/>
              </w:rPr>
            </w:pPr>
            <w:proofErr w:type="spellStart"/>
            <w:r w:rsidRPr="00431205">
              <w:rPr>
                <w:rFonts w:ascii="Times New Roman" w:hAnsi="Times New Roman" w:cs="Times New Roman"/>
                <w:b/>
              </w:rPr>
              <w:t>Digested</w:t>
            </w:r>
            <w:proofErr w:type="spellEnd"/>
            <w:r w:rsidR="00635505">
              <w:rPr>
                <w:rFonts w:ascii="Times New Roman" w:hAnsi="Times New Roman" w:cs="Times New Roman"/>
                <w:b/>
              </w:rPr>
              <w:t>*</w:t>
            </w:r>
          </w:p>
        </w:tc>
      </w:tr>
      <w:tr w:rsidR="00D25AC7" w:rsidRPr="00431205" w14:paraId="111E513D" w14:textId="77777777" w:rsidTr="00F3467C">
        <w:trPr>
          <w:jc w:val="center"/>
        </w:trPr>
        <w:tc>
          <w:tcPr>
            <w:tcW w:w="498" w:type="dxa"/>
            <w:tcBorders>
              <w:top w:val="nil"/>
              <w:left w:val="nil"/>
              <w:right w:val="nil"/>
            </w:tcBorders>
            <w:vAlign w:val="center"/>
          </w:tcPr>
          <w:p w14:paraId="44BDEAD0" w14:textId="77777777" w:rsidR="00D25AC7" w:rsidRPr="00431205" w:rsidRDefault="00D25AC7" w:rsidP="00CE09C0">
            <w:pPr>
              <w:spacing w:line="360" w:lineRule="auto"/>
              <w:jc w:val="center"/>
              <w:rPr>
                <w:rFonts w:ascii="Times New Roman" w:hAnsi="Times New Roman" w:cs="Times New Roman"/>
                <w:b/>
              </w:rPr>
            </w:pPr>
            <w:proofErr w:type="spellStart"/>
            <w:r w:rsidRPr="00431205">
              <w:rPr>
                <w:rFonts w:ascii="Times New Roman" w:hAnsi="Times New Roman" w:cs="Times New Roman"/>
                <w:b/>
              </w:rPr>
              <w:t>Nº</w:t>
            </w:r>
            <w:proofErr w:type="spellEnd"/>
          </w:p>
        </w:tc>
        <w:tc>
          <w:tcPr>
            <w:tcW w:w="2856" w:type="dxa"/>
            <w:tcBorders>
              <w:top w:val="nil"/>
              <w:left w:val="nil"/>
              <w:right w:val="nil"/>
            </w:tcBorders>
          </w:tcPr>
          <w:p w14:paraId="2B5B046C" w14:textId="6FFC3A51" w:rsidR="00D25AC7" w:rsidRPr="00431205" w:rsidRDefault="00D25AC7" w:rsidP="00CE09C0">
            <w:pPr>
              <w:spacing w:line="360" w:lineRule="auto"/>
              <w:jc w:val="center"/>
              <w:rPr>
                <w:rFonts w:ascii="Times New Roman" w:hAnsi="Times New Roman" w:cs="Times New Roman"/>
                <w:b/>
              </w:rPr>
            </w:pPr>
            <w:proofErr w:type="spellStart"/>
            <w:r w:rsidRPr="00431205">
              <w:rPr>
                <w:rFonts w:ascii="Times New Roman" w:hAnsi="Times New Roman" w:cs="Times New Roman"/>
                <w:b/>
              </w:rPr>
              <w:t>Assigned</w:t>
            </w:r>
            <w:proofErr w:type="spellEnd"/>
            <w:r w:rsidRPr="00431205">
              <w:rPr>
                <w:rFonts w:ascii="Times New Roman" w:hAnsi="Times New Roman" w:cs="Times New Roman"/>
                <w:b/>
              </w:rPr>
              <w:t xml:space="preserve"> </w:t>
            </w:r>
            <w:proofErr w:type="spellStart"/>
            <w:r w:rsidRPr="00431205">
              <w:rPr>
                <w:rFonts w:ascii="Times New Roman" w:hAnsi="Times New Roman" w:cs="Times New Roman"/>
                <w:b/>
              </w:rPr>
              <w:t>identification</w:t>
            </w:r>
            <w:proofErr w:type="spellEnd"/>
          </w:p>
        </w:tc>
        <w:tc>
          <w:tcPr>
            <w:tcW w:w="284" w:type="dxa"/>
            <w:tcBorders>
              <w:top w:val="nil"/>
              <w:left w:val="nil"/>
              <w:bottom w:val="nil"/>
              <w:right w:val="nil"/>
            </w:tcBorders>
          </w:tcPr>
          <w:p w14:paraId="5BA156BA" w14:textId="77777777" w:rsidR="00D25AC7" w:rsidRPr="00431205" w:rsidRDefault="00D25AC7" w:rsidP="00CE09C0">
            <w:pPr>
              <w:spacing w:line="360" w:lineRule="auto"/>
              <w:jc w:val="center"/>
              <w:rPr>
                <w:rFonts w:ascii="Times New Roman" w:hAnsi="Times New Roman" w:cs="Times New Roman"/>
                <w:b/>
              </w:rPr>
            </w:pPr>
          </w:p>
        </w:tc>
        <w:tc>
          <w:tcPr>
            <w:tcW w:w="1465" w:type="dxa"/>
            <w:tcBorders>
              <w:left w:val="nil"/>
              <w:right w:val="nil"/>
            </w:tcBorders>
            <w:vAlign w:val="center"/>
          </w:tcPr>
          <w:p w14:paraId="4A58DDBA" w14:textId="28FBB6D2" w:rsidR="00D25AC7" w:rsidRPr="00431205" w:rsidRDefault="00D25AC7" w:rsidP="00CE09C0">
            <w:pPr>
              <w:spacing w:line="360" w:lineRule="auto"/>
              <w:jc w:val="center"/>
              <w:rPr>
                <w:rFonts w:ascii="Times New Roman" w:hAnsi="Times New Roman" w:cs="Times New Roman"/>
                <w:b/>
              </w:rPr>
            </w:pPr>
            <w:proofErr w:type="spellStart"/>
            <w:r w:rsidRPr="00431205">
              <w:rPr>
                <w:rFonts w:ascii="Times New Roman" w:hAnsi="Times New Roman" w:cs="Times New Roman"/>
                <w:b/>
              </w:rPr>
              <w:t>MeOH</w:t>
            </w:r>
            <w:proofErr w:type="spellEnd"/>
          </w:p>
        </w:tc>
        <w:tc>
          <w:tcPr>
            <w:tcW w:w="1752" w:type="dxa"/>
            <w:tcBorders>
              <w:left w:val="nil"/>
              <w:right w:val="nil"/>
            </w:tcBorders>
            <w:vAlign w:val="center"/>
          </w:tcPr>
          <w:p w14:paraId="4E3EF72B" w14:textId="2F082172" w:rsidR="00D25AC7" w:rsidRPr="00431205" w:rsidRDefault="00D25AC7" w:rsidP="00CE09C0">
            <w:pPr>
              <w:spacing w:line="360" w:lineRule="auto"/>
              <w:jc w:val="center"/>
              <w:rPr>
                <w:rFonts w:ascii="Times New Roman" w:hAnsi="Times New Roman" w:cs="Times New Roman"/>
                <w:b/>
              </w:rPr>
            </w:pPr>
            <w:r w:rsidRPr="00431205">
              <w:rPr>
                <w:rFonts w:ascii="Times New Roman" w:hAnsi="Times New Roman" w:cs="Times New Roman"/>
                <w:b/>
              </w:rPr>
              <w:t>H</w:t>
            </w:r>
            <w:r w:rsidRPr="00431205">
              <w:rPr>
                <w:rFonts w:ascii="Times New Roman" w:hAnsi="Times New Roman" w:cs="Times New Roman"/>
                <w:b/>
                <w:vertAlign w:val="subscript"/>
              </w:rPr>
              <w:t>2</w:t>
            </w:r>
            <w:r w:rsidRPr="00431205">
              <w:rPr>
                <w:rFonts w:ascii="Times New Roman" w:hAnsi="Times New Roman" w:cs="Times New Roman"/>
                <w:b/>
              </w:rPr>
              <w:t>O</w:t>
            </w:r>
          </w:p>
        </w:tc>
        <w:tc>
          <w:tcPr>
            <w:tcW w:w="236" w:type="dxa"/>
            <w:tcBorders>
              <w:top w:val="nil"/>
              <w:left w:val="nil"/>
              <w:bottom w:val="nil"/>
              <w:right w:val="nil"/>
            </w:tcBorders>
          </w:tcPr>
          <w:p w14:paraId="61ECD514" w14:textId="77777777" w:rsidR="00D25AC7" w:rsidRPr="00431205" w:rsidRDefault="00D25AC7" w:rsidP="00CE09C0">
            <w:pPr>
              <w:spacing w:line="360" w:lineRule="auto"/>
              <w:jc w:val="center"/>
              <w:rPr>
                <w:rFonts w:ascii="Times New Roman" w:hAnsi="Times New Roman" w:cs="Times New Roman"/>
                <w:b/>
              </w:rPr>
            </w:pPr>
          </w:p>
        </w:tc>
        <w:tc>
          <w:tcPr>
            <w:tcW w:w="1402" w:type="dxa"/>
            <w:tcBorders>
              <w:left w:val="nil"/>
              <w:right w:val="nil"/>
            </w:tcBorders>
          </w:tcPr>
          <w:p w14:paraId="609D1B37" w14:textId="2FD03778" w:rsidR="00D25AC7" w:rsidRPr="00431205" w:rsidRDefault="00D25AC7" w:rsidP="00CE09C0">
            <w:pPr>
              <w:spacing w:line="360" w:lineRule="auto"/>
              <w:jc w:val="center"/>
              <w:rPr>
                <w:rFonts w:ascii="Times New Roman" w:hAnsi="Times New Roman" w:cs="Times New Roman"/>
                <w:b/>
              </w:rPr>
            </w:pPr>
            <w:r w:rsidRPr="00431205">
              <w:rPr>
                <w:rFonts w:ascii="Times New Roman" w:hAnsi="Times New Roman" w:cs="Times New Roman"/>
                <w:b/>
              </w:rPr>
              <w:t xml:space="preserve">Soluble </w:t>
            </w:r>
            <w:proofErr w:type="spellStart"/>
            <w:r w:rsidRPr="00431205">
              <w:rPr>
                <w:rFonts w:ascii="Times New Roman" w:hAnsi="Times New Roman" w:cs="Times New Roman"/>
                <w:b/>
              </w:rPr>
              <w:t>fraction</w:t>
            </w:r>
            <w:proofErr w:type="spellEnd"/>
          </w:p>
        </w:tc>
        <w:tc>
          <w:tcPr>
            <w:tcW w:w="1288" w:type="dxa"/>
            <w:tcBorders>
              <w:left w:val="nil"/>
              <w:right w:val="nil"/>
            </w:tcBorders>
          </w:tcPr>
          <w:p w14:paraId="0629EAB8" w14:textId="77777777" w:rsidR="00D25AC7" w:rsidRPr="00431205" w:rsidRDefault="00D25AC7" w:rsidP="00CE09C0">
            <w:pPr>
              <w:spacing w:line="360" w:lineRule="auto"/>
              <w:jc w:val="center"/>
              <w:rPr>
                <w:rFonts w:ascii="Times New Roman" w:hAnsi="Times New Roman" w:cs="Times New Roman"/>
                <w:b/>
              </w:rPr>
            </w:pPr>
            <w:r w:rsidRPr="00431205">
              <w:rPr>
                <w:rFonts w:ascii="Times New Roman" w:hAnsi="Times New Roman" w:cs="Times New Roman"/>
                <w:b/>
              </w:rPr>
              <w:t xml:space="preserve">Residual </w:t>
            </w:r>
            <w:proofErr w:type="spellStart"/>
            <w:r w:rsidRPr="00431205">
              <w:rPr>
                <w:rFonts w:ascii="Times New Roman" w:hAnsi="Times New Roman" w:cs="Times New Roman"/>
                <w:b/>
              </w:rPr>
              <w:t>fraction</w:t>
            </w:r>
            <w:proofErr w:type="spellEnd"/>
          </w:p>
        </w:tc>
      </w:tr>
      <w:tr w:rsidR="00CE09C0" w:rsidRPr="00431205" w14:paraId="79E172C6" w14:textId="77777777" w:rsidTr="00F3467C">
        <w:trPr>
          <w:jc w:val="center"/>
        </w:trPr>
        <w:tc>
          <w:tcPr>
            <w:tcW w:w="3354" w:type="dxa"/>
            <w:gridSpan w:val="2"/>
            <w:tcBorders>
              <w:left w:val="nil"/>
              <w:bottom w:val="nil"/>
              <w:right w:val="nil"/>
            </w:tcBorders>
            <w:vAlign w:val="center"/>
          </w:tcPr>
          <w:p w14:paraId="67B77EF0" w14:textId="0035A8E1" w:rsidR="00CE09C0" w:rsidRPr="00CE09C0" w:rsidRDefault="00CE09C0" w:rsidP="00CE09C0">
            <w:pPr>
              <w:spacing w:line="360" w:lineRule="auto"/>
              <w:rPr>
                <w:rFonts w:ascii="Times New Roman" w:hAnsi="Times New Roman" w:cs="Times New Roman"/>
                <w:i/>
              </w:rPr>
            </w:pPr>
            <w:proofErr w:type="spellStart"/>
            <w:r w:rsidRPr="00CE09C0">
              <w:rPr>
                <w:rFonts w:ascii="Times New Roman" w:hAnsi="Times New Roman" w:cs="Times New Roman"/>
                <w:i/>
              </w:rPr>
              <w:t>Phenolic</w:t>
            </w:r>
            <w:proofErr w:type="spellEnd"/>
            <w:r w:rsidRPr="00CE09C0">
              <w:rPr>
                <w:rFonts w:ascii="Times New Roman" w:hAnsi="Times New Roman" w:cs="Times New Roman"/>
                <w:i/>
              </w:rPr>
              <w:t xml:space="preserve"> </w:t>
            </w:r>
            <w:proofErr w:type="spellStart"/>
            <w:r w:rsidRPr="00CE09C0">
              <w:rPr>
                <w:rFonts w:ascii="Times New Roman" w:hAnsi="Times New Roman" w:cs="Times New Roman"/>
                <w:i/>
              </w:rPr>
              <w:t>acids</w:t>
            </w:r>
            <w:proofErr w:type="spellEnd"/>
          </w:p>
        </w:tc>
        <w:tc>
          <w:tcPr>
            <w:tcW w:w="284" w:type="dxa"/>
            <w:tcBorders>
              <w:top w:val="nil"/>
              <w:left w:val="nil"/>
              <w:bottom w:val="nil"/>
              <w:right w:val="nil"/>
            </w:tcBorders>
          </w:tcPr>
          <w:p w14:paraId="058DB394" w14:textId="77777777" w:rsidR="00CE09C0" w:rsidRPr="00431205" w:rsidRDefault="00CE09C0" w:rsidP="00CE09C0">
            <w:pPr>
              <w:spacing w:line="360" w:lineRule="auto"/>
              <w:jc w:val="center"/>
              <w:rPr>
                <w:rFonts w:ascii="Times New Roman" w:hAnsi="Times New Roman" w:cs="Times New Roman"/>
              </w:rPr>
            </w:pPr>
          </w:p>
        </w:tc>
        <w:tc>
          <w:tcPr>
            <w:tcW w:w="1465" w:type="dxa"/>
            <w:tcBorders>
              <w:left w:val="nil"/>
              <w:bottom w:val="nil"/>
              <w:right w:val="nil"/>
            </w:tcBorders>
            <w:vAlign w:val="center"/>
          </w:tcPr>
          <w:p w14:paraId="282EE7F2" w14:textId="77777777" w:rsidR="00CE09C0" w:rsidRPr="00431205" w:rsidRDefault="00CE09C0" w:rsidP="00CE09C0">
            <w:pPr>
              <w:spacing w:line="360" w:lineRule="auto"/>
              <w:jc w:val="center"/>
              <w:rPr>
                <w:rFonts w:ascii="Times New Roman" w:hAnsi="Times New Roman" w:cs="Times New Roman"/>
              </w:rPr>
            </w:pPr>
          </w:p>
        </w:tc>
        <w:tc>
          <w:tcPr>
            <w:tcW w:w="1752" w:type="dxa"/>
            <w:tcBorders>
              <w:top w:val="nil"/>
              <w:left w:val="nil"/>
              <w:bottom w:val="nil"/>
              <w:right w:val="nil"/>
            </w:tcBorders>
            <w:vAlign w:val="center"/>
          </w:tcPr>
          <w:p w14:paraId="2A84E4B7" w14:textId="77777777" w:rsidR="00CE09C0" w:rsidRPr="00431205" w:rsidRDefault="00CE09C0" w:rsidP="00CE09C0">
            <w:pPr>
              <w:spacing w:line="360" w:lineRule="auto"/>
              <w:jc w:val="center"/>
              <w:rPr>
                <w:rFonts w:ascii="Times New Roman" w:hAnsi="Times New Roman" w:cs="Times New Roman"/>
              </w:rPr>
            </w:pPr>
          </w:p>
        </w:tc>
        <w:tc>
          <w:tcPr>
            <w:tcW w:w="236" w:type="dxa"/>
            <w:tcBorders>
              <w:top w:val="nil"/>
              <w:left w:val="nil"/>
              <w:bottom w:val="nil"/>
              <w:right w:val="nil"/>
            </w:tcBorders>
          </w:tcPr>
          <w:p w14:paraId="474703FE" w14:textId="77777777" w:rsidR="00CE09C0" w:rsidRPr="00431205" w:rsidRDefault="00CE09C0" w:rsidP="00CE09C0">
            <w:pPr>
              <w:spacing w:line="360" w:lineRule="auto"/>
              <w:jc w:val="center"/>
              <w:rPr>
                <w:rFonts w:ascii="Times New Roman" w:hAnsi="Times New Roman" w:cs="Times New Roman"/>
              </w:rPr>
            </w:pPr>
          </w:p>
        </w:tc>
        <w:tc>
          <w:tcPr>
            <w:tcW w:w="1402" w:type="dxa"/>
            <w:tcBorders>
              <w:left w:val="nil"/>
              <w:bottom w:val="nil"/>
              <w:right w:val="nil"/>
            </w:tcBorders>
          </w:tcPr>
          <w:p w14:paraId="0A70F401" w14:textId="77777777" w:rsidR="00CE09C0" w:rsidRPr="00431205" w:rsidRDefault="00CE09C0" w:rsidP="00CE09C0">
            <w:pPr>
              <w:spacing w:line="360" w:lineRule="auto"/>
              <w:jc w:val="center"/>
              <w:rPr>
                <w:rFonts w:ascii="Times New Roman" w:hAnsi="Times New Roman" w:cs="Times New Roman"/>
              </w:rPr>
            </w:pPr>
          </w:p>
        </w:tc>
        <w:tc>
          <w:tcPr>
            <w:tcW w:w="1288" w:type="dxa"/>
            <w:tcBorders>
              <w:left w:val="nil"/>
              <w:bottom w:val="nil"/>
              <w:right w:val="nil"/>
            </w:tcBorders>
          </w:tcPr>
          <w:p w14:paraId="2A4D7DD7" w14:textId="77777777" w:rsidR="00CE09C0" w:rsidRPr="00431205" w:rsidRDefault="00CE09C0" w:rsidP="00CE09C0">
            <w:pPr>
              <w:spacing w:line="360" w:lineRule="auto"/>
              <w:jc w:val="center"/>
              <w:rPr>
                <w:rFonts w:ascii="Times New Roman" w:hAnsi="Times New Roman" w:cs="Times New Roman"/>
              </w:rPr>
            </w:pPr>
          </w:p>
        </w:tc>
      </w:tr>
      <w:tr w:rsidR="00D25AC7" w:rsidRPr="00431205" w14:paraId="4C531C2F" w14:textId="77777777" w:rsidTr="00F3467C">
        <w:trPr>
          <w:jc w:val="center"/>
        </w:trPr>
        <w:tc>
          <w:tcPr>
            <w:tcW w:w="498" w:type="dxa"/>
            <w:tcBorders>
              <w:top w:val="nil"/>
              <w:left w:val="nil"/>
              <w:bottom w:val="nil"/>
              <w:right w:val="nil"/>
            </w:tcBorders>
            <w:vAlign w:val="center"/>
          </w:tcPr>
          <w:p w14:paraId="531F5412" w14:textId="77777777" w:rsidR="00D25AC7" w:rsidRPr="00431205" w:rsidRDefault="00D25AC7" w:rsidP="00CE09C0">
            <w:pPr>
              <w:spacing w:line="360" w:lineRule="auto"/>
              <w:jc w:val="center"/>
              <w:rPr>
                <w:rFonts w:ascii="Times New Roman" w:hAnsi="Times New Roman" w:cs="Times New Roman"/>
                <w:b/>
              </w:rPr>
            </w:pPr>
            <w:r w:rsidRPr="00431205">
              <w:rPr>
                <w:rFonts w:ascii="Times New Roman" w:hAnsi="Times New Roman" w:cs="Times New Roman"/>
                <w:b/>
              </w:rPr>
              <w:t>6</w:t>
            </w:r>
          </w:p>
        </w:tc>
        <w:tc>
          <w:tcPr>
            <w:tcW w:w="2856" w:type="dxa"/>
            <w:tcBorders>
              <w:top w:val="nil"/>
              <w:left w:val="nil"/>
              <w:bottom w:val="nil"/>
              <w:right w:val="nil"/>
            </w:tcBorders>
          </w:tcPr>
          <w:p w14:paraId="798A9408" w14:textId="22420325" w:rsidR="00D25AC7" w:rsidRPr="00431205" w:rsidRDefault="00431205" w:rsidP="00CE09C0">
            <w:pPr>
              <w:spacing w:line="360" w:lineRule="auto"/>
              <w:rPr>
                <w:rFonts w:ascii="Times New Roman" w:hAnsi="Times New Roman" w:cs="Times New Roman"/>
              </w:rPr>
            </w:pPr>
            <w:r w:rsidRPr="00431205">
              <w:rPr>
                <w:rFonts w:ascii="Times New Roman" w:hAnsi="Times New Roman" w:cs="Times New Roman"/>
              </w:rPr>
              <w:t>5-</w:t>
            </w:r>
            <w:r w:rsidRPr="00431205">
              <w:rPr>
                <w:rFonts w:ascii="Times New Roman" w:hAnsi="Times New Roman" w:cs="Times New Roman"/>
                <w:i/>
              </w:rPr>
              <w:t>O</w:t>
            </w:r>
            <w:r w:rsidRPr="00431205">
              <w:rPr>
                <w:rFonts w:ascii="Times New Roman" w:hAnsi="Times New Roman" w:cs="Times New Roman"/>
              </w:rPr>
              <w:t xml:space="preserve">-caffeoylquinic </w:t>
            </w:r>
            <w:proofErr w:type="spellStart"/>
            <w:r w:rsidRPr="00431205">
              <w:rPr>
                <w:rFonts w:ascii="Times New Roman" w:hAnsi="Times New Roman" w:cs="Times New Roman"/>
              </w:rPr>
              <w:t>acid</w:t>
            </w:r>
            <w:proofErr w:type="spellEnd"/>
          </w:p>
        </w:tc>
        <w:tc>
          <w:tcPr>
            <w:tcW w:w="284" w:type="dxa"/>
            <w:tcBorders>
              <w:top w:val="nil"/>
              <w:left w:val="nil"/>
              <w:bottom w:val="nil"/>
              <w:right w:val="nil"/>
            </w:tcBorders>
          </w:tcPr>
          <w:p w14:paraId="3DBEBADA" w14:textId="77777777" w:rsidR="00D25AC7" w:rsidRPr="00431205" w:rsidRDefault="00D25AC7" w:rsidP="00CE09C0">
            <w:pPr>
              <w:spacing w:line="360" w:lineRule="auto"/>
              <w:jc w:val="center"/>
              <w:rPr>
                <w:rFonts w:ascii="Times New Roman" w:hAnsi="Times New Roman" w:cs="Times New Roman"/>
              </w:rPr>
            </w:pPr>
          </w:p>
        </w:tc>
        <w:tc>
          <w:tcPr>
            <w:tcW w:w="1465" w:type="dxa"/>
            <w:tcBorders>
              <w:top w:val="nil"/>
              <w:left w:val="nil"/>
              <w:bottom w:val="nil"/>
              <w:right w:val="nil"/>
            </w:tcBorders>
            <w:vAlign w:val="center"/>
          </w:tcPr>
          <w:p w14:paraId="5053FD55" w14:textId="20B98A30" w:rsidR="00D25AC7" w:rsidRPr="00431205" w:rsidRDefault="00D25AC7" w:rsidP="00CE09C0">
            <w:pPr>
              <w:spacing w:line="360" w:lineRule="auto"/>
              <w:jc w:val="center"/>
              <w:rPr>
                <w:rFonts w:ascii="Times New Roman" w:hAnsi="Times New Roman" w:cs="Times New Roman"/>
              </w:rPr>
            </w:pPr>
            <w:r w:rsidRPr="00431205">
              <w:rPr>
                <w:rFonts w:ascii="Times New Roman" w:hAnsi="Times New Roman" w:cs="Times New Roman"/>
              </w:rPr>
              <w:t>17.</w:t>
            </w:r>
            <w:r w:rsidR="00CE09C0">
              <w:rPr>
                <w:rFonts w:ascii="Times New Roman" w:hAnsi="Times New Roman" w:cs="Times New Roman"/>
              </w:rPr>
              <w:t>3</w:t>
            </w:r>
            <w:r w:rsidRPr="00431205">
              <w:rPr>
                <w:rFonts w:ascii="Times New Roman" w:hAnsi="Times New Roman" w:cs="Times New Roman"/>
              </w:rPr>
              <w:t xml:space="preserve"> ± 0.</w:t>
            </w:r>
            <w:r w:rsidR="00CE09C0">
              <w:rPr>
                <w:rFonts w:ascii="Times New Roman" w:hAnsi="Times New Roman" w:cs="Times New Roman"/>
              </w:rPr>
              <w:t>2</w:t>
            </w:r>
          </w:p>
        </w:tc>
        <w:tc>
          <w:tcPr>
            <w:tcW w:w="1752" w:type="dxa"/>
            <w:tcBorders>
              <w:top w:val="nil"/>
              <w:left w:val="nil"/>
              <w:bottom w:val="nil"/>
              <w:right w:val="nil"/>
            </w:tcBorders>
            <w:vAlign w:val="center"/>
          </w:tcPr>
          <w:p w14:paraId="412A74A1" w14:textId="294B6954" w:rsidR="00D25AC7" w:rsidRPr="00431205" w:rsidRDefault="00D25AC7" w:rsidP="00CE09C0">
            <w:pPr>
              <w:spacing w:line="360" w:lineRule="auto"/>
              <w:jc w:val="center"/>
              <w:rPr>
                <w:rFonts w:ascii="Times New Roman" w:hAnsi="Times New Roman" w:cs="Times New Roman"/>
              </w:rPr>
            </w:pPr>
            <w:r w:rsidRPr="00431205">
              <w:rPr>
                <w:rFonts w:ascii="Times New Roman" w:hAnsi="Times New Roman" w:cs="Times New Roman"/>
              </w:rPr>
              <w:t>37.</w:t>
            </w:r>
            <w:r w:rsidR="00CE09C0">
              <w:rPr>
                <w:rFonts w:ascii="Times New Roman" w:hAnsi="Times New Roman" w:cs="Times New Roman"/>
              </w:rPr>
              <w:t>4</w:t>
            </w:r>
            <w:r w:rsidRPr="00431205">
              <w:rPr>
                <w:rFonts w:ascii="Times New Roman" w:hAnsi="Times New Roman" w:cs="Times New Roman"/>
              </w:rPr>
              <w:t xml:space="preserve"> ± 0.7</w:t>
            </w:r>
          </w:p>
        </w:tc>
        <w:tc>
          <w:tcPr>
            <w:tcW w:w="236" w:type="dxa"/>
            <w:tcBorders>
              <w:top w:val="nil"/>
              <w:left w:val="nil"/>
              <w:bottom w:val="nil"/>
              <w:right w:val="nil"/>
            </w:tcBorders>
          </w:tcPr>
          <w:p w14:paraId="733E085B" w14:textId="77777777" w:rsidR="00D25AC7" w:rsidRPr="00431205" w:rsidRDefault="00D25AC7" w:rsidP="00CE09C0">
            <w:pPr>
              <w:spacing w:line="360" w:lineRule="auto"/>
              <w:jc w:val="center"/>
              <w:rPr>
                <w:rFonts w:ascii="Times New Roman" w:hAnsi="Times New Roman" w:cs="Times New Roman"/>
              </w:rPr>
            </w:pPr>
          </w:p>
        </w:tc>
        <w:tc>
          <w:tcPr>
            <w:tcW w:w="1402" w:type="dxa"/>
            <w:tcBorders>
              <w:top w:val="nil"/>
              <w:left w:val="nil"/>
              <w:bottom w:val="nil"/>
              <w:right w:val="nil"/>
            </w:tcBorders>
          </w:tcPr>
          <w:p w14:paraId="14C91AA9" w14:textId="14521B23" w:rsidR="00D25AC7" w:rsidRPr="00431205" w:rsidRDefault="00465271" w:rsidP="00465271">
            <w:pPr>
              <w:spacing w:line="360" w:lineRule="auto"/>
              <w:jc w:val="center"/>
              <w:rPr>
                <w:rFonts w:ascii="Times New Roman" w:hAnsi="Times New Roman" w:cs="Times New Roman"/>
              </w:rPr>
            </w:pPr>
            <w:r>
              <w:rPr>
                <w:rFonts w:ascii="Times New Roman" w:hAnsi="Times New Roman" w:cs="Times New Roman"/>
              </w:rPr>
              <w:t>3.7</w:t>
            </w:r>
            <w:r w:rsidR="00D25AC7" w:rsidRPr="00431205">
              <w:rPr>
                <w:rFonts w:ascii="Times New Roman" w:hAnsi="Times New Roman" w:cs="Times New Roman"/>
              </w:rPr>
              <w:t xml:space="preserve"> ± 0.</w:t>
            </w:r>
            <w:r>
              <w:rPr>
                <w:rFonts w:ascii="Times New Roman" w:hAnsi="Times New Roman" w:cs="Times New Roman"/>
              </w:rPr>
              <w:t>7</w:t>
            </w:r>
          </w:p>
        </w:tc>
        <w:tc>
          <w:tcPr>
            <w:tcW w:w="1288" w:type="dxa"/>
            <w:tcBorders>
              <w:top w:val="nil"/>
              <w:left w:val="nil"/>
              <w:bottom w:val="nil"/>
              <w:right w:val="nil"/>
            </w:tcBorders>
          </w:tcPr>
          <w:p w14:paraId="02107487" w14:textId="51F9A5D3" w:rsidR="00D25AC7" w:rsidRPr="00431205" w:rsidRDefault="00D25AC7" w:rsidP="00465271">
            <w:pPr>
              <w:spacing w:line="360" w:lineRule="auto"/>
              <w:jc w:val="center"/>
              <w:rPr>
                <w:rFonts w:ascii="Times New Roman" w:hAnsi="Times New Roman" w:cs="Times New Roman"/>
              </w:rPr>
            </w:pPr>
            <w:r w:rsidRPr="00431205">
              <w:rPr>
                <w:rFonts w:ascii="Times New Roman" w:hAnsi="Times New Roman" w:cs="Times New Roman"/>
              </w:rPr>
              <w:t>0.</w:t>
            </w:r>
            <w:r w:rsidR="00465271">
              <w:rPr>
                <w:rFonts w:ascii="Times New Roman" w:hAnsi="Times New Roman" w:cs="Times New Roman"/>
              </w:rPr>
              <w:t>2</w:t>
            </w:r>
            <w:r w:rsidR="00CE09C0">
              <w:rPr>
                <w:rFonts w:ascii="Times New Roman" w:hAnsi="Times New Roman" w:cs="Times New Roman"/>
              </w:rPr>
              <w:t xml:space="preserve"> </w:t>
            </w:r>
            <w:r w:rsidR="00CE09C0" w:rsidRPr="00431205">
              <w:rPr>
                <w:rFonts w:ascii="Times New Roman" w:hAnsi="Times New Roman" w:cs="Times New Roman"/>
              </w:rPr>
              <w:t>±</w:t>
            </w:r>
            <w:r w:rsidR="00CE09C0">
              <w:rPr>
                <w:rFonts w:ascii="Times New Roman" w:hAnsi="Times New Roman" w:cs="Times New Roman"/>
              </w:rPr>
              <w:t xml:space="preserve"> 0.2</w:t>
            </w:r>
          </w:p>
        </w:tc>
      </w:tr>
      <w:tr w:rsidR="00D25AC7" w:rsidRPr="00431205" w14:paraId="7485DC69" w14:textId="77777777" w:rsidTr="00F3467C">
        <w:trPr>
          <w:jc w:val="center"/>
        </w:trPr>
        <w:tc>
          <w:tcPr>
            <w:tcW w:w="498" w:type="dxa"/>
            <w:tcBorders>
              <w:top w:val="nil"/>
              <w:left w:val="nil"/>
              <w:bottom w:val="nil"/>
              <w:right w:val="nil"/>
            </w:tcBorders>
            <w:vAlign w:val="center"/>
          </w:tcPr>
          <w:p w14:paraId="2B6D194F" w14:textId="39D0B2E9" w:rsidR="00D25AC7" w:rsidRPr="00431205" w:rsidRDefault="00CE09C0" w:rsidP="00CE09C0">
            <w:pPr>
              <w:spacing w:line="360" w:lineRule="auto"/>
              <w:jc w:val="center"/>
              <w:rPr>
                <w:rFonts w:ascii="Times New Roman" w:hAnsi="Times New Roman" w:cs="Times New Roman"/>
                <w:b/>
              </w:rPr>
            </w:pPr>
            <w:r>
              <w:rPr>
                <w:rFonts w:ascii="Times New Roman" w:hAnsi="Times New Roman" w:cs="Times New Roman"/>
                <w:b/>
              </w:rPr>
              <w:t xml:space="preserve"> </w:t>
            </w:r>
            <w:r w:rsidR="00D25AC7" w:rsidRPr="00431205">
              <w:rPr>
                <w:rFonts w:ascii="Times New Roman" w:hAnsi="Times New Roman" w:cs="Times New Roman"/>
                <w:b/>
              </w:rPr>
              <w:t>8</w:t>
            </w:r>
          </w:p>
        </w:tc>
        <w:tc>
          <w:tcPr>
            <w:tcW w:w="2856" w:type="dxa"/>
            <w:tcBorders>
              <w:top w:val="nil"/>
              <w:left w:val="nil"/>
              <w:bottom w:val="nil"/>
              <w:right w:val="nil"/>
            </w:tcBorders>
          </w:tcPr>
          <w:p w14:paraId="3395E23A" w14:textId="77A3BBEE" w:rsidR="00D25AC7" w:rsidRPr="00431205" w:rsidRDefault="00431205" w:rsidP="00CE09C0">
            <w:pPr>
              <w:spacing w:line="360" w:lineRule="auto"/>
              <w:rPr>
                <w:rFonts w:ascii="Times New Roman" w:hAnsi="Times New Roman" w:cs="Times New Roman"/>
              </w:rPr>
            </w:pPr>
            <w:proofErr w:type="spellStart"/>
            <w:r w:rsidRPr="00431205">
              <w:rPr>
                <w:rFonts w:ascii="Times New Roman" w:hAnsi="Times New Roman" w:cs="Times New Roman"/>
              </w:rPr>
              <w:t>Caffeic</w:t>
            </w:r>
            <w:proofErr w:type="spellEnd"/>
            <w:r w:rsidRPr="00431205">
              <w:rPr>
                <w:rFonts w:ascii="Times New Roman" w:hAnsi="Times New Roman" w:cs="Times New Roman"/>
              </w:rPr>
              <w:t xml:space="preserve"> </w:t>
            </w:r>
            <w:proofErr w:type="spellStart"/>
            <w:r w:rsidRPr="00431205">
              <w:rPr>
                <w:rFonts w:ascii="Times New Roman" w:hAnsi="Times New Roman" w:cs="Times New Roman"/>
              </w:rPr>
              <w:t>acid</w:t>
            </w:r>
            <w:proofErr w:type="spellEnd"/>
            <w:r w:rsidRPr="00431205">
              <w:rPr>
                <w:rFonts w:ascii="Times New Roman" w:hAnsi="Times New Roman" w:cs="Times New Roman"/>
              </w:rPr>
              <w:t>-</w:t>
            </w:r>
            <w:r w:rsidRPr="00431205">
              <w:rPr>
                <w:rFonts w:ascii="Times New Roman" w:hAnsi="Times New Roman" w:cs="Times New Roman"/>
                <w:i/>
              </w:rPr>
              <w:t>C</w:t>
            </w:r>
            <w:r w:rsidRPr="00431205">
              <w:rPr>
                <w:rFonts w:ascii="Times New Roman" w:hAnsi="Times New Roman" w:cs="Times New Roman"/>
              </w:rPr>
              <w:t>-</w:t>
            </w:r>
            <w:proofErr w:type="spellStart"/>
            <w:r w:rsidRPr="00431205">
              <w:rPr>
                <w:rFonts w:ascii="Times New Roman" w:hAnsi="Times New Roman" w:cs="Times New Roman"/>
              </w:rPr>
              <w:t>hexoside</w:t>
            </w:r>
            <w:proofErr w:type="spellEnd"/>
          </w:p>
        </w:tc>
        <w:tc>
          <w:tcPr>
            <w:tcW w:w="284" w:type="dxa"/>
            <w:tcBorders>
              <w:top w:val="nil"/>
              <w:left w:val="nil"/>
              <w:bottom w:val="nil"/>
              <w:right w:val="nil"/>
            </w:tcBorders>
          </w:tcPr>
          <w:p w14:paraId="48E0EE8D" w14:textId="77777777" w:rsidR="00D25AC7" w:rsidRPr="00431205" w:rsidRDefault="00D25AC7" w:rsidP="00CE09C0">
            <w:pPr>
              <w:spacing w:line="360" w:lineRule="auto"/>
              <w:jc w:val="center"/>
              <w:rPr>
                <w:rFonts w:ascii="Times New Roman" w:hAnsi="Times New Roman" w:cs="Times New Roman"/>
              </w:rPr>
            </w:pPr>
          </w:p>
        </w:tc>
        <w:tc>
          <w:tcPr>
            <w:tcW w:w="1465" w:type="dxa"/>
            <w:tcBorders>
              <w:top w:val="nil"/>
              <w:left w:val="nil"/>
              <w:bottom w:val="nil"/>
              <w:right w:val="nil"/>
            </w:tcBorders>
            <w:vAlign w:val="center"/>
          </w:tcPr>
          <w:p w14:paraId="66CA62A6" w14:textId="5912FF81" w:rsidR="00D25AC7" w:rsidRPr="00431205" w:rsidRDefault="00D25AC7" w:rsidP="00CE09C0">
            <w:pPr>
              <w:spacing w:line="360" w:lineRule="auto"/>
              <w:jc w:val="center"/>
              <w:rPr>
                <w:rFonts w:ascii="Times New Roman" w:hAnsi="Times New Roman" w:cs="Times New Roman"/>
              </w:rPr>
            </w:pPr>
            <w:r w:rsidRPr="00431205">
              <w:rPr>
                <w:rFonts w:ascii="Times New Roman" w:hAnsi="Times New Roman" w:cs="Times New Roman"/>
              </w:rPr>
              <w:t>0.33 ± 0.01</w:t>
            </w:r>
          </w:p>
        </w:tc>
        <w:tc>
          <w:tcPr>
            <w:tcW w:w="1752" w:type="dxa"/>
            <w:tcBorders>
              <w:top w:val="nil"/>
              <w:left w:val="nil"/>
              <w:bottom w:val="nil"/>
              <w:right w:val="nil"/>
            </w:tcBorders>
            <w:vAlign w:val="center"/>
          </w:tcPr>
          <w:p w14:paraId="7D37734F" w14:textId="77777777" w:rsidR="00D25AC7" w:rsidRPr="00431205" w:rsidRDefault="00D25AC7" w:rsidP="00CE09C0">
            <w:pPr>
              <w:spacing w:line="360" w:lineRule="auto"/>
              <w:jc w:val="center"/>
              <w:rPr>
                <w:rFonts w:ascii="Times New Roman" w:hAnsi="Times New Roman" w:cs="Times New Roman"/>
              </w:rPr>
            </w:pPr>
            <w:r w:rsidRPr="00431205">
              <w:rPr>
                <w:rFonts w:ascii="Times New Roman" w:hAnsi="Times New Roman" w:cs="Times New Roman"/>
              </w:rPr>
              <w:t>0.44 ± 0.02</w:t>
            </w:r>
          </w:p>
        </w:tc>
        <w:tc>
          <w:tcPr>
            <w:tcW w:w="236" w:type="dxa"/>
            <w:tcBorders>
              <w:top w:val="nil"/>
              <w:left w:val="nil"/>
              <w:bottom w:val="nil"/>
              <w:right w:val="nil"/>
            </w:tcBorders>
          </w:tcPr>
          <w:p w14:paraId="25FA2D74" w14:textId="77777777" w:rsidR="00D25AC7" w:rsidRPr="00431205" w:rsidRDefault="00D25AC7" w:rsidP="00CE09C0">
            <w:pPr>
              <w:spacing w:line="360" w:lineRule="auto"/>
              <w:jc w:val="center"/>
              <w:rPr>
                <w:rFonts w:ascii="Times New Roman" w:hAnsi="Times New Roman" w:cs="Times New Roman"/>
              </w:rPr>
            </w:pPr>
          </w:p>
        </w:tc>
        <w:tc>
          <w:tcPr>
            <w:tcW w:w="1402" w:type="dxa"/>
            <w:tcBorders>
              <w:top w:val="nil"/>
              <w:left w:val="nil"/>
              <w:bottom w:val="nil"/>
              <w:right w:val="nil"/>
            </w:tcBorders>
          </w:tcPr>
          <w:p w14:paraId="534FAB50" w14:textId="5FCDF741" w:rsidR="00D25AC7" w:rsidRPr="00431205" w:rsidRDefault="00D25AC7" w:rsidP="00CE09C0">
            <w:pPr>
              <w:spacing w:line="360" w:lineRule="auto"/>
              <w:jc w:val="center"/>
              <w:rPr>
                <w:rFonts w:ascii="Times New Roman" w:hAnsi="Times New Roman" w:cs="Times New Roman"/>
              </w:rPr>
            </w:pPr>
            <w:r w:rsidRPr="00431205">
              <w:rPr>
                <w:rFonts w:ascii="Times New Roman" w:hAnsi="Times New Roman" w:cs="Times New Roman"/>
              </w:rPr>
              <w:t>-</w:t>
            </w:r>
          </w:p>
        </w:tc>
        <w:tc>
          <w:tcPr>
            <w:tcW w:w="1288" w:type="dxa"/>
            <w:tcBorders>
              <w:top w:val="nil"/>
              <w:left w:val="nil"/>
              <w:bottom w:val="nil"/>
              <w:right w:val="nil"/>
            </w:tcBorders>
          </w:tcPr>
          <w:p w14:paraId="326C0197" w14:textId="677DFE60" w:rsidR="00D25AC7" w:rsidRPr="00431205" w:rsidRDefault="00D25AC7" w:rsidP="00CE09C0">
            <w:pPr>
              <w:spacing w:line="360" w:lineRule="auto"/>
              <w:jc w:val="center"/>
              <w:rPr>
                <w:rFonts w:ascii="Times New Roman" w:hAnsi="Times New Roman" w:cs="Times New Roman"/>
              </w:rPr>
            </w:pPr>
            <w:r w:rsidRPr="00431205">
              <w:rPr>
                <w:rFonts w:ascii="Times New Roman" w:hAnsi="Times New Roman" w:cs="Times New Roman"/>
              </w:rPr>
              <w:t>-</w:t>
            </w:r>
          </w:p>
        </w:tc>
      </w:tr>
      <w:tr w:rsidR="00D25AC7" w:rsidRPr="00431205" w14:paraId="52BC9E12" w14:textId="77777777" w:rsidTr="00F3467C">
        <w:trPr>
          <w:jc w:val="center"/>
        </w:trPr>
        <w:tc>
          <w:tcPr>
            <w:tcW w:w="498" w:type="dxa"/>
            <w:tcBorders>
              <w:top w:val="nil"/>
              <w:left w:val="nil"/>
              <w:bottom w:val="nil"/>
              <w:right w:val="nil"/>
            </w:tcBorders>
            <w:vAlign w:val="center"/>
          </w:tcPr>
          <w:p w14:paraId="4E65B130" w14:textId="77777777" w:rsidR="00D25AC7" w:rsidRPr="00431205" w:rsidRDefault="00D25AC7" w:rsidP="00CE09C0">
            <w:pPr>
              <w:spacing w:line="360" w:lineRule="auto"/>
              <w:jc w:val="center"/>
              <w:rPr>
                <w:rFonts w:ascii="Times New Roman" w:hAnsi="Times New Roman" w:cs="Times New Roman"/>
                <w:b/>
              </w:rPr>
            </w:pPr>
            <w:r w:rsidRPr="00431205">
              <w:rPr>
                <w:rFonts w:ascii="Times New Roman" w:hAnsi="Times New Roman" w:cs="Times New Roman"/>
                <w:b/>
              </w:rPr>
              <w:t>9</w:t>
            </w:r>
          </w:p>
        </w:tc>
        <w:tc>
          <w:tcPr>
            <w:tcW w:w="2856" w:type="dxa"/>
            <w:tcBorders>
              <w:top w:val="nil"/>
              <w:left w:val="nil"/>
              <w:bottom w:val="nil"/>
              <w:right w:val="nil"/>
            </w:tcBorders>
          </w:tcPr>
          <w:p w14:paraId="6B3DEDDB" w14:textId="118A3B2E" w:rsidR="00D25AC7" w:rsidRPr="00431205" w:rsidRDefault="00431205" w:rsidP="00CE09C0">
            <w:pPr>
              <w:spacing w:line="360" w:lineRule="auto"/>
              <w:rPr>
                <w:rFonts w:ascii="Times New Roman" w:hAnsi="Times New Roman" w:cs="Times New Roman"/>
              </w:rPr>
            </w:pPr>
            <w:r w:rsidRPr="00431205">
              <w:rPr>
                <w:rFonts w:ascii="Times New Roman" w:hAnsi="Times New Roman" w:cs="Times New Roman"/>
              </w:rPr>
              <w:t>3-</w:t>
            </w:r>
            <w:r w:rsidRPr="00431205">
              <w:rPr>
                <w:rFonts w:ascii="Times New Roman" w:hAnsi="Times New Roman" w:cs="Times New Roman"/>
                <w:i/>
              </w:rPr>
              <w:t>O</w:t>
            </w:r>
            <w:r w:rsidRPr="00431205">
              <w:rPr>
                <w:rFonts w:ascii="Times New Roman" w:hAnsi="Times New Roman" w:cs="Times New Roman"/>
              </w:rPr>
              <w:t xml:space="preserve">-caffeoylquinic </w:t>
            </w:r>
            <w:proofErr w:type="spellStart"/>
            <w:r w:rsidRPr="00431205">
              <w:rPr>
                <w:rFonts w:ascii="Times New Roman" w:hAnsi="Times New Roman" w:cs="Times New Roman"/>
              </w:rPr>
              <w:t>acid</w:t>
            </w:r>
            <w:proofErr w:type="spellEnd"/>
          </w:p>
        </w:tc>
        <w:tc>
          <w:tcPr>
            <w:tcW w:w="284" w:type="dxa"/>
            <w:tcBorders>
              <w:top w:val="nil"/>
              <w:left w:val="nil"/>
              <w:bottom w:val="nil"/>
              <w:right w:val="nil"/>
            </w:tcBorders>
          </w:tcPr>
          <w:p w14:paraId="5A5C571B" w14:textId="77777777" w:rsidR="00D25AC7" w:rsidRPr="00431205" w:rsidRDefault="00D25AC7" w:rsidP="00CE09C0">
            <w:pPr>
              <w:spacing w:line="360" w:lineRule="auto"/>
              <w:jc w:val="center"/>
              <w:rPr>
                <w:rFonts w:ascii="Times New Roman" w:hAnsi="Times New Roman" w:cs="Times New Roman"/>
              </w:rPr>
            </w:pPr>
          </w:p>
        </w:tc>
        <w:tc>
          <w:tcPr>
            <w:tcW w:w="1465" w:type="dxa"/>
            <w:tcBorders>
              <w:top w:val="nil"/>
              <w:left w:val="nil"/>
              <w:bottom w:val="nil"/>
              <w:right w:val="nil"/>
            </w:tcBorders>
            <w:vAlign w:val="center"/>
          </w:tcPr>
          <w:p w14:paraId="1CCE1EB9" w14:textId="270234BC" w:rsidR="00D25AC7" w:rsidRPr="00431205" w:rsidRDefault="00D25AC7" w:rsidP="00CE09C0">
            <w:pPr>
              <w:spacing w:line="360" w:lineRule="auto"/>
              <w:jc w:val="center"/>
              <w:rPr>
                <w:rFonts w:ascii="Times New Roman" w:hAnsi="Times New Roman" w:cs="Times New Roman"/>
              </w:rPr>
            </w:pPr>
            <w:r w:rsidRPr="00431205">
              <w:rPr>
                <w:rFonts w:ascii="Times New Roman" w:hAnsi="Times New Roman" w:cs="Times New Roman"/>
              </w:rPr>
              <w:t>13.</w:t>
            </w:r>
            <w:r w:rsidR="00CE09C0">
              <w:rPr>
                <w:rFonts w:ascii="Times New Roman" w:hAnsi="Times New Roman" w:cs="Times New Roman"/>
              </w:rPr>
              <w:t>9</w:t>
            </w:r>
            <w:r w:rsidRPr="00431205">
              <w:rPr>
                <w:rFonts w:ascii="Times New Roman" w:hAnsi="Times New Roman" w:cs="Times New Roman"/>
              </w:rPr>
              <w:t xml:space="preserve"> ± 0.7</w:t>
            </w:r>
          </w:p>
        </w:tc>
        <w:tc>
          <w:tcPr>
            <w:tcW w:w="1752" w:type="dxa"/>
            <w:tcBorders>
              <w:top w:val="nil"/>
              <w:left w:val="nil"/>
              <w:bottom w:val="nil"/>
              <w:right w:val="nil"/>
            </w:tcBorders>
            <w:vAlign w:val="center"/>
          </w:tcPr>
          <w:p w14:paraId="2A7D6F28" w14:textId="0BF3BFB9" w:rsidR="00D25AC7" w:rsidRPr="00431205" w:rsidRDefault="00D25AC7" w:rsidP="00CE09C0">
            <w:pPr>
              <w:spacing w:line="360" w:lineRule="auto"/>
              <w:jc w:val="center"/>
              <w:rPr>
                <w:rFonts w:ascii="Times New Roman" w:hAnsi="Times New Roman" w:cs="Times New Roman"/>
              </w:rPr>
            </w:pPr>
            <w:r w:rsidRPr="00431205">
              <w:rPr>
                <w:rFonts w:ascii="Times New Roman" w:hAnsi="Times New Roman" w:cs="Times New Roman"/>
              </w:rPr>
              <w:t>38 ± 2</w:t>
            </w:r>
          </w:p>
        </w:tc>
        <w:tc>
          <w:tcPr>
            <w:tcW w:w="236" w:type="dxa"/>
            <w:tcBorders>
              <w:top w:val="nil"/>
              <w:left w:val="nil"/>
              <w:bottom w:val="nil"/>
              <w:right w:val="nil"/>
            </w:tcBorders>
          </w:tcPr>
          <w:p w14:paraId="06463903" w14:textId="77777777" w:rsidR="00D25AC7" w:rsidRPr="00431205" w:rsidRDefault="00D25AC7" w:rsidP="00CE09C0">
            <w:pPr>
              <w:spacing w:line="360" w:lineRule="auto"/>
              <w:jc w:val="center"/>
              <w:rPr>
                <w:rFonts w:ascii="Times New Roman" w:hAnsi="Times New Roman" w:cs="Times New Roman"/>
              </w:rPr>
            </w:pPr>
          </w:p>
        </w:tc>
        <w:tc>
          <w:tcPr>
            <w:tcW w:w="1402" w:type="dxa"/>
            <w:tcBorders>
              <w:top w:val="nil"/>
              <w:left w:val="nil"/>
              <w:bottom w:val="nil"/>
              <w:right w:val="nil"/>
            </w:tcBorders>
          </w:tcPr>
          <w:p w14:paraId="291E241B" w14:textId="32984B10" w:rsidR="00D25AC7" w:rsidRPr="00431205" w:rsidRDefault="00465271" w:rsidP="00465271">
            <w:pPr>
              <w:spacing w:line="360" w:lineRule="auto"/>
              <w:jc w:val="center"/>
              <w:rPr>
                <w:rFonts w:ascii="Times New Roman" w:hAnsi="Times New Roman" w:cs="Times New Roman"/>
              </w:rPr>
            </w:pPr>
            <w:r>
              <w:rPr>
                <w:rFonts w:ascii="Times New Roman" w:hAnsi="Times New Roman" w:cs="Times New Roman"/>
              </w:rPr>
              <w:t>2.3</w:t>
            </w:r>
            <w:r w:rsidR="00D25AC7" w:rsidRPr="00431205">
              <w:rPr>
                <w:rFonts w:ascii="Times New Roman" w:hAnsi="Times New Roman" w:cs="Times New Roman"/>
              </w:rPr>
              <w:t xml:space="preserve"> ± 0.</w:t>
            </w:r>
            <w:r>
              <w:rPr>
                <w:rFonts w:ascii="Times New Roman" w:hAnsi="Times New Roman" w:cs="Times New Roman"/>
              </w:rPr>
              <w:t>4</w:t>
            </w:r>
          </w:p>
        </w:tc>
        <w:tc>
          <w:tcPr>
            <w:tcW w:w="1288" w:type="dxa"/>
            <w:tcBorders>
              <w:top w:val="nil"/>
              <w:left w:val="nil"/>
              <w:bottom w:val="nil"/>
              <w:right w:val="nil"/>
            </w:tcBorders>
          </w:tcPr>
          <w:p w14:paraId="045BD9BB" w14:textId="4FED8396" w:rsidR="00D25AC7" w:rsidRPr="00431205" w:rsidRDefault="00465271" w:rsidP="00CE09C0">
            <w:pPr>
              <w:spacing w:line="360" w:lineRule="auto"/>
              <w:jc w:val="center"/>
              <w:rPr>
                <w:rFonts w:ascii="Times New Roman" w:hAnsi="Times New Roman" w:cs="Times New Roman"/>
              </w:rPr>
            </w:pPr>
            <w:r>
              <w:rPr>
                <w:rFonts w:ascii="Times New Roman" w:hAnsi="Times New Roman" w:cs="Times New Roman"/>
              </w:rPr>
              <w:t>0.2</w:t>
            </w:r>
            <w:r w:rsidR="00CE09C0">
              <w:rPr>
                <w:rFonts w:ascii="Times New Roman" w:hAnsi="Times New Roman" w:cs="Times New Roman"/>
              </w:rPr>
              <w:t xml:space="preserve"> </w:t>
            </w:r>
            <w:r w:rsidR="00CE09C0" w:rsidRPr="00431205">
              <w:rPr>
                <w:rFonts w:ascii="Times New Roman" w:hAnsi="Times New Roman" w:cs="Times New Roman"/>
              </w:rPr>
              <w:t>±</w:t>
            </w:r>
            <w:r w:rsidR="00CE09C0">
              <w:rPr>
                <w:rFonts w:ascii="Times New Roman" w:hAnsi="Times New Roman" w:cs="Times New Roman"/>
              </w:rPr>
              <w:t xml:space="preserve"> 0.1</w:t>
            </w:r>
          </w:p>
        </w:tc>
      </w:tr>
      <w:tr w:rsidR="00D25AC7" w:rsidRPr="00431205" w14:paraId="20A6701A" w14:textId="77777777" w:rsidTr="00F3467C">
        <w:trPr>
          <w:jc w:val="center"/>
        </w:trPr>
        <w:tc>
          <w:tcPr>
            <w:tcW w:w="498" w:type="dxa"/>
            <w:tcBorders>
              <w:top w:val="nil"/>
              <w:left w:val="nil"/>
              <w:bottom w:val="nil"/>
              <w:right w:val="nil"/>
            </w:tcBorders>
            <w:vAlign w:val="center"/>
          </w:tcPr>
          <w:p w14:paraId="2908E8CA" w14:textId="77777777" w:rsidR="00D25AC7" w:rsidRPr="00431205" w:rsidRDefault="00D25AC7" w:rsidP="00CE09C0">
            <w:pPr>
              <w:spacing w:line="360" w:lineRule="auto"/>
              <w:jc w:val="center"/>
              <w:rPr>
                <w:rFonts w:ascii="Times New Roman" w:hAnsi="Times New Roman" w:cs="Times New Roman"/>
                <w:b/>
              </w:rPr>
            </w:pPr>
            <w:r w:rsidRPr="00431205">
              <w:rPr>
                <w:rFonts w:ascii="Times New Roman" w:hAnsi="Times New Roman" w:cs="Times New Roman"/>
                <w:b/>
              </w:rPr>
              <w:t>10</w:t>
            </w:r>
          </w:p>
        </w:tc>
        <w:tc>
          <w:tcPr>
            <w:tcW w:w="2856" w:type="dxa"/>
            <w:tcBorders>
              <w:top w:val="nil"/>
              <w:left w:val="nil"/>
              <w:bottom w:val="nil"/>
              <w:right w:val="nil"/>
            </w:tcBorders>
          </w:tcPr>
          <w:p w14:paraId="061F7002" w14:textId="683CE9A9" w:rsidR="00D25AC7" w:rsidRPr="00431205" w:rsidRDefault="00431205" w:rsidP="00CE09C0">
            <w:pPr>
              <w:spacing w:line="360" w:lineRule="auto"/>
              <w:rPr>
                <w:rFonts w:ascii="Times New Roman" w:hAnsi="Times New Roman" w:cs="Times New Roman"/>
              </w:rPr>
            </w:pPr>
            <w:r w:rsidRPr="00431205">
              <w:rPr>
                <w:rFonts w:ascii="Times New Roman" w:hAnsi="Times New Roman" w:cs="Times New Roman"/>
              </w:rPr>
              <w:t>4-</w:t>
            </w:r>
            <w:r w:rsidRPr="00431205">
              <w:rPr>
                <w:rFonts w:ascii="Times New Roman" w:hAnsi="Times New Roman" w:cs="Times New Roman"/>
                <w:i/>
              </w:rPr>
              <w:t>O</w:t>
            </w:r>
            <w:r w:rsidRPr="00431205">
              <w:rPr>
                <w:rFonts w:ascii="Times New Roman" w:hAnsi="Times New Roman" w:cs="Times New Roman"/>
              </w:rPr>
              <w:t xml:space="preserve">-caffeoylquinic </w:t>
            </w:r>
            <w:proofErr w:type="spellStart"/>
            <w:r w:rsidRPr="00431205">
              <w:rPr>
                <w:rFonts w:ascii="Times New Roman" w:hAnsi="Times New Roman" w:cs="Times New Roman"/>
              </w:rPr>
              <w:t>acid</w:t>
            </w:r>
            <w:proofErr w:type="spellEnd"/>
          </w:p>
        </w:tc>
        <w:tc>
          <w:tcPr>
            <w:tcW w:w="284" w:type="dxa"/>
            <w:tcBorders>
              <w:top w:val="nil"/>
              <w:left w:val="nil"/>
              <w:bottom w:val="nil"/>
              <w:right w:val="nil"/>
            </w:tcBorders>
          </w:tcPr>
          <w:p w14:paraId="7CA89374" w14:textId="77777777" w:rsidR="00D25AC7" w:rsidRPr="00431205" w:rsidRDefault="00D25AC7" w:rsidP="00CE09C0">
            <w:pPr>
              <w:spacing w:line="360" w:lineRule="auto"/>
              <w:jc w:val="center"/>
              <w:rPr>
                <w:rFonts w:ascii="Times New Roman" w:hAnsi="Times New Roman" w:cs="Times New Roman"/>
              </w:rPr>
            </w:pPr>
          </w:p>
        </w:tc>
        <w:tc>
          <w:tcPr>
            <w:tcW w:w="1465" w:type="dxa"/>
            <w:tcBorders>
              <w:top w:val="nil"/>
              <w:left w:val="nil"/>
              <w:bottom w:val="nil"/>
              <w:right w:val="nil"/>
            </w:tcBorders>
            <w:vAlign w:val="center"/>
          </w:tcPr>
          <w:p w14:paraId="40F68608" w14:textId="1B302715" w:rsidR="00D25AC7" w:rsidRPr="00431205" w:rsidRDefault="00D25AC7" w:rsidP="00CE09C0">
            <w:pPr>
              <w:spacing w:line="360" w:lineRule="auto"/>
              <w:jc w:val="center"/>
              <w:rPr>
                <w:rFonts w:ascii="Times New Roman" w:hAnsi="Times New Roman" w:cs="Times New Roman"/>
              </w:rPr>
            </w:pPr>
            <w:r w:rsidRPr="00431205">
              <w:rPr>
                <w:rFonts w:ascii="Times New Roman" w:hAnsi="Times New Roman" w:cs="Times New Roman"/>
              </w:rPr>
              <w:t>5.4 ± 0.3</w:t>
            </w:r>
          </w:p>
        </w:tc>
        <w:tc>
          <w:tcPr>
            <w:tcW w:w="1752" w:type="dxa"/>
            <w:tcBorders>
              <w:top w:val="nil"/>
              <w:left w:val="nil"/>
              <w:bottom w:val="nil"/>
              <w:right w:val="nil"/>
            </w:tcBorders>
            <w:vAlign w:val="center"/>
          </w:tcPr>
          <w:p w14:paraId="4C80A58A" w14:textId="2C26A3EB" w:rsidR="00D25AC7" w:rsidRPr="00431205" w:rsidRDefault="00D25AC7" w:rsidP="00CE09C0">
            <w:pPr>
              <w:spacing w:line="360" w:lineRule="auto"/>
              <w:jc w:val="center"/>
              <w:rPr>
                <w:rFonts w:ascii="Times New Roman" w:hAnsi="Times New Roman" w:cs="Times New Roman"/>
              </w:rPr>
            </w:pPr>
            <w:r w:rsidRPr="00431205">
              <w:rPr>
                <w:rFonts w:ascii="Times New Roman" w:hAnsi="Times New Roman" w:cs="Times New Roman"/>
              </w:rPr>
              <w:t>20 ± 1</w:t>
            </w:r>
          </w:p>
        </w:tc>
        <w:tc>
          <w:tcPr>
            <w:tcW w:w="236" w:type="dxa"/>
            <w:tcBorders>
              <w:top w:val="nil"/>
              <w:left w:val="nil"/>
              <w:bottom w:val="nil"/>
              <w:right w:val="nil"/>
            </w:tcBorders>
          </w:tcPr>
          <w:p w14:paraId="2CEAD0B0" w14:textId="77777777" w:rsidR="00D25AC7" w:rsidRPr="00431205" w:rsidRDefault="00D25AC7" w:rsidP="00CE09C0">
            <w:pPr>
              <w:spacing w:line="360" w:lineRule="auto"/>
              <w:jc w:val="center"/>
              <w:rPr>
                <w:rFonts w:ascii="Times New Roman" w:hAnsi="Times New Roman" w:cs="Times New Roman"/>
              </w:rPr>
            </w:pPr>
          </w:p>
        </w:tc>
        <w:tc>
          <w:tcPr>
            <w:tcW w:w="1402" w:type="dxa"/>
            <w:tcBorders>
              <w:top w:val="nil"/>
              <w:left w:val="nil"/>
              <w:bottom w:val="nil"/>
              <w:right w:val="nil"/>
            </w:tcBorders>
          </w:tcPr>
          <w:p w14:paraId="7E5B87A8" w14:textId="209EE1B1" w:rsidR="00D25AC7" w:rsidRPr="00431205" w:rsidRDefault="00465271" w:rsidP="00465271">
            <w:pPr>
              <w:spacing w:line="360" w:lineRule="auto"/>
              <w:jc w:val="center"/>
              <w:rPr>
                <w:rFonts w:ascii="Times New Roman" w:hAnsi="Times New Roman" w:cs="Times New Roman"/>
              </w:rPr>
            </w:pPr>
            <w:r>
              <w:rPr>
                <w:rFonts w:ascii="Times New Roman" w:hAnsi="Times New Roman" w:cs="Times New Roman"/>
              </w:rPr>
              <w:t>2</w:t>
            </w:r>
            <w:r w:rsidR="00D25AC7" w:rsidRPr="00431205">
              <w:rPr>
                <w:rFonts w:ascii="Times New Roman" w:hAnsi="Times New Roman" w:cs="Times New Roman"/>
              </w:rPr>
              <w:t>.8 ± 0.</w:t>
            </w:r>
            <w:r>
              <w:rPr>
                <w:rFonts w:ascii="Times New Roman" w:hAnsi="Times New Roman" w:cs="Times New Roman"/>
              </w:rPr>
              <w:t>3</w:t>
            </w:r>
          </w:p>
        </w:tc>
        <w:tc>
          <w:tcPr>
            <w:tcW w:w="1288" w:type="dxa"/>
            <w:tcBorders>
              <w:top w:val="nil"/>
              <w:left w:val="nil"/>
              <w:bottom w:val="nil"/>
              <w:right w:val="nil"/>
            </w:tcBorders>
          </w:tcPr>
          <w:p w14:paraId="187020C9" w14:textId="4D1BC35A" w:rsidR="00D25AC7" w:rsidRPr="00431205" w:rsidRDefault="00D25AC7" w:rsidP="00465271">
            <w:pPr>
              <w:spacing w:line="360" w:lineRule="auto"/>
              <w:jc w:val="center"/>
              <w:rPr>
                <w:rFonts w:ascii="Times New Roman" w:hAnsi="Times New Roman" w:cs="Times New Roman"/>
              </w:rPr>
            </w:pPr>
            <w:r w:rsidRPr="00431205">
              <w:rPr>
                <w:rFonts w:ascii="Times New Roman" w:hAnsi="Times New Roman" w:cs="Times New Roman"/>
              </w:rPr>
              <w:t>0.</w:t>
            </w:r>
            <w:r w:rsidR="00465271">
              <w:rPr>
                <w:rFonts w:ascii="Times New Roman" w:hAnsi="Times New Roman" w:cs="Times New Roman"/>
              </w:rPr>
              <w:t>10</w:t>
            </w:r>
            <w:r w:rsidR="00CE09C0">
              <w:rPr>
                <w:rFonts w:ascii="Times New Roman" w:hAnsi="Times New Roman" w:cs="Times New Roman"/>
              </w:rPr>
              <w:t xml:space="preserve"> </w:t>
            </w:r>
            <w:r w:rsidR="00CE09C0" w:rsidRPr="00431205">
              <w:rPr>
                <w:rFonts w:ascii="Times New Roman" w:hAnsi="Times New Roman" w:cs="Times New Roman"/>
              </w:rPr>
              <w:t>±</w:t>
            </w:r>
            <w:r w:rsidR="00CE09C0">
              <w:rPr>
                <w:rFonts w:ascii="Times New Roman" w:hAnsi="Times New Roman" w:cs="Times New Roman"/>
              </w:rPr>
              <w:t xml:space="preserve"> 0.</w:t>
            </w:r>
            <w:r w:rsidR="00465271">
              <w:rPr>
                <w:rFonts w:ascii="Times New Roman" w:hAnsi="Times New Roman" w:cs="Times New Roman"/>
              </w:rPr>
              <w:t>0</w:t>
            </w:r>
            <w:r w:rsidR="00CE09C0">
              <w:rPr>
                <w:rFonts w:ascii="Times New Roman" w:hAnsi="Times New Roman" w:cs="Times New Roman"/>
              </w:rPr>
              <w:t>1</w:t>
            </w:r>
          </w:p>
        </w:tc>
      </w:tr>
      <w:tr w:rsidR="00CE09C0" w:rsidRPr="00431205" w14:paraId="59CD5EE2" w14:textId="77777777" w:rsidTr="00F3467C">
        <w:trPr>
          <w:jc w:val="center"/>
        </w:trPr>
        <w:tc>
          <w:tcPr>
            <w:tcW w:w="498" w:type="dxa"/>
            <w:tcBorders>
              <w:top w:val="nil"/>
              <w:left w:val="nil"/>
              <w:bottom w:val="nil"/>
              <w:right w:val="nil"/>
            </w:tcBorders>
            <w:vAlign w:val="center"/>
          </w:tcPr>
          <w:p w14:paraId="1C06613F" w14:textId="26D931E9" w:rsidR="00CE09C0" w:rsidRPr="00431205" w:rsidRDefault="00CE09C0" w:rsidP="00CE09C0">
            <w:pPr>
              <w:spacing w:line="360" w:lineRule="auto"/>
              <w:jc w:val="center"/>
              <w:rPr>
                <w:rFonts w:ascii="Times New Roman" w:hAnsi="Times New Roman" w:cs="Times New Roman"/>
                <w:b/>
              </w:rPr>
            </w:pPr>
            <w:r w:rsidRPr="00431205">
              <w:rPr>
                <w:rFonts w:ascii="Times New Roman" w:hAnsi="Times New Roman" w:cs="Times New Roman"/>
                <w:b/>
              </w:rPr>
              <w:t>18</w:t>
            </w:r>
          </w:p>
        </w:tc>
        <w:tc>
          <w:tcPr>
            <w:tcW w:w="2856" w:type="dxa"/>
            <w:tcBorders>
              <w:top w:val="nil"/>
              <w:left w:val="nil"/>
              <w:bottom w:val="nil"/>
              <w:right w:val="nil"/>
            </w:tcBorders>
          </w:tcPr>
          <w:p w14:paraId="3BCD6E2D" w14:textId="755C7CBA" w:rsidR="00CE09C0" w:rsidRPr="00431205" w:rsidRDefault="00CE09C0" w:rsidP="00CE09C0">
            <w:pPr>
              <w:spacing w:line="360" w:lineRule="auto"/>
              <w:rPr>
                <w:rFonts w:ascii="Times New Roman" w:hAnsi="Times New Roman" w:cs="Times New Roman"/>
              </w:rPr>
            </w:pPr>
            <w:r w:rsidRPr="00431205">
              <w:rPr>
                <w:rFonts w:ascii="Times New Roman" w:hAnsi="Times New Roman" w:cs="Times New Roman"/>
              </w:rPr>
              <w:t>5-</w:t>
            </w:r>
            <w:r w:rsidRPr="00431205">
              <w:rPr>
                <w:rFonts w:ascii="Times New Roman" w:hAnsi="Times New Roman" w:cs="Times New Roman"/>
                <w:i/>
              </w:rPr>
              <w:t>O</w:t>
            </w:r>
            <w:r w:rsidRPr="00431205">
              <w:rPr>
                <w:rFonts w:ascii="Times New Roman" w:hAnsi="Times New Roman" w:cs="Times New Roman"/>
              </w:rPr>
              <w:t xml:space="preserve">-feruloylquinic </w:t>
            </w:r>
            <w:proofErr w:type="spellStart"/>
            <w:r w:rsidRPr="00431205">
              <w:rPr>
                <w:rFonts w:ascii="Times New Roman" w:hAnsi="Times New Roman" w:cs="Times New Roman"/>
              </w:rPr>
              <w:t>acid</w:t>
            </w:r>
            <w:proofErr w:type="spellEnd"/>
          </w:p>
        </w:tc>
        <w:tc>
          <w:tcPr>
            <w:tcW w:w="284" w:type="dxa"/>
            <w:tcBorders>
              <w:top w:val="nil"/>
              <w:left w:val="nil"/>
              <w:bottom w:val="nil"/>
              <w:right w:val="nil"/>
            </w:tcBorders>
          </w:tcPr>
          <w:p w14:paraId="53088857" w14:textId="77777777" w:rsidR="00CE09C0" w:rsidRPr="00431205" w:rsidRDefault="00CE09C0" w:rsidP="00CE09C0">
            <w:pPr>
              <w:spacing w:line="360" w:lineRule="auto"/>
              <w:jc w:val="center"/>
              <w:rPr>
                <w:rFonts w:ascii="Times New Roman" w:hAnsi="Times New Roman" w:cs="Times New Roman"/>
              </w:rPr>
            </w:pPr>
          </w:p>
        </w:tc>
        <w:tc>
          <w:tcPr>
            <w:tcW w:w="1465" w:type="dxa"/>
            <w:tcBorders>
              <w:top w:val="nil"/>
              <w:left w:val="nil"/>
              <w:bottom w:val="nil"/>
              <w:right w:val="nil"/>
            </w:tcBorders>
            <w:vAlign w:val="center"/>
          </w:tcPr>
          <w:p w14:paraId="09636333" w14:textId="7829D78A" w:rsidR="00CE09C0" w:rsidRPr="00431205" w:rsidRDefault="00CE09C0" w:rsidP="00CE09C0">
            <w:pPr>
              <w:spacing w:line="360" w:lineRule="auto"/>
              <w:jc w:val="center"/>
              <w:rPr>
                <w:rFonts w:ascii="Times New Roman" w:hAnsi="Times New Roman" w:cs="Times New Roman"/>
              </w:rPr>
            </w:pPr>
            <w:r w:rsidRPr="00431205">
              <w:rPr>
                <w:rFonts w:ascii="Times New Roman" w:hAnsi="Times New Roman" w:cs="Times New Roman"/>
              </w:rPr>
              <w:t>0.07 ± 0.01</w:t>
            </w:r>
          </w:p>
        </w:tc>
        <w:tc>
          <w:tcPr>
            <w:tcW w:w="1752" w:type="dxa"/>
            <w:tcBorders>
              <w:top w:val="nil"/>
              <w:left w:val="nil"/>
              <w:bottom w:val="nil"/>
              <w:right w:val="nil"/>
            </w:tcBorders>
            <w:vAlign w:val="center"/>
          </w:tcPr>
          <w:p w14:paraId="44E15D17" w14:textId="783EBF97" w:rsidR="00CE09C0" w:rsidRPr="00431205" w:rsidRDefault="00CE09C0" w:rsidP="00CE09C0">
            <w:pPr>
              <w:spacing w:line="360" w:lineRule="auto"/>
              <w:jc w:val="center"/>
              <w:rPr>
                <w:rFonts w:ascii="Times New Roman" w:hAnsi="Times New Roman" w:cs="Times New Roman"/>
              </w:rPr>
            </w:pPr>
            <w:r w:rsidRPr="00431205">
              <w:rPr>
                <w:rFonts w:ascii="Times New Roman" w:hAnsi="Times New Roman" w:cs="Times New Roman"/>
              </w:rPr>
              <w:t>0.26 ± 0.01</w:t>
            </w:r>
          </w:p>
        </w:tc>
        <w:tc>
          <w:tcPr>
            <w:tcW w:w="236" w:type="dxa"/>
            <w:tcBorders>
              <w:top w:val="nil"/>
              <w:left w:val="nil"/>
              <w:bottom w:val="nil"/>
              <w:right w:val="nil"/>
            </w:tcBorders>
          </w:tcPr>
          <w:p w14:paraId="14BD12BA" w14:textId="77777777" w:rsidR="00CE09C0" w:rsidRPr="00431205" w:rsidRDefault="00CE09C0" w:rsidP="00CE09C0">
            <w:pPr>
              <w:spacing w:line="360" w:lineRule="auto"/>
              <w:jc w:val="center"/>
              <w:rPr>
                <w:rFonts w:ascii="Times New Roman" w:hAnsi="Times New Roman" w:cs="Times New Roman"/>
              </w:rPr>
            </w:pPr>
          </w:p>
        </w:tc>
        <w:tc>
          <w:tcPr>
            <w:tcW w:w="1402" w:type="dxa"/>
            <w:tcBorders>
              <w:top w:val="nil"/>
              <w:left w:val="nil"/>
              <w:bottom w:val="nil"/>
              <w:right w:val="nil"/>
            </w:tcBorders>
          </w:tcPr>
          <w:p w14:paraId="3484151B" w14:textId="1A490ACE" w:rsidR="00CE09C0" w:rsidRPr="00431205" w:rsidRDefault="00CE09C0" w:rsidP="00CE09C0">
            <w:pPr>
              <w:spacing w:line="360" w:lineRule="auto"/>
              <w:jc w:val="center"/>
              <w:rPr>
                <w:rFonts w:ascii="Times New Roman" w:hAnsi="Times New Roman" w:cs="Times New Roman"/>
              </w:rPr>
            </w:pPr>
            <w:r w:rsidRPr="00431205">
              <w:rPr>
                <w:rFonts w:ascii="Times New Roman" w:hAnsi="Times New Roman" w:cs="Times New Roman"/>
              </w:rPr>
              <w:t>-</w:t>
            </w:r>
          </w:p>
        </w:tc>
        <w:tc>
          <w:tcPr>
            <w:tcW w:w="1288" w:type="dxa"/>
            <w:tcBorders>
              <w:top w:val="nil"/>
              <w:left w:val="nil"/>
              <w:bottom w:val="nil"/>
              <w:right w:val="nil"/>
            </w:tcBorders>
          </w:tcPr>
          <w:p w14:paraId="4A2A74BD" w14:textId="7F30398E" w:rsidR="00CE09C0" w:rsidRPr="00431205" w:rsidRDefault="00CE09C0" w:rsidP="00CE09C0">
            <w:pPr>
              <w:spacing w:line="360" w:lineRule="auto"/>
              <w:jc w:val="center"/>
              <w:rPr>
                <w:rFonts w:ascii="Times New Roman" w:hAnsi="Times New Roman" w:cs="Times New Roman"/>
              </w:rPr>
            </w:pPr>
            <w:r w:rsidRPr="00431205">
              <w:rPr>
                <w:rFonts w:ascii="Times New Roman" w:hAnsi="Times New Roman" w:cs="Times New Roman"/>
              </w:rPr>
              <w:t>-</w:t>
            </w:r>
          </w:p>
        </w:tc>
      </w:tr>
      <w:tr w:rsidR="00CE09C0" w:rsidRPr="00431205" w14:paraId="07BD8F2E" w14:textId="77777777" w:rsidTr="00F3467C">
        <w:trPr>
          <w:jc w:val="center"/>
        </w:trPr>
        <w:tc>
          <w:tcPr>
            <w:tcW w:w="498" w:type="dxa"/>
            <w:tcBorders>
              <w:top w:val="nil"/>
              <w:left w:val="nil"/>
              <w:bottom w:val="nil"/>
              <w:right w:val="nil"/>
            </w:tcBorders>
            <w:vAlign w:val="center"/>
          </w:tcPr>
          <w:p w14:paraId="2C2747F3" w14:textId="2F5FBB83" w:rsidR="00CE09C0" w:rsidRPr="00431205" w:rsidRDefault="00CE09C0" w:rsidP="00CE09C0">
            <w:pPr>
              <w:spacing w:line="360" w:lineRule="auto"/>
              <w:jc w:val="center"/>
              <w:rPr>
                <w:rFonts w:ascii="Times New Roman" w:hAnsi="Times New Roman" w:cs="Times New Roman"/>
                <w:b/>
              </w:rPr>
            </w:pPr>
            <w:r w:rsidRPr="00431205">
              <w:rPr>
                <w:rFonts w:ascii="Times New Roman" w:hAnsi="Times New Roman" w:cs="Times New Roman"/>
                <w:b/>
              </w:rPr>
              <w:t>25</w:t>
            </w:r>
          </w:p>
        </w:tc>
        <w:tc>
          <w:tcPr>
            <w:tcW w:w="2856" w:type="dxa"/>
            <w:tcBorders>
              <w:top w:val="nil"/>
              <w:left w:val="nil"/>
              <w:bottom w:val="nil"/>
              <w:right w:val="nil"/>
            </w:tcBorders>
          </w:tcPr>
          <w:p w14:paraId="7088B3EE" w14:textId="06A9645D" w:rsidR="00CE09C0" w:rsidRPr="00431205" w:rsidRDefault="00CE09C0" w:rsidP="00CE09C0">
            <w:pPr>
              <w:spacing w:line="360" w:lineRule="auto"/>
              <w:rPr>
                <w:rFonts w:ascii="Times New Roman" w:hAnsi="Times New Roman" w:cs="Times New Roman"/>
              </w:rPr>
            </w:pPr>
            <w:r w:rsidRPr="00431205">
              <w:rPr>
                <w:rFonts w:ascii="Times New Roman" w:hAnsi="Times New Roman" w:cs="Times New Roman"/>
              </w:rPr>
              <w:t>3,4-di-</w:t>
            </w:r>
            <w:r w:rsidRPr="00431205">
              <w:rPr>
                <w:rFonts w:ascii="Times New Roman" w:hAnsi="Times New Roman" w:cs="Times New Roman"/>
                <w:i/>
              </w:rPr>
              <w:t>O</w:t>
            </w:r>
            <w:r w:rsidRPr="00431205">
              <w:rPr>
                <w:rFonts w:ascii="Times New Roman" w:hAnsi="Times New Roman" w:cs="Times New Roman"/>
              </w:rPr>
              <w:t xml:space="preserve">-caffeoylquinic </w:t>
            </w:r>
            <w:proofErr w:type="spellStart"/>
            <w:r w:rsidRPr="00431205">
              <w:rPr>
                <w:rFonts w:ascii="Times New Roman" w:hAnsi="Times New Roman" w:cs="Times New Roman"/>
              </w:rPr>
              <w:t>acid</w:t>
            </w:r>
            <w:proofErr w:type="spellEnd"/>
          </w:p>
        </w:tc>
        <w:tc>
          <w:tcPr>
            <w:tcW w:w="284" w:type="dxa"/>
            <w:tcBorders>
              <w:top w:val="nil"/>
              <w:left w:val="nil"/>
              <w:bottom w:val="nil"/>
              <w:right w:val="nil"/>
            </w:tcBorders>
          </w:tcPr>
          <w:p w14:paraId="777B5EC4" w14:textId="77777777" w:rsidR="00CE09C0" w:rsidRPr="00431205" w:rsidRDefault="00CE09C0" w:rsidP="00CE09C0">
            <w:pPr>
              <w:spacing w:line="360" w:lineRule="auto"/>
              <w:jc w:val="center"/>
              <w:rPr>
                <w:rFonts w:ascii="Times New Roman" w:hAnsi="Times New Roman" w:cs="Times New Roman"/>
              </w:rPr>
            </w:pPr>
          </w:p>
        </w:tc>
        <w:tc>
          <w:tcPr>
            <w:tcW w:w="1465" w:type="dxa"/>
            <w:tcBorders>
              <w:top w:val="nil"/>
              <w:left w:val="nil"/>
              <w:bottom w:val="nil"/>
              <w:right w:val="nil"/>
            </w:tcBorders>
            <w:vAlign w:val="center"/>
          </w:tcPr>
          <w:p w14:paraId="6C03A997" w14:textId="78291B94" w:rsidR="00CE09C0" w:rsidRPr="00431205" w:rsidRDefault="00CE09C0" w:rsidP="00CE09C0">
            <w:pPr>
              <w:spacing w:line="360" w:lineRule="auto"/>
              <w:jc w:val="center"/>
              <w:rPr>
                <w:rFonts w:ascii="Times New Roman" w:hAnsi="Times New Roman" w:cs="Times New Roman"/>
              </w:rPr>
            </w:pPr>
            <w:r w:rsidRPr="00431205">
              <w:rPr>
                <w:rFonts w:ascii="Times New Roman" w:hAnsi="Times New Roman" w:cs="Times New Roman"/>
              </w:rPr>
              <w:t>6.</w:t>
            </w:r>
            <w:r>
              <w:rPr>
                <w:rFonts w:ascii="Times New Roman" w:hAnsi="Times New Roman" w:cs="Times New Roman"/>
              </w:rPr>
              <w:t>5</w:t>
            </w:r>
            <w:r w:rsidRPr="00431205">
              <w:rPr>
                <w:rFonts w:ascii="Times New Roman" w:hAnsi="Times New Roman" w:cs="Times New Roman"/>
              </w:rPr>
              <w:t xml:space="preserve"> ± 0.</w:t>
            </w:r>
            <w:r>
              <w:rPr>
                <w:rFonts w:ascii="Times New Roman" w:hAnsi="Times New Roman" w:cs="Times New Roman"/>
              </w:rPr>
              <w:t>4</w:t>
            </w:r>
          </w:p>
        </w:tc>
        <w:tc>
          <w:tcPr>
            <w:tcW w:w="1752" w:type="dxa"/>
            <w:tcBorders>
              <w:top w:val="nil"/>
              <w:left w:val="nil"/>
              <w:bottom w:val="nil"/>
              <w:right w:val="nil"/>
            </w:tcBorders>
            <w:vAlign w:val="center"/>
          </w:tcPr>
          <w:p w14:paraId="638DF592" w14:textId="1E4D8ECB" w:rsidR="00CE09C0" w:rsidRPr="00431205" w:rsidRDefault="00CE09C0" w:rsidP="00CE09C0">
            <w:pPr>
              <w:spacing w:line="360" w:lineRule="auto"/>
              <w:jc w:val="center"/>
              <w:rPr>
                <w:rFonts w:ascii="Times New Roman" w:hAnsi="Times New Roman" w:cs="Times New Roman"/>
              </w:rPr>
            </w:pPr>
            <w:r w:rsidRPr="00431205">
              <w:rPr>
                <w:rFonts w:ascii="Times New Roman" w:hAnsi="Times New Roman" w:cs="Times New Roman"/>
              </w:rPr>
              <w:t>15.</w:t>
            </w:r>
            <w:r>
              <w:rPr>
                <w:rFonts w:ascii="Times New Roman" w:hAnsi="Times New Roman" w:cs="Times New Roman"/>
              </w:rPr>
              <w:t>4</w:t>
            </w:r>
            <w:r w:rsidRPr="00431205">
              <w:rPr>
                <w:rFonts w:ascii="Times New Roman" w:hAnsi="Times New Roman" w:cs="Times New Roman"/>
              </w:rPr>
              <w:t xml:space="preserve"> ± 0.</w:t>
            </w:r>
            <w:r>
              <w:rPr>
                <w:rFonts w:ascii="Times New Roman" w:hAnsi="Times New Roman" w:cs="Times New Roman"/>
              </w:rPr>
              <w:t>5</w:t>
            </w:r>
          </w:p>
        </w:tc>
        <w:tc>
          <w:tcPr>
            <w:tcW w:w="236" w:type="dxa"/>
            <w:tcBorders>
              <w:top w:val="nil"/>
              <w:left w:val="nil"/>
              <w:bottom w:val="nil"/>
              <w:right w:val="nil"/>
            </w:tcBorders>
          </w:tcPr>
          <w:p w14:paraId="19271BFA" w14:textId="77777777" w:rsidR="00CE09C0" w:rsidRPr="00431205" w:rsidRDefault="00CE09C0" w:rsidP="00CE09C0">
            <w:pPr>
              <w:spacing w:line="360" w:lineRule="auto"/>
              <w:jc w:val="center"/>
              <w:rPr>
                <w:rFonts w:ascii="Times New Roman" w:hAnsi="Times New Roman" w:cs="Times New Roman"/>
              </w:rPr>
            </w:pPr>
          </w:p>
        </w:tc>
        <w:tc>
          <w:tcPr>
            <w:tcW w:w="1402" w:type="dxa"/>
            <w:tcBorders>
              <w:top w:val="nil"/>
              <w:left w:val="nil"/>
              <w:bottom w:val="nil"/>
              <w:right w:val="nil"/>
            </w:tcBorders>
          </w:tcPr>
          <w:p w14:paraId="5812DBA6" w14:textId="2826DF54" w:rsidR="00CE09C0" w:rsidRPr="00431205" w:rsidRDefault="00CE09C0" w:rsidP="00CE09C0">
            <w:pPr>
              <w:spacing w:line="360" w:lineRule="auto"/>
              <w:jc w:val="center"/>
              <w:rPr>
                <w:rFonts w:ascii="Times New Roman" w:hAnsi="Times New Roman" w:cs="Times New Roman"/>
              </w:rPr>
            </w:pPr>
            <w:r w:rsidRPr="00431205">
              <w:rPr>
                <w:rFonts w:ascii="Times New Roman" w:hAnsi="Times New Roman" w:cs="Times New Roman"/>
              </w:rPr>
              <w:t>-</w:t>
            </w:r>
          </w:p>
        </w:tc>
        <w:tc>
          <w:tcPr>
            <w:tcW w:w="1288" w:type="dxa"/>
            <w:tcBorders>
              <w:top w:val="nil"/>
              <w:left w:val="nil"/>
              <w:bottom w:val="nil"/>
              <w:right w:val="nil"/>
            </w:tcBorders>
          </w:tcPr>
          <w:p w14:paraId="66814193" w14:textId="3B365349" w:rsidR="00CE09C0" w:rsidRPr="00431205" w:rsidRDefault="00465271" w:rsidP="00B349ED">
            <w:pPr>
              <w:spacing w:line="360" w:lineRule="auto"/>
              <w:jc w:val="center"/>
              <w:rPr>
                <w:rFonts w:ascii="Times New Roman" w:hAnsi="Times New Roman" w:cs="Times New Roman"/>
              </w:rPr>
            </w:pPr>
            <w:r>
              <w:rPr>
                <w:rFonts w:ascii="Times New Roman" w:hAnsi="Times New Roman" w:cs="Times New Roman"/>
              </w:rPr>
              <w:t>0.51</w:t>
            </w:r>
            <w:r w:rsidR="00CE09C0">
              <w:rPr>
                <w:rFonts w:ascii="Times New Roman" w:hAnsi="Times New Roman" w:cs="Times New Roman"/>
              </w:rPr>
              <w:t xml:space="preserve"> </w:t>
            </w:r>
            <w:r w:rsidR="00CE09C0" w:rsidRPr="00431205">
              <w:rPr>
                <w:rFonts w:ascii="Times New Roman" w:hAnsi="Times New Roman" w:cs="Times New Roman"/>
              </w:rPr>
              <w:t>±</w:t>
            </w:r>
            <w:r w:rsidR="00B349ED">
              <w:rPr>
                <w:rFonts w:ascii="Times New Roman" w:hAnsi="Times New Roman" w:cs="Times New Roman"/>
              </w:rPr>
              <w:t xml:space="preserve"> 0.</w:t>
            </w:r>
            <w:r>
              <w:rPr>
                <w:rFonts w:ascii="Times New Roman" w:hAnsi="Times New Roman" w:cs="Times New Roman"/>
              </w:rPr>
              <w:t>0</w:t>
            </w:r>
            <w:r w:rsidR="00B349ED">
              <w:rPr>
                <w:rFonts w:ascii="Times New Roman" w:hAnsi="Times New Roman" w:cs="Times New Roman"/>
              </w:rPr>
              <w:t>3</w:t>
            </w:r>
          </w:p>
        </w:tc>
      </w:tr>
      <w:tr w:rsidR="00CE09C0" w:rsidRPr="00431205" w14:paraId="4747531D" w14:textId="77777777" w:rsidTr="00F3467C">
        <w:trPr>
          <w:jc w:val="center"/>
        </w:trPr>
        <w:tc>
          <w:tcPr>
            <w:tcW w:w="498" w:type="dxa"/>
            <w:tcBorders>
              <w:top w:val="nil"/>
              <w:left w:val="nil"/>
              <w:bottom w:val="nil"/>
              <w:right w:val="nil"/>
            </w:tcBorders>
            <w:vAlign w:val="center"/>
          </w:tcPr>
          <w:p w14:paraId="0E2A84F9" w14:textId="5E904E50" w:rsidR="00CE09C0" w:rsidRPr="00431205" w:rsidRDefault="00CE09C0" w:rsidP="00CE09C0">
            <w:pPr>
              <w:spacing w:line="360" w:lineRule="auto"/>
              <w:jc w:val="center"/>
              <w:rPr>
                <w:rFonts w:ascii="Times New Roman" w:hAnsi="Times New Roman" w:cs="Times New Roman"/>
                <w:b/>
              </w:rPr>
            </w:pPr>
            <w:r w:rsidRPr="00431205">
              <w:rPr>
                <w:rFonts w:ascii="Times New Roman" w:hAnsi="Times New Roman" w:cs="Times New Roman"/>
                <w:b/>
              </w:rPr>
              <w:t>28</w:t>
            </w:r>
          </w:p>
        </w:tc>
        <w:tc>
          <w:tcPr>
            <w:tcW w:w="2856" w:type="dxa"/>
            <w:tcBorders>
              <w:top w:val="nil"/>
              <w:left w:val="nil"/>
              <w:bottom w:val="nil"/>
              <w:right w:val="nil"/>
            </w:tcBorders>
          </w:tcPr>
          <w:p w14:paraId="0A325102" w14:textId="6119349E" w:rsidR="00CE09C0" w:rsidRPr="00431205" w:rsidRDefault="00CE09C0" w:rsidP="00CE09C0">
            <w:pPr>
              <w:spacing w:line="360" w:lineRule="auto"/>
              <w:rPr>
                <w:rFonts w:ascii="Times New Roman" w:hAnsi="Times New Roman" w:cs="Times New Roman"/>
              </w:rPr>
            </w:pPr>
            <w:r w:rsidRPr="00431205">
              <w:rPr>
                <w:rFonts w:ascii="Times New Roman" w:hAnsi="Times New Roman" w:cs="Times New Roman"/>
              </w:rPr>
              <w:t>3,5-di-</w:t>
            </w:r>
            <w:r w:rsidRPr="00431205">
              <w:rPr>
                <w:rFonts w:ascii="Times New Roman" w:hAnsi="Times New Roman" w:cs="Times New Roman"/>
                <w:i/>
              </w:rPr>
              <w:t>O</w:t>
            </w:r>
            <w:r w:rsidRPr="00431205">
              <w:rPr>
                <w:rFonts w:ascii="Times New Roman" w:hAnsi="Times New Roman" w:cs="Times New Roman"/>
              </w:rPr>
              <w:t xml:space="preserve">-caffeoylquinic </w:t>
            </w:r>
            <w:proofErr w:type="spellStart"/>
            <w:r w:rsidRPr="00431205">
              <w:rPr>
                <w:rFonts w:ascii="Times New Roman" w:hAnsi="Times New Roman" w:cs="Times New Roman"/>
              </w:rPr>
              <w:t>acid</w:t>
            </w:r>
            <w:proofErr w:type="spellEnd"/>
          </w:p>
        </w:tc>
        <w:tc>
          <w:tcPr>
            <w:tcW w:w="284" w:type="dxa"/>
            <w:tcBorders>
              <w:top w:val="nil"/>
              <w:left w:val="nil"/>
              <w:bottom w:val="nil"/>
              <w:right w:val="nil"/>
            </w:tcBorders>
          </w:tcPr>
          <w:p w14:paraId="4ABB0E7F" w14:textId="77777777" w:rsidR="00CE09C0" w:rsidRPr="00431205" w:rsidRDefault="00CE09C0" w:rsidP="00CE09C0">
            <w:pPr>
              <w:spacing w:line="360" w:lineRule="auto"/>
              <w:jc w:val="center"/>
              <w:rPr>
                <w:rFonts w:ascii="Times New Roman" w:hAnsi="Times New Roman" w:cs="Times New Roman"/>
              </w:rPr>
            </w:pPr>
          </w:p>
        </w:tc>
        <w:tc>
          <w:tcPr>
            <w:tcW w:w="1465" w:type="dxa"/>
            <w:tcBorders>
              <w:top w:val="nil"/>
              <w:left w:val="nil"/>
              <w:bottom w:val="nil"/>
              <w:right w:val="nil"/>
            </w:tcBorders>
            <w:vAlign w:val="center"/>
          </w:tcPr>
          <w:p w14:paraId="65F9F0A2" w14:textId="6FCB9EB7" w:rsidR="00CE09C0" w:rsidRPr="00431205" w:rsidRDefault="00CE09C0" w:rsidP="00CE09C0">
            <w:pPr>
              <w:spacing w:line="360" w:lineRule="auto"/>
              <w:jc w:val="center"/>
              <w:rPr>
                <w:rFonts w:ascii="Times New Roman" w:hAnsi="Times New Roman" w:cs="Times New Roman"/>
              </w:rPr>
            </w:pPr>
            <w:r w:rsidRPr="00431205">
              <w:rPr>
                <w:rFonts w:ascii="Times New Roman" w:hAnsi="Times New Roman" w:cs="Times New Roman"/>
              </w:rPr>
              <w:t>10</w:t>
            </w:r>
            <w:r>
              <w:rPr>
                <w:rFonts w:ascii="Times New Roman" w:hAnsi="Times New Roman" w:cs="Times New Roman"/>
              </w:rPr>
              <w:t>2</w:t>
            </w:r>
            <w:r w:rsidRPr="00431205">
              <w:rPr>
                <w:rFonts w:ascii="Times New Roman" w:hAnsi="Times New Roman" w:cs="Times New Roman"/>
              </w:rPr>
              <w:t xml:space="preserve"> ± 4</w:t>
            </w:r>
          </w:p>
        </w:tc>
        <w:tc>
          <w:tcPr>
            <w:tcW w:w="1752" w:type="dxa"/>
            <w:tcBorders>
              <w:top w:val="nil"/>
              <w:left w:val="nil"/>
              <w:bottom w:val="nil"/>
              <w:right w:val="nil"/>
            </w:tcBorders>
            <w:vAlign w:val="center"/>
          </w:tcPr>
          <w:p w14:paraId="409172B5" w14:textId="190E4803" w:rsidR="00CE09C0" w:rsidRPr="00431205" w:rsidRDefault="00CE09C0" w:rsidP="00CE09C0">
            <w:pPr>
              <w:spacing w:line="360" w:lineRule="auto"/>
              <w:jc w:val="center"/>
              <w:rPr>
                <w:rFonts w:ascii="Times New Roman" w:hAnsi="Times New Roman" w:cs="Times New Roman"/>
              </w:rPr>
            </w:pPr>
            <w:r w:rsidRPr="00431205">
              <w:rPr>
                <w:rFonts w:ascii="Times New Roman" w:hAnsi="Times New Roman" w:cs="Times New Roman"/>
              </w:rPr>
              <w:t>98 ± 2</w:t>
            </w:r>
          </w:p>
        </w:tc>
        <w:tc>
          <w:tcPr>
            <w:tcW w:w="236" w:type="dxa"/>
            <w:tcBorders>
              <w:top w:val="nil"/>
              <w:left w:val="nil"/>
              <w:bottom w:val="nil"/>
              <w:right w:val="nil"/>
            </w:tcBorders>
          </w:tcPr>
          <w:p w14:paraId="36AB96AE" w14:textId="77777777" w:rsidR="00CE09C0" w:rsidRPr="00431205" w:rsidRDefault="00CE09C0" w:rsidP="00CE09C0">
            <w:pPr>
              <w:spacing w:line="360" w:lineRule="auto"/>
              <w:jc w:val="center"/>
              <w:rPr>
                <w:rFonts w:ascii="Times New Roman" w:hAnsi="Times New Roman" w:cs="Times New Roman"/>
              </w:rPr>
            </w:pPr>
          </w:p>
        </w:tc>
        <w:tc>
          <w:tcPr>
            <w:tcW w:w="1402" w:type="dxa"/>
            <w:tcBorders>
              <w:top w:val="nil"/>
              <w:left w:val="nil"/>
              <w:bottom w:val="nil"/>
              <w:right w:val="nil"/>
            </w:tcBorders>
          </w:tcPr>
          <w:p w14:paraId="26EA6D43" w14:textId="10D8D900" w:rsidR="00CE09C0" w:rsidRPr="00431205" w:rsidRDefault="00CE09C0" w:rsidP="00CE09C0">
            <w:pPr>
              <w:spacing w:line="360" w:lineRule="auto"/>
              <w:jc w:val="center"/>
              <w:rPr>
                <w:rFonts w:ascii="Times New Roman" w:hAnsi="Times New Roman" w:cs="Times New Roman"/>
              </w:rPr>
            </w:pPr>
            <w:r w:rsidRPr="00431205">
              <w:rPr>
                <w:rFonts w:ascii="Times New Roman" w:hAnsi="Times New Roman" w:cs="Times New Roman"/>
              </w:rPr>
              <w:t>-</w:t>
            </w:r>
          </w:p>
        </w:tc>
        <w:tc>
          <w:tcPr>
            <w:tcW w:w="1288" w:type="dxa"/>
            <w:tcBorders>
              <w:top w:val="nil"/>
              <w:left w:val="nil"/>
              <w:bottom w:val="nil"/>
              <w:right w:val="nil"/>
            </w:tcBorders>
          </w:tcPr>
          <w:p w14:paraId="0A6E5F36" w14:textId="4D0F8CC2" w:rsidR="00CE09C0" w:rsidRPr="00431205" w:rsidRDefault="00465271" w:rsidP="00B349ED">
            <w:pPr>
              <w:spacing w:line="360" w:lineRule="auto"/>
              <w:jc w:val="center"/>
              <w:rPr>
                <w:rFonts w:ascii="Times New Roman" w:hAnsi="Times New Roman" w:cs="Times New Roman"/>
              </w:rPr>
            </w:pPr>
            <w:r>
              <w:rPr>
                <w:rFonts w:ascii="Times New Roman" w:hAnsi="Times New Roman" w:cs="Times New Roman"/>
              </w:rPr>
              <w:t>1.5</w:t>
            </w:r>
            <w:r w:rsidR="00CE09C0">
              <w:rPr>
                <w:rFonts w:ascii="Times New Roman" w:hAnsi="Times New Roman" w:cs="Times New Roman"/>
              </w:rPr>
              <w:t xml:space="preserve"> </w:t>
            </w:r>
            <w:r w:rsidR="00CE09C0" w:rsidRPr="00431205">
              <w:rPr>
                <w:rFonts w:ascii="Times New Roman" w:hAnsi="Times New Roman" w:cs="Times New Roman"/>
              </w:rPr>
              <w:t>±</w:t>
            </w:r>
            <w:r w:rsidR="00B349ED">
              <w:rPr>
                <w:rFonts w:ascii="Times New Roman" w:hAnsi="Times New Roman" w:cs="Times New Roman"/>
              </w:rPr>
              <w:t xml:space="preserve"> 0.5</w:t>
            </w:r>
            <w:r w:rsidR="00CE09C0">
              <w:rPr>
                <w:rFonts w:ascii="Times New Roman" w:hAnsi="Times New Roman" w:cs="Times New Roman"/>
              </w:rPr>
              <w:t xml:space="preserve"> </w:t>
            </w:r>
          </w:p>
        </w:tc>
      </w:tr>
      <w:tr w:rsidR="00CE09C0" w:rsidRPr="00431205" w14:paraId="43636404" w14:textId="77777777" w:rsidTr="00F3467C">
        <w:trPr>
          <w:jc w:val="center"/>
        </w:trPr>
        <w:tc>
          <w:tcPr>
            <w:tcW w:w="498" w:type="dxa"/>
            <w:tcBorders>
              <w:top w:val="nil"/>
              <w:left w:val="nil"/>
              <w:bottom w:val="nil"/>
              <w:right w:val="nil"/>
            </w:tcBorders>
            <w:vAlign w:val="center"/>
          </w:tcPr>
          <w:p w14:paraId="43208FE1" w14:textId="28167C14" w:rsidR="00CE09C0" w:rsidRPr="00431205" w:rsidRDefault="00CE09C0" w:rsidP="00CE09C0">
            <w:pPr>
              <w:spacing w:line="360" w:lineRule="auto"/>
              <w:jc w:val="center"/>
              <w:rPr>
                <w:rFonts w:ascii="Times New Roman" w:hAnsi="Times New Roman" w:cs="Times New Roman"/>
                <w:b/>
              </w:rPr>
            </w:pPr>
            <w:r w:rsidRPr="00431205">
              <w:rPr>
                <w:rFonts w:ascii="Times New Roman" w:hAnsi="Times New Roman" w:cs="Times New Roman"/>
                <w:b/>
              </w:rPr>
              <w:t>31</w:t>
            </w:r>
          </w:p>
        </w:tc>
        <w:tc>
          <w:tcPr>
            <w:tcW w:w="2856" w:type="dxa"/>
            <w:tcBorders>
              <w:top w:val="nil"/>
              <w:left w:val="nil"/>
              <w:bottom w:val="nil"/>
              <w:right w:val="nil"/>
            </w:tcBorders>
          </w:tcPr>
          <w:p w14:paraId="533C92BD" w14:textId="039E94D0" w:rsidR="00CE09C0" w:rsidRPr="00431205" w:rsidRDefault="00CE09C0" w:rsidP="00665FA0">
            <w:pPr>
              <w:spacing w:line="360" w:lineRule="auto"/>
              <w:rPr>
                <w:rFonts w:ascii="Times New Roman" w:hAnsi="Times New Roman" w:cs="Times New Roman"/>
              </w:rPr>
            </w:pPr>
            <w:r w:rsidRPr="00431205">
              <w:rPr>
                <w:rFonts w:ascii="Times New Roman" w:hAnsi="Times New Roman" w:cs="Times New Roman"/>
              </w:rPr>
              <w:t>4,5-</w:t>
            </w:r>
            <w:r w:rsidR="00665FA0">
              <w:rPr>
                <w:rFonts w:ascii="Times New Roman" w:hAnsi="Times New Roman" w:cs="Times New Roman"/>
              </w:rPr>
              <w:t>di-</w:t>
            </w:r>
            <w:r w:rsidRPr="00431205">
              <w:rPr>
                <w:rFonts w:ascii="Times New Roman" w:hAnsi="Times New Roman" w:cs="Times New Roman"/>
                <w:i/>
              </w:rPr>
              <w:t>O</w:t>
            </w:r>
            <w:r w:rsidRPr="00431205">
              <w:rPr>
                <w:rFonts w:ascii="Times New Roman" w:hAnsi="Times New Roman" w:cs="Times New Roman"/>
              </w:rPr>
              <w:t xml:space="preserve">-caffeoylquinic </w:t>
            </w:r>
            <w:proofErr w:type="spellStart"/>
            <w:r w:rsidRPr="00431205">
              <w:rPr>
                <w:rFonts w:ascii="Times New Roman" w:hAnsi="Times New Roman" w:cs="Times New Roman"/>
              </w:rPr>
              <w:t>acid</w:t>
            </w:r>
            <w:proofErr w:type="spellEnd"/>
          </w:p>
        </w:tc>
        <w:tc>
          <w:tcPr>
            <w:tcW w:w="284" w:type="dxa"/>
            <w:tcBorders>
              <w:top w:val="nil"/>
              <w:left w:val="nil"/>
              <w:bottom w:val="nil"/>
              <w:right w:val="nil"/>
            </w:tcBorders>
          </w:tcPr>
          <w:p w14:paraId="55D63AFE" w14:textId="77777777" w:rsidR="00CE09C0" w:rsidRPr="00431205" w:rsidRDefault="00CE09C0" w:rsidP="00CE09C0">
            <w:pPr>
              <w:spacing w:line="360" w:lineRule="auto"/>
              <w:jc w:val="center"/>
              <w:rPr>
                <w:rFonts w:ascii="Times New Roman" w:hAnsi="Times New Roman" w:cs="Times New Roman"/>
              </w:rPr>
            </w:pPr>
          </w:p>
        </w:tc>
        <w:tc>
          <w:tcPr>
            <w:tcW w:w="1465" w:type="dxa"/>
            <w:tcBorders>
              <w:top w:val="nil"/>
              <w:left w:val="nil"/>
              <w:bottom w:val="nil"/>
              <w:right w:val="nil"/>
            </w:tcBorders>
            <w:vAlign w:val="center"/>
          </w:tcPr>
          <w:p w14:paraId="16A2166A" w14:textId="21F7345D" w:rsidR="00CE09C0" w:rsidRPr="00431205" w:rsidRDefault="00CE09C0" w:rsidP="00CE09C0">
            <w:pPr>
              <w:spacing w:line="360" w:lineRule="auto"/>
              <w:jc w:val="center"/>
              <w:rPr>
                <w:rFonts w:ascii="Times New Roman" w:hAnsi="Times New Roman" w:cs="Times New Roman"/>
              </w:rPr>
            </w:pPr>
            <w:r w:rsidRPr="00431205">
              <w:rPr>
                <w:rFonts w:ascii="Times New Roman" w:hAnsi="Times New Roman" w:cs="Times New Roman"/>
              </w:rPr>
              <w:t>41 ± 1</w:t>
            </w:r>
          </w:p>
        </w:tc>
        <w:tc>
          <w:tcPr>
            <w:tcW w:w="1752" w:type="dxa"/>
            <w:tcBorders>
              <w:top w:val="nil"/>
              <w:left w:val="nil"/>
              <w:bottom w:val="nil"/>
              <w:right w:val="nil"/>
            </w:tcBorders>
            <w:vAlign w:val="center"/>
          </w:tcPr>
          <w:p w14:paraId="6342A8D0" w14:textId="45A3D876" w:rsidR="00CE09C0" w:rsidRPr="00431205" w:rsidRDefault="00CE09C0" w:rsidP="00CE09C0">
            <w:pPr>
              <w:spacing w:line="360" w:lineRule="auto"/>
              <w:jc w:val="center"/>
              <w:rPr>
                <w:rFonts w:ascii="Times New Roman" w:hAnsi="Times New Roman" w:cs="Times New Roman"/>
              </w:rPr>
            </w:pPr>
            <w:r w:rsidRPr="00431205">
              <w:rPr>
                <w:rFonts w:ascii="Times New Roman" w:hAnsi="Times New Roman" w:cs="Times New Roman"/>
              </w:rPr>
              <w:t>46 ± 2</w:t>
            </w:r>
          </w:p>
        </w:tc>
        <w:tc>
          <w:tcPr>
            <w:tcW w:w="236" w:type="dxa"/>
            <w:tcBorders>
              <w:top w:val="nil"/>
              <w:left w:val="nil"/>
              <w:bottom w:val="nil"/>
              <w:right w:val="nil"/>
            </w:tcBorders>
          </w:tcPr>
          <w:p w14:paraId="0F531845" w14:textId="77777777" w:rsidR="00CE09C0" w:rsidRPr="00431205" w:rsidRDefault="00CE09C0" w:rsidP="00CE09C0">
            <w:pPr>
              <w:spacing w:line="360" w:lineRule="auto"/>
              <w:jc w:val="center"/>
              <w:rPr>
                <w:rFonts w:ascii="Times New Roman" w:hAnsi="Times New Roman" w:cs="Times New Roman"/>
              </w:rPr>
            </w:pPr>
          </w:p>
        </w:tc>
        <w:tc>
          <w:tcPr>
            <w:tcW w:w="1402" w:type="dxa"/>
            <w:tcBorders>
              <w:top w:val="nil"/>
              <w:left w:val="nil"/>
              <w:bottom w:val="nil"/>
              <w:right w:val="nil"/>
            </w:tcBorders>
          </w:tcPr>
          <w:p w14:paraId="01D6C757" w14:textId="0D641EFE" w:rsidR="00CE09C0" w:rsidRPr="00431205" w:rsidRDefault="00CE09C0" w:rsidP="00CE09C0">
            <w:pPr>
              <w:spacing w:line="360" w:lineRule="auto"/>
              <w:jc w:val="center"/>
              <w:rPr>
                <w:rFonts w:ascii="Times New Roman" w:hAnsi="Times New Roman" w:cs="Times New Roman"/>
              </w:rPr>
            </w:pPr>
            <w:r w:rsidRPr="00431205">
              <w:rPr>
                <w:rFonts w:ascii="Times New Roman" w:hAnsi="Times New Roman" w:cs="Times New Roman"/>
              </w:rPr>
              <w:t>-</w:t>
            </w:r>
          </w:p>
        </w:tc>
        <w:tc>
          <w:tcPr>
            <w:tcW w:w="1288" w:type="dxa"/>
            <w:tcBorders>
              <w:top w:val="nil"/>
              <w:left w:val="nil"/>
              <w:bottom w:val="nil"/>
              <w:right w:val="nil"/>
            </w:tcBorders>
          </w:tcPr>
          <w:p w14:paraId="27AA17E5" w14:textId="0E22A149" w:rsidR="00CE09C0" w:rsidRPr="00431205" w:rsidRDefault="00465271" w:rsidP="00465271">
            <w:pPr>
              <w:spacing w:line="360" w:lineRule="auto"/>
              <w:jc w:val="center"/>
              <w:rPr>
                <w:rFonts w:ascii="Times New Roman" w:hAnsi="Times New Roman" w:cs="Times New Roman"/>
              </w:rPr>
            </w:pPr>
            <w:r>
              <w:rPr>
                <w:rFonts w:ascii="Times New Roman" w:hAnsi="Times New Roman" w:cs="Times New Roman"/>
              </w:rPr>
              <w:t>1.2</w:t>
            </w:r>
            <w:r w:rsidR="00CE09C0">
              <w:rPr>
                <w:rFonts w:ascii="Times New Roman" w:hAnsi="Times New Roman" w:cs="Times New Roman"/>
              </w:rPr>
              <w:t xml:space="preserve"> </w:t>
            </w:r>
            <w:r w:rsidR="00CE09C0" w:rsidRPr="00431205">
              <w:rPr>
                <w:rFonts w:ascii="Times New Roman" w:hAnsi="Times New Roman" w:cs="Times New Roman"/>
              </w:rPr>
              <w:t>±</w:t>
            </w:r>
            <w:r w:rsidR="00B349ED">
              <w:rPr>
                <w:rFonts w:ascii="Times New Roman" w:hAnsi="Times New Roman" w:cs="Times New Roman"/>
              </w:rPr>
              <w:t xml:space="preserve"> 0.</w:t>
            </w:r>
            <w:r>
              <w:rPr>
                <w:rFonts w:ascii="Times New Roman" w:hAnsi="Times New Roman" w:cs="Times New Roman"/>
              </w:rPr>
              <w:t>2</w:t>
            </w:r>
          </w:p>
        </w:tc>
      </w:tr>
      <w:tr w:rsidR="00CE09C0" w:rsidRPr="00431205" w14:paraId="625EA755" w14:textId="77777777" w:rsidTr="00F3467C">
        <w:trPr>
          <w:jc w:val="center"/>
        </w:trPr>
        <w:tc>
          <w:tcPr>
            <w:tcW w:w="498" w:type="dxa"/>
            <w:tcBorders>
              <w:top w:val="nil"/>
              <w:left w:val="nil"/>
              <w:bottom w:val="nil"/>
              <w:right w:val="nil"/>
            </w:tcBorders>
            <w:vAlign w:val="center"/>
          </w:tcPr>
          <w:p w14:paraId="7C05FA92" w14:textId="6CE12895" w:rsidR="00CE09C0" w:rsidRPr="00431205" w:rsidRDefault="00CE09C0" w:rsidP="00CE09C0">
            <w:pPr>
              <w:spacing w:line="360" w:lineRule="auto"/>
              <w:jc w:val="center"/>
              <w:rPr>
                <w:rFonts w:ascii="Times New Roman" w:hAnsi="Times New Roman" w:cs="Times New Roman"/>
                <w:b/>
              </w:rPr>
            </w:pPr>
            <w:r w:rsidRPr="00431205">
              <w:rPr>
                <w:rFonts w:ascii="Times New Roman" w:hAnsi="Times New Roman" w:cs="Times New Roman"/>
                <w:b/>
              </w:rPr>
              <w:t>34</w:t>
            </w:r>
          </w:p>
        </w:tc>
        <w:tc>
          <w:tcPr>
            <w:tcW w:w="2856" w:type="dxa"/>
            <w:tcBorders>
              <w:top w:val="nil"/>
              <w:left w:val="nil"/>
              <w:bottom w:val="nil"/>
              <w:right w:val="nil"/>
            </w:tcBorders>
          </w:tcPr>
          <w:p w14:paraId="0C6AA9CE" w14:textId="14DED045" w:rsidR="00CE09C0" w:rsidRPr="00431205" w:rsidRDefault="00CE09C0" w:rsidP="00CE09C0">
            <w:pPr>
              <w:spacing w:line="360" w:lineRule="auto"/>
              <w:rPr>
                <w:rFonts w:ascii="Times New Roman" w:hAnsi="Times New Roman" w:cs="Times New Roman"/>
              </w:rPr>
            </w:pPr>
            <w:proofErr w:type="spellStart"/>
            <w:r w:rsidRPr="00431205">
              <w:rPr>
                <w:rFonts w:ascii="Times New Roman" w:hAnsi="Times New Roman" w:cs="Times New Roman"/>
              </w:rPr>
              <w:t>Dicaffeoylquinic</w:t>
            </w:r>
            <w:proofErr w:type="spellEnd"/>
            <w:r w:rsidRPr="00431205">
              <w:rPr>
                <w:rFonts w:ascii="Times New Roman" w:hAnsi="Times New Roman" w:cs="Times New Roman"/>
              </w:rPr>
              <w:t xml:space="preserve"> </w:t>
            </w:r>
            <w:proofErr w:type="spellStart"/>
            <w:r w:rsidRPr="00431205">
              <w:rPr>
                <w:rFonts w:ascii="Times New Roman" w:hAnsi="Times New Roman" w:cs="Times New Roman"/>
              </w:rPr>
              <w:t>acid</w:t>
            </w:r>
            <w:proofErr w:type="spellEnd"/>
          </w:p>
        </w:tc>
        <w:tc>
          <w:tcPr>
            <w:tcW w:w="284" w:type="dxa"/>
            <w:tcBorders>
              <w:top w:val="nil"/>
              <w:left w:val="nil"/>
              <w:bottom w:val="nil"/>
              <w:right w:val="nil"/>
            </w:tcBorders>
          </w:tcPr>
          <w:p w14:paraId="7300F390" w14:textId="77777777" w:rsidR="00CE09C0" w:rsidRPr="00431205" w:rsidRDefault="00CE09C0" w:rsidP="00CE09C0">
            <w:pPr>
              <w:spacing w:line="360" w:lineRule="auto"/>
              <w:jc w:val="center"/>
              <w:rPr>
                <w:rFonts w:ascii="Times New Roman" w:hAnsi="Times New Roman" w:cs="Times New Roman"/>
              </w:rPr>
            </w:pPr>
          </w:p>
        </w:tc>
        <w:tc>
          <w:tcPr>
            <w:tcW w:w="1465" w:type="dxa"/>
            <w:tcBorders>
              <w:top w:val="nil"/>
              <w:left w:val="nil"/>
              <w:bottom w:val="nil"/>
              <w:right w:val="nil"/>
            </w:tcBorders>
            <w:vAlign w:val="center"/>
          </w:tcPr>
          <w:p w14:paraId="068CD034" w14:textId="42E8AF86" w:rsidR="00CE09C0" w:rsidRPr="00431205" w:rsidRDefault="00CE09C0" w:rsidP="00CE09C0">
            <w:pPr>
              <w:spacing w:line="360" w:lineRule="auto"/>
              <w:jc w:val="center"/>
              <w:rPr>
                <w:rFonts w:ascii="Times New Roman" w:hAnsi="Times New Roman" w:cs="Times New Roman"/>
              </w:rPr>
            </w:pPr>
            <w:r w:rsidRPr="00431205">
              <w:rPr>
                <w:rFonts w:ascii="Times New Roman" w:hAnsi="Times New Roman" w:cs="Times New Roman"/>
              </w:rPr>
              <w:t>-</w:t>
            </w:r>
          </w:p>
        </w:tc>
        <w:tc>
          <w:tcPr>
            <w:tcW w:w="1752" w:type="dxa"/>
            <w:tcBorders>
              <w:top w:val="nil"/>
              <w:left w:val="nil"/>
              <w:bottom w:val="nil"/>
              <w:right w:val="nil"/>
            </w:tcBorders>
            <w:vAlign w:val="center"/>
          </w:tcPr>
          <w:p w14:paraId="631C1C27" w14:textId="73A273F4" w:rsidR="00CE09C0" w:rsidRPr="00431205" w:rsidRDefault="00CE09C0" w:rsidP="00CE09C0">
            <w:pPr>
              <w:spacing w:line="360" w:lineRule="auto"/>
              <w:jc w:val="center"/>
              <w:rPr>
                <w:rFonts w:ascii="Times New Roman" w:hAnsi="Times New Roman" w:cs="Times New Roman"/>
              </w:rPr>
            </w:pPr>
            <w:r w:rsidRPr="00431205">
              <w:rPr>
                <w:rFonts w:ascii="Times New Roman" w:hAnsi="Times New Roman" w:cs="Times New Roman"/>
              </w:rPr>
              <w:t>0.59 ± 0.01</w:t>
            </w:r>
          </w:p>
        </w:tc>
        <w:tc>
          <w:tcPr>
            <w:tcW w:w="236" w:type="dxa"/>
            <w:tcBorders>
              <w:top w:val="nil"/>
              <w:left w:val="nil"/>
              <w:bottom w:val="nil"/>
              <w:right w:val="nil"/>
            </w:tcBorders>
          </w:tcPr>
          <w:p w14:paraId="4870E606" w14:textId="77777777" w:rsidR="00CE09C0" w:rsidRPr="00431205" w:rsidRDefault="00CE09C0" w:rsidP="00CE09C0">
            <w:pPr>
              <w:spacing w:line="360" w:lineRule="auto"/>
              <w:jc w:val="center"/>
              <w:rPr>
                <w:rFonts w:ascii="Times New Roman" w:hAnsi="Times New Roman" w:cs="Times New Roman"/>
              </w:rPr>
            </w:pPr>
          </w:p>
        </w:tc>
        <w:tc>
          <w:tcPr>
            <w:tcW w:w="1402" w:type="dxa"/>
            <w:tcBorders>
              <w:top w:val="nil"/>
              <w:left w:val="nil"/>
              <w:bottom w:val="nil"/>
              <w:right w:val="nil"/>
            </w:tcBorders>
          </w:tcPr>
          <w:p w14:paraId="2E355690" w14:textId="3A475466" w:rsidR="00CE09C0" w:rsidRPr="00431205" w:rsidRDefault="00CE09C0" w:rsidP="00CE09C0">
            <w:pPr>
              <w:spacing w:line="360" w:lineRule="auto"/>
              <w:jc w:val="center"/>
              <w:rPr>
                <w:rFonts w:ascii="Times New Roman" w:hAnsi="Times New Roman" w:cs="Times New Roman"/>
              </w:rPr>
            </w:pPr>
            <w:r w:rsidRPr="00431205">
              <w:rPr>
                <w:rFonts w:ascii="Times New Roman" w:hAnsi="Times New Roman" w:cs="Times New Roman"/>
              </w:rPr>
              <w:t>-</w:t>
            </w:r>
          </w:p>
        </w:tc>
        <w:tc>
          <w:tcPr>
            <w:tcW w:w="1288" w:type="dxa"/>
            <w:tcBorders>
              <w:top w:val="nil"/>
              <w:left w:val="nil"/>
              <w:bottom w:val="nil"/>
              <w:right w:val="nil"/>
            </w:tcBorders>
          </w:tcPr>
          <w:p w14:paraId="4F4698BF" w14:textId="5D7D912A" w:rsidR="00CE09C0" w:rsidRPr="00431205" w:rsidRDefault="00CE09C0" w:rsidP="00CE09C0">
            <w:pPr>
              <w:spacing w:line="360" w:lineRule="auto"/>
              <w:jc w:val="center"/>
              <w:rPr>
                <w:rFonts w:ascii="Times New Roman" w:hAnsi="Times New Roman" w:cs="Times New Roman"/>
              </w:rPr>
            </w:pPr>
            <w:r w:rsidRPr="00431205">
              <w:rPr>
                <w:rFonts w:ascii="Times New Roman" w:hAnsi="Times New Roman" w:cs="Times New Roman"/>
              </w:rPr>
              <w:t>-</w:t>
            </w:r>
          </w:p>
        </w:tc>
      </w:tr>
      <w:tr w:rsidR="00CE09C0" w:rsidRPr="00431205" w14:paraId="766FD41F" w14:textId="77777777" w:rsidTr="00F3467C">
        <w:trPr>
          <w:jc w:val="center"/>
        </w:trPr>
        <w:tc>
          <w:tcPr>
            <w:tcW w:w="3354" w:type="dxa"/>
            <w:gridSpan w:val="2"/>
            <w:tcBorders>
              <w:top w:val="nil"/>
              <w:left w:val="nil"/>
              <w:bottom w:val="nil"/>
              <w:right w:val="nil"/>
            </w:tcBorders>
            <w:vAlign w:val="center"/>
          </w:tcPr>
          <w:p w14:paraId="5D6549FB" w14:textId="2D3708A4" w:rsidR="00CE09C0" w:rsidRPr="00CE09C0" w:rsidRDefault="00CE09C0" w:rsidP="00CE09C0">
            <w:pPr>
              <w:spacing w:line="360" w:lineRule="auto"/>
              <w:rPr>
                <w:rFonts w:ascii="Times New Roman" w:hAnsi="Times New Roman" w:cs="Times New Roman"/>
                <w:b/>
              </w:rPr>
            </w:pPr>
            <w:r w:rsidRPr="00CE09C0">
              <w:rPr>
                <w:rFonts w:ascii="Times New Roman" w:hAnsi="Times New Roman" w:cs="Times New Roman"/>
                <w:b/>
              </w:rPr>
              <w:t>Total</w:t>
            </w:r>
          </w:p>
        </w:tc>
        <w:tc>
          <w:tcPr>
            <w:tcW w:w="284" w:type="dxa"/>
            <w:tcBorders>
              <w:top w:val="nil"/>
              <w:left w:val="nil"/>
              <w:bottom w:val="nil"/>
              <w:right w:val="nil"/>
            </w:tcBorders>
          </w:tcPr>
          <w:p w14:paraId="11D40372" w14:textId="77777777" w:rsidR="00CE09C0" w:rsidRPr="00431205" w:rsidRDefault="00CE09C0" w:rsidP="00CE09C0">
            <w:pPr>
              <w:spacing w:line="360" w:lineRule="auto"/>
              <w:jc w:val="center"/>
              <w:rPr>
                <w:rFonts w:ascii="Times New Roman" w:hAnsi="Times New Roman" w:cs="Times New Roman"/>
              </w:rPr>
            </w:pPr>
          </w:p>
        </w:tc>
        <w:tc>
          <w:tcPr>
            <w:tcW w:w="1465" w:type="dxa"/>
            <w:tcBorders>
              <w:top w:val="nil"/>
              <w:left w:val="nil"/>
              <w:bottom w:val="nil"/>
              <w:right w:val="nil"/>
            </w:tcBorders>
            <w:vAlign w:val="center"/>
          </w:tcPr>
          <w:p w14:paraId="0D94D70D" w14:textId="40E658DF" w:rsidR="00CE09C0" w:rsidRPr="00AB68C3" w:rsidRDefault="00CE09C0" w:rsidP="00A30AF7">
            <w:pPr>
              <w:spacing w:line="360" w:lineRule="auto"/>
              <w:jc w:val="center"/>
              <w:rPr>
                <w:rFonts w:ascii="Times New Roman" w:hAnsi="Times New Roman" w:cs="Times New Roman"/>
                <w:b/>
              </w:rPr>
            </w:pPr>
            <w:r w:rsidRPr="00AB68C3">
              <w:rPr>
                <w:rFonts w:ascii="Times New Roman" w:hAnsi="Times New Roman" w:cs="Times New Roman"/>
                <w:b/>
              </w:rPr>
              <w:t>186 ±</w:t>
            </w:r>
            <w:r w:rsidR="00A30AF7" w:rsidRPr="00AB68C3">
              <w:rPr>
                <w:rFonts w:ascii="Times New Roman" w:hAnsi="Times New Roman" w:cs="Times New Roman"/>
                <w:b/>
              </w:rPr>
              <w:t xml:space="preserve"> 4</w:t>
            </w:r>
          </w:p>
        </w:tc>
        <w:tc>
          <w:tcPr>
            <w:tcW w:w="1752" w:type="dxa"/>
            <w:tcBorders>
              <w:top w:val="nil"/>
              <w:left w:val="nil"/>
              <w:bottom w:val="nil"/>
              <w:right w:val="nil"/>
            </w:tcBorders>
            <w:vAlign w:val="center"/>
          </w:tcPr>
          <w:p w14:paraId="220ACEC3" w14:textId="52B678A1" w:rsidR="00CE09C0" w:rsidRPr="00AB68C3" w:rsidRDefault="00CE09C0" w:rsidP="00A30AF7">
            <w:pPr>
              <w:spacing w:line="360" w:lineRule="auto"/>
              <w:jc w:val="center"/>
              <w:rPr>
                <w:rFonts w:ascii="Times New Roman" w:hAnsi="Times New Roman" w:cs="Times New Roman"/>
                <w:b/>
              </w:rPr>
            </w:pPr>
            <w:r w:rsidRPr="00AB68C3">
              <w:rPr>
                <w:rFonts w:ascii="Times New Roman" w:hAnsi="Times New Roman" w:cs="Times New Roman"/>
                <w:b/>
              </w:rPr>
              <w:t>25</w:t>
            </w:r>
            <w:r w:rsidR="00B349ED" w:rsidRPr="00AB68C3">
              <w:rPr>
                <w:rFonts w:ascii="Times New Roman" w:hAnsi="Times New Roman" w:cs="Times New Roman"/>
                <w:b/>
              </w:rPr>
              <w:t>6</w:t>
            </w:r>
            <w:r w:rsidRPr="00AB68C3">
              <w:rPr>
                <w:rFonts w:ascii="Times New Roman" w:hAnsi="Times New Roman" w:cs="Times New Roman"/>
                <w:b/>
              </w:rPr>
              <w:t xml:space="preserve"> ±</w:t>
            </w:r>
            <w:r w:rsidR="00A30AF7" w:rsidRPr="00AB68C3">
              <w:rPr>
                <w:rFonts w:ascii="Times New Roman" w:hAnsi="Times New Roman" w:cs="Times New Roman"/>
                <w:b/>
              </w:rPr>
              <w:t xml:space="preserve"> 4</w:t>
            </w:r>
          </w:p>
        </w:tc>
        <w:tc>
          <w:tcPr>
            <w:tcW w:w="236" w:type="dxa"/>
            <w:tcBorders>
              <w:top w:val="nil"/>
              <w:left w:val="nil"/>
              <w:bottom w:val="nil"/>
              <w:right w:val="nil"/>
            </w:tcBorders>
          </w:tcPr>
          <w:p w14:paraId="13AADBCB" w14:textId="77777777" w:rsidR="00CE09C0" w:rsidRPr="00AB68C3" w:rsidRDefault="00CE09C0" w:rsidP="00CE09C0">
            <w:pPr>
              <w:spacing w:line="360" w:lineRule="auto"/>
              <w:jc w:val="center"/>
              <w:rPr>
                <w:rFonts w:ascii="Times New Roman" w:hAnsi="Times New Roman" w:cs="Times New Roman"/>
                <w:b/>
              </w:rPr>
            </w:pPr>
          </w:p>
        </w:tc>
        <w:tc>
          <w:tcPr>
            <w:tcW w:w="1402" w:type="dxa"/>
            <w:tcBorders>
              <w:top w:val="nil"/>
              <w:left w:val="nil"/>
              <w:bottom w:val="nil"/>
              <w:right w:val="nil"/>
            </w:tcBorders>
          </w:tcPr>
          <w:p w14:paraId="1CBEC321" w14:textId="0DF0F0A7" w:rsidR="00CE09C0" w:rsidRPr="00AB68C3" w:rsidRDefault="00A22F80" w:rsidP="00A22F80">
            <w:pPr>
              <w:spacing w:line="360" w:lineRule="auto"/>
              <w:jc w:val="center"/>
              <w:rPr>
                <w:rFonts w:ascii="Times New Roman" w:hAnsi="Times New Roman" w:cs="Times New Roman"/>
                <w:b/>
              </w:rPr>
            </w:pPr>
            <w:r w:rsidRPr="00AB68C3">
              <w:rPr>
                <w:rFonts w:ascii="Times New Roman" w:hAnsi="Times New Roman" w:cs="Times New Roman"/>
                <w:b/>
              </w:rPr>
              <w:t>8</w:t>
            </w:r>
            <w:r w:rsidR="00CE09C0" w:rsidRPr="00AB68C3">
              <w:rPr>
                <w:rFonts w:ascii="Times New Roman" w:hAnsi="Times New Roman" w:cs="Times New Roman"/>
                <w:b/>
              </w:rPr>
              <w:t>.</w:t>
            </w:r>
            <w:r w:rsidRPr="00AB68C3">
              <w:rPr>
                <w:rFonts w:ascii="Times New Roman" w:hAnsi="Times New Roman" w:cs="Times New Roman"/>
                <w:b/>
              </w:rPr>
              <w:t>8</w:t>
            </w:r>
            <w:r w:rsidR="00CE09C0" w:rsidRPr="00AB68C3">
              <w:rPr>
                <w:rFonts w:ascii="Times New Roman" w:hAnsi="Times New Roman" w:cs="Times New Roman"/>
                <w:b/>
              </w:rPr>
              <w:t xml:space="preserve"> ±</w:t>
            </w:r>
            <w:r w:rsidR="00A30AF7" w:rsidRPr="00AB68C3">
              <w:rPr>
                <w:rFonts w:ascii="Times New Roman" w:hAnsi="Times New Roman" w:cs="Times New Roman"/>
                <w:b/>
              </w:rPr>
              <w:t xml:space="preserve"> 0.9</w:t>
            </w:r>
          </w:p>
        </w:tc>
        <w:tc>
          <w:tcPr>
            <w:tcW w:w="1288" w:type="dxa"/>
            <w:tcBorders>
              <w:top w:val="nil"/>
              <w:left w:val="nil"/>
              <w:bottom w:val="nil"/>
              <w:right w:val="nil"/>
            </w:tcBorders>
          </w:tcPr>
          <w:p w14:paraId="5D508E4C" w14:textId="1B4BB2A4" w:rsidR="00CE09C0" w:rsidRPr="00AB68C3" w:rsidRDefault="00A22F80" w:rsidP="00A22F80">
            <w:pPr>
              <w:spacing w:line="360" w:lineRule="auto"/>
              <w:jc w:val="center"/>
              <w:rPr>
                <w:rFonts w:ascii="Times New Roman" w:hAnsi="Times New Roman" w:cs="Times New Roman"/>
                <w:b/>
              </w:rPr>
            </w:pPr>
            <w:r w:rsidRPr="00AB68C3">
              <w:rPr>
                <w:rFonts w:ascii="Times New Roman" w:hAnsi="Times New Roman" w:cs="Times New Roman"/>
                <w:b/>
              </w:rPr>
              <w:t>3</w:t>
            </w:r>
            <w:r w:rsidR="00CE09C0" w:rsidRPr="00AB68C3">
              <w:rPr>
                <w:rFonts w:ascii="Times New Roman" w:hAnsi="Times New Roman" w:cs="Times New Roman"/>
                <w:b/>
              </w:rPr>
              <w:t>.</w:t>
            </w:r>
            <w:r w:rsidRPr="00AB68C3">
              <w:rPr>
                <w:rFonts w:ascii="Times New Roman" w:hAnsi="Times New Roman" w:cs="Times New Roman"/>
                <w:b/>
              </w:rPr>
              <w:t>71</w:t>
            </w:r>
            <w:r w:rsidR="00CE09C0" w:rsidRPr="00AB68C3">
              <w:rPr>
                <w:rFonts w:ascii="Times New Roman" w:hAnsi="Times New Roman" w:cs="Times New Roman"/>
                <w:b/>
              </w:rPr>
              <w:t xml:space="preserve"> ±</w:t>
            </w:r>
            <w:r w:rsidR="00A30AF7" w:rsidRPr="00AB68C3">
              <w:rPr>
                <w:rFonts w:ascii="Times New Roman" w:hAnsi="Times New Roman" w:cs="Times New Roman"/>
                <w:b/>
              </w:rPr>
              <w:t xml:space="preserve"> 0.6</w:t>
            </w:r>
          </w:p>
        </w:tc>
      </w:tr>
      <w:tr w:rsidR="00CE09C0" w:rsidRPr="00431205" w14:paraId="352442F5" w14:textId="77777777" w:rsidTr="00F3467C">
        <w:trPr>
          <w:jc w:val="center"/>
        </w:trPr>
        <w:tc>
          <w:tcPr>
            <w:tcW w:w="3354" w:type="dxa"/>
            <w:gridSpan w:val="2"/>
            <w:tcBorders>
              <w:top w:val="nil"/>
              <w:left w:val="nil"/>
              <w:bottom w:val="nil"/>
              <w:right w:val="nil"/>
            </w:tcBorders>
            <w:vAlign w:val="center"/>
          </w:tcPr>
          <w:p w14:paraId="4F7CD09A" w14:textId="3FF93ACE" w:rsidR="00CE09C0" w:rsidRPr="00CE09C0" w:rsidRDefault="00CE09C0" w:rsidP="00CE09C0">
            <w:pPr>
              <w:spacing w:line="360" w:lineRule="auto"/>
              <w:rPr>
                <w:rFonts w:ascii="Times New Roman" w:hAnsi="Times New Roman" w:cs="Times New Roman"/>
                <w:i/>
              </w:rPr>
            </w:pPr>
            <w:proofErr w:type="spellStart"/>
            <w:r w:rsidRPr="00CE09C0">
              <w:rPr>
                <w:rFonts w:ascii="Times New Roman" w:hAnsi="Times New Roman" w:cs="Times New Roman"/>
                <w:i/>
              </w:rPr>
              <w:t>Flavonoids</w:t>
            </w:r>
            <w:proofErr w:type="spellEnd"/>
          </w:p>
        </w:tc>
        <w:tc>
          <w:tcPr>
            <w:tcW w:w="284" w:type="dxa"/>
            <w:tcBorders>
              <w:top w:val="nil"/>
              <w:left w:val="nil"/>
              <w:bottom w:val="nil"/>
              <w:right w:val="nil"/>
            </w:tcBorders>
          </w:tcPr>
          <w:p w14:paraId="025B7BB1" w14:textId="77777777" w:rsidR="00CE09C0" w:rsidRPr="00431205" w:rsidRDefault="00CE09C0" w:rsidP="00CE09C0">
            <w:pPr>
              <w:spacing w:line="360" w:lineRule="auto"/>
              <w:jc w:val="center"/>
              <w:rPr>
                <w:rFonts w:ascii="Times New Roman" w:hAnsi="Times New Roman" w:cs="Times New Roman"/>
              </w:rPr>
            </w:pPr>
          </w:p>
        </w:tc>
        <w:tc>
          <w:tcPr>
            <w:tcW w:w="1465" w:type="dxa"/>
            <w:tcBorders>
              <w:top w:val="nil"/>
              <w:left w:val="nil"/>
              <w:bottom w:val="nil"/>
              <w:right w:val="nil"/>
            </w:tcBorders>
            <w:vAlign w:val="center"/>
          </w:tcPr>
          <w:p w14:paraId="0AA4DD51" w14:textId="77777777" w:rsidR="00CE09C0" w:rsidRPr="00AB68C3" w:rsidRDefault="00CE09C0" w:rsidP="00CE09C0">
            <w:pPr>
              <w:spacing w:line="360" w:lineRule="auto"/>
              <w:jc w:val="center"/>
              <w:rPr>
                <w:rFonts w:ascii="Times New Roman" w:hAnsi="Times New Roman" w:cs="Times New Roman"/>
              </w:rPr>
            </w:pPr>
          </w:p>
        </w:tc>
        <w:tc>
          <w:tcPr>
            <w:tcW w:w="1752" w:type="dxa"/>
            <w:tcBorders>
              <w:top w:val="nil"/>
              <w:left w:val="nil"/>
              <w:bottom w:val="nil"/>
              <w:right w:val="nil"/>
            </w:tcBorders>
            <w:vAlign w:val="center"/>
          </w:tcPr>
          <w:p w14:paraId="71CB1FC0" w14:textId="77777777" w:rsidR="00CE09C0" w:rsidRPr="00AB68C3" w:rsidRDefault="00CE09C0" w:rsidP="00CE09C0">
            <w:pPr>
              <w:spacing w:line="360" w:lineRule="auto"/>
              <w:jc w:val="center"/>
              <w:rPr>
                <w:rFonts w:ascii="Times New Roman" w:hAnsi="Times New Roman" w:cs="Times New Roman"/>
              </w:rPr>
            </w:pPr>
          </w:p>
        </w:tc>
        <w:tc>
          <w:tcPr>
            <w:tcW w:w="236" w:type="dxa"/>
            <w:tcBorders>
              <w:top w:val="nil"/>
              <w:left w:val="nil"/>
              <w:bottom w:val="nil"/>
              <w:right w:val="nil"/>
            </w:tcBorders>
          </w:tcPr>
          <w:p w14:paraId="188E09D8" w14:textId="77777777" w:rsidR="00CE09C0" w:rsidRPr="00AB68C3" w:rsidRDefault="00CE09C0" w:rsidP="00CE09C0">
            <w:pPr>
              <w:spacing w:line="360" w:lineRule="auto"/>
              <w:jc w:val="center"/>
              <w:rPr>
                <w:rFonts w:ascii="Times New Roman" w:hAnsi="Times New Roman" w:cs="Times New Roman"/>
              </w:rPr>
            </w:pPr>
          </w:p>
        </w:tc>
        <w:tc>
          <w:tcPr>
            <w:tcW w:w="1402" w:type="dxa"/>
            <w:tcBorders>
              <w:top w:val="nil"/>
              <w:left w:val="nil"/>
              <w:bottom w:val="nil"/>
              <w:right w:val="nil"/>
            </w:tcBorders>
          </w:tcPr>
          <w:p w14:paraId="1C1C6CD3" w14:textId="77777777" w:rsidR="00CE09C0" w:rsidRPr="00AB68C3" w:rsidRDefault="00CE09C0" w:rsidP="00CE09C0">
            <w:pPr>
              <w:spacing w:line="360" w:lineRule="auto"/>
              <w:jc w:val="center"/>
              <w:rPr>
                <w:rFonts w:ascii="Times New Roman" w:hAnsi="Times New Roman" w:cs="Times New Roman"/>
              </w:rPr>
            </w:pPr>
          </w:p>
        </w:tc>
        <w:tc>
          <w:tcPr>
            <w:tcW w:w="1288" w:type="dxa"/>
            <w:tcBorders>
              <w:top w:val="nil"/>
              <w:left w:val="nil"/>
              <w:bottom w:val="nil"/>
              <w:right w:val="nil"/>
            </w:tcBorders>
          </w:tcPr>
          <w:p w14:paraId="0987ADD4" w14:textId="77777777" w:rsidR="00CE09C0" w:rsidRPr="00AB68C3" w:rsidRDefault="00CE09C0" w:rsidP="00CE09C0">
            <w:pPr>
              <w:spacing w:line="360" w:lineRule="auto"/>
              <w:jc w:val="center"/>
              <w:rPr>
                <w:rFonts w:ascii="Times New Roman" w:hAnsi="Times New Roman" w:cs="Times New Roman"/>
              </w:rPr>
            </w:pPr>
          </w:p>
        </w:tc>
      </w:tr>
      <w:tr w:rsidR="00CE09C0" w:rsidRPr="00431205" w14:paraId="3CFD3F39" w14:textId="77777777" w:rsidTr="00F3467C">
        <w:trPr>
          <w:jc w:val="center"/>
        </w:trPr>
        <w:tc>
          <w:tcPr>
            <w:tcW w:w="498" w:type="dxa"/>
            <w:tcBorders>
              <w:top w:val="nil"/>
              <w:left w:val="nil"/>
              <w:bottom w:val="nil"/>
              <w:right w:val="nil"/>
            </w:tcBorders>
            <w:vAlign w:val="center"/>
          </w:tcPr>
          <w:p w14:paraId="164C57BB" w14:textId="0686CCAA" w:rsidR="00CE09C0" w:rsidRPr="00431205" w:rsidRDefault="00CE09C0" w:rsidP="00CE09C0">
            <w:pPr>
              <w:spacing w:line="360" w:lineRule="auto"/>
              <w:jc w:val="center"/>
              <w:rPr>
                <w:rFonts w:ascii="Times New Roman" w:hAnsi="Times New Roman" w:cs="Times New Roman"/>
                <w:b/>
              </w:rPr>
            </w:pPr>
            <w:r w:rsidRPr="00431205">
              <w:rPr>
                <w:rFonts w:ascii="Times New Roman" w:hAnsi="Times New Roman" w:cs="Times New Roman"/>
                <w:b/>
              </w:rPr>
              <w:t>16</w:t>
            </w:r>
          </w:p>
        </w:tc>
        <w:tc>
          <w:tcPr>
            <w:tcW w:w="2856" w:type="dxa"/>
            <w:tcBorders>
              <w:top w:val="nil"/>
              <w:left w:val="nil"/>
              <w:bottom w:val="nil"/>
              <w:right w:val="nil"/>
            </w:tcBorders>
          </w:tcPr>
          <w:p w14:paraId="72C31992" w14:textId="7C6654B2" w:rsidR="00CE09C0" w:rsidRPr="00431205" w:rsidRDefault="00CE09C0" w:rsidP="00CE09C0">
            <w:pPr>
              <w:spacing w:line="360" w:lineRule="auto"/>
              <w:rPr>
                <w:rFonts w:ascii="Times New Roman" w:hAnsi="Times New Roman" w:cs="Times New Roman"/>
              </w:rPr>
            </w:pPr>
            <w:r w:rsidRPr="00431205">
              <w:rPr>
                <w:rFonts w:ascii="Times New Roman" w:hAnsi="Times New Roman" w:cs="Times New Roman"/>
              </w:rPr>
              <w:t>Vicenin-2</w:t>
            </w:r>
          </w:p>
        </w:tc>
        <w:tc>
          <w:tcPr>
            <w:tcW w:w="284" w:type="dxa"/>
            <w:tcBorders>
              <w:top w:val="nil"/>
              <w:left w:val="nil"/>
              <w:bottom w:val="nil"/>
              <w:right w:val="nil"/>
            </w:tcBorders>
          </w:tcPr>
          <w:p w14:paraId="67C0363E" w14:textId="77777777" w:rsidR="00CE09C0" w:rsidRPr="00431205" w:rsidRDefault="00CE09C0" w:rsidP="00CE09C0">
            <w:pPr>
              <w:spacing w:line="360" w:lineRule="auto"/>
              <w:jc w:val="center"/>
              <w:rPr>
                <w:rFonts w:ascii="Times New Roman" w:hAnsi="Times New Roman" w:cs="Times New Roman"/>
              </w:rPr>
            </w:pPr>
          </w:p>
        </w:tc>
        <w:tc>
          <w:tcPr>
            <w:tcW w:w="1465" w:type="dxa"/>
            <w:tcBorders>
              <w:top w:val="nil"/>
              <w:left w:val="nil"/>
              <w:bottom w:val="nil"/>
              <w:right w:val="nil"/>
            </w:tcBorders>
            <w:vAlign w:val="center"/>
          </w:tcPr>
          <w:p w14:paraId="4A557FA7" w14:textId="54750124" w:rsidR="00CE09C0" w:rsidRPr="00AB68C3" w:rsidRDefault="00CE09C0" w:rsidP="00CE09C0">
            <w:pPr>
              <w:spacing w:line="360" w:lineRule="auto"/>
              <w:jc w:val="center"/>
              <w:rPr>
                <w:rFonts w:ascii="Times New Roman" w:hAnsi="Times New Roman" w:cs="Times New Roman"/>
              </w:rPr>
            </w:pPr>
            <w:r w:rsidRPr="00AB68C3">
              <w:rPr>
                <w:rFonts w:ascii="Times New Roman" w:hAnsi="Times New Roman" w:cs="Times New Roman"/>
              </w:rPr>
              <w:t xml:space="preserve">0.23 ± 0.02 </w:t>
            </w:r>
          </w:p>
        </w:tc>
        <w:tc>
          <w:tcPr>
            <w:tcW w:w="1752" w:type="dxa"/>
            <w:tcBorders>
              <w:top w:val="nil"/>
              <w:left w:val="nil"/>
              <w:bottom w:val="nil"/>
              <w:right w:val="nil"/>
            </w:tcBorders>
            <w:vAlign w:val="center"/>
          </w:tcPr>
          <w:p w14:paraId="4D0F1604" w14:textId="3E0EA254" w:rsidR="00CE09C0" w:rsidRPr="00AB68C3" w:rsidRDefault="00CE09C0" w:rsidP="00CE09C0">
            <w:pPr>
              <w:spacing w:line="360" w:lineRule="auto"/>
              <w:jc w:val="center"/>
              <w:rPr>
                <w:rFonts w:ascii="Times New Roman" w:hAnsi="Times New Roman" w:cs="Times New Roman"/>
              </w:rPr>
            </w:pPr>
            <w:r w:rsidRPr="00AB68C3">
              <w:rPr>
                <w:rFonts w:ascii="Times New Roman" w:hAnsi="Times New Roman" w:cs="Times New Roman"/>
              </w:rPr>
              <w:t>0.43 ± 0.04</w:t>
            </w:r>
          </w:p>
        </w:tc>
        <w:tc>
          <w:tcPr>
            <w:tcW w:w="236" w:type="dxa"/>
            <w:tcBorders>
              <w:top w:val="nil"/>
              <w:left w:val="nil"/>
              <w:bottom w:val="nil"/>
              <w:right w:val="nil"/>
            </w:tcBorders>
          </w:tcPr>
          <w:p w14:paraId="44927AFD" w14:textId="77777777" w:rsidR="00CE09C0" w:rsidRPr="00AB68C3" w:rsidRDefault="00CE09C0" w:rsidP="00CE09C0">
            <w:pPr>
              <w:spacing w:line="360" w:lineRule="auto"/>
              <w:jc w:val="center"/>
              <w:rPr>
                <w:rFonts w:ascii="Times New Roman" w:hAnsi="Times New Roman" w:cs="Times New Roman"/>
              </w:rPr>
            </w:pPr>
          </w:p>
        </w:tc>
        <w:tc>
          <w:tcPr>
            <w:tcW w:w="1402" w:type="dxa"/>
            <w:tcBorders>
              <w:top w:val="nil"/>
              <w:left w:val="nil"/>
              <w:bottom w:val="nil"/>
              <w:right w:val="nil"/>
            </w:tcBorders>
          </w:tcPr>
          <w:p w14:paraId="56CC63F4" w14:textId="527658BD" w:rsidR="00CE09C0" w:rsidRPr="00AB68C3" w:rsidRDefault="00CE09C0" w:rsidP="00CE09C0">
            <w:pPr>
              <w:spacing w:line="360" w:lineRule="auto"/>
              <w:jc w:val="center"/>
              <w:rPr>
                <w:rFonts w:ascii="Times New Roman" w:hAnsi="Times New Roman" w:cs="Times New Roman"/>
              </w:rPr>
            </w:pPr>
            <w:r w:rsidRPr="00AB68C3">
              <w:rPr>
                <w:rFonts w:ascii="Times New Roman" w:hAnsi="Times New Roman" w:cs="Times New Roman"/>
              </w:rPr>
              <w:t>-</w:t>
            </w:r>
          </w:p>
        </w:tc>
        <w:tc>
          <w:tcPr>
            <w:tcW w:w="1288" w:type="dxa"/>
            <w:tcBorders>
              <w:top w:val="nil"/>
              <w:left w:val="nil"/>
              <w:bottom w:val="nil"/>
              <w:right w:val="nil"/>
            </w:tcBorders>
          </w:tcPr>
          <w:p w14:paraId="7A2372EF" w14:textId="21373DE7" w:rsidR="00CE09C0" w:rsidRPr="00AB68C3" w:rsidRDefault="00CE09C0" w:rsidP="00CE09C0">
            <w:pPr>
              <w:spacing w:line="360" w:lineRule="auto"/>
              <w:jc w:val="center"/>
              <w:rPr>
                <w:rFonts w:ascii="Times New Roman" w:hAnsi="Times New Roman" w:cs="Times New Roman"/>
              </w:rPr>
            </w:pPr>
            <w:r w:rsidRPr="00AB68C3">
              <w:rPr>
                <w:rFonts w:ascii="Times New Roman" w:hAnsi="Times New Roman" w:cs="Times New Roman"/>
              </w:rPr>
              <w:t>-</w:t>
            </w:r>
          </w:p>
        </w:tc>
      </w:tr>
      <w:tr w:rsidR="00CE09C0" w:rsidRPr="00431205" w14:paraId="7A827BEB" w14:textId="77777777" w:rsidTr="00F3467C">
        <w:trPr>
          <w:jc w:val="center"/>
        </w:trPr>
        <w:tc>
          <w:tcPr>
            <w:tcW w:w="498" w:type="dxa"/>
            <w:tcBorders>
              <w:top w:val="nil"/>
              <w:left w:val="nil"/>
              <w:bottom w:val="nil"/>
              <w:right w:val="nil"/>
            </w:tcBorders>
            <w:vAlign w:val="center"/>
          </w:tcPr>
          <w:p w14:paraId="5A6F460C" w14:textId="5F4E8854" w:rsidR="00CE09C0" w:rsidRPr="00431205" w:rsidRDefault="00CE09C0" w:rsidP="00CE09C0">
            <w:pPr>
              <w:spacing w:line="360" w:lineRule="auto"/>
              <w:jc w:val="center"/>
              <w:rPr>
                <w:rFonts w:ascii="Times New Roman" w:hAnsi="Times New Roman" w:cs="Times New Roman"/>
                <w:b/>
              </w:rPr>
            </w:pPr>
            <w:r w:rsidRPr="00431205">
              <w:rPr>
                <w:rFonts w:ascii="Times New Roman" w:hAnsi="Times New Roman" w:cs="Times New Roman"/>
                <w:b/>
              </w:rPr>
              <w:t>20</w:t>
            </w:r>
          </w:p>
        </w:tc>
        <w:tc>
          <w:tcPr>
            <w:tcW w:w="2856" w:type="dxa"/>
            <w:tcBorders>
              <w:top w:val="nil"/>
              <w:left w:val="nil"/>
              <w:bottom w:val="nil"/>
              <w:right w:val="nil"/>
            </w:tcBorders>
          </w:tcPr>
          <w:p w14:paraId="6BE0477A" w14:textId="62D0EE4F" w:rsidR="00CE09C0" w:rsidRPr="00431205" w:rsidRDefault="00CE09C0" w:rsidP="00CE09C0">
            <w:pPr>
              <w:spacing w:line="360" w:lineRule="auto"/>
              <w:rPr>
                <w:rFonts w:ascii="Times New Roman" w:hAnsi="Times New Roman" w:cs="Times New Roman"/>
              </w:rPr>
            </w:pPr>
            <w:proofErr w:type="spellStart"/>
            <w:r w:rsidRPr="00431205">
              <w:rPr>
                <w:rFonts w:ascii="Times New Roman" w:hAnsi="Times New Roman" w:cs="Times New Roman"/>
              </w:rPr>
              <w:t>Rutin</w:t>
            </w:r>
            <w:proofErr w:type="spellEnd"/>
          </w:p>
        </w:tc>
        <w:tc>
          <w:tcPr>
            <w:tcW w:w="284" w:type="dxa"/>
            <w:tcBorders>
              <w:top w:val="nil"/>
              <w:left w:val="nil"/>
              <w:bottom w:val="nil"/>
              <w:right w:val="nil"/>
            </w:tcBorders>
          </w:tcPr>
          <w:p w14:paraId="6684F614" w14:textId="77777777" w:rsidR="00CE09C0" w:rsidRPr="00431205" w:rsidRDefault="00CE09C0" w:rsidP="00CE09C0">
            <w:pPr>
              <w:spacing w:line="360" w:lineRule="auto"/>
              <w:jc w:val="center"/>
              <w:rPr>
                <w:rFonts w:ascii="Times New Roman" w:hAnsi="Times New Roman" w:cs="Times New Roman"/>
              </w:rPr>
            </w:pPr>
          </w:p>
        </w:tc>
        <w:tc>
          <w:tcPr>
            <w:tcW w:w="1465" w:type="dxa"/>
            <w:tcBorders>
              <w:top w:val="nil"/>
              <w:left w:val="nil"/>
              <w:bottom w:val="nil"/>
              <w:right w:val="nil"/>
            </w:tcBorders>
            <w:vAlign w:val="center"/>
          </w:tcPr>
          <w:p w14:paraId="7EF9CFFB" w14:textId="25EFE83F" w:rsidR="00CE09C0" w:rsidRPr="00AB68C3" w:rsidRDefault="00CE09C0" w:rsidP="00B349ED">
            <w:pPr>
              <w:spacing w:line="360" w:lineRule="auto"/>
              <w:jc w:val="center"/>
              <w:rPr>
                <w:rFonts w:ascii="Times New Roman" w:hAnsi="Times New Roman" w:cs="Times New Roman"/>
              </w:rPr>
            </w:pPr>
            <w:r w:rsidRPr="00AB68C3">
              <w:rPr>
                <w:rFonts w:ascii="Times New Roman" w:hAnsi="Times New Roman" w:cs="Times New Roman"/>
              </w:rPr>
              <w:t>4.</w:t>
            </w:r>
            <w:r w:rsidR="00B349ED" w:rsidRPr="00AB68C3">
              <w:rPr>
                <w:rFonts w:ascii="Times New Roman" w:hAnsi="Times New Roman" w:cs="Times New Roman"/>
              </w:rPr>
              <w:t>7</w:t>
            </w:r>
            <w:r w:rsidRPr="00AB68C3">
              <w:rPr>
                <w:rFonts w:ascii="Times New Roman" w:hAnsi="Times New Roman" w:cs="Times New Roman"/>
              </w:rPr>
              <w:t xml:space="preserve"> ± 0.1</w:t>
            </w:r>
          </w:p>
        </w:tc>
        <w:tc>
          <w:tcPr>
            <w:tcW w:w="1752" w:type="dxa"/>
            <w:tcBorders>
              <w:top w:val="nil"/>
              <w:left w:val="nil"/>
              <w:bottom w:val="nil"/>
              <w:right w:val="nil"/>
            </w:tcBorders>
            <w:vAlign w:val="center"/>
          </w:tcPr>
          <w:p w14:paraId="50ACBD5A" w14:textId="0505CD4B" w:rsidR="00CE09C0" w:rsidRPr="00AB68C3" w:rsidRDefault="00CE09C0" w:rsidP="00CE09C0">
            <w:pPr>
              <w:spacing w:line="360" w:lineRule="auto"/>
              <w:jc w:val="center"/>
              <w:rPr>
                <w:rFonts w:ascii="Times New Roman" w:hAnsi="Times New Roman" w:cs="Times New Roman"/>
              </w:rPr>
            </w:pPr>
            <w:r w:rsidRPr="00AB68C3">
              <w:rPr>
                <w:rFonts w:ascii="Times New Roman" w:hAnsi="Times New Roman" w:cs="Times New Roman"/>
              </w:rPr>
              <w:t>4.09 ± 0.08</w:t>
            </w:r>
          </w:p>
        </w:tc>
        <w:tc>
          <w:tcPr>
            <w:tcW w:w="236" w:type="dxa"/>
            <w:tcBorders>
              <w:top w:val="nil"/>
              <w:left w:val="nil"/>
              <w:bottom w:val="nil"/>
              <w:right w:val="nil"/>
            </w:tcBorders>
          </w:tcPr>
          <w:p w14:paraId="06ABB7E9" w14:textId="77777777" w:rsidR="00CE09C0" w:rsidRPr="00AB68C3" w:rsidRDefault="00CE09C0" w:rsidP="00CE09C0">
            <w:pPr>
              <w:spacing w:line="360" w:lineRule="auto"/>
              <w:jc w:val="center"/>
              <w:rPr>
                <w:rFonts w:ascii="Times New Roman" w:hAnsi="Times New Roman" w:cs="Times New Roman"/>
              </w:rPr>
            </w:pPr>
          </w:p>
        </w:tc>
        <w:tc>
          <w:tcPr>
            <w:tcW w:w="1402" w:type="dxa"/>
            <w:tcBorders>
              <w:top w:val="nil"/>
              <w:left w:val="nil"/>
              <w:bottom w:val="nil"/>
              <w:right w:val="nil"/>
            </w:tcBorders>
          </w:tcPr>
          <w:p w14:paraId="0DE91890" w14:textId="4AA158CA" w:rsidR="00CE09C0" w:rsidRPr="00AB68C3" w:rsidRDefault="00CE09C0" w:rsidP="00CE09C0">
            <w:pPr>
              <w:spacing w:line="360" w:lineRule="auto"/>
              <w:jc w:val="center"/>
              <w:rPr>
                <w:rFonts w:ascii="Times New Roman" w:hAnsi="Times New Roman" w:cs="Times New Roman"/>
              </w:rPr>
            </w:pPr>
            <w:r w:rsidRPr="00AB68C3">
              <w:rPr>
                <w:rFonts w:ascii="Times New Roman" w:hAnsi="Times New Roman" w:cs="Times New Roman"/>
              </w:rPr>
              <w:t>-</w:t>
            </w:r>
          </w:p>
        </w:tc>
        <w:tc>
          <w:tcPr>
            <w:tcW w:w="1288" w:type="dxa"/>
            <w:tcBorders>
              <w:top w:val="nil"/>
              <w:left w:val="nil"/>
              <w:bottom w:val="nil"/>
              <w:right w:val="nil"/>
            </w:tcBorders>
          </w:tcPr>
          <w:p w14:paraId="4260113F" w14:textId="40E5A755" w:rsidR="00CE09C0" w:rsidRPr="00AB68C3" w:rsidRDefault="00CE09C0" w:rsidP="00465271">
            <w:pPr>
              <w:spacing w:line="360" w:lineRule="auto"/>
              <w:jc w:val="center"/>
              <w:rPr>
                <w:rFonts w:ascii="Times New Roman" w:hAnsi="Times New Roman" w:cs="Times New Roman"/>
              </w:rPr>
            </w:pPr>
            <w:r w:rsidRPr="00AB68C3">
              <w:rPr>
                <w:rFonts w:ascii="Times New Roman" w:hAnsi="Times New Roman" w:cs="Times New Roman"/>
              </w:rPr>
              <w:t>0.0</w:t>
            </w:r>
            <w:r w:rsidR="00465271" w:rsidRPr="00AB68C3">
              <w:rPr>
                <w:rFonts w:ascii="Times New Roman" w:hAnsi="Times New Roman" w:cs="Times New Roman"/>
              </w:rPr>
              <w:t>1</w:t>
            </w:r>
            <w:r w:rsidRPr="00AB68C3">
              <w:rPr>
                <w:rFonts w:ascii="Times New Roman" w:hAnsi="Times New Roman" w:cs="Times New Roman"/>
              </w:rPr>
              <w:t>7 ± 0.009</w:t>
            </w:r>
          </w:p>
        </w:tc>
      </w:tr>
      <w:tr w:rsidR="00CE09C0" w:rsidRPr="00431205" w14:paraId="56BDE6D1" w14:textId="77777777" w:rsidTr="00F3467C">
        <w:trPr>
          <w:jc w:val="center"/>
        </w:trPr>
        <w:tc>
          <w:tcPr>
            <w:tcW w:w="498" w:type="dxa"/>
            <w:tcBorders>
              <w:top w:val="nil"/>
              <w:left w:val="nil"/>
              <w:bottom w:val="nil"/>
              <w:right w:val="nil"/>
            </w:tcBorders>
            <w:vAlign w:val="center"/>
          </w:tcPr>
          <w:p w14:paraId="7AD8E4FF" w14:textId="3D7BA8D7" w:rsidR="00CE09C0" w:rsidRPr="00431205" w:rsidRDefault="00CE09C0" w:rsidP="00CE09C0">
            <w:pPr>
              <w:spacing w:line="360" w:lineRule="auto"/>
              <w:jc w:val="center"/>
              <w:rPr>
                <w:rFonts w:ascii="Times New Roman" w:hAnsi="Times New Roman" w:cs="Times New Roman"/>
                <w:b/>
              </w:rPr>
            </w:pPr>
            <w:r w:rsidRPr="00431205">
              <w:rPr>
                <w:rFonts w:ascii="Times New Roman" w:hAnsi="Times New Roman" w:cs="Times New Roman"/>
                <w:b/>
              </w:rPr>
              <w:t>22</w:t>
            </w:r>
          </w:p>
        </w:tc>
        <w:tc>
          <w:tcPr>
            <w:tcW w:w="2856" w:type="dxa"/>
            <w:tcBorders>
              <w:top w:val="nil"/>
              <w:left w:val="nil"/>
              <w:bottom w:val="nil"/>
              <w:right w:val="nil"/>
            </w:tcBorders>
          </w:tcPr>
          <w:p w14:paraId="59C7F7FA" w14:textId="4C090663" w:rsidR="00CE09C0" w:rsidRPr="00431205" w:rsidRDefault="00CE09C0" w:rsidP="00CE09C0">
            <w:pPr>
              <w:spacing w:line="360" w:lineRule="auto"/>
              <w:rPr>
                <w:rFonts w:ascii="Times New Roman" w:hAnsi="Times New Roman" w:cs="Times New Roman"/>
              </w:rPr>
            </w:pPr>
            <w:proofErr w:type="spellStart"/>
            <w:r w:rsidRPr="00431205">
              <w:rPr>
                <w:rFonts w:ascii="Times New Roman" w:hAnsi="Times New Roman" w:cs="Times New Roman"/>
              </w:rPr>
              <w:t>Quercetin</w:t>
            </w:r>
            <w:proofErr w:type="spellEnd"/>
            <w:r w:rsidRPr="00431205">
              <w:rPr>
                <w:rFonts w:ascii="Times New Roman" w:hAnsi="Times New Roman" w:cs="Times New Roman"/>
              </w:rPr>
              <w:t>-</w:t>
            </w:r>
            <w:r w:rsidRPr="00431205">
              <w:rPr>
                <w:rFonts w:ascii="Times New Roman" w:hAnsi="Times New Roman" w:cs="Times New Roman"/>
                <w:i/>
              </w:rPr>
              <w:t>O</w:t>
            </w:r>
            <w:r w:rsidRPr="00431205">
              <w:rPr>
                <w:rFonts w:ascii="Times New Roman" w:hAnsi="Times New Roman" w:cs="Times New Roman"/>
              </w:rPr>
              <w:t>-</w:t>
            </w:r>
            <w:proofErr w:type="spellStart"/>
            <w:r w:rsidRPr="00431205">
              <w:rPr>
                <w:rFonts w:ascii="Times New Roman" w:hAnsi="Times New Roman" w:cs="Times New Roman"/>
              </w:rPr>
              <w:t>glucuronide</w:t>
            </w:r>
            <w:proofErr w:type="spellEnd"/>
          </w:p>
        </w:tc>
        <w:tc>
          <w:tcPr>
            <w:tcW w:w="284" w:type="dxa"/>
            <w:tcBorders>
              <w:top w:val="nil"/>
              <w:left w:val="nil"/>
              <w:bottom w:val="nil"/>
              <w:right w:val="nil"/>
            </w:tcBorders>
          </w:tcPr>
          <w:p w14:paraId="01783A05" w14:textId="77777777" w:rsidR="00CE09C0" w:rsidRPr="00431205" w:rsidRDefault="00CE09C0" w:rsidP="00CE09C0">
            <w:pPr>
              <w:spacing w:line="360" w:lineRule="auto"/>
              <w:jc w:val="center"/>
              <w:rPr>
                <w:rFonts w:ascii="Times New Roman" w:hAnsi="Times New Roman" w:cs="Times New Roman"/>
              </w:rPr>
            </w:pPr>
          </w:p>
        </w:tc>
        <w:tc>
          <w:tcPr>
            <w:tcW w:w="1465" w:type="dxa"/>
            <w:tcBorders>
              <w:top w:val="nil"/>
              <w:left w:val="nil"/>
              <w:bottom w:val="nil"/>
              <w:right w:val="nil"/>
            </w:tcBorders>
            <w:vAlign w:val="center"/>
          </w:tcPr>
          <w:p w14:paraId="47482D67" w14:textId="3DCF1EAE" w:rsidR="00CE09C0" w:rsidRPr="00AB68C3" w:rsidRDefault="00CE09C0" w:rsidP="00B349ED">
            <w:pPr>
              <w:spacing w:line="360" w:lineRule="auto"/>
              <w:jc w:val="center"/>
              <w:rPr>
                <w:rFonts w:ascii="Times New Roman" w:hAnsi="Times New Roman" w:cs="Times New Roman"/>
              </w:rPr>
            </w:pPr>
            <w:r w:rsidRPr="00AB68C3">
              <w:rPr>
                <w:rFonts w:ascii="Times New Roman" w:hAnsi="Times New Roman" w:cs="Times New Roman"/>
              </w:rPr>
              <w:t>7.6 ± 0.2</w:t>
            </w:r>
          </w:p>
        </w:tc>
        <w:tc>
          <w:tcPr>
            <w:tcW w:w="1752" w:type="dxa"/>
            <w:tcBorders>
              <w:top w:val="nil"/>
              <w:left w:val="nil"/>
              <w:bottom w:val="nil"/>
              <w:right w:val="nil"/>
            </w:tcBorders>
            <w:vAlign w:val="center"/>
          </w:tcPr>
          <w:p w14:paraId="3702B3F1" w14:textId="0ED291AE" w:rsidR="00CE09C0" w:rsidRPr="00AB68C3" w:rsidRDefault="00CE09C0" w:rsidP="00B349ED">
            <w:pPr>
              <w:spacing w:line="360" w:lineRule="auto"/>
              <w:jc w:val="center"/>
              <w:rPr>
                <w:rFonts w:ascii="Times New Roman" w:hAnsi="Times New Roman" w:cs="Times New Roman"/>
              </w:rPr>
            </w:pPr>
            <w:r w:rsidRPr="00AB68C3">
              <w:rPr>
                <w:rFonts w:ascii="Times New Roman" w:hAnsi="Times New Roman" w:cs="Times New Roman"/>
              </w:rPr>
              <w:t>8.2 ± 0.4</w:t>
            </w:r>
          </w:p>
        </w:tc>
        <w:tc>
          <w:tcPr>
            <w:tcW w:w="236" w:type="dxa"/>
            <w:tcBorders>
              <w:top w:val="nil"/>
              <w:left w:val="nil"/>
              <w:bottom w:val="nil"/>
              <w:right w:val="nil"/>
            </w:tcBorders>
          </w:tcPr>
          <w:p w14:paraId="1635E92A" w14:textId="77777777" w:rsidR="00CE09C0" w:rsidRPr="00AB68C3" w:rsidRDefault="00CE09C0" w:rsidP="00CE09C0">
            <w:pPr>
              <w:spacing w:line="360" w:lineRule="auto"/>
              <w:jc w:val="center"/>
              <w:rPr>
                <w:rFonts w:ascii="Times New Roman" w:hAnsi="Times New Roman" w:cs="Times New Roman"/>
              </w:rPr>
            </w:pPr>
          </w:p>
        </w:tc>
        <w:tc>
          <w:tcPr>
            <w:tcW w:w="1402" w:type="dxa"/>
            <w:tcBorders>
              <w:top w:val="nil"/>
              <w:left w:val="nil"/>
              <w:bottom w:val="nil"/>
              <w:right w:val="nil"/>
            </w:tcBorders>
          </w:tcPr>
          <w:p w14:paraId="7DBDF120" w14:textId="4C480867" w:rsidR="00CE09C0" w:rsidRPr="00AB68C3" w:rsidRDefault="00CE09C0" w:rsidP="00CE09C0">
            <w:pPr>
              <w:spacing w:line="360" w:lineRule="auto"/>
              <w:jc w:val="center"/>
              <w:rPr>
                <w:rFonts w:ascii="Times New Roman" w:hAnsi="Times New Roman" w:cs="Times New Roman"/>
              </w:rPr>
            </w:pPr>
            <w:r w:rsidRPr="00AB68C3">
              <w:rPr>
                <w:rFonts w:ascii="Times New Roman" w:hAnsi="Times New Roman" w:cs="Times New Roman"/>
              </w:rPr>
              <w:t>-</w:t>
            </w:r>
          </w:p>
        </w:tc>
        <w:tc>
          <w:tcPr>
            <w:tcW w:w="1288" w:type="dxa"/>
            <w:tcBorders>
              <w:top w:val="nil"/>
              <w:left w:val="nil"/>
              <w:bottom w:val="nil"/>
              <w:right w:val="nil"/>
            </w:tcBorders>
          </w:tcPr>
          <w:p w14:paraId="7AD84AE3" w14:textId="357E5EFA" w:rsidR="00CE09C0" w:rsidRPr="00AB68C3" w:rsidRDefault="00CE09C0" w:rsidP="00465271">
            <w:pPr>
              <w:spacing w:line="360" w:lineRule="auto"/>
              <w:jc w:val="center"/>
              <w:rPr>
                <w:rFonts w:ascii="Times New Roman" w:hAnsi="Times New Roman" w:cs="Times New Roman"/>
              </w:rPr>
            </w:pPr>
            <w:r w:rsidRPr="00AB68C3">
              <w:rPr>
                <w:rFonts w:ascii="Times New Roman" w:hAnsi="Times New Roman" w:cs="Times New Roman"/>
              </w:rPr>
              <w:t>0.</w:t>
            </w:r>
            <w:r w:rsidR="00465271" w:rsidRPr="00AB68C3">
              <w:rPr>
                <w:rFonts w:ascii="Times New Roman" w:hAnsi="Times New Roman" w:cs="Times New Roman"/>
              </w:rPr>
              <w:t>07</w:t>
            </w:r>
            <w:r w:rsidRPr="00AB68C3">
              <w:rPr>
                <w:rFonts w:ascii="Times New Roman" w:hAnsi="Times New Roman" w:cs="Times New Roman"/>
              </w:rPr>
              <w:t xml:space="preserve"> ± 0.</w:t>
            </w:r>
            <w:r w:rsidR="00465271" w:rsidRPr="00AB68C3">
              <w:rPr>
                <w:rFonts w:ascii="Times New Roman" w:hAnsi="Times New Roman" w:cs="Times New Roman"/>
              </w:rPr>
              <w:t>0</w:t>
            </w:r>
            <w:r w:rsidRPr="00AB68C3">
              <w:rPr>
                <w:rFonts w:ascii="Times New Roman" w:hAnsi="Times New Roman" w:cs="Times New Roman"/>
              </w:rPr>
              <w:t>1</w:t>
            </w:r>
          </w:p>
        </w:tc>
      </w:tr>
      <w:tr w:rsidR="00465271" w:rsidRPr="00431205" w14:paraId="1C2267FB" w14:textId="77777777" w:rsidTr="00F3467C">
        <w:trPr>
          <w:jc w:val="center"/>
        </w:trPr>
        <w:tc>
          <w:tcPr>
            <w:tcW w:w="498" w:type="dxa"/>
            <w:tcBorders>
              <w:top w:val="nil"/>
              <w:left w:val="nil"/>
              <w:bottom w:val="nil"/>
              <w:right w:val="nil"/>
            </w:tcBorders>
            <w:vAlign w:val="center"/>
          </w:tcPr>
          <w:p w14:paraId="62C5FA45" w14:textId="6EFBBD3B" w:rsidR="00465271" w:rsidRPr="00431205" w:rsidRDefault="00465271" w:rsidP="00CE09C0">
            <w:pPr>
              <w:spacing w:line="360" w:lineRule="auto"/>
              <w:jc w:val="center"/>
              <w:rPr>
                <w:rFonts w:ascii="Times New Roman" w:hAnsi="Times New Roman" w:cs="Times New Roman"/>
                <w:b/>
              </w:rPr>
            </w:pPr>
            <w:r>
              <w:rPr>
                <w:rFonts w:ascii="Times New Roman" w:hAnsi="Times New Roman" w:cs="Times New Roman"/>
                <w:b/>
              </w:rPr>
              <w:t>23</w:t>
            </w:r>
          </w:p>
        </w:tc>
        <w:tc>
          <w:tcPr>
            <w:tcW w:w="2856" w:type="dxa"/>
            <w:tcBorders>
              <w:top w:val="nil"/>
              <w:left w:val="nil"/>
              <w:bottom w:val="nil"/>
              <w:right w:val="nil"/>
            </w:tcBorders>
          </w:tcPr>
          <w:p w14:paraId="601F0647" w14:textId="4A97715A" w:rsidR="00465271" w:rsidRPr="00431205" w:rsidRDefault="00465271" w:rsidP="00CE09C0">
            <w:pPr>
              <w:spacing w:line="360" w:lineRule="auto"/>
              <w:rPr>
                <w:rFonts w:ascii="Times New Roman" w:hAnsi="Times New Roman" w:cs="Times New Roman"/>
              </w:rPr>
            </w:pPr>
            <w:proofErr w:type="spellStart"/>
            <w:r>
              <w:rPr>
                <w:rFonts w:ascii="Times New Roman" w:hAnsi="Times New Roman" w:cs="Times New Roman"/>
              </w:rPr>
              <w:t>Mearnsetin</w:t>
            </w:r>
            <w:proofErr w:type="spellEnd"/>
            <w:r>
              <w:rPr>
                <w:rFonts w:ascii="Times New Roman" w:hAnsi="Times New Roman" w:cs="Times New Roman"/>
              </w:rPr>
              <w:t>-</w:t>
            </w:r>
            <w:r w:rsidRPr="00465271">
              <w:rPr>
                <w:rFonts w:ascii="Times New Roman" w:hAnsi="Times New Roman" w:cs="Times New Roman"/>
                <w:i/>
              </w:rPr>
              <w:t>O</w:t>
            </w:r>
            <w:r>
              <w:rPr>
                <w:rFonts w:ascii="Times New Roman" w:hAnsi="Times New Roman" w:cs="Times New Roman"/>
              </w:rPr>
              <w:t>-</w:t>
            </w:r>
            <w:proofErr w:type="spellStart"/>
            <w:r>
              <w:rPr>
                <w:rFonts w:ascii="Times New Roman" w:hAnsi="Times New Roman" w:cs="Times New Roman"/>
              </w:rPr>
              <w:t>glucuronide</w:t>
            </w:r>
            <w:proofErr w:type="spellEnd"/>
          </w:p>
        </w:tc>
        <w:tc>
          <w:tcPr>
            <w:tcW w:w="284" w:type="dxa"/>
            <w:tcBorders>
              <w:top w:val="nil"/>
              <w:left w:val="nil"/>
              <w:bottom w:val="nil"/>
              <w:right w:val="nil"/>
            </w:tcBorders>
          </w:tcPr>
          <w:p w14:paraId="2140AA23" w14:textId="77777777" w:rsidR="00465271" w:rsidRPr="00431205" w:rsidRDefault="00465271" w:rsidP="00CE09C0">
            <w:pPr>
              <w:spacing w:line="360" w:lineRule="auto"/>
              <w:jc w:val="center"/>
              <w:rPr>
                <w:rFonts w:ascii="Times New Roman" w:hAnsi="Times New Roman" w:cs="Times New Roman"/>
              </w:rPr>
            </w:pPr>
          </w:p>
        </w:tc>
        <w:tc>
          <w:tcPr>
            <w:tcW w:w="1465" w:type="dxa"/>
            <w:tcBorders>
              <w:top w:val="nil"/>
              <w:left w:val="nil"/>
              <w:bottom w:val="nil"/>
              <w:right w:val="nil"/>
            </w:tcBorders>
            <w:vAlign w:val="center"/>
          </w:tcPr>
          <w:p w14:paraId="48CBBA1C" w14:textId="5026FB9E" w:rsidR="00465271" w:rsidRPr="00AB68C3" w:rsidRDefault="00465271" w:rsidP="00B349ED">
            <w:pPr>
              <w:spacing w:line="360" w:lineRule="auto"/>
              <w:jc w:val="center"/>
              <w:rPr>
                <w:rFonts w:ascii="Times New Roman" w:hAnsi="Times New Roman" w:cs="Times New Roman"/>
              </w:rPr>
            </w:pPr>
            <w:r w:rsidRPr="00AB68C3">
              <w:rPr>
                <w:rFonts w:ascii="Times New Roman" w:hAnsi="Times New Roman" w:cs="Times New Roman"/>
              </w:rPr>
              <w:t>5.6 ± 0.2</w:t>
            </w:r>
          </w:p>
        </w:tc>
        <w:tc>
          <w:tcPr>
            <w:tcW w:w="1752" w:type="dxa"/>
            <w:tcBorders>
              <w:top w:val="nil"/>
              <w:left w:val="nil"/>
              <w:bottom w:val="nil"/>
              <w:right w:val="nil"/>
            </w:tcBorders>
            <w:vAlign w:val="center"/>
          </w:tcPr>
          <w:p w14:paraId="4AAFA341" w14:textId="7EE10FCE" w:rsidR="00465271" w:rsidRPr="00AB68C3" w:rsidRDefault="00465271" w:rsidP="00B349ED">
            <w:pPr>
              <w:spacing w:line="360" w:lineRule="auto"/>
              <w:jc w:val="center"/>
              <w:rPr>
                <w:rFonts w:ascii="Times New Roman" w:hAnsi="Times New Roman" w:cs="Times New Roman"/>
              </w:rPr>
            </w:pPr>
            <w:r w:rsidRPr="00AB68C3">
              <w:rPr>
                <w:rFonts w:ascii="Times New Roman" w:hAnsi="Times New Roman" w:cs="Times New Roman"/>
              </w:rPr>
              <w:t>8.4 ± 0.7</w:t>
            </w:r>
          </w:p>
        </w:tc>
        <w:tc>
          <w:tcPr>
            <w:tcW w:w="236" w:type="dxa"/>
            <w:tcBorders>
              <w:top w:val="nil"/>
              <w:left w:val="nil"/>
              <w:bottom w:val="nil"/>
              <w:right w:val="nil"/>
            </w:tcBorders>
          </w:tcPr>
          <w:p w14:paraId="4F16E1B5" w14:textId="77777777" w:rsidR="00465271" w:rsidRPr="00AB68C3" w:rsidRDefault="00465271" w:rsidP="00CE09C0">
            <w:pPr>
              <w:spacing w:line="360" w:lineRule="auto"/>
              <w:jc w:val="center"/>
              <w:rPr>
                <w:rFonts w:ascii="Times New Roman" w:hAnsi="Times New Roman" w:cs="Times New Roman"/>
              </w:rPr>
            </w:pPr>
          </w:p>
        </w:tc>
        <w:tc>
          <w:tcPr>
            <w:tcW w:w="1402" w:type="dxa"/>
            <w:tcBorders>
              <w:top w:val="nil"/>
              <w:left w:val="nil"/>
              <w:bottom w:val="nil"/>
              <w:right w:val="nil"/>
            </w:tcBorders>
          </w:tcPr>
          <w:p w14:paraId="3BDDC894" w14:textId="1B284767" w:rsidR="00465271" w:rsidRPr="00AB68C3" w:rsidRDefault="00465271" w:rsidP="00CE09C0">
            <w:pPr>
              <w:spacing w:line="360" w:lineRule="auto"/>
              <w:jc w:val="center"/>
              <w:rPr>
                <w:rFonts w:ascii="Times New Roman" w:hAnsi="Times New Roman" w:cs="Times New Roman"/>
              </w:rPr>
            </w:pPr>
            <w:r w:rsidRPr="00AB68C3">
              <w:rPr>
                <w:rFonts w:ascii="Times New Roman" w:hAnsi="Times New Roman" w:cs="Times New Roman"/>
              </w:rPr>
              <w:t>-</w:t>
            </w:r>
          </w:p>
        </w:tc>
        <w:tc>
          <w:tcPr>
            <w:tcW w:w="1288" w:type="dxa"/>
            <w:tcBorders>
              <w:top w:val="nil"/>
              <w:left w:val="nil"/>
              <w:bottom w:val="nil"/>
              <w:right w:val="nil"/>
            </w:tcBorders>
          </w:tcPr>
          <w:p w14:paraId="466497DA" w14:textId="7347EDBE" w:rsidR="00465271" w:rsidRPr="00AB68C3" w:rsidRDefault="00465271" w:rsidP="00465271">
            <w:pPr>
              <w:spacing w:line="360" w:lineRule="auto"/>
              <w:jc w:val="center"/>
              <w:rPr>
                <w:rFonts w:ascii="Times New Roman" w:hAnsi="Times New Roman" w:cs="Times New Roman"/>
              </w:rPr>
            </w:pPr>
            <w:r w:rsidRPr="00AB68C3">
              <w:rPr>
                <w:rFonts w:ascii="Times New Roman" w:hAnsi="Times New Roman" w:cs="Times New Roman"/>
              </w:rPr>
              <w:t>-</w:t>
            </w:r>
          </w:p>
        </w:tc>
      </w:tr>
      <w:tr w:rsidR="00CE09C0" w:rsidRPr="00431205" w14:paraId="4CF9B2AD" w14:textId="77777777" w:rsidTr="00F3467C">
        <w:trPr>
          <w:jc w:val="center"/>
        </w:trPr>
        <w:tc>
          <w:tcPr>
            <w:tcW w:w="498" w:type="dxa"/>
            <w:tcBorders>
              <w:top w:val="nil"/>
              <w:left w:val="nil"/>
              <w:bottom w:val="nil"/>
              <w:right w:val="nil"/>
            </w:tcBorders>
            <w:vAlign w:val="center"/>
          </w:tcPr>
          <w:p w14:paraId="4E4CBF9C" w14:textId="0D51C19E" w:rsidR="00CE09C0" w:rsidRPr="00431205" w:rsidRDefault="00CE09C0" w:rsidP="00CE09C0">
            <w:pPr>
              <w:spacing w:line="360" w:lineRule="auto"/>
              <w:jc w:val="center"/>
              <w:rPr>
                <w:rFonts w:ascii="Times New Roman" w:hAnsi="Times New Roman" w:cs="Times New Roman"/>
                <w:b/>
              </w:rPr>
            </w:pPr>
            <w:r w:rsidRPr="00431205">
              <w:rPr>
                <w:rFonts w:ascii="Times New Roman" w:hAnsi="Times New Roman" w:cs="Times New Roman"/>
                <w:b/>
              </w:rPr>
              <w:t>37</w:t>
            </w:r>
          </w:p>
        </w:tc>
        <w:tc>
          <w:tcPr>
            <w:tcW w:w="2856" w:type="dxa"/>
            <w:tcBorders>
              <w:top w:val="nil"/>
              <w:left w:val="nil"/>
              <w:bottom w:val="nil"/>
              <w:right w:val="nil"/>
            </w:tcBorders>
          </w:tcPr>
          <w:p w14:paraId="5CF6C093" w14:textId="147D72B6" w:rsidR="00CE09C0" w:rsidRPr="00431205" w:rsidRDefault="00CE09C0" w:rsidP="00CE09C0">
            <w:pPr>
              <w:spacing w:line="360" w:lineRule="auto"/>
              <w:rPr>
                <w:rFonts w:ascii="Times New Roman" w:hAnsi="Times New Roman" w:cs="Times New Roman"/>
              </w:rPr>
            </w:pPr>
            <w:proofErr w:type="spellStart"/>
            <w:r w:rsidRPr="00431205">
              <w:rPr>
                <w:rFonts w:ascii="Times New Roman" w:hAnsi="Times New Roman" w:cs="Times New Roman"/>
              </w:rPr>
              <w:t>Quercetin</w:t>
            </w:r>
            <w:proofErr w:type="spellEnd"/>
          </w:p>
        </w:tc>
        <w:tc>
          <w:tcPr>
            <w:tcW w:w="284" w:type="dxa"/>
            <w:tcBorders>
              <w:top w:val="nil"/>
              <w:left w:val="nil"/>
              <w:bottom w:val="nil"/>
              <w:right w:val="nil"/>
            </w:tcBorders>
          </w:tcPr>
          <w:p w14:paraId="1EDCB911" w14:textId="77777777" w:rsidR="00CE09C0" w:rsidRPr="00431205" w:rsidRDefault="00CE09C0" w:rsidP="00CE09C0">
            <w:pPr>
              <w:spacing w:line="360" w:lineRule="auto"/>
              <w:jc w:val="center"/>
              <w:rPr>
                <w:rFonts w:ascii="Times New Roman" w:hAnsi="Times New Roman" w:cs="Times New Roman"/>
              </w:rPr>
            </w:pPr>
          </w:p>
        </w:tc>
        <w:tc>
          <w:tcPr>
            <w:tcW w:w="1465" w:type="dxa"/>
            <w:tcBorders>
              <w:top w:val="nil"/>
              <w:left w:val="nil"/>
              <w:bottom w:val="nil"/>
              <w:right w:val="nil"/>
            </w:tcBorders>
            <w:vAlign w:val="center"/>
          </w:tcPr>
          <w:p w14:paraId="7BE85F3C" w14:textId="2BA67F51" w:rsidR="00CE09C0" w:rsidRPr="00AB68C3" w:rsidRDefault="00CE09C0" w:rsidP="00CE09C0">
            <w:pPr>
              <w:spacing w:line="360" w:lineRule="auto"/>
              <w:jc w:val="center"/>
              <w:rPr>
                <w:rFonts w:ascii="Times New Roman" w:hAnsi="Times New Roman" w:cs="Times New Roman"/>
              </w:rPr>
            </w:pPr>
            <w:r w:rsidRPr="00AB68C3">
              <w:rPr>
                <w:rFonts w:ascii="Times New Roman" w:hAnsi="Times New Roman" w:cs="Times New Roman"/>
              </w:rPr>
              <w:t>0.19 ± 0.02</w:t>
            </w:r>
          </w:p>
        </w:tc>
        <w:tc>
          <w:tcPr>
            <w:tcW w:w="1752" w:type="dxa"/>
            <w:tcBorders>
              <w:top w:val="nil"/>
              <w:left w:val="nil"/>
              <w:bottom w:val="nil"/>
              <w:right w:val="nil"/>
            </w:tcBorders>
            <w:vAlign w:val="center"/>
          </w:tcPr>
          <w:p w14:paraId="1C9A6C52" w14:textId="2D6F200B" w:rsidR="00CE09C0" w:rsidRPr="00AB68C3" w:rsidRDefault="00CE09C0" w:rsidP="00CE09C0">
            <w:pPr>
              <w:spacing w:line="360" w:lineRule="auto"/>
              <w:jc w:val="center"/>
              <w:rPr>
                <w:rFonts w:ascii="Times New Roman" w:hAnsi="Times New Roman" w:cs="Times New Roman"/>
              </w:rPr>
            </w:pPr>
            <w:r w:rsidRPr="00AB68C3">
              <w:rPr>
                <w:rFonts w:ascii="Times New Roman" w:hAnsi="Times New Roman" w:cs="Times New Roman"/>
              </w:rPr>
              <w:t>-</w:t>
            </w:r>
          </w:p>
        </w:tc>
        <w:tc>
          <w:tcPr>
            <w:tcW w:w="236" w:type="dxa"/>
            <w:tcBorders>
              <w:top w:val="nil"/>
              <w:left w:val="nil"/>
              <w:bottom w:val="nil"/>
              <w:right w:val="nil"/>
            </w:tcBorders>
          </w:tcPr>
          <w:p w14:paraId="58A32361" w14:textId="77777777" w:rsidR="00CE09C0" w:rsidRPr="00AB68C3" w:rsidRDefault="00CE09C0" w:rsidP="00CE09C0">
            <w:pPr>
              <w:spacing w:line="360" w:lineRule="auto"/>
              <w:jc w:val="center"/>
              <w:rPr>
                <w:rFonts w:ascii="Times New Roman" w:hAnsi="Times New Roman" w:cs="Times New Roman"/>
              </w:rPr>
            </w:pPr>
          </w:p>
        </w:tc>
        <w:tc>
          <w:tcPr>
            <w:tcW w:w="1402" w:type="dxa"/>
            <w:tcBorders>
              <w:top w:val="nil"/>
              <w:left w:val="nil"/>
              <w:bottom w:val="nil"/>
              <w:right w:val="nil"/>
            </w:tcBorders>
          </w:tcPr>
          <w:p w14:paraId="6B3A5270" w14:textId="1B2D02C4" w:rsidR="00CE09C0" w:rsidRPr="00AB68C3" w:rsidRDefault="00CE09C0" w:rsidP="00CE09C0">
            <w:pPr>
              <w:spacing w:line="360" w:lineRule="auto"/>
              <w:jc w:val="center"/>
              <w:rPr>
                <w:rFonts w:ascii="Times New Roman" w:hAnsi="Times New Roman" w:cs="Times New Roman"/>
              </w:rPr>
            </w:pPr>
            <w:r w:rsidRPr="00AB68C3">
              <w:rPr>
                <w:rFonts w:ascii="Times New Roman" w:hAnsi="Times New Roman" w:cs="Times New Roman"/>
              </w:rPr>
              <w:t>-</w:t>
            </w:r>
          </w:p>
        </w:tc>
        <w:tc>
          <w:tcPr>
            <w:tcW w:w="1288" w:type="dxa"/>
            <w:tcBorders>
              <w:top w:val="nil"/>
              <w:left w:val="nil"/>
              <w:bottom w:val="nil"/>
              <w:right w:val="nil"/>
            </w:tcBorders>
          </w:tcPr>
          <w:p w14:paraId="37798BEC" w14:textId="28CFD898" w:rsidR="00CE09C0" w:rsidRPr="00AB68C3" w:rsidRDefault="00CE09C0" w:rsidP="00CE09C0">
            <w:pPr>
              <w:spacing w:line="360" w:lineRule="auto"/>
              <w:jc w:val="center"/>
              <w:rPr>
                <w:rFonts w:ascii="Times New Roman" w:hAnsi="Times New Roman" w:cs="Times New Roman"/>
              </w:rPr>
            </w:pPr>
            <w:r w:rsidRPr="00AB68C3">
              <w:rPr>
                <w:rFonts w:ascii="Times New Roman" w:hAnsi="Times New Roman" w:cs="Times New Roman"/>
              </w:rPr>
              <w:t>-</w:t>
            </w:r>
          </w:p>
        </w:tc>
      </w:tr>
      <w:tr w:rsidR="00CE09C0" w:rsidRPr="00431205" w14:paraId="4F1A2434" w14:textId="77777777" w:rsidTr="00F3467C">
        <w:trPr>
          <w:jc w:val="center"/>
        </w:trPr>
        <w:tc>
          <w:tcPr>
            <w:tcW w:w="3354" w:type="dxa"/>
            <w:gridSpan w:val="2"/>
            <w:tcBorders>
              <w:top w:val="nil"/>
              <w:left w:val="nil"/>
              <w:bottom w:val="nil"/>
              <w:right w:val="nil"/>
            </w:tcBorders>
            <w:vAlign w:val="center"/>
          </w:tcPr>
          <w:p w14:paraId="0E25F361" w14:textId="6EB4BDCB" w:rsidR="00CE09C0" w:rsidRPr="00CE09C0" w:rsidRDefault="00CE09C0" w:rsidP="00CE09C0">
            <w:pPr>
              <w:spacing w:line="360" w:lineRule="auto"/>
              <w:rPr>
                <w:rFonts w:ascii="Times New Roman" w:hAnsi="Times New Roman" w:cs="Times New Roman"/>
                <w:b/>
              </w:rPr>
            </w:pPr>
            <w:r w:rsidRPr="00CE09C0">
              <w:rPr>
                <w:rFonts w:ascii="Times New Roman" w:hAnsi="Times New Roman" w:cs="Times New Roman"/>
                <w:b/>
              </w:rPr>
              <w:t>Total</w:t>
            </w:r>
          </w:p>
        </w:tc>
        <w:tc>
          <w:tcPr>
            <w:tcW w:w="284" w:type="dxa"/>
            <w:tcBorders>
              <w:top w:val="nil"/>
              <w:left w:val="nil"/>
              <w:bottom w:val="nil"/>
              <w:right w:val="nil"/>
            </w:tcBorders>
          </w:tcPr>
          <w:p w14:paraId="6D5B94C3" w14:textId="77777777" w:rsidR="00CE09C0" w:rsidRPr="00431205" w:rsidRDefault="00CE09C0" w:rsidP="00CE09C0">
            <w:pPr>
              <w:spacing w:line="360" w:lineRule="auto"/>
              <w:jc w:val="center"/>
              <w:rPr>
                <w:rFonts w:ascii="Times New Roman" w:hAnsi="Times New Roman" w:cs="Times New Roman"/>
              </w:rPr>
            </w:pPr>
          </w:p>
        </w:tc>
        <w:tc>
          <w:tcPr>
            <w:tcW w:w="1465" w:type="dxa"/>
            <w:tcBorders>
              <w:top w:val="nil"/>
              <w:left w:val="nil"/>
              <w:bottom w:val="nil"/>
              <w:right w:val="nil"/>
            </w:tcBorders>
            <w:vAlign w:val="center"/>
          </w:tcPr>
          <w:p w14:paraId="215959EE" w14:textId="0565C32E" w:rsidR="00CE09C0" w:rsidRPr="00AB68C3" w:rsidRDefault="00CE09C0" w:rsidP="00A30AF7">
            <w:pPr>
              <w:spacing w:line="360" w:lineRule="auto"/>
              <w:jc w:val="center"/>
              <w:rPr>
                <w:rFonts w:ascii="Times New Roman" w:hAnsi="Times New Roman" w:cs="Times New Roman"/>
                <w:b/>
              </w:rPr>
            </w:pPr>
            <w:r w:rsidRPr="00AB68C3">
              <w:rPr>
                <w:rFonts w:ascii="Times New Roman" w:hAnsi="Times New Roman" w:cs="Times New Roman"/>
                <w:b/>
              </w:rPr>
              <w:t>1</w:t>
            </w:r>
            <w:r w:rsidR="00A22F80" w:rsidRPr="00AB68C3">
              <w:rPr>
                <w:rFonts w:ascii="Times New Roman" w:hAnsi="Times New Roman" w:cs="Times New Roman"/>
                <w:b/>
              </w:rPr>
              <w:t>8</w:t>
            </w:r>
            <w:r w:rsidRPr="00AB68C3">
              <w:rPr>
                <w:rFonts w:ascii="Times New Roman" w:hAnsi="Times New Roman" w:cs="Times New Roman"/>
                <w:b/>
              </w:rPr>
              <w:t>.</w:t>
            </w:r>
            <w:r w:rsidR="00A22F80" w:rsidRPr="00AB68C3">
              <w:rPr>
                <w:rFonts w:ascii="Times New Roman" w:hAnsi="Times New Roman" w:cs="Times New Roman"/>
                <w:b/>
              </w:rPr>
              <w:t>3</w:t>
            </w:r>
            <w:r w:rsidRPr="00AB68C3">
              <w:rPr>
                <w:rFonts w:ascii="Times New Roman" w:hAnsi="Times New Roman" w:cs="Times New Roman"/>
                <w:b/>
              </w:rPr>
              <w:t xml:space="preserve"> ±</w:t>
            </w:r>
            <w:r w:rsidR="00A30AF7" w:rsidRPr="00AB68C3">
              <w:rPr>
                <w:rFonts w:ascii="Times New Roman" w:hAnsi="Times New Roman" w:cs="Times New Roman"/>
                <w:b/>
              </w:rPr>
              <w:t xml:space="preserve"> 0.3</w:t>
            </w:r>
          </w:p>
        </w:tc>
        <w:tc>
          <w:tcPr>
            <w:tcW w:w="1752" w:type="dxa"/>
            <w:tcBorders>
              <w:top w:val="nil"/>
              <w:left w:val="nil"/>
              <w:bottom w:val="nil"/>
              <w:right w:val="nil"/>
            </w:tcBorders>
            <w:vAlign w:val="center"/>
          </w:tcPr>
          <w:p w14:paraId="7BDBC285" w14:textId="268E7A86" w:rsidR="00CE09C0" w:rsidRPr="00AB68C3" w:rsidRDefault="00A22F80" w:rsidP="00A30AF7">
            <w:pPr>
              <w:spacing w:line="360" w:lineRule="auto"/>
              <w:jc w:val="center"/>
              <w:rPr>
                <w:rFonts w:ascii="Times New Roman" w:hAnsi="Times New Roman" w:cs="Times New Roman"/>
                <w:b/>
              </w:rPr>
            </w:pPr>
            <w:r w:rsidRPr="00AB68C3">
              <w:rPr>
                <w:rFonts w:ascii="Times New Roman" w:hAnsi="Times New Roman" w:cs="Times New Roman"/>
                <w:b/>
              </w:rPr>
              <w:t>21</w:t>
            </w:r>
            <w:r w:rsidR="00CE09C0" w:rsidRPr="00AB68C3">
              <w:rPr>
                <w:rFonts w:ascii="Times New Roman" w:hAnsi="Times New Roman" w:cs="Times New Roman"/>
                <w:b/>
              </w:rPr>
              <w:t>.</w:t>
            </w:r>
            <w:r w:rsidRPr="00AB68C3">
              <w:rPr>
                <w:rFonts w:ascii="Times New Roman" w:hAnsi="Times New Roman" w:cs="Times New Roman"/>
                <w:b/>
              </w:rPr>
              <w:t>1</w:t>
            </w:r>
            <w:r w:rsidR="00CE09C0" w:rsidRPr="00AB68C3">
              <w:rPr>
                <w:rFonts w:ascii="Times New Roman" w:hAnsi="Times New Roman" w:cs="Times New Roman"/>
                <w:b/>
              </w:rPr>
              <w:t xml:space="preserve"> ±</w:t>
            </w:r>
            <w:r w:rsidR="00A30AF7" w:rsidRPr="00AB68C3">
              <w:rPr>
                <w:rFonts w:ascii="Times New Roman" w:hAnsi="Times New Roman" w:cs="Times New Roman"/>
                <w:b/>
              </w:rPr>
              <w:t xml:space="preserve"> 0.08</w:t>
            </w:r>
          </w:p>
        </w:tc>
        <w:tc>
          <w:tcPr>
            <w:tcW w:w="236" w:type="dxa"/>
            <w:tcBorders>
              <w:top w:val="nil"/>
              <w:left w:val="nil"/>
              <w:bottom w:val="nil"/>
              <w:right w:val="nil"/>
            </w:tcBorders>
          </w:tcPr>
          <w:p w14:paraId="2CCFE9DA" w14:textId="77777777" w:rsidR="00CE09C0" w:rsidRPr="00AB68C3" w:rsidRDefault="00CE09C0" w:rsidP="00CE09C0">
            <w:pPr>
              <w:spacing w:line="360" w:lineRule="auto"/>
              <w:jc w:val="center"/>
              <w:rPr>
                <w:rFonts w:ascii="Times New Roman" w:hAnsi="Times New Roman" w:cs="Times New Roman"/>
                <w:b/>
              </w:rPr>
            </w:pPr>
          </w:p>
        </w:tc>
        <w:tc>
          <w:tcPr>
            <w:tcW w:w="1402" w:type="dxa"/>
            <w:tcBorders>
              <w:top w:val="nil"/>
              <w:left w:val="nil"/>
              <w:bottom w:val="nil"/>
              <w:right w:val="nil"/>
            </w:tcBorders>
          </w:tcPr>
          <w:p w14:paraId="38C257F6" w14:textId="563EE811" w:rsidR="00CE09C0" w:rsidRPr="00AB68C3" w:rsidRDefault="00CE09C0" w:rsidP="00CE09C0">
            <w:pPr>
              <w:spacing w:line="360" w:lineRule="auto"/>
              <w:jc w:val="center"/>
              <w:rPr>
                <w:rFonts w:ascii="Times New Roman" w:hAnsi="Times New Roman" w:cs="Times New Roman"/>
                <w:b/>
              </w:rPr>
            </w:pPr>
            <w:r w:rsidRPr="00AB68C3">
              <w:rPr>
                <w:rFonts w:ascii="Times New Roman" w:hAnsi="Times New Roman" w:cs="Times New Roman"/>
                <w:b/>
              </w:rPr>
              <w:t>-</w:t>
            </w:r>
          </w:p>
        </w:tc>
        <w:tc>
          <w:tcPr>
            <w:tcW w:w="1288" w:type="dxa"/>
            <w:tcBorders>
              <w:top w:val="nil"/>
              <w:left w:val="nil"/>
              <w:bottom w:val="nil"/>
              <w:right w:val="nil"/>
            </w:tcBorders>
          </w:tcPr>
          <w:p w14:paraId="12B544B9" w14:textId="39113B1C" w:rsidR="00CE09C0" w:rsidRPr="00AB68C3" w:rsidRDefault="00CE09C0" w:rsidP="00AB68C3">
            <w:pPr>
              <w:spacing w:line="360" w:lineRule="auto"/>
              <w:jc w:val="center"/>
              <w:rPr>
                <w:rFonts w:ascii="Times New Roman" w:hAnsi="Times New Roman" w:cs="Times New Roman"/>
                <w:b/>
              </w:rPr>
            </w:pPr>
            <w:r w:rsidRPr="00AB68C3">
              <w:rPr>
                <w:rFonts w:ascii="Times New Roman" w:hAnsi="Times New Roman" w:cs="Times New Roman"/>
                <w:b/>
              </w:rPr>
              <w:t>0.</w:t>
            </w:r>
            <w:r w:rsidR="00A22F80" w:rsidRPr="00AB68C3">
              <w:rPr>
                <w:rFonts w:ascii="Times New Roman" w:hAnsi="Times New Roman" w:cs="Times New Roman"/>
                <w:b/>
              </w:rPr>
              <w:t>0</w:t>
            </w:r>
            <w:r w:rsidR="00AB68C3" w:rsidRPr="00AB68C3">
              <w:rPr>
                <w:rFonts w:ascii="Times New Roman" w:hAnsi="Times New Roman" w:cs="Times New Roman"/>
                <w:b/>
              </w:rPr>
              <w:t>9</w:t>
            </w:r>
            <w:r w:rsidRPr="00AB68C3">
              <w:rPr>
                <w:rFonts w:ascii="Times New Roman" w:hAnsi="Times New Roman" w:cs="Times New Roman"/>
                <w:b/>
              </w:rPr>
              <w:t xml:space="preserve"> ± </w:t>
            </w:r>
            <w:r w:rsidR="00A30AF7" w:rsidRPr="00AB68C3">
              <w:rPr>
                <w:rFonts w:ascii="Times New Roman" w:hAnsi="Times New Roman" w:cs="Times New Roman"/>
                <w:b/>
              </w:rPr>
              <w:t>0.01</w:t>
            </w:r>
          </w:p>
        </w:tc>
      </w:tr>
      <w:tr w:rsidR="00CE09C0" w:rsidRPr="00431205" w14:paraId="0D8B9C27" w14:textId="77777777" w:rsidTr="00F3467C">
        <w:trPr>
          <w:jc w:val="center"/>
        </w:trPr>
        <w:tc>
          <w:tcPr>
            <w:tcW w:w="3354" w:type="dxa"/>
            <w:gridSpan w:val="2"/>
            <w:tcBorders>
              <w:top w:val="nil"/>
              <w:left w:val="nil"/>
              <w:bottom w:val="single" w:sz="4" w:space="0" w:color="auto"/>
              <w:right w:val="nil"/>
            </w:tcBorders>
            <w:vAlign w:val="center"/>
          </w:tcPr>
          <w:p w14:paraId="6D0AF66F" w14:textId="61CCBE32" w:rsidR="00CE09C0" w:rsidRPr="00CE09C0" w:rsidRDefault="00CE09C0" w:rsidP="00CE09C0">
            <w:pPr>
              <w:spacing w:line="360" w:lineRule="auto"/>
              <w:rPr>
                <w:rFonts w:ascii="Times New Roman" w:hAnsi="Times New Roman" w:cs="Times New Roman"/>
                <w:b/>
              </w:rPr>
            </w:pPr>
            <w:r>
              <w:rPr>
                <w:rFonts w:ascii="Times New Roman" w:hAnsi="Times New Roman" w:cs="Times New Roman"/>
                <w:b/>
              </w:rPr>
              <w:t>TIPC</w:t>
            </w:r>
          </w:p>
        </w:tc>
        <w:tc>
          <w:tcPr>
            <w:tcW w:w="284" w:type="dxa"/>
            <w:tcBorders>
              <w:top w:val="nil"/>
              <w:left w:val="nil"/>
              <w:bottom w:val="single" w:sz="4" w:space="0" w:color="auto"/>
              <w:right w:val="nil"/>
            </w:tcBorders>
          </w:tcPr>
          <w:p w14:paraId="23B2D8FC" w14:textId="77777777" w:rsidR="00CE09C0" w:rsidRPr="00431205" w:rsidRDefault="00CE09C0" w:rsidP="00CE09C0">
            <w:pPr>
              <w:spacing w:line="360" w:lineRule="auto"/>
              <w:jc w:val="center"/>
              <w:rPr>
                <w:rFonts w:ascii="Times New Roman" w:hAnsi="Times New Roman" w:cs="Times New Roman"/>
              </w:rPr>
            </w:pPr>
          </w:p>
        </w:tc>
        <w:tc>
          <w:tcPr>
            <w:tcW w:w="1465" w:type="dxa"/>
            <w:tcBorders>
              <w:top w:val="nil"/>
              <w:left w:val="nil"/>
              <w:bottom w:val="single" w:sz="4" w:space="0" w:color="auto"/>
              <w:right w:val="nil"/>
            </w:tcBorders>
            <w:vAlign w:val="center"/>
          </w:tcPr>
          <w:p w14:paraId="0A78508D" w14:textId="4F7FE2B5" w:rsidR="00CE09C0" w:rsidRPr="00AB68C3" w:rsidRDefault="00A30AF7" w:rsidP="00CE09C0">
            <w:pPr>
              <w:spacing w:line="360" w:lineRule="auto"/>
              <w:jc w:val="center"/>
              <w:rPr>
                <w:rFonts w:ascii="Times New Roman" w:hAnsi="Times New Roman" w:cs="Times New Roman"/>
                <w:b/>
              </w:rPr>
            </w:pPr>
            <w:r w:rsidRPr="00AB68C3">
              <w:rPr>
                <w:rFonts w:ascii="Times New Roman" w:hAnsi="Times New Roman" w:cs="Times New Roman"/>
                <w:b/>
              </w:rPr>
              <w:t>205 ± 4</w:t>
            </w:r>
          </w:p>
        </w:tc>
        <w:tc>
          <w:tcPr>
            <w:tcW w:w="1752" w:type="dxa"/>
            <w:tcBorders>
              <w:top w:val="nil"/>
              <w:left w:val="nil"/>
              <w:bottom w:val="single" w:sz="4" w:space="0" w:color="auto"/>
              <w:right w:val="nil"/>
            </w:tcBorders>
            <w:vAlign w:val="center"/>
          </w:tcPr>
          <w:p w14:paraId="44B6F0E9" w14:textId="5EC385CD" w:rsidR="00CE09C0" w:rsidRPr="00AB68C3" w:rsidRDefault="00A30AF7" w:rsidP="00CE09C0">
            <w:pPr>
              <w:spacing w:line="360" w:lineRule="auto"/>
              <w:jc w:val="center"/>
              <w:rPr>
                <w:rFonts w:ascii="Times New Roman" w:hAnsi="Times New Roman" w:cs="Times New Roman"/>
                <w:b/>
              </w:rPr>
            </w:pPr>
            <w:r w:rsidRPr="00AB68C3">
              <w:rPr>
                <w:rFonts w:ascii="Times New Roman" w:hAnsi="Times New Roman" w:cs="Times New Roman"/>
                <w:b/>
              </w:rPr>
              <w:t>277 ± 4</w:t>
            </w:r>
          </w:p>
        </w:tc>
        <w:tc>
          <w:tcPr>
            <w:tcW w:w="236" w:type="dxa"/>
            <w:tcBorders>
              <w:top w:val="nil"/>
              <w:left w:val="nil"/>
              <w:bottom w:val="single" w:sz="4" w:space="0" w:color="auto"/>
              <w:right w:val="nil"/>
            </w:tcBorders>
          </w:tcPr>
          <w:p w14:paraId="3CB32554" w14:textId="77777777" w:rsidR="00CE09C0" w:rsidRPr="00AB68C3" w:rsidRDefault="00CE09C0" w:rsidP="00CE09C0">
            <w:pPr>
              <w:spacing w:line="360" w:lineRule="auto"/>
              <w:jc w:val="center"/>
              <w:rPr>
                <w:rFonts w:ascii="Times New Roman" w:hAnsi="Times New Roman" w:cs="Times New Roman"/>
                <w:b/>
              </w:rPr>
            </w:pPr>
          </w:p>
        </w:tc>
        <w:tc>
          <w:tcPr>
            <w:tcW w:w="1402" w:type="dxa"/>
            <w:tcBorders>
              <w:top w:val="nil"/>
              <w:left w:val="nil"/>
              <w:bottom w:val="single" w:sz="4" w:space="0" w:color="auto"/>
              <w:right w:val="nil"/>
            </w:tcBorders>
          </w:tcPr>
          <w:p w14:paraId="3945039F" w14:textId="3377F055" w:rsidR="00CE09C0" w:rsidRPr="00AB68C3" w:rsidRDefault="00A30AF7" w:rsidP="00CE09C0">
            <w:pPr>
              <w:spacing w:line="360" w:lineRule="auto"/>
              <w:jc w:val="center"/>
              <w:rPr>
                <w:rFonts w:ascii="Times New Roman" w:hAnsi="Times New Roman" w:cs="Times New Roman"/>
                <w:b/>
              </w:rPr>
            </w:pPr>
            <w:r w:rsidRPr="00AB68C3">
              <w:rPr>
                <w:rFonts w:ascii="Times New Roman" w:hAnsi="Times New Roman" w:cs="Times New Roman"/>
                <w:b/>
              </w:rPr>
              <w:t>8.8 ± 0.9</w:t>
            </w:r>
          </w:p>
        </w:tc>
        <w:tc>
          <w:tcPr>
            <w:tcW w:w="1288" w:type="dxa"/>
            <w:tcBorders>
              <w:top w:val="nil"/>
              <w:left w:val="nil"/>
              <w:bottom w:val="single" w:sz="4" w:space="0" w:color="auto"/>
              <w:right w:val="nil"/>
            </w:tcBorders>
          </w:tcPr>
          <w:p w14:paraId="27A8B099" w14:textId="01E98D1D" w:rsidR="00CE09C0" w:rsidRPr="00AB68C3" w:rsidRDefault="00AB68C3" w:rsidP="00CE09C0">
            <w:pPr>
              <w:spacing w:line="360" w:lineRule="auto"/>
              <w:jc w:val="center"/>
              <w:rPr>
                <w:rFonts w:ascii="Times New Roman" w:hAnsi="Times New Roman" w:cs="Times New Roman"/>
                <w:b/>
              </w:rPr>
            </w:pPr>
            <w:r w:rsidRPr="00AB68C3">
              <w:rPr>
                <w:rFonts w:ascii="Times New Roman" w:hAnsi="Times New Roman" w:cs="Times New Roman"/>
                <w:b/>
              </w:rPr>
              <w:t xml:space="preserve">3.8 </w:t>
            </w:r>
            <w:r w:rsidR="00A30AF7" w:rsidRPr="00AB68C3">
              <w:rPr>
                <w:rFonts w:ascii="Times New Roman" w:hAnsi="Times New Roman" w:cs="Times New Roman"/>
                <w:b/>
              </w:rPr>
              <w:t>±</w:t>
            </w:r>
            <w:r w:rsidRPr="00AB68C3">
              <w:rPr>
                <w:rFonts w:ascii="Times New Roman" w:hAnsi="Times New Roman" w:cs="Times New Roman"/>
                <w:b/>
              </w:rPr>
              <w:t xml:space="preserve"> 0.6</w:t>
            </w:r>
          </w:p>
        </w:tc>
      </w:tr>
    </w:tbl>
    <w:p w14:paraId="6182C227" w14:textId="1249EACF" w:rsidR="00635505" w:rsidRDefault="00635505" w:rsidP="00D25AC7">
      <w:pPr>
        <w:rPr>
          <w:rFonts w:ascii="Times New Roman" w:hAnsi="Times New Roman" w:cs="Times New Roman"/>
          <w:lang w:val="en-US"/>
        </w:rPr>
      </w:pPr>
      <w:r>
        <w:rPr>
          <w:rFonts w:ascii="Times New Roman" w:hAnsi="Times New Roman" w:cs="Times New Roman"/>
          <w:lang w:val="en-US"/>
        </w:rPr>
        <w:t>*Digestion of the aqueous extract (infusion)</w:t>
      </w:r>
    </w:p>
    <w:p w14:paraId="0A2180F1" w14:textId="53423C24" w:rsidR="007808EE" w:rsidRDefault="009F1D9E" w:rsidP="00D25AC7">
      <w:pPr>
        <w:rPr>
          <w:rFonts w:ascii="Times New Roman" w:hAnsi="Times New Roman" w:cs="Times New Roman"/>
          <w:lang w:val="en-US"/>
        </w:rPr>
      </w:pPr>
      <w:r w:rsidRPr="00431205">
        <w:rPr>
          <w:rFonts w:ascii="Times New Roman" w:hAnsi="Times New Roman" w:cs="Times New Roman"/>
          <w:lang w:val="en-US"/>
        </w:rPr>
        <w:t>Values</w:t>
      </w:r>
      <w:r w:rsidR="00D25AC7" w:rsidRPr="00431205">
        <w:rPr>
          <w:rFonts w:ascii="Times New Roman" w:hAnsi="Times New Roman" w:cs="Times New Roman"/>
          <w:lang w:val="en-US"/>
        </w:rPr>
        <w:t xml:space="preserve"> (mg g</w:t>
      </w:r>
      <w:r w:rsidR="00D25AC7" w:rsidRPr="00431205">
        <w:rPr>
          <w:rFonts w:ascii="Times New Roman" w:hAnsi="Times New Roman" w:cs="Times New Roman"/>
          <w:vertAlign w:val="superscript"/>
          <w:lang w:val="en-US"/>
        </w:rPr>
        <w:t>-1</w:t>
      </w:r>
      <w:r w:rsidR="00D25AC7" w:rsidRPr="00431205">
        <w:rPr>
          <w:rFonts w:ascii="Times New Roman" w:hAnsi="Times New Roman" w:cs="Times New Roman"/>
          <w:lang w:val="en-US"/>
        </w:rPr>
        <w:t xml:space="preserve"> DE)</w:t>
      </w:r>
      <w:r w:rsidRPr="00431205">
        <w:rPr>
          <w:rFonts w:ascii="Times New Roman" w:hAnsi="Times New Roman" w:cs="Times New Roman"/>
          <w:lang w:val="en-US"/>
        </w:rPr>
        <w:t xml:space="preserve"> are mean ± SD of three parallel measurements.</w:t>
      </w:r>
    </w:p>
    <w:p w14:paraId="2F0A17CE" w14:textId="77777777" w:rsidR="007808EE" w:rsidRDefault="007808EE">
      <w:pPr>
        <w:rPr>
          <w:rFonts w:ascii="Times New Roman" w:hAnsi="Times New Roman" w:cs="Times New Roman"/>
          <w:lang w:val="en-US"/>
        </w:rPr>
      </w:pPr>
      <w:r>
        <w:rPr>
          <w:rFonts w:ascii="Times New Roman" w:hAnsi="Times New Roman" w:cs="Times New Roman"/>
          <w:lang w:val="en-US"/>
        </w:rPr>
        <w:br w:type="page"/>
      </w:r>
    </w:p>
    <w:p w14:paraId="2DF1ADDB" w14:textId="77777777" w:rsidR="00AA0003" w:rsidRPr="00E63225" w:rsidRDefault="00AA0003" w:rsidP="00AA0003">
      <w:pPr>
        <w:jc w:val="both"/>
        <w:rPr>
          <w:rFonts w:ascii="Times New Roman" w:hAnsi="Times New Roman" w:cs="Times New Roman"/>
          <w:b/>
          <w:sz w:val="24"/>
          <w:szCs w:val="24"/>
          <w:lang w:val="en-US"/>
        </w:rPr>
      </w:pPr>
      <w:r w:rsidRPr="00E63225">
        <w:rPr>
          <w:rFonts w:ascii="Times New Roman" w:hAnsi="Times New Roman" w:cs="Times New Roman"/>
          <w:b/>
          <w:sz w:val="24"/>
          <w:szCs w:val="24"/>
          <w:lang w:val="en-US"/>
        </w:rPr>
        <w:lastRenderedPageBreak/>
        <w:t>Figure captions</w:t>
      </w:r>
    </w:p>
    <w:p w14:paraId="52C9D3B2" w14:textId="3E90C7E9" w:rsidR="00AA0003" w:rsidRPr="002622BA" w:rsidRDefault="00AA0003" w:rsidP="00AA0003">
      <w:pPr>
        <w:jc w:val="both"/>
        <w:rPr>
          <w:rFonts w:ascii="Times New Roman" w:hAnsi="Times New Roman" w:cs="Times New Roman"/>
          <w:sz w:val="24"/>
          <w:szCs w:val="24"/>
          <w:lang w:val="en-US"/>
        </w:rPr>
      </w:pPr>
      <w:r w:rsidRPr="002622BA">
        <w:rPr>
          <w:rFonts w:ascii="Times New Roman" w:hAnsi="Times New Roman" w:cs="Times New Roman"/>
          <w:b/>
          <w:sz w:val="24"/>
          <w:szCs w:val="24"/>
          <w:lang w:val="en-US"/>
        </w:rPr>
        <w:t xml:space="preserve">Fig. </w:t>
      </w:r>
      <w:r w:rsidR="005753A6">
        <w:rPr>
          <w:rFonts w:ascii="Times New Roman" w:hAnsi="Times New Roman" w:cs="Times New Roman"/>
          <w:b/>
          <w:sz w:val="24"/>
          <w:szCs w:val="24"/>
          <w:lang w:val="en-US"/>
        </w:rPr>
        <w:t>1</w:t>
      </w:r>
      <w:r w:rsidRPr="002622BA">
        <w:rPr>
          <w:rFonts w:ascii="Times New Roman" w:hAnsi="Times New Roman" w:cs="Times New Roman"/>
          <w:b/>
          <w:sz w:val="24"/>
          <w:szCs w:val="24"/>
          <w:lang w:val="en-US"/>
        </w:rPr>
        <w:t xml:space="preserve">. </w:t>
      </w:r>
      <w:r w:rsidRPr="002622BA">
        <w:rPr>
          <w:rFonts w:ascii="Times New Roman" w:hAnsi="Times New Roman" w:cs="Times New Roman"/>
          <w:sz w:val="24"/>
          <w:szCs w:val="24"/>
          <w:lang w:val="en-US"/>
        </w:rPr>
        <w:t xml:space="preserve">Total phenolic content </w:t>
      </w:r>
      <w:r w:rsidR="00DD5398" w:rsidRPr="002622BA">
        <w:rPr>
          <w:rFonts w:ascii="Times New Roman" w:hAnsi="Times New Roman" w:cs="Times New Roman"/>
          <w:sz w:val="24"/>
          <w:szCs w:val="24"/>
          <w:lang w:val="en-US"/>
        </w:rPr>
        <w:t xml:space="preserve">and antioxidant activity </w:t>
      </w:r>
      <w:r w:rsidRPr="002622BA">
        <w:rPr>
          <w:rFonts w:ascii="Times New Roman" w:hAnsi="Times New Roman" w:cs="Times New Roman"/>
          <w:sz w:val="24"/>
          <w:szCs w:val="24"/>
          <w:lang w:val="en-US"/>
        </w:rPr>
        <w:t xml:space="preserve">of </w:t>
      </w:r>
      <w:r w:rsidRPr="002622BA">
        <w:rPr>
          <w:rFonts w:ascii="Times New Roman" w:hAnsi="Times New Roman" w:cs="Times New Roman"/>
          <w:i/>
          <w:sz w:val="24"/>
          <w:szCs w:val="24"/>
          <w:lang w:val="en-US"/>
        </w:rPr>
        <w:t xml:space="preserve">J. </w:t>
      </w:r>
      <w:proofErr w:type="spellStart"/>
      <w:r w:rsidRPr="002622BA">
        <w:rPr>
          <w:rFonts w:ascii="Times New Roman" w:hAnsi="Times New Roman" w:cs="Times New Roman"/>
          <w:i/>
          <w:sz w:val="24"/>
          <w:szCs w:val="24"/>
          <w:lang w:val="en-US"/>
        </w:rPr>
        <w:t>glutinosa</w:t>
      </w:r>
      <w:proofErr w:type="spellEnd"/>
      <w:r w:rsidRPr="002622BA">
        <w:rPr>
          <w:rFonts w:ascii="Times New Roman" w:hAnsi="Times New Roman" w:cs="Times New Roman"/>
          <w:sz w:val="24"/>
          <w:szCs w:val="24"/>
          <w:lang w:val="en-US"/>
        </w:rPr>
        <w:t xml:space="preserve"> extracts. Before </w:t>
      </w:r>
      <w:r w:rsidRPr="002622BA">
        <w:rPr>
          <w:rFonts w:ascii="Times New Roman" w:hAnsi="Times New Roman" w:cs="Times New Roman"/>
          <w:i/>
          <w:sz w:val="24"/>
          <w:szCs w:val="24"/>
          <w:lang w:val="en-US"/>
        </w:rPr>
        <w:t>in vitro</w:t>
      </w:r>
      <w:r w:rsidRPr="002622BA">
        <w:rPr>
          <w:rFonts w:ascii="Times New Roman" w:hAnsi="Times New Roman" w:cs="Times New Roman"/>
          <w:sz w:val="24"/>
          <w:szCs w:val="24"/>
          <w:lang w:val="en-US"/>
        </w:rPr>
        <w:t xml:space="preserve"> digestion: </w:t>
      </w:r>
      <w:r w:rsidR="00DD5398" w:rsidRPr="002622BA">
        <w:rPr>
          <w:rFonts w:ascii="Times New Roman" w:hAnsi="Times New Roman" w:cs="Times New Roman"/>
          <w:sz w:val="24"/>
          <w:szCs w:val="24"/>
          <w:lang w:val="en-US"/>
        </w:rPr>
        <w:t>DE (MeOH) and DE (H2O)</w:t>
      </w:r>
      <w:r w:rsidRPr="002622BA">
        <w:rPr>
          <w:rFonts w:ascii="Times New Roman" w:hAnsi="Times New Roman" w:cs="Times New Roman"/>
          <w:sz w:val="24"/>
          <w:szCs w:val="24"/>
          <w:lang w:val="en-US"/>
        </w:rPr>
        <w:t xml:space="preserve">. After </w:t>
      </w:r>
      <w:r w:rsidRPr="002622BA">
        <w:rPr>
          <w:rFonts w:ascii="Times New Roman" w:hAnsi="Times New Roman" w:cs="Times New Roman"/>
          <w:i/>
          <w:sz w:val="24"/>
          <w:szCs w:val="24"/>
          <w:lang w:val="en-US"/>
        </w:rPr>
        <w:t>in vitro</w:t>
      </w:r>
      <w:r w:rsidRPr="002622BA">
        <w:rPr>
          <w:rFonts w:ascii="Times New Roman" w:hAnsi="Times New Roman" w:cs="Times New Roman"/>
          <w:sz w:val="24"/>
          <w:szCs w:val="24"/>
          <w:lang w:val="en-US"/>
        </w:rPr>
        <w:t xml:space="preserve"> digestion: SF (soluble fraction;</w:t>
      </w:r>
      <w:r w:rsidR="00DD5398" w:rsidRPr="002622BA">
        <w:rPr>
          <w:rFonts w:ascii="Times New Roman" w:hAnsi="Times New Roman" w:cs="Times New Roman"/>
          <w:sz w:val="24"/>
          <w:szCs w:val="24"/>
          <w:lang w:val="en-US"/>
        </w:rPr>
        <w:t xml:space="preserve"> supernatant</w:t>
      </w:r>
      <w:r w:rsidRPr="002622BA">
        <w:rPr>
          <w:rFonts w:ascii="Times New Roman" w:hAnsi="Times New Roman" w:cs="Times New Roman"/>
          <w:sz w:val="24"/>
          <w:szCs w:val="24"/>
          <w:lang w:val="en-US"/>
        </w:rPr>
        <w:t>) and RF (residual fraction; solid).</w:t>
      </w:r>
    </w:p>
    <w:p w14:paraId="2CED7915" w14:textId="237E46BD" w:rsidR="00590C38" w:rsidRDefault="00590C38" w:rsidP="00590C38">
      <w:pPr>
        <w:jc w:val="both"/>
        <w:rPr>
          <w:rFonts w:ascii="Times New Roman" w:hAnsi="Times New Roman" w:cs="Times New Roman"/>
          <w:sz w:val="24"/>
          <w:szCs w:val="24"/>
          <w:highlight w:val="yellow"/>
          <w:lang w:val="en-US"/>
        </w:rPr>
      </w:pPr>
    </w:p>
    <w:p w14:paraId="47A3CCC6" w14:textId="77777777" w:rsidR="00293004" w:rsidRDefault="00293004" w:rsidP="00590C38">
      <w:pPr>
        <w:jc w:val="both"/>
        <w:rPr>
          <w:rFonts w:ascii="Times New Roman" w:hAnsi="Times New Roman" w:cs="Times New Roman"/>
          <w:sz w:val="24"/>
          <w:szCs w:val="24"/>
          <w:highlight w:val="yellow"/>
          <w:lang w:val="en-US"/>
        </w:rPr>
      </w:pPr>
    </w:p>
    <w:sectPr w:rsidR="00293004" w:rsidSect="009F1D9E">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9B62F3" w14:textId="77777777" w:rsidR="00647A64" w:rsidRDefault="00647A64" w:rsidP="00F239D5">
      <w:pPr>
        <w:spacing w:after="0" w:line="240" w:lineRule="auto"/>
      </w:pPr>
      <w:r>
        <w:separator/>
      </w:r>
    </w:p>
  </w:endnote>
  <w:endnote w:type="continuationSeparator" w:id="0">
    <w:p w14:paraId="5FC54973" w14:textId="77777777" w:rsidR="00647A64" w:rsidRDefault="00647A64" w:rsidP="00F23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vGulliv-R">
    <w:altName w:val="Arial Unicode MS"/>
    <w:panose1 w:val="00000000000000000000"/>
    <w:charset w:val="80"/>
    <w:family w:val="auto"/>
    <w:notTrueType/>
    <w:pitch w:val="default"/>
    <w:sig w:usb0="00000000"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5684130"/>
      <w:docPartObj>
        <w:docPartGallery w:val="Page Numbers (Bottom of Page)"/>
        <w:docPartUnique/>
      </w:docPartObj>
    </w:sdtPr>
    <w:sdtEndPr/>
    <w:sdtContent>
      <w:p w14:paraId="01721391" w14:textId="19A054EE" w:rsidR="00C4146A" w:rsidRDefault="00C4146A">
        <w:pPr>
          <w:pStyle w:val="Piedepgina"/>
          <w:jc w:val="center"/>
        </w:pPr>
        <w:r>
          <w:fldChar w:fldCharType="begin"/>
        </w:r>
        <w:r>
          <w:instrText>PAGE   \* MERGEFORMAT</w:instrText>
        </w:r>
        <w:r>
          <w:fldChar w:fldCharType="separate"/>
        </w:r>
        <w:r w:rsidR="00696DEC">
          <w:rPr>
            <w:noProof/>
          </w:rPr>
          <w:t>6</w:t>
        </w:r>
        <w:r>
          <w:fldChar w:fldCharType="end"/>
        </w:r>
      </w:p>
    </w:sdtContent>
  </w:sdt>
  <w:p w14:paraId="209385DA" w14:textId="77777777" w:rsidR="00C4146A" w:rsidRDefault="00C4146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6E0F0" w14:textId="77777777" w:rsidR="00647A64" w:rsidRDefault="00647A64" w:rsidP="00F239D5">
      <w:pPr>
        <w:spacing w:after="0" w:line="240" w:lineRule="auto"/>
      </w:pPr>
      <w:r>
        <w:separator/>
      </w:r>
    </w:p>
  </w:footnote>
  <w:footnote w:type="continuationSeparator" w:id="0">
    <w:p w14:paraId="49C2AC23" w14:textId="77777777" w:rsidR="00647A64" w:rsidRDefault="00647A64" w:rsidP="00F239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EC066C"/>
    <w:multiLevelType w:val="multilevel"/>
    <w:tmpl w:val="15780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JA">
    <w15:presenceInfo w15:providerId="None" w15:userId="UJ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c0MTa2sDA1MrI0MjFX0lEKTi0uzszPAykwMq8FAADX3IktAAAA"/>
  </w:docVars>
  <w:rsids>
    <w:rsidRoot w:val="00247B08"/>
    <w:rsid w:val="000020A9"/>
    <w:rsid w:val="00006240"/>
    <w:rsid w:val="000068F6"/>
    <w:rsid w:val="00020FFF"/>
    <w:rsid w:val="0004671D"/>
    <w:rsid w:val="00050880"/>
    <w:rsid w:val="00071AC3"/>
    <w:rsid w:val="00081432"/>
    <w:rsid w:val="000851B8"/>
    <w:rsid w:val="0008699C"/>
    <w:rsid w:val="00087C19"/>
    <w:rsid w:val="00097CF1"/>
    <w:rsid w:val="000A2A72"/>
    <w:rsid w:val="000A5176"/>
    <w:rsid w:val="000B1454"/>
    <w:rsid w:val="000B250C"/>
    <w:rsid w:val="000C1419"/>
    <w:rsid w:val="000C516B"/>
    <w:rsid w:val="000C604F"/>
    <w:rsid w:val="000D4A0A"/>
    <w:rsid w:val="000E2EEA"/>
    <w:rsid w:val="00100AA4"/>
    <w:rsid w:val="0010541F"/>
    <w:rsid w:val="0012706A"/>
    <w:rsid w:val="001329F0"/>
    <w:rsid w:val="00134D30"/>
    <w:rsid w:val="00141FBB"/>
    <w:rsid w:val="00151B1B"/>
    <w:rsid w:val="001642CB"/>
    <w:rsid w:val="00171EF4"/>
    <w:rsid w:val="00197361"/>
    <w:rsid w:val="001A496E"/>
    <w:rsid w:val="001A567E"/>
    <w:rsid w:val="001A6E8D"/>
    <w:rsid w:val="001B5814"/>
    <w:rsid w:val="001B58B4"/>
    <w:rsid w:val="001C7E42"/>
    <w:rsid w:val="001D529D"/>
    <w:rsid w:val="001E2811"/>
    <w:rsid w:val="00210C24"/>
    <w:rsid w:val="002128B7"/>
    <w:rsid w:val="002220CF"/>
    <w:rsid w:val="00225AC0"/>
    <w:rsid w:val="002266F9"/>
    <w:rsid w:val="00231A95"/>
    <w:rsid w:val="00231C44"/>
    <w:rsid w:val="00247B08"/>
    <w:rsid w:val="002622BA"/>
    <w:rsid w:val="00264C28"/>
    <w:rsid w:val="00267FBA"/>
    <w:rsid w:val="0027117F"/>
    <w:rsid w:val="002729A6"/>
    <w:rsid w:val="00276D90"/>
    <w:rsid w:val="00286C43"/>
    <w:rsid w:val="00292423"/>
    <w:rsid w:val="00293004"/>
    <w:rsid w:val="002A3F4B"/>
    <w:rsid w:val="002C7D7F"/>
    <w:rsid w:val="002C7E52"/>
    <w:rsid w:val="002D23C2"/>
    <w:rsid w:val="002D4212"/>
    <w:rsid w:val="002D4C7E"/>
    <w:rsid w:val="002F0901"/>
    <w:rsid w:val="002F0A8C"/>
    <w:rsid w:val="002F36E9"/>
    <w:rsid w:val="003011AF"/>
    <w:rsid w:val="00310A5F"/>
    <w:rsid w:val="00323EC7"/>
    <w:rsid w:val="0033107D"/>
    <w:rsid w:val="00346636"/>
    <w:rsid w:val="0035358C"/>
    <w:rsid w:val="003662EC"/>
    <w:rsid w:val="00375C28"/>
    <w:rsid w:val="00385D5E"/>
    <w:rsid w:val="00385E96"/>
    <w:rsid w:val="00386422"/>
    <w:rsid w:val="0038698A"/>
    <w:rsid w:val="003874D0"/>
    <w:rsid w:val="00387CF1"/>
    <w:rsid w:val="0039514D"/>
    <w:rsid w:val="003B4D5F"/>
    <w:rsid w:val="003C128D"/>
    <w:rsid w:val="003C1B15"/>
    <w:rsid w:val="003F2909"/>
    <w:rsid w:val="00403672"/>
    <w:rsid w:val="00431205"/>
    <w:rsid w:val="004314B4"/>
    <w:rsid w:val="00437706"/>
    <w:rsid w:val="00456187"/>
    <w:rsid w:val="004572D1"/>
    <w:rsid w:val="00462F26"/>
    <w:rsid w:val="00463AD7"/>
    <w:rsid w:val="00465271"/>
    <w:rsid w:val="0048184A"/>
    <w:rsid w:val="004833A2"/>
    <w:rsid w:val="0048571E"/>
    <w:rsid w:val="004A0F70"/>
    <w:rsid w:val="004B449B"/>
    <w:rsid w:val="004C7A3E"/>
    <w:rsid w:val="004D2905"/>
    <w:rsid w:val="004D6996"/>
    <w:rsid w:val="005029AE"/>
    <w:rsid w:val="00514539"/>
    <w:rsid w:val="005433F3"/>
    <w:rsid w:val="00554477"/>
    <w:rsid w:val="00555ED1"/>
    <w:rsid w:val="00567A19"/>
    <w:rsid w:val="00572511"/>
    <w:rsid w:val="0057341E"/>
    <w:rsid w:val="005753A6"/>
    <w:rsid w:val="00584415"/>
    <w:rsid w:val="00590C38"/>
    <w:rsid w:val="0059691E"/>
    <w:rsid w:val="005C1AC3"/>
    <w:rsid w:val="005C2F39"/>
    <w:rsid w:val="005D18F2"/>
    <w:rsid w:val="005D2EFB"/>
    <w:rsid w:val="005D5279"/>
    <w:rsid w:val="005F73AE"/>
    <w:rsid w:val="00601545"/>
    <w:rsid w:val="006236D9"/>
    <w:rsid w:val="00635505"/>
    <w:rsid w:val="00642D9E"/>
    <w:rsid w:val="00647A64"/>
    <w:rsid w:val="006563BF"/>
    <w:rsid w:val="0066283A"/>
    <w:rsid w:val="00665FA0"/>
    <w:rsid w:val="00683B93"/>
    <w:rsid w:val="00692BBE"/>
    <w:rsid w:val="00696DEC"/>
    <w:rsid w:val="006C0543"/>
    <w:rsid w:val="006C173E"/>
    <w:rsid w:val="006D2884"/>
    <w:rsid w:val="006D30E6"/>
    <w:rsid w:val="006E4D4E"/>
    <w:rsid w:val="006F2AAF"/>
    <w:rsid w:val="00727017"/>
    <w:rsid w:val="007600EF"/>
    <w:rsid w:val="00774818"/>
    <w:rsid w:val="007808EE"/>
    <w:rsid w:val="00783E19"/>
    <w:rsid w:val="0078494F"/>
    <w:rsid w:val="00785B08"/>
    <w:rsid w:val="00787413"/>
    <w:rsid w:val="007966ED"/>
    <w:rsid w:val="007A390B"/>
    <w:rsid w:val="007A4486"/>
    <w:rsid w:val="007B1DBF"/>
    <w:rsid w:val="007B64FB"/>
    <w:rsid w:val="007D0BFF"/>
    <w:rsid w:val="007E44DD"/>
    <w:rsid w:val="007E7BFA"/>
    <w:rsid w:val="007F5910"/>
    <w:rsid w:val="00800B54"/>
    <w:rsid w:val="008206FC"/>
    <w:rsid w:val="0082240E"/>
    <w:rsid w:val="00827203"/>
    <w:rsid w:val="0083566B"/>
    <w:rsid w:val="00842DE9"/>
    <w:rsid w:val="008477B6"/>
    <w:rsid w:val="0087020B"/>
    <w:rsid w:val="00876285"/>
    <w:rsid w:val="008A5DEB"/>
    <w:rsid w:val="008B17ED"/>
    <w:rsid w:val="008B1931"/>
    <w:rsid w:val="008B5435"/>
    <w:rsid w:val="008C0070"/>
    <w:rsid w:val="008C1ACE"/>
    <w:rsid w:val="008D024B"/>
    <w:rsid w:val="008D7DB8"/>
    <w:rsid w:val="008F031D"/>
    <w:rsid w:val="008F2BA2"/>
    <w:rsid w:val="008F5E0B"/>
    <w:rsid w:val="009152D3"/>
    <w:rsid w:val="00941143"/>
    <w:rsid w:val="0095288D"/>
    <w:rsid w:val="00952F11"/>
    <w:rsid w:val="00956845"/>
    <w:rsid w:val="00971350"/>
    <w:rsid w:val="009725F5"/>
    <w:rsid w:val="0097394A"/>
    <w:rsid w:val="009B51CA"/>
    <w:rsid w:val="009C0969"/>
    <w:rsid w:val="009C6898"/>
    <w:rsid w:val="009D3233"/>
    <w:rsid w:val="009F1D9E"/>
    <w:rsid w:val="009F6B03"/>
    <w:rsid w:val="00A1616C"/>
    <w:rsid w:val="00A203C2"/>
    <w:rsid w:val="00A22F80"/>
    <w:rsid w:val="00A30AF7"/>
    <w:rsid w:val="00A30E9B"/>
    <w:rsid w:val="00A32A23"/>
    <w:rsid w:val="00A35E2E"/>
    <w:rsid w:val="00A374FC"/>
    <w:rsid w:val="00A47DF6"/>
    <w:rsid w:val="00A5077D"/>
    <w:rsid w:val="00A50D7F"/>
    <w:rsid w:val="00A60207"/>
    <w:rsid w:val="00A61198"/>
    <w:rsid w:val="00A653F7"/>
    <w:rsid w:val="00A70431"/>
    <w:rsid w:val="00A71255"/>
    <w:rsid w:val="00A80641"/>
    <w:rsid w:val="00A81E86"/>
    <w:rsid w:val="00A85599"/>
    <w:rsid w:val="00A97816"/>
    <w:rsid w:val="00AA0003"/>
    <w:rsid w:val="00AA228D"/>
    <w:rsid w:val="00AA2776"/>
    <w:rsid w:val="00AB68C3"/>
    <w:rsid w:val="00AC7168"/>
    <w:rsid w:val="00AD398C"/>
    <w:rsid w:val="00AD7AF7"/>
    <w:rsid w:val="00AE3287"/>
    <w:rsid w:val="00AE5ED5"/>
    <w:rsid w:val="00AF68A3"/>
    <w:rsid w:val="00B210FB"/>
    <w:rsid w:val="00B30C03"/>
    <w:rsid w:val="00B349ED"/>
    <w:rsid w:val="00B37B75"/>
    <w:rsid w:val="00B55B82"/>
    <w:rsid w:val="00B55FBD"/>
    <w:rsid w:val="00B6085A"/>
    <w:rsid w:val="00B62DB8"/>
    <w:rsid w:val="00B63682"/>
    <w:rsid w:val="00B64E40"/>
    <w:rsid w:val="00B768FC"/>
    <w:rsid w:val="00B76EBB"/>
    <w:rsid w:val="00B836D8"/>
    <w:rsid w:val="00B9354B"/>
    <w:rsid w:val="00BA0D09"/>
    <w:rsid w:val="00BC1BB8"/>
    <w:rsid w:val="00BE1C50"/>
    <w:rsid w:val="00BE5C49"/>
    <w:rsid w:val="00BE5CB1"/>
    <w:rsid w:val="00BE719D"/>
    <w:rsid w:val="00BF6CBD"/>
    <w:rsid w:val="00C03217"/>
    <w:rsid w:val="00C17DC8"/>
    <w:rsid w:val="00C30F42"/>
    <w:rsid w:val="00C3491B"/>
    <w:rsid w:val="00C4146A"/>
    <w:rsid w:val="00C42DA3"/>
    <w:rsid w:val="00C46839"/>
    <w:rsid w:val="00C53080"/>
    <w:rsid w:val="00C6566E"/>
    <w:rsid w:val="00C712F7"/>
    <w:rsid w:val="00C83C41"/>
    <w:rsid w:val="00C870BD"/>
    <w:rsid w:val="00CD0A46"/>
    <w:rsid w:val="00CD78A7"/>
    <w:rsid w:val="00CE09C0"/>
    <w:rsid w:val="00CE28DB"/>
    <w:rsid w:val="00CE4486"/>
    <w:rsid w:val="00CE58A9"/>
    <w:rsid w:val="00CE7D2E"/>
    <w:rsid w:val="00CF2F8A"/>
    <w:rsid w:val="00D17803"/>
    <w:rsid w:val="00D17FBF"/>
    <w:rsid w:val="00D20A1A"/>
    <w:rsid w:val="00D25658"/>
    <w:rsid w:val="00D25AC7"/>
    <w:rsid w:val="00D30AE4"/>
    <w:rsid w:val="00D324B3"/>
    <w:rsid w:val="00D339C6"/>
    <w:rsid w:val="00D34A66"/>
    <w:rsid w:val="00D35E6C"/>
    <w:rsid w:val="00D452F4"/>
    <w:rsid w:val="00D513BD"/>
    <w:rsid w:val="00D65EA9"/>
    <w:rsid w:val="00D72664"/>
    <w:rsid w:val="00D74DAD"/>
    <w:rsid w:val="00D83655"/>
    <w:rsid w:val="00D96F86"/>
    <w:rsid w:val="00DA4BA5"/>
    <w:rsid w:val="00DD0768"/>
    <w:rsid w:val="00DD5398"/>
    <w:rsid w:val="00DE27E2"/>
    <w:rsid w:val="00DE7AD0"/>
    <w:rsid w:val="00DF1F2A"/>
    <w:rsid w:val="00E11CC7"/>
    <w:rsid w:val="00E13FD6"/>
    <w:rsid w:val="00E2146F"/>
    <w:rsid w:val="00E23823"/>
    <w:rsid w:val="00E60C80"/>
    <w:rsid w:val="00E63225"/>
    <w:rsid w:val="00E63FC1"/>
    <w:rsid w:val="00E75CF6"/>
    <w:rsid w:val="00E80FBA"/>
    <w:rsid w:val="00E9018F"/>
    <w:rsid w:val="00EA1442"/>
    <w:rsid w:val="00EA7FB3"/>
    <w:rsid w:val="00EB2DEB"/>
    <w:rsid w:val="00EB3735"/>
    <w:rsid w:val="00EB4EAE"/>
    <w:rsid w:val="00EF2581"/>
    <w:rsid w:val="00EF6835"/>
    <w:rsid w:val="00F15918"/>
    <w:rsid w:val="00F17D88"/>
    <w:rsid w:val="00F239D5"/>
    <w:rsid w:val="00F3467C"/>
    <w:rsid w:val="00F41D3A"/>
    <w:rsid w:val="00F57616"/>
    <w:rsid w:val="00F62401"/>
    <w:rsid w:val="00F725AF"/>
    <w:rsid w:val="00F97205"/>
    <w:rsid w:val="00FA7236"/>
    <w:rsid w:val="00FB08FB"/>
    <w:rsid w:val="00FB5A35"/>
    <w:rsid w:val="00FD5B6B"/>
    <w:rsid w:val="00FD75C2"/>
    <w:rsid w:val="00FE3B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7B657B"/>
  <w15:docId w15:val="{701C30CA-56C8-4E24-88FE-6F5848F25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
    <w:uiPriority w:val="9"/>
    <w:qFormat/>
    <w:rsid w:val="004572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semiHidden/>
    <w:unhideWhenUsed/>
    <w:qFormat/>
    <w:rsid w:val="00F1591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47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5D2EFB"/>
    <w:rPr>
      <w:color w:val="808080"/>
    </w:rPr>
  </w:style>
  <w:style w:type="paragraph" w:styleId="Textodeglobo">
    <w:name w:val="Balloon Text"/>
    <w:basedOn w:val="Normal"/>
    <w:link w:val="TextodegloboCar"/>
    <w:uiPriority w:val="99"/>
    <w:semiHidden/>
    <w:unhideWhenUsed/>
    <w:rsid w:val="005D2EF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2EFB"/>
    <w:rPr>
      <w:rFonts w:ascii="Tahoma" w:hAnsi="Tahoma" w:cs="Tahoma"/>
      <w:sz w:val="16"/>
      <w:szCs w:val="16"/>
    </w:rPr>
  </w:style>
  <w:style w:type="character" w:customStyle="1" w:styleId="Ttulo1Car">
    <w:name w:val="Título 1 Car"/>
    <w:basedOn w:val="Fuentedeprrafopredeter"/>
    <w:link w:val="Ttulo1"/>
    <w:uiPriority w:val="9"/>
    <w:rsid w:val="004572D1"/>
    <w:rPr>
      <w:rFonts w:ascii="Times New Roman" w:eastAsia="Times New Roman" w:hAnsi="Times New Roman" w:cs="Times New Roman"/>
      <w:b/>
      <w:bCs/>
      <w:kern w:val="36"/>
      <w:sz w:val="48"/>
      <w:szCs w:val="48"/>
      <w:lang w:eastAsia="es-ES"/>
    </w:rPr>
  </w:style>
  <w:style w:type="character" w:customStyle="1" w:styleId="title-text">
    <w:name w:val="title-text"/>
    <w:basedOn w:val="Fuentedeprrafopredeter"/>
    <w:rsid w:val="004572D1"/>
  </w:style>
  <w:style w:type="character" w:styleId="nfasis">
    <w:name w:val="Emphasis"/>
    <w:basedOn w:val="Fuentedeprrafopredeter"/>
    <w:uiPriority w:val="20"/>
    <w:qFormat/>
    <w:rsid w:val="004572D1"/>
    <w:rPr>
      <w:i/>
      <w:iCs/>
    </w:rPr>
  </w:style>
  <w:style w:type="character" w:customStyle="1" w:styleId="Ttulo2Car">
    <w:name w:val="Título 2 Car"/>
    <w:basedOn w:val="Fuentedeprrafopredeter"/>
    <w:link w:val="Ttulo2"/>
    <w:uiPriority w:val="9"/>
    <w:semiHidden/>
    <w:rsid w:val="00F15918"/>
    <w:rPr>
      <w:rFonts w:asciiTheme="majorHAnsi" w:eastAsiaTheme="majorEastAsia" w:hAnsiTheme="majorHAnsi" w:cstheme="majorBidi"/>
      <w:color w:val="365F91" w:themeColor="accent1" w:themeShade="BF"/>
      <w:sz w:val="26"/>
      <w:szCs w:val="26"/>
    </w:rPr>
  </w:style>
  <w:style w:type="paragraph" w:styleId="Descripcin">
    <w:name w:val="caption"/>
    <w:basedOn w:val="Normal"/>
    <w:next w:val="Normal"/>
    <w:uiPriority w:val="35"/>
    <w:unhideWhenUsed/>
    <w:qFormat/>
    <w:rsid w:val="001C7E42"/>
    <w:pPr>
      <w:spacing w:line="240" w:lineRule="auto"/>
    </w:pPr>
    <w:rPr>
      <w:b/>
      <w:bCs/>
      <w:color w:val="4F81BD" w:themeColor="accent1"/>
      <w:sz w:val="18"/>
      <w:szCs w:val="18"/>
    </w:rPr>
  </w:style>
  <w:style w:type="character" w:styleId="Refdecomentario">
    <w:name w:val="annotation reference"/>
    <w:basedOn w:val="Fuentedeprrafopredeter"/>
    <w:uiPriority w:val="99"/>
    <w:semiHidden/>
    <w:unhideWhenUsed/>
    <w:rsid w:val="002F0901"/>
    <w:rPr>
      <w:sz w:val="16"/>
      <w:szCs w:val="16"/>
    </w:rPr>
  </w:style>
  <w:style w:type="paragraph" w:styleId="Textocomentario">
    <w:name w:val="annotation text"/>
    <w:basedOn w:val="Normal"/>
    <w:link w:val="TextocomentarioCar"/>
    <w:uiPriority w:val="99"/>
    <w:semiHidden/>
    <w:unhideWhenUsed/>
    <w:rsid w:val="002F090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0901"/>
    <w:rPr>
      <w:sz w:val="20"/>
      <w:szCs w:val="20"/>
    </w:rPr>
  </w:style>
  <w:style w:type="paragraph" w:styleId="Asuntodelcomentario">
    <w:name w:val="annotation subject"/>
    <w:basedOn w:val="Textocomentario"/>
    <w:next w:val="Textocomentario"/>
    <w:link w:val="AsuntodelcomentarioCar"/>
    <w:uiPriority w:val="99"/>
    <w:semiHidden/>
    <w:unhideWhenUsed/>
    <w:rsid w:val="002F0901"/>
    <w:rPr>
      <w:b/>
      <w:bCs/>
    </w:rPr>
  </w:style>
  <w:style w:type="character" w:customStyle="1" w:styleId="AsuntodelcomentarioCar">
    <w:name w:val="Asunto del comentario Car"/>
    <w:basedOn w:val="TextocomentarioCar"/>
    <w:link w:val="Asuntodelcomentario"/>
    <w:uiPriority w:val="99"/>
    <w:semiHidden/>
    <w:rsid w:val="002F0901"/>
    <w:rPr>
      <w:b/>
      <w:bCs/>
      <w:sz w:val="20"/>
      <w:szCs w:val="20"/>
    </w:rPr>
  </w:style>
  <w:style w:type="paragraph" w:styleId="Textonotaalfinal">
    <w:name w:val="endnote text"/>
    <w:basedOn w:val="Normal"/>
    <w:link w:val="TextonotaalfinalCar"/>
    <w:uiPriority w:val="99"/>
    <w:semiHidden/>
    <w:unhideWhenUsed/>
    <w:rsid w:val="00F239D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239D5"/>
    <w:rPr>
      <w:sz w:val="20"/>
      <w:szCs w:val="20"/>
    </w:rPr>
  </w:style>
  <w:style w:type="character" w:styleId="Refdenotaalfinal">
    <w:name w:val="endnote reference"/>
    <w:basedOn w:val="Fuentedeprrafopredeter"/>
    <w:uiPriority w:val="99"/>
    <w:semiHidden/>
    <w:unhideWhenUsed/>
    <w:rsid w:val="00F239D5"/>
    <w:rPr>
      <w:vertAlign w:val="superscript"/>
    </w:rPr>
  </w:style>
  <w:style w:type="paragraph" w:styleId="NormalWeb">
    <w:name w:val="Normal (Web)"/>
    <w:basedOn w:val="Normal"/>
    <w:uiPriority w:val="99"/>
    <w:semiHidden/>
    <w:unhideWhenUsed/>
    <w:rsid w:val="008F031D"/>
    <w:pPr>
      <w:spacing w:before="100" w:beforeAutospacing="1" w:after="100" w:afterAutospacing="1" w:line="240" w:lineRule="auto"/>
    </w:pPr>
    <w:rPr>
      <w:rFonts w:ascii="Times New Roman" w:eastAsiaTheme="minorEastAsia" w:hAnsi="Times New Roman" w:cs="Times New Roman"/>
      <w:sz w:val="24"/>
      <w:szCs w:val="24"/>
      <w:lang w:eastAsia="es-ES"/>
    </w:rPr>
  </w:style>
  <w:style w:type="paragraph" w:styleId="Encabezado">
    <w:name w:val="header"/>
    <w:basedOn w:val="Normal"/>
    <w:link w:val="EncabezadoCar"/>
    <w:uiPriority w:val="99"/>
    <w:unhideWhenUsed/>
    <w:rsid w:val="0038642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86422"/>
  </w:style>
  <w:style w:type="paragraph" w:styleId="Piedepgina">
    <w:name w:val="footer"/>
    <w:basedOn w:val="Normal"/>
    <w:link w:val="PiedepginaCar"/>
    <w:uiPriority w:val="99"/>
    <w:unhideWhenUsed/>
    <w:rsid w:val="0038642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86422"/>
  </w:style>
  <w:style w:type="character" w:styleId="Nmerodelnea">
    <w:name w:val="line number"/>
    <w:basedOn w:val="Fuentedeprrafopredeter"/>
    <w:uiPriority w:val="99"/>
    <w:semiHidden/>
    <w:unhideWhenUsed/>
    <w:rsid w:val="00386422"/>
  </w:style>
  <w:style w:type="paragraph" w:styleId="HTMLconformatoprevio">
    <w:name w:val="HTML Preformatted"/>
    <w:basedOn w:val="Normal"/>
    <w:link w:val="HTMLconformatoprevioCar"/>
    <w:uiPriority w:val="99"/>
    <w:semiHidden/>
    <w:unhideWhenUsed/>
    <w:rsid w:val="00835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83566B"/>
    <w:rPr>
      <w:rFonts w:ascii="Courier New" w:eastAsia="Times New Roman" w:hAnsi="Courier New" w:cs="Courier New"/>
      <w:sz w:val="20"/>
      <w:szCs w:val="20"/>
      <w:lang w:eastAsia="es-ES"/>
    </w:rPr>
  </w:style>
  <w:style w:type="character" w:styleId="Hipervnculo">
    <w:name w:val="Hyperlink"/>
    <w:basedOn w:val="Fuentedeprrafopredeter"/>
    <w:uiPriority w:val="99"/>
    <w:semiHidden/>
    <w:unhideWhenUsed/>
    <w:rsid w:val="008356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4227814">
      <w:bodyDiv w:val="1"/>
      <w:marLeft w:val="0"/>
      <w:marRight w:val="0"/>
      <w:marTop w:val="0"/>
      <w:marBottom w:val="0"/>
      <w:divBdr>
        <w:top w:val="none" w:sz="0" w:space="0" w:color="auto"/>
        <w:left w:val="none" w:sz="0" w:space="0" w:color="auto"/>
        <w:bottom w:val="none" w:sz="0" w:space="0" w:color="auto"/>
        <w:right w:val="none" w:sz="0" w:space="0" w:color="auto"/>
      </w:divBdr>
    </w:div>
    <w:div w:id="1475828631">
      <w:bodyDiv w:val="1"/>
      <w:marLeft w:val="0"/>
      <w:marRight w:val="0"/>
      <w:marTop w:val="0"/>
      <w:marBottom w:val="0"/>
      <w:divBdr>
        <w:top w:val="none" w:sz="0" w:space="0" w:color="auto"/>
        <w:left w:val="none" w:sz="0" w:space="0" w:color="auto"/>
        <w:bottom w:val="none" w:sz="0" w:space="0" w:color="auto"/>
        <w:right w:val="none" w:sz="0" w:space="0" w:color="auto"/>
      </w:divBdr>
    </w:div>
    <w:div w:id="170420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BACD5-210B-4219-B874-18AD4B76D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20518</Words>
  <Characters>112851</Characters>
  <Application>Microsoft Office Word</Application>
  <DocSecurity>0</DocSecurity>
  <Lines>940</Lines>
  <Paragraphs>266</Paragraphs>
  <ScaleCrop>false</ScaleCrop>
  <HeadingPairs>
    <vt:vector size="2" baseType="variant">
      <vt:variant>
        <vt:lpstr>Título</vt:lpstr>
      </vt:variant>
      <vt:variant>
        <vt:i4>1</vt:i4>
      </vt:variant>
    </vt:vector>
  </HeadingPairs>
  <TitlesOfParts>
    <vt:vector size="1" baseType="lpstr">
      <vt:lpstr/>
    </vt:vector>
  </TitlesOfParts>
  <Company>Universidad de Jaén</Company>
  <LinksUpToDate>false</LinksUpToDate>
  <CharactersWithSpaces>133103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UJA</dc:creator>
  <cp:lastModifiedBy>UJA</cp:lastModifiedBy>
  <cp:revision>2</cp:revision>
  <dcterms:created xsi:type="dcterms:W3CDTF">2025-01-09T10:20:00Z</dcterms:created>
  <dcterms:modified xsi:type="dcterms:W3CDTF">2025-01-09T10:20:00Z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http://www.zotero.org/styles/analytical-methods</vt:lpwstr>
  </property>
  <property fmtid="{D5CDD505-2E9C-101B-9397-08002B2CF9AE}" pid="7" name="Mendeley Recent Style Name 2_1">
    <vt:lpwstr>Analytical Methods</vt:lpwstr>
  </property>
  <property fmtid="{D5CDD505-2E9C-101B-9397-08002B2CF9AE}" pid="8" name="Mendeley Recent Style Id 3_1">
    <vt:lpwstr>http://www.zotero.org/styles/food-analytical-methods</vt:lpwstr>
  </property>
  <property fmtid="{D5CDD505-2E9C-101B-9397-08002B2CF9AE}" pid="9" name="Mendeley Recent Style Name 3_1">
    <vt:lpwstr>Food Analytical Methods</vt:lpwstr>
  </property>
  <property fmtid="{D5CDD505-2E9C-101B-9397-08002B2CF9AE}" pid="10" name="Mendeley Recent Style Id 4_1">
    <vt:lpwstr>http://www.zotero.org/styles/food-chemistry</vt:lpwstr>
  </property>
  <property fmtid="{D5CDD505-2E9C-101B-9397-08002B2CF9AE}" pid="11" name="Mendeley Recent Style Name 4_1">
    <vt:lpwstr>Food Chemistry</vt:lpwstr>
  </property>
  <property fmtid="{D5CDD505-2E9C-101B-9397-08002B2CF9AE}" pid="12" name="Mendeley Recent Style Id 5_1">
    <vt:lpwstr>http://www.zotero.org/styles/journal-of-food-and-drug-analysis</vt:lpwstr>
  </property>
  <property fmtid="{D5CDD505-2E9C-101B-9397-08002B2CF9AE}" pid="13" name="Mendeley Recent Style Name 5_1">
    <vt:lpwstr>Journal of Food and Drug Analysis</vt:lpwstr>
  </property>
  <property fmtid="{D5CDD505-2E9C-101B-9397-08002B2CF9AE}" pid="14" name="Mendeley Recent Style Id 6_1">
    <vt:lpwstr>http://www.zotero.org/styles/journal-of-luminescence</vt:lpwstr>
  </property>
  <property fmtid="{D5CDD505-2E9C-101B-9397-08002B2CF9AE}" pid="15" name="Mendeley Recent Style Name 6_1">
    <vt:lpwstr>Journal of Luminescence</vt:lpwstr>
  </property>
  <property fmtid="{D5CDD505-2E9C-101B-9397-08002B2CF9AE}" pid="16" name="Mendeley Recent Style Id 7_1">
    <vt:lpwstr>http://www.zotero.org/styles/microchimica-acta</vt:lpwstr>
  </property>
  <property fmtid="{D5CDD505-2E9C-101B-9397-08002B2CF9AE}" pid="17" name="Mendeley Recent Style Name 7_1">
    <vt:lpwstr>Microchimica Acta</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http://www.zotero.org/styles/vancouver-brackets</vt:lpwstr>
  </property>
  <property fmtid="{D5CDD505-2E9C-101B-9397-08002B2CF9AE}" pid="21" name="Mendeley Recent Style Name 9_1">
    <vt:lpwstr>Vancouver (brackets)</vt:lpwstr>
  </property>
  <property fmtid="{D5CDD505-2E9C-101B-9397-08002B2CF9AE}" pid="22" name="Mendeley Document_1">
    <vt:lpwstr>True</vt:lpwstr>
  </property>
  <property fmtid="{D5CDD505-2E9C-101B-9397-08002B2CF9AE}" pid="23" name="Mendeley Unique User Id_1">
    <vt:lpwstr>37492394-4444-3d9f-b340-672d96418a4f</vt:lpwstr>
  </property>
  <property fmtid="{D5CDD505-2E9C-101B-9397-08002B2CF9AE}" pid="24" name="Mendeley Citation Style_1">
    <vt:lpwstr>http://www.zotero.org/styles/food-chemistry</vt:lpwstr>
  </property>
</Properties>
</file>