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3D3B6" w14:textId="77777777" w:rsidR="00D543FE" w:rsidRPr="00D543FE" w:rsidRDefault="00D543FE" w:rsidP="00D543FE">
      <w:pPr>
        <w:pStyle w:val="Ttulo2"/>
        <w:spacing w:before="0"/>
        <w:rPr>
          <w:rFonts w:asciiTheme="minorHAnsi" w:hAnsiTheme="minorHAnsi" w:cstheme="minorHAnsi"/>
          <w:color w:val="FF0000"/>
          <w:sz w:val="22"/>
        </w:rPr>
      </w:pPr>
      <w:r w:rsidRPr="00D543FE">
        <w:rPr>
          <w:rFonts w:asciiTheme="minorHAnsi" w:hAnsiTheme="minorHAnsi" w:cstheme="minorHAnsi"/>
          <w:color w:val="FF0000"/>
          <w:sz w:val="22"/>
        </w:rPr>
        <w:t xml:space="preserve">Accepted manuscript version </w:t>
      </w:r>
    </w:p>
    <w:p w14:paraId="5F2DB4E6" w14:textId="77777777" w:rsidR="00D543FE" w:rsidRPr="00D543FE" w:rsidRDefault="00D543FE" w:rsidP="00D543FE">
      <w:pPr>
        <w:pStyle w:val="Ttulo2"/>
        <w:spacing w:before="0"/>
        <w:rPr>
          <w:rFonts w:asciiTheme="minorHAnsi" w:hAnsiTheme="minorHAnsi" w:cstheme="minorHAnsi"/>
          <w:color w:val="FF0000"/>
          <w:sz w:val="22"/>
        </w:rPr>
      </w:pPr>
    </w:p>
    <w:p w14:paraId="7781B5D7" w14:textId="1CB704CD" w:rsidR="00D543FE" w:rsidRPr="00D543FE" w:rsidRDefault="00D36F96" w:rsidP="00D543FE">
      <w:pPr>
        <w:pStyle w:val="Ttulo2"/>
        <w:spacing w:before="0"/>
        <w:rPr>
          <w:rFonts w:asciiTheme="minorHAnsi" w:hAnsiTheme="minorHAnsi" w:cstheme="minorHAnsi"/>
          <w:color w:val="FF0000"/>
          <w:sz w:val="22"/>
        </w:rPr>
      </w:pPr>
      <w:r>
        <w:rPr>
          <w:rFonts w:asciiTheme="minorHAnsi" w:hAnsiTheme="minorHAnsi" w:cstheme="minorHAnsi"/>
          <w:color w:val="FF0000"/>
          <w:sz w:val="22"/>
        </w:rPr>
        <w:t>Food Chemistry</w:t>
      </w:r>
      <w:r w:rsidR="00D543FE" w:rsidRPr="00D543FE">
        <w:rPr>
          <w:rFonts w:asciiTheme="minorHAnsi" w:hAnsiTheme="minorHAnsi" w:cstheme="minorHAnsi"/>
          <w:color w:val="FF0000"/>
          <w:sz w:val="22"/>
        </w:rPr>
        <w:t xml:space="preserve"> Volume </w:t>
      </w:r>
      <w:r>
        <w:rPr>
          <w:rFonts w:asciiTheme="minorHAnsi" w:hAnsiTheme="minorHAnsi" w:cstheme="minorHAnsi"/>
          <w:color w:val="FF0000"/>
          <w:sz w:val="22"/>
        </w:rPr>
        <w:t>245</w:t>
      </w:r>
      <w:r w:rsidR="00D543FE" w:rsidRPr="00D543FE">
        <w:rPr>
          <w:rFonts w:asciiTheme="minorHAnsi" w:hAnsiTheme="minorHAnsi" w:cstheme="minorHAnsi"/>
          <w:color w:val="FF0000"/>
          <w:sz w:val="22"/>
        </w:rPr>
        <w:t xml:space="preserve">, Pages </w:t>
      </w:r>
      <w:r>
        <w:rPr>
          <w:rFonts w:asciiTheme="minorHAnsi" w:hAnsiTheme="minorHAnsi" w:cstheme="minorHAnsi"/>
          <w:color w:val="FF0000"/>
          <w:sz w:val="22"/>
        </w:rPr>
        <w:t>19</w:t>
      </w:r>
      <w:r w:rsidR="00D543FE" w:rsidRPr="00D543FE">
        <w:rPr>
          <w:rFonts w:asciiTheme="minorHAnsi" w:hAnsiTheme="minorHAnsi" w:cstheme="minorHAnsi"/>
          <w:color w:val="FF0000"/>
          <w:sz w:val="22"/>
        </w:rPr>
        <w:t xml:space="preserve"> – 3</w:t>
      </w:r>
      <w:r>
        <w:rPr>
          <w:rFonts w:asciiTheme="minorHAnsi" w:hAnsiTheme="minorHAnsi" w:cstheme="minorHAnsi"/>
          <w:color w:val="FF0000"/>
          <w:sz w:val="22"/>
        </w:rPr>
        <w:t>8</w:t>
      </w:r>
      <w:r w:rsidR="00D543FE" w:rsidRPr="00D543FE">
        <w:rPr>
          <w:rFonts w:asciiTheme="minorHAnsi" w:hAnsiTheme="minorHAnsi" w:cstheme="minorHAnsi"/>
          <w:color w:val="FF0000"/>
          <w:sz w:val="22"/>
        </w:rPr>
        <w:t xml:space="preserve"> </w:t>
      </w:r>
      <w:r>
        <w:rPr>
          <w:rFonts w:asciiTheme="minorHAnsi" w:hAnsiTheme="minorHAnsi" w:cstheme="minorHAnsi"/>
          <w:color w:val="FF0000"/>
          <w:sz w:val="22"/>
        </w:rPr>
        <w:t>25</w:t>
      </w:r>
      <w:r w:rsidR="00D543FE" w:rsidRPr="00D543FE">
        <w:rPr>
          <w:rFonts w:asciiTheme="minorHAnsi" w:hAnsiTheme="minorHAnsi" w:cstheme="minorHAnsi"/>
          <w:color w:val="FF0000"/>
          <w:sz w:val="22"/>
        </w:rPr>
        <w:t xml:space="preserve"> A</w:t>
      </w:r>
      <w:r>
        <w:rPr>
          <w:rFonts w:asciiTheme="minorHAnsi" w:hAnsiTheme="minorHAnsi" w:cstheme="minorHAnsi"/>
          <w:color w:val="FF0000"/>
          <w:sz w:val="22"/>
        </w:rPr>
        <w:t xml:space="preserve">pril </w:t>
      </w:r>
      <w:r w:rsidR="00D543FE" w:rsidRPr="00D543FE">
        <w:rPr>
          <w:rFonts w:asciiTheme="minorHAnsi" w:hAnsiTheme="minorHAnsi" w:cstheme="minorHAnsi"/>
          <w:color w:val="FF0000"/>
          <w:sz w:val="22"/>
        </w:rPr>
        <w:t>2018</w:t>
      </w:r>
    </w:p>
    <w:p w14:paraId="4629F496" w14:textId="77777777" w:rsidR="00D543FE" w:rsidRPr="00D543FE" w:rsidRDefault="00D543FE" w:rsidP="00D543FE">
      <w:pPr>
        <w:pStyle w:val="Ttulo2"/>
        <w:spacing w:before="0"/>
        <w:rPr>
          <w:ins w:id="0" w:author="UJA" w:date="2024-09-25T12:54:00Z"/>
          <w:rFonts w:asciiTheme="minorHAnsi" w:hAnsiTheme="minorHAnsi" w:cstheme="minorHAnsi"/>
          <w:color w:val="FF0000"/>
          <w:sz w:val="22"/>
        </w:rPr>
      </w:pPr>
    </w:p>
    <w:p w14:paraId="52990585" w14:textId="70AF42E4" w:rsidR="00D543FE" w:rsidRPr="00D543FE" w:rsidRDefault="00D543FE" w:rsidP="00D543FE">
      <w:pPr>
        <w:pStyle w:val="Ttulo2"/>
        <w:spacing w:before="0"/>
        <w:rPr>
          <w:rFonts w:asciiTheme="minorHAnsi" w:hAnsiTheme="minorHAnsi" w:cstheme="minorHAnsi"/>
          <w:color w:val="FF0000"/>
          <w:sz w:val="22"/>
        </w:rPr>
      </w:pPr>
      <w:r w:rsidRPr="00D543FE">
        <w:rPr>
          <w:rFonts w:asciiTheme="minorHAnsi" w:hAnsiTheme="minorHAnsi" w:cstheme="minorHAnsi"/>
          <w:color w:val="FF0000"/>
          <w:sz w:val="22"/>
        </w:rPr>
        <w:t>DOI for the P</w:t>
      </w:r>
      <w:r w:rsidRPr="00D543FE">
        <w:rPr>
          <w:rFonts w:asciiTheme="minorHAnsi" w:hAnsiTheme="minorHAnsi" w:cstheme="minorHAnsi"/>
          <w:color w:val="FF0000"/>
          <w:sz w:val="22"/>
          <w:szCs w:val="36"/>
        </w:rPr>
        <w:t>ublished journal article (PJA)</w:t>
      </w:r>
      <w:r w:rsidRPr="00D543FE">
        <w:rPr>
          <w:rFonts w:asciiTheme="minorHAnsi" w:hAnsiTheme="minorHAnsi" w:cstheme="minorHAnsi"/>
          <w:color w:val="FF0000"/>
          <w:sz w:val="22"/>
        </w:rPr>
        <w:t xml:space="preserve"> is 10.1016/j.foodchem.2017.10.083</w:t>
      </w:r>
    </w:p>
    <w:p w14:paraId="225A426B" w14:textId="77777777" w:rsidR="003D79FE" w:rsidRDefault="003D79FE" w:rsidP="00A92C4F">
      <w:pPr>
        <w:spacing w:after="0" w:line="240" w:lineRule="auto"/>
        <w:jc w:val="center"/>
        <w:rPr>
          <w:b/>
          <w:sz w:val="36"/>
          <w:szCs w:val="36"/>
        </w:rPr>
      </w:pPr>
      <w:bookmarkStart w:id="1" w:name="_GoBack"/>
      <w:bookmarkEnd w:id="1"/>
    </w:p>
    <w:p w14:paraId="7BB2DA75" w14:textId="77777777" w:rsidR="003D79FE" w:rsidRDefault="003D79FE" w:rsidP="00A92C4F">
      <w:pPr>
        <w:spacing w:after="0" w:line="240" w:lineRule="auto"/>
        <w:jc w:val="center"/>
        <w:rPr>
          <w:b/>
          <w:sz w:val="36"/>
          <w:szCs w:val="36"/>
        </w:rPr>
      </w:pPr>
    </w:p>
    <w:p w14:paraId="1773C7AC" w14:textId="2325A0B0" w:rsidR="00F01142" w:rsidRPr="00D543FE" w:rsidRDefault="00CC777B" w:rsidP="00FB2F20">
      <w:pPr>
        <w:spacing w:after="0" w:line="360" w:lineRule="auto"/>
        <w:jc w:val="center"/>
        <w:rPr>
          <w:b/>
          <w:sz w:val="28"/>
          <w:szCs w:val="28"/>
        </w:rPr>
      </w:pPr>
      <w:r w:rsidRPr="00D543FE">
        <w:rPr>
          <w:b/>
          <w:sz w:val="36"/>
          <w:szCs w:val="36"/>
        </w:rPr>
        <w:t>Matrix</w:t>
      </w:r>
      <w:r w:rsidR="000C26C7" w:rsidRPr="00D543FE">
        <w:rPr>
          <w:b/>
          <w:sz w:val="36"/>
          <w:szCs w:val="36"/>
        </w:rPr>
        <w:t>-</w:t>
      </w:r>
      <w:r w:rsidRPr="00D543FE">
        <w:rPr>
          <w:b/>
          <w:sz w:val="36"/>
          <w:szCs w:val="36"/>
        </w:rPr>
        <w:t>effect free multi-residue analysis of veterinary drugs in food samples of animal origin by nanoflow liquid chromatography high resolution mass spectrometry</w:t>
      </w:r>
    </w:p>
    <w:p w14:paraId="4FBFCD0D" w14:textId="77777777" w:rsidR="00F97FF3" w:rsidRPr="00D543FE" w:rsidRDefault="00F97FF3" w:rsidP="001B20E0">
      <w:pPr>
        <w:spacing w:after="0" w:line="360" w:lineRule="auto"/>
        <w:rPr>
          <w:sz w:val="24"/>
          <w:szCs w:val="24"/>
        </w:rPr>
      </w:pPr>
    </w:p>
    <w:p w14:paraId="0C2A5513" w14:textId="77777777" w:rsidR="00F97FF3" w:rsidRPr="00D543FE" w:rsidRDefault="00551E73" w:rsidP="00551E73">
      <w:pPr>
        <w:spacing w:after="0" w:line="360" w:lineRule="auto"/>
        <w:jc w:val="center"/>
        <w:rPr>
          <w:bCs/>
          <w:sz w:val="24"/>
          <w:szCs w:val="24"/>
          <w:lang w:val="es-ES"/>
        </w:rPr>
      </w:pPr>
      <w:r w:rsidRPr="00D543FE">
        <w:rPr>
          <w:bCs/>
          <w:sz w:val="24"/>
          <w:szCs w:val="24"/>
          <w:lang w:val="es-ES"/>
        </w:rPr>
        <w:t>Jaime Alcántara-Durán, David Moreno-González*, Bienvenida Gilbert-López, Antonio Molina-Díaz and Juan F. García-Reyes</w:t>
      </w:r>
    </w:p>
    <w:p w14:paraId="4F0E7C37" w14:textId="77777777" w:rsidR="00347239" w:rsidRPr="00D543FE" w:rsidRDefault="00347239" w:rsidP="005E47AE">
      <w:pPr>
        <w:spacing w:after="0" w:line="360" w:lineRule="auto"/>
        <w:rPr>
          <w:bCs/>
          <w:sz w:val="24"/>
          <w:szCs w:val="24"/>
          <w:lang w:val="es-ES"/>
        </w:rPr>
      </w:pPr>
    </w:p>
    <w:p w14:paraId="79C01A4D" w14:textId="77777777" w:rsidR="00F97FF3" w:rsidRPr="00D543FE" w:rsidRDefault="00F97FF3" w:rsidP="005E47AE">
      <w:pPr>
        <w:spacing w:after="0" w:line="360" w:lineRule="auto"/>
        <w:jc w:val="center"/>
        <w:rPr>
          <w:b/>
          <w:i/>
          <w:sz w:val="24"/>
          <w:szCs w:val="24"/>
        </w:rPr>
      </w:pPr>
      <w:r w:rsidRPr="00D543FE">
        <w:rPr>
          <w:bCs/>
          <w:i/>
          <w:sz w:val="24"/>
          <w:szCs w:val="24"/>
          <w:lang w:val="en-GB"/>
        </w:rPr>
        <w:t>Analytical Chemistry Research Group, Department of Physical and Analytical Chemistry, University of Jaén, 23071 Jaén Spain</w:t>
      </w:r>
    </w:p>
    <w:p w14:paraId="59BDF162" w14:textId="77777777" w:rsidR="00F97FF3" w:rsidRPr="00D543FE" w:rsidRDefault="00F97FF3" w:rsidP="00347239">
      <w:pPr>
        <w:spacing w:after="0" w:line="240" w:lineRule="auto"/>
        <w:jc w:val="center"/>
        <w:rPr>
          <w:sz w:val="24"/>
          <w:szCs w:val="24"/>
        </w:rPr>
      </w:pPr>
    </w:p>
    <w:p w14:paraId="66E22EB7" w14:textId="77777777" w:rsidR="00347239" w:rsidRPr="00D543FE" w:rsidRDefault="00347239" w:rsidP="00347239">
      <w:pPr>
        <w:spacing w:after="0" w:line="240" w:lineRule="auto"/>
        <w:jc w:val="center"/>
        <w:rPr>
          <w:sz w:val="24"/>
          <w:szCs w:val="24"/>
        </w:rPr>
      </w:pPr>
    </w:p>
    <w:p w14:paraId="0E2714D3" w14:textId="77777777" w:rsidR="00347239" w:rsidRPr="00D543FE" w:rsidRDefault="00347239" w:rsidP="00347239">
      <w:pPr>
        <w:spacing w:after="0" w:line="240" w:lineRule="auto"/>
        <w:jc w:val="center"/>
        <w:rPr>
          <w:sz w:val="24"/>
          <w:szCs w:val="24"/>
        </w:rPr>
      </w:pPr>
    </w:p>
    <w:p w14:paraId="0C569D2D" w14:textId="77777777" w:rsidR="00347239" w:rsidRPr="00D543FE" w:rsidRDefault="00347239" w:rsidP="00AD651F">
      <w:pPr>
        <w:spacing w:after="0" w:line="360" w:lineRule="auto"/>
        <w:jc w:val="center"/>
        <w:rPr>
          <w:i/>
          <w:sz w:val="24"/>
          <w:szCs w:val="24"/>
        </w:rPr>
      </w:pPr>
      <w:r w:rsidRPr="00D543FE">
        <w:rPr>
          <w:sz w:val="24"/>
          <w:szCs w:val="24"/>
        </w:rPr>
        <w:t xml:space="preserve">Prepared for: </w:t>
      </w:r>
      <w:r w:rsidR="00CC777B" w:rsidRPr="00D543FE">
        <w:rPr>
          <w:i/>
          <w:sz w:val="24"/>
          <w:szCs w:val="24"/>
        </w:rPr>
        <w:t>Food Chemistry</w:t>
      </w:r>
    </w:p>
    <w:p w14:paraId="71D87580" w14:textId="77777777" w:rsidR="00551E73" w:rsidRPr="00D543FE" w:rsidRDefault="00551E73" w:rsidP="00AD651F">
      <w:pPr>
        <w:spacing w:after="0" w:line="360" w:lineRule="auto"/>
        <w:jc w:val="center"/>
        <w:rPr>
          <w:sz w:val="24"/>
          <w:szCs w:val="24"/>
        </w:rPr>
      </w:pPr>
    </w:p>
    <w:p w14:paraId="1820AB82" w14:textId="77777777" w:rsidR="00347239" w:rsidRPr="00D543FE" w:rsidRDefault="00347239" w:rsidP="00347239">
      <w:pPr>
        <w:spacing w:after="0" w:line="240" w:lineRule="auto"/>
        <w:jc w:val="center"/>
        <w:rPr>
          <w:sz w:val="24"/>
          <w:szCs w:val="24"/>
        </w:rPr>
      </w:pPr>
    </w:p>
    <w:p w14:paraId="38606561" w14:textId="77777777" w:rsidR="00347239" w:rsidRPr="00D543FE" w:rsidRDefault="00347239" w:rsidP="00347239">
      <w:pPr>
        <w:spacing w:after="0" w:line="240" w:lineRule="auto"/>
        <w:jc w:val="center"/>
        <w:rPr>
          <w:sz w:val="24"/>
          <w:szCs w:val="24"/>
        </w:rPr>
      </w:pPr>
    </w:p>
    <w:p w14:paraId="651E1B32" w14:textId="77777777" w:rsidR="00347239" w:rsidRPr="00D543FE" w:rsidRDefault="00347239" w:rsidP="00347239">
      <w:pPr>
        <w:spacing w:after="0" w:line="240" w:lineRule="auto"/>
        <w:jc w:val="center"/>
        <w:rPr>
          <w:sz w:val="24"/>
          <w:szCs w:val="24"/>
        </w:rPr>
      </w:pPr>
    </w:p>
    <w:p w14:paraId="4F0628A7" w14:textId="77777777" w:rsidR="00347239" w:rsidRPr="00D543FE" w:rsidRDefault="00347239" w:rsidP="00347239">
      <w:pPr>
        <w:spacing w:after="0" w:line="240" w:lineRule="auto"/>
        <w:jc w:val="center"/>
        <w:rPr>
          <w:sz w:val="24"/>
          <w:szCs w:val="24"/>
        </w:rPr>
      </w:pPr>
    </w:p>
    <w:p w14:paraId="3A526031" w14:textId="77777777" w:rsidR="00EC32D5" w:rsidRPr="00D543FE" w:rsidRDefault="00EC32D5" w:rsidP="005E47AE">
      <w:pPr>
        <w:spacing w:after="0" w:line="240" w:lineRule="auto"/>
        <w:rPr>
          <w:sz w:val="24"/>
          <w:szCs w:val="24"/>
        </w:rPr>
      </w:pPr>
    </w:p>
    <w:p w14:paraId="05410342" w14:textId="77777777" w:rsidR="00347239" w:rsidRPr="00D543FE" w:rsidRDefault="00C75153" w:rsidP="00347239">
      <w:pPr>
        <w:pStyle w:val="Textoindependiente2"/>
        <w:rPr>
          <w:rFonts w:asciiTheme="minorHAnsi" w:hAnsiTheme="minorHAnsi"/>
          <w:noProof w:val="0"/>
        </w:rPr>
      </w:pPr>
      <w:r w:rsidRPr="00D543FE">
        <w:rPr>
          <w:rFonts w:asciiTheme="minorHAnsi" w:hAnsiTheme="minorHAnsi"/>
          <w:noProof w:val="0"/>
          <w:lang w:val="en-US"/>
        </w:rPr>
        <w:t>Corresponding author:</w:t>
      </w:r>
      <w:r w:rsidR="00551E73" w:rsidRPr="00D543FE">
        <w:rPr>
          <w:rFonts w:asciiTheme="minorHAnsi" w:hAnsiTheme="minorHAnsi"/>
          <w:noProof w:val="0"/>
          <w:lang w:val="en-US"/>
        </w:rPr>
        <w:t xml:space="preserve"> Dr. David Moreno-González, </w:t>
      </w:r>
      <w:r w:rsidR="00347239" w:rsidRPr="00D543FE">
        <w:rPr>
          <w:rFonts w:asciiTheme="minorHAnsi" w:hAnsiTheme="minorHAnsi"/>
          <w:noProof w:val="0"/>
          <w:lang w:val="en-US"/>
        </w:rPr>
        <w:t>Analytical Chemistry Research Group, University of Jaén, 23071 Jaén, Spain.</w:t>
      </w:r>
      <w:r w:rsidR="00347239" w:rsidRPr="00D543FE">
        <w:rPr>
          <w:rFonts w:asciiTheme="minorHAnsi" w:hAnsiTheme="minorHAnsi"/>
          <w:noProof w:val="0"/>
        </w:rPr>
        <w:t xml:space="preserve"> Tel.: (+34)</w:t>
      </w:r>
      <w:r w:rsidR="004408F4" w:rsidRPr="00D543FE">
        <w:rPr>
          <w:rFonts w:asciiTheme="minorHAnsi" w:hAnsiTheme="minorHAnsi"/>
          <w:noProof w:val="0"/>
        </w:rPr>
        <w:t xml:space="preserve"> 953218758</w:t>
      </w:r>
      <w:r w:rsidR="00347239" w:rsidRPr="00D543FE">
        <w:rPr>
          <w:rFonts w:asciiTheme="minorHAnsi" w:hAnsiTheme="minorHAnsi"/>
          <w:noProof w:val="0"/>
        </w:rPr>
        <w:t>; Fax: (+34)</w:t>
      </w:r>
      <w:r w:rsidR="00551E73" w:rsidRPr="00D543FE">
        <w:rPr>
          <w:rFonts w:asciiTheme="minorHAnsi" w:hAnsiTheme="minorHAnsi"/>
          <w:noProof w:val="0"/>
        </w:rPr>
        <w:t xml:space="preserve">953 212940. E-mail: </w:t>
      </w:r>
      <w:hyperlink r:id="rId8" w:history="1">
        <w:r w:rsidR="00551E73" w:rsidRPr="00D543FE">
          <w:rPr>
            <w:rStyle w:val="Hipervnculo"/>
            <w:rFonts w:asciiTheme="minorHAnsi" w:hAnsiTheme="minorHAnsi"/>
            <w:noProof w:val="0"/>
          </w:rPr>
          <w:t>dmgonzal@ujaen.es</w:t>
        </w:r>
      </w:hyperlink>
      <w:r w:rsidR="00551E73" w:rsidRPr="00D543FE">
        <w:rPr>
          <w:rFonts w:asciiTheme="minorHAnsi" w:hAnsiTheme="minorHAnsi"/>
          <w:noProof w:val="0"/>
        </w:rPr>
        <w:t xml:space="preserve">  </w:t>
      </w:r>
    </w:p>
    <w:p w14:paraId="2A26AB15" w14:textId="77777777" w:rsidR="00347239" w:rsidRPr="00D543FE" w:rsidRDefault="00347239">
      <w:pPr>
        <w:rPr>
          <w:b/>
          <w:sz w:val="28"/>
          <w:szCs w:val="28"/>
        </w:rPr>
      </w:pPr>
      <w:r w:rsidRPr="00D543FE">
        <w:rPr>
          <w:b/>
          <w:sz w:val="28"/>
          <w:szCs w:val="28"/>
        </w:rPr>
        <w:br w:type="page"/>
      </w:r>
    </w:p>
    <w:p w14:paraId="287E0FA2" w14:textId="77777777" w:rsidR="00024EA8" w:rsidRPr="00D543FE" w:rsidRDefault="00680933" w:rsidP="003E475D">
      <w:pPr>
        <w:spacing w:after="0" w:line="480" w:lineRule="auto"/>
        <w:jc w:val="both"/>
        <w:rPr>
          <w:bCs/>
        </w:rPr>
      </w:pPr>
      <w:r w:rsidRPr="00D543FE">
        <w:rPr>
          <w:b/>
          <w:sz w:val="28"/>
          <w:szCs w:val="28"/>
        </w:rPr>
        <w:lastRenderedPageBreak/>
        <w:t>Abstract</w:t>
      </w:r>
    </w:p>
    <w:p w14:paraId="072A8CE0" w14:textId="0B9F5197" w:rsidR="00347239" w:rsidRPr="00D543FE" w:rsidRDefault="00471676" w:rsidP="00C251E1">
      <w:pPr>
        <w:spacing w:line="480" w:lineRule="auto"/>
        <w:jc w:val="both"/>
        <w:rPr>
          <w:rFonts w:eastAsia="Calibri" w:cstheme="minorHAnsi"/>
          <w:sz w:val="24"/>
          <w:szCs w:val="24"/>
        </w:rPr>
      </w:pPr>
      <w:r w:rsidRPr="00D543FE">
        <w:rPr>
          <w:rFonts w:cstheme="minorHAnsi"/>
          <w:bCs/>
          <w:sz w:val="24"/>
          <w:szCs w:val="24"/>
        </w:rPr>
        <w:t xml:space="preserve">In this work, a sensitive </w:t>
      </w:r>
      <w:r w:rsidR="00551E73" w:rsidRPr="00D543FE">
        <w:rPr>
          <w:rFonts w:cstheme="minorHAnsi"/>
          <w:bCs/>
          <w:sz w:val="24"/>
          <w:szCs w:val="24"/>
        </w:rPr>
        <w:t xml:space="preserve">method based on </w:t>
      </w:r>
      <w:r w:rsidR="007E2BD9" w:rsidRPr="00D543FE">
        <w:rPr>
          <w:rFonts w:cstheme="minorHAnsi"/>
          <w:bCs/>
          <w:sz w:val="24"/>
          <w:szCs w:val="24"/>
        </w:rPr>
        <w:t>nanoflow</w:t>
      </w:r>
      <w:r w:rsidRPr="00D543FE">
        <w:rPr>
          <w:rFonts w:cstheme="minorHAnsi"/>
          <w:bCs/>
          <w:sz w:val="24"/>
          <w:szCs w:val="24"/>
        </w:rPr>
        <w:t xml:space="preserve"> liquid chromatography high-resolution mass spectrometry</w:t>
      </w:r>
      <w:r w:rsidR="00551E73" w:rsidRPr="00D543FE">
        <w:rPr>
          <w:rFonts w:cstheme="minorHAnsi"/>
          <w:bCs/>
          <w:sz w:val="24"/>
          <w:szCs w:val="24"/>
        </w:rPr>
        <w:t xml:space="preserve"> has been developed</w:t>
      </w:r>
      <w:r w:rsidRPr="00D543FE">
        <w:rPr>
          <w:rFonts w:cstheme="minorHAnsi"/>
          <w:bCs/>
          <w:sz w:val="24"/>
          <w:szCs w:val="24"/>
        </w:rPr>
        <w:t xml:space="preserve"> </w:t>
      </w:r>
      <w:r w:rsidR="00DE2A23" w:rsidRPr="00D543FE">
        <w:rPr>
          <w:rFonts w:cstheme="minorHAnsi"/>
          <w:bCs/>
          <w:sz w:val="24"/>
          <w:szCs w:val="24"/>
        </w:rPr>
        <w:t>for</w:t>
      </w:r>
      <w:r w:rsidR="00766CBF" w:rsidRPr="00D543FE">
        <w:rPr>
          <w:rFonts w:cstheme="minorHAnsi"/>
          <w:bCs/>
          <w:sz w:val="24"/>
          <w:szCs w:val="24"/>
        </w:rPr>
        <w:t xml:space="preserve"> the</w:t>
      </w:r>
      <w:r w:rsidR="00DE2A23" w:rsidRPr="00D543FE">
        <w:rPr>
          <w:rFonts w:cstheme="minorHAnsi"/>
          <w:bCs/>
          <w:sz w:val="24"/>
          <w:szCs w:val="24"/>
        </w:rPr>
        <w:t xml:space="preserve"> </w:t>
      </w:r>
      <w:r w:rsidR="00551E73" w:rsidRPr="00D543FE">
        <w:rPr>
          <w:rFonts w:cstheme="minorHAnsi"/>
          <w:bCs/>
          <w:sz w:val="24"/>
          <w:szCs w:val="24"/>
        </w:rPr>
        <w:t xml:space="preserve">multiresidue </w:t>
      </w:r>
      <w:r w:rsidR="00DE2A23" w:rsidRPr="00D543FE">
        <w:rPr>
          <w:rFonts w:cstheme="minorHAnsi"/>
          <w:bCs/>
          <w:sz w:val="24"/>
          <w:szCs w:val="24"/>
        </w:rPr>
        <w:t xml:space="preserve">determination of veterinary drugs residues </w:t>
      </w:r>
      <w:r w:rsidR="005C3EEE" w:rsidRPr="00D543FE">
        <w:rPr>
          <w:rFonts w:cstheme="minorHAnsi"/>
          <w:bCs/>
          <w:sz w:val="24"/>
          <w:szCs w:val="24"/>
        </w:rPr>
        <w:t xml:space="preserve">in honey, </w:t>
      </w:r>
      <w:r w:rsidR="0062534F" w:rsidRPr="00D543FE">
        <w:rPr>
          <w:rFonts w:cstheme="minorHAnsi"/>
          <w:bCs/>
          <w:sz w:val="24"/>
          <w:szCs w:val="24"/>
        </w:rPr>
        <w:t>veal muscle</w:t>
      </w:r>
      <w:r w:rsidR="005C3EEE" w:rsidRPr="00D543FE">
        <w:rPr>
          <w:rFonts w:cstheme="minorHAnsi"/>
          <w:bCs/>
          <w:sz w:val="24"/>
          <w:szCs w:val="24"/>
        </w:rPr>
        <w:t>, egg and milk</w:t>
      </w:r>
      <w:r w:rsidR="007B7C61" w:rsidRPr="00D543FE">
        <w:rPr>
          <w:rFonts w:cstheme="minorHAnsi"/>
          <w:bCs/>
          <w:sz w:val="24"/>
          <w:szCs w:val="24"/>
        </w:rPr>
        <w:t xml:space="preserve">. </w:t>
      </w:r>
      <w:r w:rsidR="007B7C61" w:rsidRPr="00D543FE">
        <w:rPr>
          <w:rFonts w:cstheme="minorHAnsi"/>
          <w:sz w:val="24"/>
          <w:szCs w:val="24"/>
        </w:rPr>
        <w:t>S</w:t>
      </w:r>
      <w:r w:rsidRPr="00D543FE">
        <w:rPr>
          <w:rFonts w:cstheme="minorHAnsi"/>
          <w:sz w:val="24"/>
          <w:szCs w:val="24"/>
        </w:rPr>
        <w:t xml:space="preserve">alting-out supported liquid </w:t>
      </w:r>
      <w:r w:rsidR="00551E73" w:rsidRPr="00D543FE">
        <w:rPr>
          <w:rFonts w:cstheme="minorHAnsi"/>
          <w:sz w:val="24"/>
          <w:szCs w:val="24"/>
        </w:rPr>
        <w:t>extraction</w:t>
      </w:r>
      <w:r w:rsidR="005C1097" w:rsidRPr="00D543FE">
        <w:rPr>
          <w:rFonts w:cstheme="minorHAnsi"/>
          <w:sz w:val="24"/>
          <w:szCs w:val="24"/>
        </w:rPr>
        <w:t xml:space="preserve"> </w:t>
      </w:r>
      <w:r w:rsidR="004408F4" w:rsidRPr="00D543FE">
        <w:rPr>
          <w:rFonts w:cstheme="minorHAnsi"/>
          <w:sz w:val="24"/>
          <w:szCs w:val="24"/>
        </w:rPr>
        <w:t>w</w:t>
      </w:r>
      <w:r w:rsidR="00435627" w:rsidRPr="00D543FE">
        <w:rPr>
          <w:rFonts w:cstheme="minorHAnsi"/>
          <w:sz w:val="24"/>
          <w:szCs w:val="24"/>
        </w:rPr>
        <w:t>as</w:t>
      </w:r>
      <w:r w:rsidR="004408F4" w:rsidRPr="00D543FE">
        <w:rPr>
          <w:rFonts w:cstheme="minorHAnsi"/>
          <w:sz w:val="24"/>
          <w:szCs w:val="24"/>
        </w:rPr>
        <w:t xml:space="preserve"> employed as sample treatment for milk, veal </w:t>
      </w:r>
      <w:r w:rsidR="00007954" w:rsidRPr="00D543FE">
        <w:rPr>
          <w:rFonts w:cstheme="minorHAnsi"/>
          <w:sz w:val="24"/>
          <w:szCs w:val="24"/>
        </w:rPr>
        <w:t>muscle and</w:t>
      </w:r>
      <w:r w:rsidR="004408F4" w:rsidRPr="00D543FE">
        <w:rPr>
          <w:rFonts w:cstheme="minorHAnsi"/>
          <w:sz w:val="24"/>
          <w:szCs w:val="24"/>
        </w:rPr>
        <w:t xml:space="preserve"> egg</w:t>
      </w:r>
      <w:r w:rsidR="00007954" w:rsidRPr="00D543FE">
        <w:rPr>
          <w:rFonts w:cstheme="minorHAnsi"/>
          <w:sz w:val="24"/>
          <w:szCs w:val="24"/>
        </w:rPr>
        <w:t>,</w:t>
      </w:r>
      <w:r w:rsidR="004408F4" w:rsidRPr="00D543FE">
        <w:rPr>
          <w:rFonts w:cstheme="minorHAnsi"/>
          <w:sz w:val="24"/>
          <w:szCs w:val="24"/>
        </w:rPr>
        <w:t xml:space="preserve"> </w:t>
      </w:r>
      <w:r w:rsidR="00687774" w:rsidRPr="00D543FE">
        <w:rPr>
          <w:rFonts w:cstheme="minorHAnsi"/>
          <w:sz w:val="24"/>
          <w:szCs w:val="24"/>
        </w:rPr>
        <w:t>w</w:t>
      </w:r>
      <w:r w:rsidR="004408F4" w:rsidRPr="00D543FE">
        <w:rPr>
          <w:rFonts w:cstheme="minorHAnsi"/>
          <w:sz w:val="24"/>
          <w:szCs w:val="24"/>
        </w:rPr>
        <w:t>hile</w:t>
      </w:r>
      <w:r w:rsidR="00687774" w:rsidRPr="00D543FE">
        <w:rPr>
          <w:rFonts w:cstheme="minorHAnsi"/>
          <w:sz w:val="24"/>
          <w:szCs w:val="24"/>
        </w:rPr>
        <w:t xml:space="preserve"> </w:t>
      </w:r>
      <w:r w:rsidR="00551E73" w:rsidRPr="00D543FE">
        <w:rPr>
          <w:rFonts w:cstheme="minorHAnsi"/>
          <w:sz w:val="24"/>
          <w:szCs w:val="24"/>
        </w:rPr>
        <w:t>a modified QuEChERS</w:t>
      </w:r>
      <w:r w:rsidRPr="00D543FE">
        <w:rPr>
          <w:rFonts w:cstheme="minorHAnsi"/>
          <w:sz w:val="24"/>
          <w:szCs w:val="24"/>
        </w:rPr>
        <w:t xml:space="preserve"> </w:t>
      </w:r>
      <w:r w:rsidR="004408F4" w:rsidRPr="00D543FE">
        <w:rPr>
          <w:rFonts w:cstheme="minorHAnsi"/>
          <w:sz w:val="24"/>
          <w:szCs w:val="24"/>
        </w:rPr>
        <w:t>procedure was used in honey</w:t>
      </w:r>
      <w:r w:rsidR="00864B7A" w:rsidRPr="00D543FE">
        <w:rPr>
          <w:rFonts w:cstheme="minorHAnsi"/>
          <w:sz w:val="24"/>
          <w:szCs w:val="24"/>
        </w:rPr>
        <w:t>.</w:t>
      </w:r>
      <w:r w:rsidR="00C251E1" w:rsidRPr="00D543FE">
        <w:rPr>
          <w:rFonts w:eastAsia="Calibri" w:cstheme="minorHAnsi"/>
          <w:sz w:val="24"/>
          <w:szCs w:val="24"/>
          <w:lang w:val="en-GB"/>
        </w:rPr>
        <w:t xml:space="preserve"> </w:t>
      </w:r>
      <w:r w:rsidR="00435627" w:rsidRPr="00D543FE">
        <w:rPr>
          <w:rFonts w:eastAsia="Calibri" w:cstheme="minorHAnsi"/>
          <w:sz w:val="24"/>
          <w:szCs w:val="24"/>
          <w:lang w:val="en-GB"/>
        </w:rPr>
        <w:t>Th</w:t>
      </w:r>
      <w:r w:rsidR="00AE024F" w:rsidRPr="00D543FE">
        <w:rPr>
          <w:rFonts w:eastAsia="Calibri" w:cstheme="minorHAnsi"/>
          <w:sz w:val="24"/>
          <w:szCs w:val="24"/>
          <w:lang w:val="en-GB"/>
        </w:rPr>
        <w:t>e enhancement</w:t>
      </w:r>
      <w:r w:rsidR="00435627" w:rsidRPr="00D543FE">
        <w:rPr>
          <w:rFonts w:eastAsia="Calibri" w:cstheme="minorHAnsi"/>
          <w:sz w:val="24"/>
          <w:szCs w:val="24"/>
          <w:lang w:val="en-GB"/>
        </w:rPr>
        <w:t xml:space="preserve"> </w:t>
      </w:r>
      <w:r w:rsidR="00AE024F" w:rsidRPr="00D543FE">
        <w:rPr>
          <w:rFonts w:eastAsia="Calibri" w:cstheme="minorHAnsi"/>
          <w:sz w:val="24"/>
          <w:szCs w:val="24"/>
          <w:lang w:val="en-GB"/>
        </w:rPr>
        <w:t xml:space="preserve">of </w:t>
      </w:r>
      <w:r w:rsidR="00435627" w:rsidRPr="00D543FE">
        <w:rPr>
          <w:rFonts w:eastAsia="Calibri" w:cstheme="minorHAnsi"/>
          <w:sz w:val="24"/>
          <w:szCs w:val="24"/>
          <w:lang w:val="en-GB"/>
        </w:rPr>
        <w:t>sensitivity</w:t>
      </w:r>
      <w:r w:rsidR="00AE024F" w:rsidRPr="00D543FE">
        <w:rPr>
          <w:rFonts w:eastAsia="Calibri" w:cstheme="minorHAnsi"/>
          <w:sz w:val="24"/>
          <w:szCs w:val="24"/>
          <w:lang w:val="en-GB"/>
        </w:rPr>
        <w:t xml:space="preserve"> provided by the nanoflow LC system</w:t>
      </w:r>
      <w:r w:rsidR="00435627" w:rsidRPr="00D543FE">
        <w:rPr>
          <w:rFonts w:eastAsia="Calibri" w:cstheme="minorHAnsi"/>
          <w:sz w:val="24"/>
          <w:szCs w:val="24"/>
          <w:lang w:val="en-GB"/>
        </w:rPr>
        <w:t xml:space="preserve"> also allowed the implemen</w:t>
      </w:r>
      <w:r w:rsidR="007B7C61" w:rsidRPr="00D543FE">
        <w:rPr>
          <w:rFonts w:eastAsia="Calibri" w:cstheme="minorHAnsi"/>
          <w:sz w:val="24"/>
          <w:szCs w:val="24"/>
          <w:lang w:val="en-GB"/>
        </w:rPr>
        <w:t>tation of high dilution factors</w:t>
      </w:r>
      <w:r w:rsidR="00AE024F" w:rsidRPr="00D543FE">
        <w:rPr>
          <w:rFonts w:eastAsia="Calibri" w:cstheme="minorHAnsi"/>
          <w:sz w:val="24"/>
          <w:szCs w:val="24"/>
          <w:lang w:val="en-GB"/>
        </w:rPr>
        <w:t xml:space="preserve"> as high as 100:1</w:t>
      </w:r>
      <w:r w:rsidR="003B72D1" w:rsidRPr="00D543FE">
        <w:rPr>
          <w:rFonts w:eastAsia="Calibri" w:cstheme="minorHAnsi"/>
          <w:sz w:val="24"/>
          <w:szCs w:val="24"/>
          <w:lang w:val="en-GB"/>
        </w:rPr>
        <w:t xml:space="preserve">. </w:t>
      </w:r>
      <w:r w:rsidR="0093449E" w:rsidRPr="00D543FE">
        <w:rPr>
          <w:rFonts w:eastAsia="Calibri" w:cstheme="minorHAnsi"/>
          <w:sz w:val="24"/>
          <w:szCs w:val="24"/>
          <w:lang w:val="en-GB"/>
        </w:rPr>
        <w:t>For all matrices tested, m</w:t>
      </w:r>
      <w:r w:rsidR="00864B7A" w:rsidRPr="00D543FE">
        <w:rPr>
          <w:rFonts w:eastAsia="Calibri" w:cstheme="minorHAnsi"/>
          <w:sz w:val="24"/>
          <w:szCs w:val="24"/>
          <w:lang w:val="en-GB"/>
        </w:rPr>
        <w:t>atrix effect</w:t>
      </w:r>
      <w:r w:rsidR="0093449E" w:rsidRPr="00D543FE">
        <w:rPr>
          <w:rFonts w:eastAsia="Calibri" w:cstheme="minorHAnsi"/>
          <w:sz w:val="24"/>
          <w:szCs w:val="24"/>
          <w:lang w:val="en-GB"/>
        </w:rPr>
        <w:t>s were</w:t>
      </w:r>
      <w:r w:rsidR="00864B7A" w:rsidRPr="00D543FE">
        <w:rPr>
          <w:rFonts w:eastAsia="Calibri" w:cstheme="minorHAnsi"/>
          <w:sz w:val="24"/>
          <w:szCs w:val="24"/>
          <w:lang w:val="en-GB"/>
        </w:rPr>
        <w:t xml:space="preserve"> negligible </w:t>
      </w:r>
      <w:r w:rsidR="0093449E" w:rsidRPr="00D543FE">
        <w:rPr>
          <w:rFonts w:eastAsia="Calibri" w:cstheme="minorHAnsi"/>
          <w:sz w:val="24"/>
          <w:szCs w:val="24"/>
          <w:lang w:val="en-GB"/>
        </w:rPr>
        <w:t>starting from</w:t>
      </w:r>
      <w:r w:rsidR="00864B7A" w:rsidRPr="00D543FE">
        <w:rPr>
          <w:rFonts w:eastAsia="Calibri" w:cstheme="minorHAnsi"/>
          <w:sz w:val="24"/>
          <w:szCs w:val="24"/>
          <w:lang w:val="en-GB"/>
        </w:rPr>
        <w:t xml:space="preserve"> a dilution factor of </w:t>
      </w:r>
      <w:r w:rsidR="00E2120E" w:rsidRPr="00D543FE">
        <w:rPr>
          <w:rFonts w:eastAsia="Calibri" w:cstheme="minorHAnsi"/>
          <w:sz w:val="24"/>
          <w:szCs w:val="24"/>
          <w:lang w:val="en-GB"/>
        </w:rPr>
        <w:t>10</w:t>
      </w:r>
      <w:r w:rsidR="00864B7A" w:rsidRPr="00D543FE">
        <w:rPr>
          <w:rFonts w:eastAsia="Calibri" w:cstheme="minorHAnsi"/>
          <w:sz w:val="24"/>
          <w:szCs w:val="24"/>
          <w:lang w:val="en-GB"/>
        </w:rPr>
        <w:t>0</w:t>
      </w:r>
      <w:r w:rsidR="0093449E" w:rsidRPr="00D543FE">
        <w:rPr>
          <w:rFonts w:eastAsia="Calibri" w:cstheme="minorHAnsi"/>
          <w:sz w:val="24"/>
          <w:szCs w:val="24"/>
          <w:lang w:val="en-GB"/>
        </w:rPr>
        <w:t>, enabling, thus, the use of</w:t>
      </w:r>
      <w:r w:rsidR="00864B7A" w:rsidRPr="00D543FE">
        <w:rPr>
          <w:rFonts w:eastAsia="Calibri" w:cstheme="minorHAnsi"/>
          <w:sz w:val="24"/>
          <w:szCs w:val="24"/>
          <w:lang w:val="en-GB"/>
        </w:rPr>
        <w:t xml:space="preserve"> external </w:t>
      </w:r>
      <w:r w:rsidR="0093449E" w:rsidRPr="00D543FE">
        <w:rPr>
          <w:rFonts w:eastAsia="Calibri" w:cstheme="minorHAnsi"/>
          <w:sz w:val="24"/>
          <w:szCs w:val="24"/>
          <w:lang w:val="en-GB"/>
        </w:rPr>
        <w:t xml:space="preserve">standard </w:t>
      </w:r>
      <w:r w:rsidR="00864B7A" w:rsidRPr="00D543FE">
        <w:rPr>
          <w:rFonts w:eastAsia="Calibri" w:cstheme="minorHAnsi"/>
          <w:sz w:val="24"/>
          <w:szCs w:val="24"/>
          <w:lang w:val="en-GB"/>
        </w:rPr>
        <w:t xml:space="preserve">calibration instead of matrix-matched calibration of each sample, </w:t>
      </w:r>
      <w:r w:rsidR="00435627" w:rsidRPr="00D543FE">
        <w:rPr>
          <w:rFonts w:eastAsia="Calibri" w:cstheme="minorHAnsi"/>
          <w:sz w:val="24"/>
          <w:szCs w:val="24"/>
          <w:lang w:val="en-GB"/>
        </w:rPr>
        <w:t xml:space="preserve">and the subsequent increase of </w:t>
      </w:r>
      <w:r w:rsidR="00864B7A" w:rsidRPr="00D543FE">
        <w:rPr>
          <w:rFonts w:eastAsia="Calibri" w:cstheme="minorHAnsi"/>
          <w:sz w:val="24"/>
          <w:szCs w:val="24"/>
          <w:lang w:val="en-GB"/>
        </w:rPr>
        <w:t>laboratory throughput</w:t>
      </w:r>
      <w:r w:rsidR="007B7C61" w:rsidRPr="00D543FE">
        <w:rPr>
          <w:rFonts w:eastAsia="Calibri" w:cstheme="minorHAnsi"/>
          <w:sz w:val="24"/>
          <w:szCs w:val="24"/>
          <w:lang w:val="en-GB"/>
        </w:rPr>
        <w:t>.</w:t>
      </w:r>
      <w:r w:rsidR="00E25C6D" w:rsidRPr="00D543FE">
        <w:rPr>
          <w:rFonts w:eastAsia="Calibri" w:cstheme="minorHAnsi"/>
          <w:sz w:val="24"/>
          <w:szCs w:val="24"/>
          <w:lang w:val="en-GB"/>
        </w:rPr>
        <w:t xml:space="preserve"> </w:t>
      </w:r>
      <w:r w:rsidR="00AE024F" w:rsidRPr="00D543FE">
        <w:rPr>
          <w:rFonts w:eastAsia="Calibri" w:cstheme="minorHAnsi"/>
          <w:sz w:val="24"/>
          <w:szCs w:val="24"/>
          <w:lang w:val="en-GB"/>
        </w:rPr>
        <w:t xml:space="preserve">At spiked levels as low as 0.1 or 1 </w:t>
      </w:r>
      <w:r w:rsidR="00AE024F" w:rsidRPr="00D543FE">
        <w:rPr>
          <w:rFonts w:ascii="Candara" w:eastAsia="Calibri" w:hAnsi="Candara" w:cstheme="minorHAnsi"/>
          <w:sz w:val="24"/>
          <w:szCs w:val="24"/>
          <w:lang w:val="en-GB"/>
        </w:rPr>
        <w:t>µ</w:t>
      </w:r>
      <w:r w:rsidR="00AE024F" w:rsidRPr="00D543FE">
        <w:rPr>
          <w:rFonts w:eastAsia="Calibri" w:cstheme="minorHAnsi"/>
          <w:sz w:val="24"/>
          <w:szCs w:val="24"/>
          <w:lang w:val="en-GB"/>
        </w:rPr>
        <w:t>g kg</w:t>
      </w:r>
      <w:r w:rsidR="00AE024F" w:rsidRPr="00D543FE">
        <w:rPr>
          <w:rFonts w:eastAsia="Calibri" w:cstheme="minorHAnsi"/>
          <w:sz w:val="24"/>
          <w:szCs w:val="24"/>
          <w:vertAlign w:val="superscript"/>
          <w:lang w:val="en-GB"/>
        </w:rPr>
        <w:t>−1</w:t>
      </w:r>
      <w:r w:rsidR="00AE024F" w:rsidRPr="00D543FE">
        <w:rPr>
          <w:rFonts w:eastAsia="Calibri" w:cstheme="minorHAnsi"/>
          <w:sz w:val="24"/>
          <w:szCs w:val="24"/>
          <w:lang w:val="en-GB"/>
        </w:rPr>
        <w:t xml:space="preserve"> before the 1:100 dilution, the obtained signals were still significantly higher than the instrumental limit of quantitation (S/N 10). </w:t>
      </w:r>
    </w:p>
    <w:p w14:paraId="066B2ABF" w14:textId="77777777" w:rsidR="003A7750" w:rsidRPr="00D543FE" w:rsidRDefault="00347239" w:rsidP="0062534F">
      <w:pPr>
        <w:spacing w:after="0" w:line="360" w:lineRule="auto"/>
        <w:jc w:val="both"/>
        <w:rPr>
          <w:rFonts w:cstheme="minorHAnsi"/>
          <w:sz w:val="24"/>
          <w:szCs w:val="24"/>
        </w:rPr>
      </w:pPr>
      <w:r w:rsidRPr="00D543FE">
        <w:rPr>
          <w:rFonts w:cstheme="minorHAnsi"/>
          <w:b/>
          <w:sz w:val="24"/>
          <w:szCs w:val="24"/>
        </w:rPr>
        <w:t>Keywords:</w:t>
      </w:r>
      <w:r w:rsidR="00AD651F" w:rsidRPr="00D543FE">
        <w:rPr>
          <w:rFonts w:cstheme="minorHAnsi"/>
          <w:sz w:val="24"/>
          <w:szCs w:val="24"/>
        </w:rPr>
        <w:t xml:space="preserve"> </w:t>
      </w:r>
      <w:r w:rsidR="007E2BD9" w:rsidRPr="00D543FE">
        <w:rPr>
          <w:rFonts w:cstheme="minorHAnsi"/>
          <w:sz w:val="24"/>
          <w:szCs w:val="24"/>
        </w:rPr>
        <w:t>nanoflow</w:t>
      </w:r>
      <w:r w:rsidR="00E10208" w:rsidRPr="00D543FE">
        <w:rPr>
          <w:rFonts w:cstheme="minorHAnsi"/>
          <w:sz w:val="24"/>
          <w:szCs w:val="24"/>
        </w:rPr>
        <w:t xml:space="preserve"> </w:t>
      </w:r>
      <w:r w:rsidR="001B7F4A" w:rsidRPr="00D543FE">
        <w:rPr>
          <w:rFonts w:cstheme="minorHAnsi"/>
          <w:sz w:val="24"/>
          <w:szCs w:val="24"/>
        </w:rPr>
        <w:t>liquid chromatography; mass spectrometry</w:t>
      </w:r>
      <w:r w:rsidR="00CC5005" w:rsidRPr="00D543FE">
        <w:rPr>
          <w:rFonts w:cstheme="minorHAnsi"/>
          <w:sz w:val="24"/>
          <w:szCs w:val="24"/>
        </w:rPr>
        <w:t xml:space="preserve"> </w:t>
      </w:r>
      <w:r w:rsidR="00E10208" w:rsidRPr="00D543FE">
        <w:rPr>
          <w:rFonts w:cstheme="minorHAnsi"/>
          <w:sz w:val="24"/>
          <w:szCs w:val="24"/>
        </w:rPr>
        <w:t xml:space="preserve">high resolution; veterinary drugs; </w:t>
      </w:r>
      <w:r w:rsidR="00CC5005" w:rsidRPr="00D543FE">
        <w:rPr>
          <w:rFonts w:cstheme="minorHAnsi"/>
          <w:sz w:val="24"/>
          <w:szCs w:val="24"/>
        </w:rPr>
        <w:t>matrix effect</w:t>
      </w:r>
      <w:r w:rsidR="003A7750" w:rsidRPr="00D543FE">
        <w:rPr>
          <w:rFonts w:cstheme="minorHAnsi"/>
          <w:sz w:val="24"/>
          <w:szCs w:val="24"/>
        </w:rPr>
        <w:br w:type="page"/>
      </w:r>
    </w:p>
    <w:p w14:paraId="58538BCC" w14:textId="77777777" w:rsidR="0044247C" w:rsidRPr="00D543FE" w:rsidRDefault="00680933" w:rsidP="003E475D">
      <w:pPr>
        <w:spacing w:after="0" w:line="480" w:lineRule="auto"/>
        <w:jc w:val="both"/>
        <w:rPr>
          <w:rFonts w:cstheme="minorHAnsi"/>
          <w:b/>
          <w:sz w:val="24"/>
          <w:szCs w:val="24"/>
        </w:rPr>
      </w:pPr>
      <w:r w:rsidRPr="00D543FE">
        <w:rPr>
          <w:rFonts w:cstheme="minorHAnsi"/>
          <w:b/>
          <w:sz w:val="24"/>
          <w:szCs w:val="24"/>
        </w:rPr>
        <w:lastRenderedPageBreak/>
        <w:t>1. Introduction</w:t>
      </w:r>
    </w:p>
    <w:p w14:paraId="1826E39C" w14:textId="77777777" w:rsidR="0093449E" w:rsidRPr="00D543FE" w:rsidRDefault="00295847" w:rsidP="00EB26F4">
      <w:pPr>
        <w:autoSpaceDE w:val="0"/>
        <w:autoSpaceDN w:val="0"/>
        <w:adjustRightInd w:val="0"/>
        <w:spacing w:after="0" w:line="480" w:lineRule="auto"/>
        <w:jc w:val="both"/>
        <w:rPr>
          <w:rFonts w:cstheme="minorHAnsi"/>
          <w:sz w:val="24"/>
          <w:szCs w:val="24"/>
        </w:rPr>
      </w:pPr>
      <w:r w:rsidRPr="00D543FE">
        <w:rPr>
          <w:rFonts w:cstheme="minorHAnsi"/>
          <w:sz w:val="24"/>
          <w:szCs w:val="24"/>
        </w:rPr>
        <w:t xml:space="preserve">The use of veterinary </w:t>
      </w:r>
      <w:r w:rsidR="00435627" w:rsidRPr="00D543FE">
        <w:rPr>
          <w:rFonts w:cstheme="minorHAnsi"/>
          <w:sz w:val="24"/>
          <w:szCs w:val="24"/>
        </w:rPr>
        <w:t>medicines</w:t>
      </w:r>
      <w:r w:rsidRPr="00D543FE">
        <w:rPr>
          <w:rFonts w:cstheme="minorHAnsi"/>
          <w:sz w:val="24"/>
          <w:szCs w:val="24"/>
        </w:rPr>
        <w:t xml:space="preserve"> </w:t>
      </w:r>
      <w:r w:rsidR="0093449E" w:rsidRPr="00D543FE">
        <w:rPr>
          <w:rFonts w:cstheme="minorHAnsi"/>
          <w:sz w:val="24"/>
          <w:szCs w:val="24"/>
        </w:rPr>
        <w:t>is</w:t>
      </w:r>
      <w:r w:rsidRPr="00D543FE">
        <w:rPr>
          <w:rFonts w:cstheme="minorHAnsi"/>
          <w:sz w:val="24"/>
          <w:szCs w:val="24"/>
        </w:rPr>
        <w:t xml:space="preserve"> widely accepted</w:t>
      </w:r>
      <w:r w:rsidR="009D18ED" w:rsidRPr="00D543FE">
        <w:rPr>
          <w:rFonts w:cstheme="minorHAnsi"/>
          <w:sz w:val="24"/>
          <w:szCs w:val="24"/>
        </w:rPr>
        <w:t xml:space="preserve"> in veterinary practice to treat bacterial infections of animals in livestock farming </w:t>
      </w:r>
      <w:r w:rsidR="00643943" w:rsidRPr="00D543FE">
        <w:rPr>
          <w:rFonts w:cstheme="minorHAnsi"/>
          <w:sz w:val="24"/>
          <w:szCs w:val="24"/>
        </w:rPr>
        <w:t xml:space="preserve">(Landers, Cohen, </w:t>
      </w:r>
      <w:proofErr w:type="spellStart"/>
      <w:r w:rsidR="00643943" w:rsidRPr="00D543FE">
        <w:rPr>
          <w:rFonts w:cstheme="minorHAnsi"/>
          <w:sz w:val="24"/>
          <w:szCs w:val="24"/>
        </w:rPr>
        <w:t>Wittum</w:t>
      </w:r>
      <w:proofErr w:type="spellEnd"/>
      <w:r w:rsidR="00643943" w:rsidRPr="00D543FE">
        <w:rPr>
          <w:rFonts w:cstheme="minorHAnsi"/>
          <w:sz w:val="24"/>
          <w:szCs w:val="24"/>
        </w:rPr>
        <w:t>, &amp; Larson, 2012)</w:t>
      </w:r>
      <w:r w:rsidR="009D18ED" w:rsidRPr="00D543FE">
        <w:rPr>
          <w:rFonts w:cstheme="minorHAnsi"/>
          <w:sz w:val="24"/>
          <w:szCs w:val="24"/>
        </w:rPr>
        <w:t>.</w:t>
      </w:r>
      <w:r w:rsidR="00772C8B" w:rsidRPr="00D543FE">
        <w:rPr>
          <w:rFonts w:cstheme="minorHAnsi"/>
          <w:sz w:val="24"/>
          <w:szCs w:val="24"/>
        </w:rPr>
        <w:t xml:space="preserve"> However, </w:t>
      </w:r>
      <w:r w:rsidR="00441677" w:rsidRPr="00D543FE">
        <w:rPr>
          <w:rFonts w:cstheme="minorHAnsi"/>
          <w:sz w:val="24"/>
          <w:szCs w:val="24"/>
        </w:rPr>
        <w:t xml:space="preserve">residues </w:t>
      </w:r>
      <w:r w:rsidR="00435627" w:rsidRPr="00D543FE">
        <w:rPr>
          <w:rFonts w:cstheme="minorHAnsi"/>
          <w:sz w:val="24"/>
          <w:szCs w:val="24"/>
        </w:rPr>
        <w:t xml:space="preserve">from these substances </w:t>
      </w:r>
      <w:r w:rsidR="00441677" w:rsidRPr="00D543FE">
        <w:rPr>
          <w:rFonts w:cstheme="minorHAnsi"/>
          <w:sz w:val="24"/>
          <w:szCs w:val="24"/>
        </w:rPr>
        <w:t>may enter the food chain at harmful levels on human health</w:t>
      </w:r>
      <w:r w:rsidR="005E501B" w:rsidRPr="00D543FE">
        <w:rPr>
          <w:rFonts w:cstheme="minorHAnsi"/>
          <w:sz w:val="24"/>
          <w:szCs w:val="24"/>
        </w:rPr>
        <w:t xml:space="preserve"> </w:t>
      </w:r>
      <w:r w:rsidR="00AB6728" w:rsidRPr="00D543FE">
        <w:rPr>
          <w:rFonts w:cstheme="minorHAnsi"/>
          <w:sz w:val="24"/>
          <w:szCs w:val="24"/>
        </w:rPr>
        <w:t>(FAO, 2003)</w:t>
      </w:r>
      <w:r w:rsidR="00805791" w:rsidRPr="00D543FE">
        <w:rPr>
          <w:rFonts w:cstheme="minorHAnsi"/>
          <w:sz w:val="24"/>
          <w:szCs w:val="24"/>
        </w:rPr>
        <w:t>.</w:t>
      </w:r>
      <w:r w:rsidR="00100A21" w:rsidRPr="00D543FE">
        <w:rPr>
          <w:rFonts w:cstheme="minorHAnsi"/>
          <w:sz w:val="24"/>
          <w:szCs w:val="24"/>
        </w:rPr>
        <w:t xml:space="preserve"> </w:t>
      </w:r>
      <w:r w:rsidR="003511CD" w:rsidRPr="00D543FE">
        <w:rPr>
          <w:rFonts w:cstheme="minorHAnsi"/>
          <w:sz w:val="24"/>
          <w:szCs w:val="24"/>
        </w:rPr>
        <w:t>As a result, their presence</w:t>
      </w:r>
      <w:r w:rsidR="00100A21" w:rsidRPr="00D543FE">
        <w:rPr>
          <w:rFonts w:cstheme="minorHAnsi"/>
          <w:sz w:val="24"/>
          <w:szCs w:val="24"/>
        </w:rPr>
        <w:t xml:space="preserve"> in foods of animal origin may </w:t>
      </w:r>
      <w:r w:rsidR="003511CD" w:rsidRPr="00D543FE">
        <w:rPr>
          <w:rFonts w:cstheme="minorHAnsi"/>
          <w:sz w:val="24"/>
          <w:szCs w:val="24"/>
        </w:rPr>
        <w:t xml:space="preserve">induce </w:t>
      </w:r>
      <w:r w:rsidR="00100A21" w:rsidRPr="00D543FE">
        <w:rPr>
          <w:rFonts w:cstheme="minorHAnsi"/>
          <w:sz w:val="24"/>
          <w:szCs w:val="24"/>
        </w:rPr>
        <w:t xml:space="preserve">the spread of drug-resistant pathogenic bacterial strains or </w:t>
      </w:r>
      <w:r w:rsidR="003511CD" w:rsidRPr="00D543FE">
        <w:rPr>
          <w:rFonts w:cstheme="minorHAnsi"/>
          <w:sz w:val="24"/>
          <w:szCs w:val="24"/>
        </w:rPr>
        <w:t xml:space="preserve">produce </w:t>
      </w:r>
      <w:r w:rsidR="00100A21" w:rsidRPr="00D543FE">
        <w:rPr>
          <w:rFonts w:cstheme="minorHAnsi"/>
          <w:sz w:val="24"/>
          <w:szCs w:val="24"/>
        </w:rPr>
        <w:t xml:space="preserve">allergic reactions </w:t>
      </w:r>
      <w:r w:rsidR="004B4358" w:rsidRPr="00D543FE">
        <w:rPr>
          <w:rFonts w:cstheme="minorHAnsi"/>
          <w:sz w:val="24"/>
          <w:szCs w:val="24"/>
        </w:rPr>
        <w:t xml:space="preserve">in </w:t>
      </w:r>
      <w:r w:rsidR="00100A21" w:rsidRPr="00D543FE">
        <w:rPr>
          <w:rFonts w:cstheme="minorHAnsi"/>
          <w:sz w:val="24"/>
          <w:szCs w:val="24"/>
        </w:rPr>
        <w:t xml:space="preserve">the human being </w:t>
      </w:r>
      <w:r w:rsidR="00EB26F4" w:rsidRPr="00D543FE">
        <w:rPr>
          <w:rFonts w:cstheme="minorHAnsi"/>
          <w:sz w:val="24"/>
          <w:szCs w:val="24"/>
        </w:rPr>
        <w:t>(</w:t>
      </w:r>
      <w:proofErr w:type="spellStart"/>
      <w:r w:rsidR="00EB26F4" w:rsidRPr="00D543FE">
        <w:rPr>
          <w:rFonts w:cstheme="minorHAnsi"/>
          <w:sz w:val="24"/>
          <w:szCs w:val="24"/>
        </w:rPr>
        <w:t>Florea</w:t>
      </w:r>
      <w:proofErr w:type="spellEnd"/>
      <w:r w:rsidR="00EB26F4" w:rsidRPr="00D543FE">
        <w:rPr>
          <w:rFonts w:cstheme="minorHAnsi"/>
          <w:sz w:val="24"/>
          <w:szCs w:val="24"/>
        </w:rPr>
        <w:t xml:space="preserve"> &amp; Nightingale, 2004</w:t>
      </w:r>
      <w:r w:rsidR="00E64937" w:rsidRPr="00D543FE">
        <w:rPr>
          <w:rFonts w:cstheme="minorHAnsi"/>
          <w:sz w:val="24"/>
          <w:szCs w:val="24"/>
        </w:rPr>
        <w:t>)</w:t>
      </w:r>
      <w:r w:rsidR="006643D8" w:rsidRPr="00D543FE">
        <w:rPr>
          <w:rFonts w:cstheme="minorHAnsi"/>
          <w:sz w:val="24"/>
          <w:szCs w:val="24"/>
        </w:rPr>
        <w:t xml:space="preserve">. </w:t>
      </w:r>
      <w:r w:rsidR="00441677" w:rsidRPr="00D543FE">
        <w:rPr>
          <w:rFonts w:cstheme="minorHAnsi"/>
          <w:sz w:val="24"/>
          <w:szCs w:val="24"/>
        </w:rPr>
        <w:t>In order to protect consumers against these undesirable</w:t>
      </w:r>
      <w:r w:rsidR="004B4358" w:rsidRPr="00D543FE">
        <w:rPr>
          <w:rFonts w:cstheme="minorHAnsi"/>
          <w:sz w:val="24"/>
          <w:szCs w:val="24"/>
        </w:rPr>
        <w:t xml:space="preserve"> effects, </w:t>
      </w:r>
      <w:r w:rsidR="004408F4" w:rsidRPr="00D543FE">
        <w:rPr>
          <w:rFonts w:cstheme="minorHAnsi"/>
          <w:sz w:val="24"/>
          <w:szCs w:val="24"/>
        </w:rPr>
        <w:t xml:space="preserve">several institutions including </w:t>
      </w:r>
      <w:r w:rsidR="00441677" w:rsidRPr="00D543FE">
        <w:rPr>
          <w:rFonts w:cstheme="minorHAnsi"/>
          <w:sz w:val="24"/>
          <w:szCs w:val="24"/>
        </w:rPr>
        <w:t>Food and Agriculture Organization (FAO)</w:t>
      </w:r>
      <w:r w:rsidR="00435627" w:rsidRPr="00D543FE">
        <w:rPr>
          <w:rFonts w:cstheme="minorHAnsi"/>
          <w:sz w:val="24"/>
          <w:szCs w:val="24"/>
        </w:rPr>
        <w:t xml:space="preserve"> and the European Union (EU) have</w:t>
      </w:r>
      <w:r w:rsidR="00441677" w:rsidRPr="00D543FE">
        <w:rPr>
          <w:rFonts w:cstheme="minorHAnsi"/>
          <w:sz w:val="24"/>
          <w:szCs w:val="24"/>
        </w:rPr>
        <w:t xml:space="preserve"> set maximum residue limits (MRLs) for </w:t>
      </w:r>
      <w:r w:rsidR="00A90BD3" w:rsidRPr="00D543FE">
        <w:rPr>
          <w:rFonts w:cstheme="minorHAnsi"/>
          <w:sz w:val="24"/>
          <w:szCs w:val="24"/>
        </w:rPr>
        <w:t xml:space="preserve">some </w:t>
      </w:r>
      <w:r w:rsidR="00441677" w:rsidRPr="00D543FE">
        <w:rPr>
          <w:rFonts w:cstheme="minorHAnsi"/>
          <w:sz w:val="24"/>
          <w:szCs w:val="24"/>
        </w:rPr>
        <w:t xml:space="preserve">veterinary drugs in </w:t>
      </w:r>
      <w:r w:rsidR="00A90BD3" w:rsidRPr="00D543FE">
        <w:rPr>
          <w:rFonts w:cstheme="minorHAnsi"/>
          <w:sz w:val="24"/>
          <w:szCs w:val="24"/>
        </w:rPr>
        <w:t>different commodities including</w:t>
      </w:r>
      <w:r w:rsidR="00441677" w:rsidRPr="00D543FE">
        <w:rPr>
          <w:rFonts w:cstheme="minorHAnsi"/>
          <w:sz w:val="24"/>
          <w:szCs w:val="24"/>
        </w:rPr>
        <w:t xml:space="preserve"> honey, milk </w:t>
      </w:r>
      <w:r w:rsidR="00435627" w:rsidRPr="00D543FE">
        <w:rPr>
          <w:rFonts w:cstheme="minorHAnsi"/>
          <w:sz w:val="24"/>
          <w:szCs w:val="24"/>
        </w:rPr>
        <w:t xml:space="preserve">or </w:t>
      </w:r>
      <w:r w:rsidR="00441677" w:rsidRPr="00D543FE">
        <w:rPr>
          <w:rFonts w:cstheme="minorHAnsi"/>
          <w:sz w:val="24"/>
          <w:szCs w:val="24"/>
        </w:rPr>
        <w:t xml:space="preserve">eggs </w:t>
      </w:r>
      <w:r w:rsidR="00EB26F4" w:rsidRPr="00D543FE">
        <w:rPr>
          <w:rFonts w:cstheme="minorHAnsi"/>
          <w:sz w:val="24"/>
          <w:szCs w:val="24"/>
        </w:rPr>
        <w:t>(FAO, 2015; European Commission, 2010)</w:t>
      </w:r>
      <w:r w:rsidR="00441677" w:rsidRPr="00D543FE">
        <w:rPr>
          <w:rFonts w:cstheme="minorHAnsi"/>
          <w:sz w:val="24"/>
          <w:szCs w:val="24"/>
        </w:rPr>
        <w:t>.</w:t>
      </w:r>
      <w:r w:rsidR="00BB1E63" w:rsidRPr="00D543FE">
        <w:rPr>
          <w:rFonts w:cstheme="minorHAnsi"/>
          <w:sz w:val="24"/>
          <w:szCs w:val="24"/>
        </w:rPr>
        <w:t xml:space="preserve"> </w:t>
      </w:r>
      <w:r w:rsidR="006570B5" w:rsidRPr="00D543FE">
        <w:rPr>
          <w:rFonts w:cstheme="minorHAnsi"/>
          <w:sz w:val="24"/>
          <w:szCs w:val="24"/>
        </w:rPr>
        <w:t>MRLs</w:t>
      </w:r>
      <w:r w:rsidR="00BB1E63" w:rsidRPr="00D543FE">
        <w:rPr>
          <w:rFonts w:cstheme="minorHAnsi"/>
          <w:sz w:val="24"/>
          <w:szCs w:val="24"/>
        </w:rPr>
        <w:t xml:space="preserve"> </w:t>
      </w:r>
      <w:r w:rsidR="006570B5" w:rsidRPr="00D543FE">
        <w:rPr>
          <w:rFonts w:cstheme="minorHAnsi"/>
          <w:sz w:val="24"/>
          <w:szCs w:val="24"/>
        </w:rPr>
        <w:t xml:space="preserve">of these compounds </w:t>
      </w:r>
      <w:r w:rsidR="00BB1E63" w:rsidRPr="00D543FE">
        <w:rPr>
          <w:rFonts w:cstheme="minorHAnsi"/>
          <w:sz w:val="24"/>
          <w:szCs w:val="24"/>
        </w:rPr>
        <w:t xml:space="preserve">are </w:t>
      </w:r>
      <w:r w:rsidR="0093449E" w:rsidRPr="00D543FE">
        <w:rPr>
          <w:rFonts w:cstheme="minorHAnsi"/>
          <w:sz w:val="24"/>
          <w:szCs w:val="24"/>
        </w:rPr>
        <w:t>in the range from</w:t>
      </w:r>
      <w:r w:rsidR="00CE3E95" w:rsidRPr="00D543FE">
        <w:rPr>
          <w:rFonts w:cstheme="minorHAnsi"/>
          <w:sz w:val="24"/>
          <w:szCs w:val="24"/>
        </w:rPr>
        <w:t xml:space="preserve"> </w:t>
      </w:r>
      <w:r w:rsidR="004B4358" w:rsidRPr="00D543FE">
        <w:rPr>
          <w:rFonts w:cstheme="minorHAnsi"/>
          <w:sz w:val="24"/>
          <w:szCs w:val="24"/>
        </w:rPr>
        <w:t>ng</w:t>
      </w:r>
      <w:r w:rsidR="00CE3E95" w:rsidRPr="00D543FE">
        <w:rPr>
          <w:rFonts w:cstheme="minorHAnsi"/>
          <w:sz w:val="24"/>
          <w:szCs w:val="24"/>
        </w:rPr>
        <w:t xml:space="preserve"> kg</w:t>
      </w:r>
      <w:r w:rsidR="00CE3E95" w:rsidRPr="00D543FE">
        <w:rPr>
          <w:rFonts w:cstheme="minorHAnsi"/>
          <w:sz w:val="24"/>
          <w:szCs w:val="24"/>
          <w:vertAlign w:val="superscript"/>
        </w:rPr>
        <w:t>-1</w:t>
      </w:r>
      <w:r w:rsidR="0093449E" w:rsidRPr="00D543FE">
        <w:rPr>
          <w:rFonts w:cstheme="minorHAnsi"/>
          <w:sz w:val="24"/>
          <w:szCs w:val="24"/>
        </w:rPr>
        <w:t xml:space="preserve"> to low </w:t>
      </w:r>
      <w:r w:rsidR="0093449E" w:rsidRPr="00D543FE">
        <w:rPr>
          <w:rFonts w:cstheme="minorHAnsi"/>
          <w:sz w:val="24"/>
          <w:szCs w:val="24"/>
        </w:rPr>
        <w:sym w:font="Symbol" w:char="F06D"/>
      </w:r>
      <w:r w:rsidR="0093449E" w:rsidRPr="00D543FE">
        <w:rPr>
          <w:rFonts w:cstheme="minorHAnsi"/>
          <w:sz w:val="24"/>
          <w:szCs w:val="24"/>
        </w:rPr>
        <w:t>g kg</w:t>
      </w:r>
      <w:r w:rsidR="0093449E" w:rsidRPr="00D543FE">
        <w:rPr>
          <w:rFonts w:cstheme="minorHAnsi"/>
          <w:sz w:val="24"/>
          <w:szCs w:val="24"/>
          <w:vertAlign w:val="superscript"/>
        </w:rPr>
        <w:t>-1</w:t>
      </w:r>
      <w:r w:rsidR="0093449E" w:rsidRPr="00D543FE">
        <w:rPr>
          <w:rFonts w:cstheme="minorHAnsi"/>
          <w:sz w:val="24"/>
          <w:szCs w:val="24"/>
        </w:rPr>
        <w:t>. Therefore,</w:t>
      </w:r>
      <w:r w:rsidR="00435627" w:rsidRPr="00D543FE">
        <w:rPr>
          <w:rFonts w:cstheme="minorHAnsi"/>
          <w:sz w:val="24"/>
          <w:szCs w:val="24"/>
        </w:rPr>
        <w:t xml:space="preserve"> the develop</w:t>
      </w:r>
      <w:r w:rsidR="004B4358" w:rsidRPr="00D543FE">
        <w:rPr>
          <w:rFonts w:cstheme="minorHAnsi"/>
          <w:sz w:val="24"/>
          <w:szCs w:val="24"/>
        </w:rPr>
        <w:t>ment of sensitive analytical method</w:t>
      </w:r>
      <w:r w:rsidR="0093449E" w:rsidRPr="00D543FE">
        <w:rPr>
          <w:rFonts w:cstheme="minorHAnsi"/>
          <w:sz w:val="24"/>
          <w:szCs w:val="24"/>
        </w:rPr>
        <w:t>ologies</w:t>
      </w:r>
      <w:r w:rsidR="004B4358" w:rsidRPr="00D543FE">
        <w:rPr>
          <w:rFonts w:cstheme="minorHAnsi"/>
          <w:sz w:val="24"/>
          <w:szCs w:val="24"/>
        </w:rPr>
        <w:t xml:space="preserve"> for the </w:t>
      </w:r>
      <w:r w:rsidR="0093449E" w:rsidRPr="00D543FE">
        <w:rPr>
          <w:rFonts w:cstheme="minorHAnsi"/>
          <w:sz w:val="24"/>
          <w:szCs w:val="24"/>
        </w:rPr>
        <w:t xml:space="preserve">simultaneous multiclass </w:t>
      </w:r>
      <w:r w:rsidR="004B4358" w:rsidRPr="00D543FE">
        <w:rPr>
          <w:rFonts w:cstheme="minorHAnsi"/>
          <w:sz w:val="24"/>
          <w:szCs w:val="24"/>
        </w:rPr>
        <w:t xml:space="preserve">determination of these compounds at </w:t>
      </w:r>
      <w:r w:rsidR="0093449E" w:rsidRPr="00D543FE">
        <w:rPr>
          <w:rFonts w:cstheme="minorHAnsi"/>
          <w:sz w:val="24"/>
          <w:szCs w:val="24"/>
        </w:rPr>
        <w:t>such low levels</w:t>
      </w:r>
      <w:r w:rsidR="004B4358" w:rsidRPr="00D543FE">
        <w:rPr>
          <w:rFonts w:cstheme="minorHAnsi"/>
          <w:sz w:val="24"/>
          <w:szCs w:val="24"/>
        </w:rPr>
        <w:t xml:space="preserve"> is </w:t>
      </w:r>
      <w:r w:rsidR="0093449E" w:rsidRPr="00D543FE">
        <w:rPr>
          <w:rFonts w:cstheme="minorHAnsi"/>
          <w:sz w:val="24"/>
          <w:szCs w:val="24"/>
        </w:rPr>
        <w:t xml:space="preserve">of paramount interest </w:t>
      </w:r>
      <w:r w:rsidR="00EB26F4" w:rsidRPr="00D543FE">
        <w:rPr>
          <w:rFonts w:cstheme="minorHAnsi"/>
          <w:sz w:val="24"/>
          <w:szCs w:val="24"/>
        </w:rPr>
        <w:t>(</w:t>
      </w:r>
      <w:proofErr w:type="spellStart"/>
      <w:r w:rsidR="00EB26F4" w:rsidRPr="00D543FE">
        <w:rPr>
          <w:rFonts w:cstheme="minorHAnsi"/>
          <w:sz w:val="24"/>
          <w:szCs w:val="24"/>
        </w:rPr>
        <w:t>Masiá</w:t>
      </w:r>
      <w:proofErr w:type="spellEnd"/>
      <w:r w:rsidR="00EB26F4" w:rsidRPr="00D543FE">
        <w:rPr>
          <w:rFonts w:cstheme="minorHAnsi"/>
          <w:sz w:val="24"/>
          <w:szCs w:val="24"/>
        </w:rPr>
        <w:t xml:space="preserve">, Suarez-Varela, </w:t>
      </w:r>
      <w:proofErr w:type="spellStart"/>
      <w:r w:rsidR="00EB26F4" w:rsidRPr="00D543FE">
        <w:rPr>
          <w:rFonts w:cstheme="minorHAnsi"/>
          <w:sz w:val="24"/>
          <w:szCs w:val="24"/>
        </w:rPr>
        <w:t>Llopis</w:t>
      </w:r>
      <w:proofErr w:type="spellEnd"/>
      <w:r w:rsidR="00EB26F4" w:rsidRPr="00D543FE">
        <w:rPr>
          <w:rFonts w:cstheme="minorHAnsi"/>
          <w:sz w:val="24"/>
          <w:szCs w:val="24"/>
        </w:rPr>
        <w:t xml:space="preserve">-González &amp; </w:t>
      </w:r>
      <w:proofErr w:type="spellStart"/>
      <w:r w:rsidR="00EB26F4" w:rsidRPr="00D543FE">
        <w:rPr>
          <w:rFonts w:cstheme="minorHAnsi"/>
          <w:sz w:val="24"/>
          <w:szCs w:val="24"/>
        </w:rPr>
        <w:t>Picó</w:t>
      </w:r>
      <w:proofErr w:type="spellEnd"/>
      <w:r w:rsidR="00EB26F4" w:rsidRPr="00D543FE">
        <w:rPr>
          <w:rFonts w:cstheme="minorHAnsi"/>
          <w:sz w:val="24"/>
          <w:szCs w:val="24"/>
        </w:rPr>
        <w:t>, 2016).</w:t>
      </w:r>
    </w:p>
    <w:p w14:paraId="26F68AA0" w14:textId="77777777" w:rsidR="004045AE" w:rsidRPr="00D543FE" w:rsidRDefault="00AE6283" w:rsidP="00E62D6C">
      <w:pPr>
        <w:spacing w:line="480" w:lineRule="auto"/>
        <w:jc w:val="both"/>
        <w:rPr>
          <w:rFonts w:cstheme="minorHAnsi"/>
          <w:sz w:val="24"/>
          <w:szCs w:val="24"/>
        </w:rPr>
      </w:pPr>
      <w:r w:rsidRPr="00D543FE">
        <w:rPr>
          <w:rFonts w:cstheme="minorHAnsi"/>
          <w:sz w:val="24"/>
          <w:szCs w:val="24"/>
        </w:rPr>
        <w:t>The need of methods covering multiclass veterinary drugs can be illustrate</w:t>
      </w:r>
      <w:r w:rsidR="00435627" w:rsidRPr="00D543FE">
        <w:rPr>
          <w:rFonts w:cstheme="minorHAnsi"/>
          <w:sz w:val="24"/>
          <w:szCs w:val="24"/>
        </w:rPr>
        <w:t>d by selected recent examples from</w:t>
      </w:r>
      <w:r w:rsidRPr="00D543FE">
        <w:rPr>
          <w:rFonts w:cstheme="minorHAnsi"/>
          <w:sz w:val="24"/>
          <w:szCs w:val="24"/>
        </w:rPr>
        <w:t xml:space="preserve"> the literature</w:t>
      </w:r>
      <w:r w:rsidR="002F60AA" w:rsidRPr="00D543FE">
        <w:rPr>
          <w:rFonts w:cstheme="minorHAnsi"/>
          <w:sz w:val="24"/>
          <w:szCs w:val="24"/>
        </w:rPr>
        <w:t xml:space="preserve"> </w:t>
      </w:r>
      <w:r w:rsidR="00A1470B" w:rsidRPr="00D543FE">
        <w:rPr>
          <w:rFonts w:cstheme="minorHAnsi"/>
          <w:sz w:val="24"/>
          <w:szCs w:val="24"/>
        </w:rPr>
        <w:t xml:space="preserve">(Garrido </w:t>
      </w:r>
      <w:proofErr w:type="spellStart"/>
      <w:r w:rsidR="00A1470B" w:rsidRPr="00D543FE">
        <w:rPr>
          <w:rFonts w:cstheme="minorHAnsi"/>
          <w:sz w:val="24"/>
          <w:szCs w:val="24"/>
        </w:rPr>
        <w:t>Frenich</w:t>
      </w:r>
      <w:proofErr w:type="spellEnd"/>
      <w:r w:rsidR="00A1470B" w:rsidRPr="00D543FE">
        <w:rPr>
          <w:rFonts w:cstheme="minorHAnsi"/>
          <w:sz w:val="24"/>
          <w:szCs w:val="24"/>
        </w:rPr>
        <w:t>, Romero-González, &amp; Aguilera-Luiz, 2014)</w:t>
      </w:r>
      <w:r w:rsidR="00326ECC" w:rsidRPr="00D543FE">
        <w:rPr>
          <w:rFonts w:cstheme="minorHAnsi"/>
          <w:sz w:val="24"/>
          <w:szCs w:val="24"/>
        </w:rPr>
        <w:t xml:space="preserve">. </w:t>
      </w:r>
      <w:r w:rsidR="003A09EF" w:rsidRPr="00D543FE">
        <w:rPr>
          <w:rFonts w:cstheme="minorHAnsi"/>
          <w:sz w:val="24"/>
          <w:szCs w:val="24"/>
        </w:rPr>
        <w:t xml:space="preserve">These multiresidue methods </w:t>
      </w:r>
      <w:r w:rsidR="00454B68" w:rsidRPr="00D543FE">
        <w:rPr>
          <w:rFonts w:cstheme="minorHAnsi"/>
          <w:sz w:val="24"/>
          <w:szCs w:val="24"/>
        </w:rPr>
        <w:t>are usually based on liquid chromatographic</w:t>
      </w:r>
      <w:r w:rsidR="00DF7285" w:rsidRPr="00D543FE">
        <w:rPr>
          <w:rFonts w:cstheme="minorHAnsi"/>
          <w:sz w:val="24"/>
          <w:szCs w:val="24"/>
        </w:rPr>
        <w:t xml:space="preserve"> (LC)</w:t>
      </w:r>
      <w:r w:rsidR="00454B68" w:rsidRPr="00D543FE">
        <w:rPr>
          <w:rFonts w:cstheme="minorHAnsi"/>
          <w:sz w:val="24"/>
          <w:szCs w:val="24"/>
        </w:rPr>
        <w:t xml:space="preserve"> techniques coupled </w:t>
      </w:r>
      <w:r w:rsidR="00EC32D5" w:rsidRPr="00D543FE">
        <w:rPr>
          <w:rFonts w:cstheme="minorHAnsi"/>
          <w:sz w:val="24"/>
          <w:szCs w:val="24"/>
        </w:rPr>
        <w:t>to mass spectrometry detection</w:t>
      </w:r>
      <w:r w:rsidR="00227760" w:rsidRPr="00D543FE">
        <w:rPr>
          <w:rFonts w:cstheme="minorHAnsi"/>
          <w:sz w:val="24"/>
          <w:szCs w:val="24"/>
        </w:rPr>
        <w:t xml:space="preserve"> (MS)</w:t>
      </w:r>
      <w:r w:rsidR="00EC32D5" w:rsidRPr="00D543FE">
        <w:rPr>
          <w:rFonts w:cstheme="minorHAnsi"/>
          <w:sz w:val="24"/>
          <w:szCs w:val="24"/>
        </w:rPr>
        <w:t xml:space="preserve"> using </w:t>
      </w:r>
      <w:r w:rsidR="00454B68" w:rsidRPr="00D543FE">
        <w:rPr>
          <w:rFonts w:cstheme="minorHAnsi"/>
          <w:sz w:val="24"/>
          <w:szCs w:val="24"/>
        </w:rPr>
        <w:t xml:space="preserve">triple quadrupole </w:t>
      </w:r>
      <w:r w:rsidR="00EC32D5" w:rsidRPr="00D543FE">
        <w:rPr>
          <w:rFonts w:cstheme="minorHAnsi"/>
          <w:sz w:val="24"/>
          <w:szCs w:val="24"/>
        </w:rPr>
        <w:t>tandem mass spectrometry</w:t>
      </w:r>
      <w:r w:rsidR="00227760" w:rsidRPr="00D543FE">
        <w:rPr>
          <w:rFonts w:cstheme="minorHAnsi"/>
          <w:sz w:val="24"/>
          <w:szCs w:val="24"/>
        </w:rPr>
        <w:t xml:space="preserve"> (MS/MS)</w:t>
      </w:r>
      <w:r w:rsidR="00EC32D5" w:rsidRPr="00D543FE">
        <w:rPr>
          <w:rFonts w:cstheme="minorHAnsi"/>
          <w:sz w:val="24"/>
          <w:szCs w:val="24"/>
        </w:rPr>
        <w:t xml:space="preserve"> </w:t>
      </w:r>
      <w:r w:rsidR="008C72ED" w:rsidRPr="00D543FE">
        <w:rPr>
          <w:rFonts w:cstheme="minorHAnsi"/>
          <w:sz w:val="24"/>
          <w:szCs w:val="24"/>
        </w:rPr>
        <w:t>(</w:t>
      </w:r>
      <w:proofErr w:type="spellStart"/>
      <w:r w:rsidR="008C72ED" w:rsidRPr="00D543FE">
        <w:rPr>
          <w:rFonts w:cstheme="minorHAnsi"/>
          <w:sz w:val="24"/>
          <w:szCs w:val="24"/>
        </w:rPr>
        <w:t>Dasenaki</w:t>
      </w:r>
      <w:proofErr w:type="spellEnd"/>
      <w:r w:rsidR="008C72ED" w:rsidRPr="00D543FE">
        <w:rPr>
          <w:rFonts w:cstheme="minorHAnsi"/>
          <w:sz w:val="24"/>
          <w:szCs w:val="24"/>
        </w:rPr>
        <w:t xml:space="preserve">, </w:t>
      </w:r>
      <w:proofErr w:type="spellStart"/>
      <w:r w:rsidR="008C72ED" w:rsidRPr="00D543FE">
        <w:rPr>
          <w:rFonts w:cstheme="minorHAnsi"/>
          <w:sz w:val="24"/>
          <w:szCs w:val="24"/>
        </w:rPr>
        <w:t>Michali</w:t>
      </w:r>
      <w:proofErr w:type="spellEnd"/>
      <w:r w:rsidR="008C72ED" w:rsidRPr="00D543FE">
        <w:rPr>
          <w:rFonts w:cstheme="minorHAnsi"/>
          <w:sz w:val="24"/>
          <w:szCs w:val="24"/>
        </w:rPr>
        <w:t xml:space="preserve">, &amp; </w:t>
      </w:r>
      <w:proofErr w:type="spellStart"/>
      <w:r w:rsidR="008C72ED" w:rsidRPr="00D543FE">
        <w:rPr>
          <w:rFonts w:cstheme="minorHAnsi"/>
          <w:sz w:val="24"/>
          <w:szCs w:val="24"/>
        </w:rPr>
        <w:t>Thomaidis</w:t>
      </w:r>
      <w:proofErr w:type="spellEnd"/>
      <w:r w:rsidR="008C72ED" w:rsidRPr="00D543FE">
        <w:rPr>
          <w:rFonts w:cstheme="minorHAnsi"/>
          <w:sz w:val="24"/>
          <w:szCs w:val="24"/>
        </w:rPr>
        <w:t>, 2016;</w:t>
      </w:r>
      <w:r w:rsidR="008C72ED" w:rsidRPr="00D543FE">
        <w:t xml:space="preserve"> </w:t>
      </w:r>
      <w:r w:rsidR="008C72ED" w:rsidRPr="00D543FE">
        <w:rPr>
          <w:rFonts w:cstheme="minorHAnsi"/>
          <w:sz w:val="24"/>
          <w:szCs w:val="24"/>
        </w:rPr>
        <w:t>Geis-</w:t>
      </w:r>
      <w:proofErr w:type="spellStart"/>
      <w:r w:rsidR="008C72ED" w:rsidRPr="00D543FE">
        <w:rPr>
          <w:rFonts w:cstheme="minorHAnsi"/>
          <w:sz w:val="24"/>
          <w:szCs w:val="24"/>
        </w:rPr>
        <w:t>Asteggiante</w:t>
      </w:r>
      <w:proofErr w:type="spellEnd"/>
      <w:r w:rsidR="008C72ED" w:rsidRPr="00D543FE">
        <w:rPr>
          <w:rFonts w:cstheme="minorHAnsi"/>
          <w:sz w:val="24"/>
          <w:szCs w:val="24"/>
        </w:rPr>
        <w:t xml:space="preserve">, </w:t>
      </w:r>
      <w:proofErr w:type="spellStart"/>
      <w:r w:rsidR="008C72ED" w:rsidRPr="00D543FE">
        <w:rPr>
          <w:rFonts w:cstheme="minorHAnsi"/>
          <w:sz w:val="24"/>
          <w:szCs w:val="24"/>
        </w:rPr>
        <w:t>Lehotay</w:t>
      </w:r>
      <w:proofErr w:type="spellEnd"/>
      <w:r w:rsidR="008C72ED" w:rsidRPr="00D543FE">
        <w:rPr>
          <w:rFonts w:cstheme="minorHAnsi"/>
          <w:sz w:val="24"/>
          <w:szCs w:val="24"/>
        </w:rPr>
        <w:t xml:space="preserve">, &amp; </w:t>
      </w:r>
      <w:proofErr w:type="spellStart"/>
      <w:r w:rsidR="008C72ED" w:rsidRPr="00D543FE">
        <w:rPr>
          <w:rFonts w:cstheme="minorHAnsi"/>
          <w:sz w:val="24"/>
          <w:szCs w:val="24"/>
        </w:rPr>
        <w:t>Lightfield</w:t>
      </w:r>
      <w:proofErr w:type="spellEnd"/>
      <w:r w:rsidR="008C72ED" w:rsidRPr="00D543FE">
        <w:rPr>
          <w:rFonts w:cstheme="minorHAnsi"/>
          <w:sz w:val="24"/>
          <w:szCs w:val="24"/>
        </w:rPr>
        <w:t>, 2012; Robert, Gillard,&amp; Brasseur, 2013)</w:t>
      </w:r>
      <w:r w:rsidR="008404E0" w:rsidRPr="00D543FE">
        <w:rPr>
          <w:rFonts w:cstheme="minorHAnsi"/>
          <w:sz w:val="24"/>
          <w:szCs w:val="24"/>
        </w:rPr>
        <w:t>,</w:t>
      </w:r>
      <w:r w:rsidR="00454B68" w:rsidRPr="00D543FE">
        <w:rPr>
          <w:rFonts w:cstheme="minorHAnsi"/>
          <w:sz w:val="24"/>
          <w:szCs w:val="24"/>
        </w:rPr>
        <w:t xml:space="preserve"> time-of-flight (TOF) </w:t>
      </w:r>
      <w:r w:rsidR="008C72ED" w:rsidRPr="00D543FE">
        <w:rPr>
          <w:rFonts w:cstheme="minorHAnsi"/>
          <w:sz w:val="24"/>
          <w:szCs w:val="24"/>
        </w:rPr>
        <w:t>(</w:t>
      </w:r>
      <w:proofErr w:type="spellStart"/>
      <w:r w:rsidR="008C72ED" w:rsidRPr="00D543FE">
        <w:rPr>
          <w:rFonts w:cstheme="minorHAnsi"/>
          <w:sz w:val="24"/>
          <w:szCs w:val="24"/>
        </w:rPr>
        <w:t>Ortelli</w:t>
      </w:r>
      <w:proofErr w:type="spellEnd"/>
      <w:r w:rsidR="008C72ED" w:rsidRPr="00D543FE">
        <w:rPr>
          <w:rFonts w:cstheme="minorHAnsi"/>
          <w:sz w:val="24"/>
          <w:szCs w:val="24"/>
        </w:rPr>
        <w:t xml:space="preserve">, </w:t>
      </w:r>
      <w:proofErr w:type="spellStart"/>
      <w:r w:rsidR="008C72ED" w:rsidRPr="00D543FE">
        <w:rPr>
          <w:rFonts w:cstheme="minorHAnsi"/>
          <w:sz w:val="24"/>
          <w:szCs w:val="24"/>
        </w:rPr>
        <w:t>Cognard</w:t>
      </w:r>
      <w:proofErr w:type="spellEnd"/>
      <w:r w:rsidR="008C72ED" w:rsidRPr="00D543FE">
        <w:rPr>
          <w:rFonts w:cstheme="minorHAnsi"/>
          <w:sz w:val="24"/>
          <w:szCs w:val="24"/>
        </w:rPr>
        <w:t xml:space="preserve">, Jan, &amp; </w:t>
      </w:r>
      <w:proofErr w:type="spellStart"/>
      <w:r w:rsidR="008C72ED" w:rsidRPr="00D543FE">
        <w:rPr>
          <w:rFonts w:cstheme="minorHAnsi"/>
          <w:sz w:val="24"/>
          <w:szCs w:val="24"/>
        </w:rPr>
        <w:t>Edder</w:t>
      </w:r>
      <w:proofErr w:type="spellEnd"/>
      <w:r w:rsidR="008C72ED" w:rsidRPr="00D543FE">
        <w:rPr>
          <w:rFonts w:cstheme="minorHAnsi"/>
          <w:sz w:val="24"/>
          <w:szCs w:val="24"/>
        </w:rPr>
        <w:t xml:space="preserve">, 2009; Peters, </w:t>
      </w:r>
      <w:proofErr w:type="spellStart"/>
      <w:r w:rsidR="008C72ED" w:rsidRPr="00D543FE">
        <w:rPr>
          <w:rFonts w:cstheme="minorHAnsi"/>
          <w:sz w:val="24"/>
          <w:szCs w:val="24"/>
        </w:rPr>
        <w:t>Bolck</w:t>
      </w:r>
      <w:proofErr w:type="spellEnd"/>
      <w:r w:rsidR="008C72ED" w:rsidRPr="00D543FE">
        <w:rPr>
          <w:rFonts w:cstheme="minorHAnsi"/>
          <w:sz w:val="24"/>
          <w:szCs w:val="24"/>
        </w:rPr>
        <w:t>, &amp; Rutgers, 2009)</w:t>
      </w:r>
      <w:r w:rsidR="00454B68" w:rsidRPr="00D543FE">
        <w:rPr>
          <w:rFonts w:cstheme="minorHAnsi"/>
          <w:sz w:val="24"/>
          <w:szCs w:val="24"/>
        </w:rPr>
        <w:t xml:space="preserve"> and </w:t>
      </w:r>
      <w:r w:rsidR="003A09EF" w:rsidRPr="00D543FE">
        <w:rPr>
          <w:rFonts w:cstheme="minorHAnsi"/>
          <w:sz w:val="24"/>
          <w:szCs w:val="24"/>
        </w:rPr>
        <w:t xml:space="preserve">Orbitrap </w:t>
      </w:r>
      <w:r w:rsidR="00227760" w:rsidRPr="00D543FE">
        <w:rPr>
          <w:rFonts w:cstheme="minorHAnsi"/>
          <w:sz w:val="24"/>
          <w:szCs w:val="24"/>
        </w:rPr>
        <w:t>MS</w:t>
      </w:r>
      <w:r w:rsidR="009C2971" w:rsidRPr="00D543FE">
        <w:rPr>
          <w:rFonts w:cstheme="minorHAnsi"/>
          <w:sz w:val="24"/>
          <w:szCs w:val="24"/>
        </w:rPr>
        <w:t xml:space="preserve"> </w:t>
      </w:r>
      <w:r w:rsidR="008C72ED" w:rsidRPr="00D543FE">
        <w:rPr>
          <w:rFonts w:cstheme="minorHAnsi"/>
          <w:sz w:val="24"/>
          <w:szCs w:val="24"/>
        </w:rPr>
        <w:t xml:space="preserve">(Kaufmann, Butcher, </w:t>
      </w:r>
      <w:proofErr w:type="spellStart"/>
      <w:r w:rsidR="008C72ED" w:rsidRPr="00D543FE">
        <w:rPr>
          <w:rFonts w:cstheme="minorHAnsi"/>
          <w:sz w:val="24"/>
          <w:szCs w:val="24"/>
        </w:rPr>
        <w:t>Maden</w:t>
      </w:r>
      <w:proofErr w:type="spellEnd"/>
      <w:r w:rsidR="008C72ED" w:rsidRPr="00D543FE">
        <w:rPr>
          <w:rFonts w:cstheme="minorHAnsi"/>
          <w:sz w:val="24"/>
          <w:szCs w:val="24"/>
        </w:rPr>
        <w:t xml:space="preserve">, Walker, &amp; Widmer, 2014;Wang, Leung, Chow, Chang, &amp; Wong, 2016; </w:t>
      </w:r>
      <w:proofErr w:type="spellStart"/>
      <w:r w:rsidR="008C72ED" w:rsidRPr="00D543FE">
        <w:rPr>
          <w:rFonts w:cstheme="minorHAnsi"/>
          <w:sz w:val="24"/>
          <w:szCs w:val="24"/>
        </w:rPr>
        <w:t>Cepurnieks</w:t>
      </w:r>
      <w:proofErr w:type="spellEnd"/>
      <w:r w:rsidR="008C72ED" w:rsidRPr="00D543FE">
        <w:rPr>
          <w:rFonts w:cstheme="minorHAnsi"/>
          <w:sz w:val="24"/>
          <w:szCs w:val="24"/>
        </w:rPr>
        <w:t xml:space="preserve">, </w:t>
      </w:r>
      <w:proofErr w:type="spellStart"/>
      <w:r w:rsidR="008C72ED" w:rsidRPr="00D543FE">
        <w:rPr>
          <w:rFonts w:cstheme="minorHAnsi"/>
          <w:sz w:val="24"/>
          <w:szCs w:val="24"/>
        </w:rPr>
        <w:t>Rjabova</w:t>
      </w:r>
      <w:proofErr w:type="spellEnd"/>
      <w:r w:rsidR="008C72ED" w:rsidRPr="00D543FE">
        <w:rPr>
          <w:rFonts w:cstheme="minorHAnsi"/>
          <w:sz w:val="24"/>
          <w:szCs w:val="24"/>
        </w:rPr>
        <w:t xml:space="preserve">, </w:t>
      </w:r>
      <w:proofErr w:type="spellStart"/>
      <w:r w:rsidR="008C72ED" w:rsidRPr="00D543FE">
        <w:rPr>
          <w:rFonts w:cstheme="minorHAnsi"/>
          <w:sz w:val="24"/>
          <w:szCs w:val="24"/>
        </w:rPr>
        <w:t>Zacs</w:t>
      </w:r>
      <w:proofErr w:type="spellEnd"/>
      <w:r w:rsidR="008C72ED" w:rsidRPr="00D543FE">
        <w:rPr>
          <w:rFonts w:cstheme="minorHAnsi"/>
          <w:sz w:val="24"/>
          <w:szCs w:val="24"/>
        </w:rPr>
        <w:t xml:space="preserve">, &amp; </w:t>
      </w:r>
      <w:proofErr w:type="spellStart"/>
      <w:r w:rsidR="008C72ED" w:rsidRPr="00D543FE">
        <w:rPr>
          <w:rFonts w:cstheme="minorHAnsi"/>
          <w:sz w:val="24"/>
          <w:szCs w:val="24"/>
        </w:rPr>
        <w:t>Bartkevics</w:t>
      </w:r>
      <w:proofErr w:type="spellEnd"/>
      <w:r w:rsidR="008C72ED" w:rsidRPr="00D543FE">
        <w:rPr>
          <w:rFonts w:cstheme="minorHAnsi"/>
          <w:sz w:val="24"/>
          <w:szCs w:val="24"/>
        </w:rPr>
        <w:t>, 2015; Gómez-Pérez, Plaza-Bolaños, Romero-González, Martínez-Vidal, &amp; Garrido-</w:t>
      </w:r>
      <w:proofErr w:type="spellStart"/>
      <w:r w:rsidR="008C72ED" w:rsidRPr="00D543FE">
        <w:rPr>
          <w:rFonts w:cstheme="minorHAnsi"/>
          <w:sz w:val="24"/>
          <w:szCs w:val="24"/>
        </w:rPr>
        <w:t>Frenich</w:t>
      </w:r>
      <w:proofErr w:type="spellEnd"/>
      <w:r w:rsidR="008C72ED" w:rsidRPr="00D543FE">
        <w:rPr>
          <w:rFonts w:cstheme="minorHAnsi"/>
          <w:sz w:val="24"/>
          <w:szCs w:val="24"/>
        </w:rPr>
        <w:t>, 2012)</w:t>
      </w:r>
      <w:r w:rsidR="00E64937" w:rsidRPr="00D543FE">
        <w:rPr>
          <w:rFonts w:cstheme="minorHAnsi"/>
          <w:sz w:val="24"/>
          <w:szCs w:val="24"/>
        </w:rPr>
        <w:t xml:space="preserve"> </w:t>
      </w:r>
      <w:r w:rsidR="002A5D63" w:rsidRPr="00D543FE">
        <w:rPr>
          <w:rFonts w:cstheme="minorHAnsi"/>
          <w:sz w:val="24"/>
          <w:szCs w:val="24"/>
        </w:rPr>
        <w:t xml:space="preserve">combined with </w:t>
      </w:r>
      <w:r w:rsidR="00526877" w:rsidRPr="00D543FE">
        <w:rPr>
          <w:rFonts w:cstheme="minorHAnsi"/>
          <w:sz w:val="24"/>
          <w:szCs w:val="24"/>
        </w:rPr>
        <w:t xml:space="preserve">generic sample </w:t>
      </w:r>
      <w:r w:rsidR="00526877" w:rsidRPr="00D543FE">
        <w:rPr>
          <w:rFonts w:cstheme="minorHAnsi"/>
          <w:sz w:val="24"/>
          <w:szCs w:val="24"/>
        </w:rPr>
        <w:lastRenderedPageBreak/>
        <w:t>treatments such as s</w:t>
      </w:r>
      <w:r w:rsidR="00C900E2" w:rsidRPr="00D543FE">
        <w:rPr>
          <w:rFonts w:cstheme="minorHAnsi"/>
          <w:sz w:val="24"/>
          <w:szCs w:val="24"/>
        </w:rPr>
        <w:t>olid phase extraction</w:t>
      </w:r>
      <w:r w:rsidR="00526877" w:rsidRPr="00D543FE">
        <w:rPr>
          <w:rFonts w:cstheme="minorHAnsi"/>
          <w:sz w:val="24"/>
          <w:szCs w:val="24"/>
        </w:rPr>
        <w:t xml:space="preserve"> (SPE)</w:t>
      </w:r>
      <w:r w:rsidR="00C900E2" w:rsidRPr="00D543FE">
        <w:rPr>
          <w:rFonts w:cstheme="minorHAnsi"/>
          <w:sz w:val="24"/>
          <w:szCs w:val="24"/>
        </w:rPr>
        <w:t xml:space="preserve"> or </w:t>
      </w:r>
      <w:r w:rsidR="00227760" w:rsidRPr="00D543FE">
        <w:rPr>
          <w:rFonts w:cstheme="minorHAnsi"/>
          <w:sz w:val="24"/>
          <w:szCs w:val="24"/>
        </w:rPr>
        <w:t>Quick, Easy, Cheap, Effective, Rugged and  Safe  methodology (</w:t>
      </w:r>
      <w:r w:rsidR="00526877" w:rsidRPr="00D543FE">
        <w:rPr>
          <w:rFonts w:cstheme="minorHAnsi"/>
          <w:sz w:val="24"/>
          <w:szCs w:val="24"/>
        </w:rPr>
        <w:t>QuEChER</w:t>
      </w:r>
      <w:r w:rsidR="001B20E0" w:rsidRPr="00D543FE">
        <w:rPr>
          <w:rFonts w:cstheme="minorHAnsi"/>
          <w:sz w:val="24"/>
          <w:szCs w:val="24"/>
        </w:rPr>
        <w:t>S</w:t>
      </w:r>
      <w:r w:rsidR="00227760" w:rsidRPr="00D543FE">
        <w:rPr>
          <w:rFonts w:cstheme="minorHAnsi"/>
          <w:sz w:val="24"/>
          <w:szCs w:val="24"/>
        </w:rPr>
        <w:t>)</w:t>
      </w:r>
      <w:r w:rsidR="00526877" w:rsidRPr="00D543FE">
        <w:rPr>
          <w:rFonts w:cstheme="minorHAnsi"/>
          <w:sz w:val="24"/>
          <w:szCs w:val="24"/>
        </w:rPr>
        <w:t>,</w:t>
      </w:r>
      <w:r w:rsidR="00C900E2" w:rsidRPr="00D543FE">
        <w:rPr>
          <w:rFonts w:cstheme="minorHAnsi"/>
          <w:sz w:val="24"/>
          <w:szCs w:val="24"/>
        </w:rPr>
        <w:t xml:space="preserve"> to isolate these veterinary residues </w:t>
      </w:r>
      <w:r w:rsidR="00526877" w:rsidRPr="00D543FE">
        <w:rPr>
          <w:rFonts w:cstheme="minorHAnsi"/>
          <w:sz w:val="24"/>
          <w:szCs w:val="24"/>
        </w:rPr>
        <w:t>from</w:t>
      </w:r>
      <w:r w:rsidR="00C900E2" w:rsidRPr="00D543FE">
        <w:rPr>
          <w:rFonts w:cstheme="minorHAnsi"/>
          <w:sz w:val="24"/>
          <w:szCs w:val="24"/>
        </w:rPr>
        <w:t xml:space="preserve"> the matrix </w:t>
      </w:r>
      <w:r w:rsidR="00F01447" w:rsidRPr="00D543FE">
        <w:rPr>
          <w:rFonts w:cstheme="minorHAnsi"/>
          <w:sz w:val="24"/>
          <w:szCs w:val="24"/>
        </w:rPr>
        <w:t xml:space="preserve">(Pinto da Costa, </w:t>
      </w:r>
      <w:proofErr w:type="spellStart"/>
      <w:r w:rsidR="00F01447" w:rsidRPr="00D543FE">
        <w:rPr>
          <w:rFonts w:cstheme="minorHAnsi"/>
          <w:sz w:val="24"/>
          <w:szCs w:val="24"/>
        </w:rPr>
        <w:t>Ferraz</w:t>
      </w:r>
      <w:proofErr w:type="spellEnd"/>
      <w:r w:rsidR="00F01447" w:rsidRPr="00D543FE">
        <w:rPr>
          <w:rFonts w:cstheme="minorHAnsi"/>
          <w:sz w:val="24"/>
          <w:szCs w:val="24"/>
        </w:rPr>
        <w:t xml:space="preserve"> </w:t>
      </w:r>
      <w:proofErr w:type="spellStart"/>
      <w:r w:rsidR="00F01447" w:rsidRPr="00D543FE">
        <w:rPr>
          <w:rFonts w:cstheme="minorHAnsi"/>
          <w:sz w:val="24"/>
          <w:szCs w:val="24"/>
        </w:rPr>
        <w:t>Spisso</w:t>
      </w:r>
      <w:proofErr w:type="spellEnd"/>
      <w:r w:rsidR="00F01447" w:rsidRPr="00D543FE">
        <w:rPr>
          <w:rFonts w:cstheme="minorHAnsi"/>
          <w:sz w:val="24"/>
          <w:szCs w:val="24"/>
        </w:rPr>
        <w:t xml:space="preserve">, </w:t>
      </w:r>
      <w:proofErr w:type="spellStart"/>
      <w:r w:rsidR="00F01447" w:rsidRPr="00D543FE">
        <w:rPr>
          <w:rFonts w:cstheme="minorHAnsi"/>
          <w:sz w:val="24"/>
          <w:szCs w:val="24"/>
        </w:rPr>
        <w:t>Ulberg</w:t>
      </w:r>
      <w:proofErr w:type="spellEnd"/>
      <w:r w:rsidR="00F01447" w:rsidRPr="00D543FE">
        <w:rPr>
          <w:rFonts w:cstheme="minorHAnsi"/>
          <w:sz w:val="24"/>
          <w:szCs w:val="24"/>
        </w:rPr>
        <w:t xml:space="preserve"> Pereira Alves Monteiro, Gomes Ferreira &amp; da </w:t>
      </w:r>
      <w:proofErr w:type="spellStart"/>
      <w:r w:rsidR="00F01447" w:rsidRPr="00D543FE">
        <w:rPr>
          <w:rFonts w:cstheme="minorHAnsi"/>
          <w:sz w:val="24"/>
          <w:szCs w:val="24"/>
        </w:rPr>
        <w:t>Nóbrega</w:t>
      </w:r>
      <w:proofErr w:type="spellEnd"/>
      <w:r w:rsidR="00F01447" w:rsidRPr="00D543FE">
        <w:rPr>
          <w:rFonts w:cstheme="minorHAnsi"/>
          <w:sz w:val="24"/>
          <w:szCs w:val="24"/>
        </w:rPr>
        <w:t xml:space="preserve">, 2015; Garrido </w:t>
      </w:r>
      <w:proofErr w:type="spellStart"/>
      <w:r w:rsidR="00F01447" w:rsidRPr="00D543FE">
        <w:rPr>
          <w:rFonts w:cstheme="minorHAnsi"/>
          <w:sz w:val="24"/>
          <w:szCs w:val="24"/>
        </w:rPr>
        <w:t>Frenich</w:t>
      </w:r>
      <w:proofErr w:type="spellEnd"/>
      <w:r w:rsidR="00F01447" w:rsidRPr="00D543FE">
        <w:rPr>
          <w:rFonts w:cstheme="minorHAnsi"/>
          <w:sz w:val="24"/>
          <w:szCs w:val="24"/>
        </w:rPr>
        <w:t>, Aguilera-Luiz, Martinez Vidal, &amp; Romero-Gonzalez, 2010)</w:t>
      </w:r>
      <w:r w:rsidR="00C900E2" w:rsidRPr="00D543FE">
        <w:rPr>
          <w:rFonts w:cstheme="minorHAnsi"/>
          <w:sz w:val="24"/>
          <w:szCs w:val="24"/>
        </w:rPr>
        <w:t>.</w:t>
      </w:r>
      <w:r w:rsidR="004310BB" w:rsidRPr="00D543FE">
        <w:rPr>
          <w:rFonts w:cstheme="minorHAnsi"/>
          <w:sz w:val="24"/>
          <w:szCs w:val="24"/>
        </w:rPr>
        <w:t xml:space="preserve"> Unfortunately, these generic extraction procedures with limited sample clean-up stages generally </w:t>
      </w:r>
      <w:r w:rsidR="00EC32D5" w:rsidRPr="00D543FE">
        <w:rPr>
          <w:rFonts w:cstheme="minorHAnsi"/>
          <w:sz w:val="24"/>
          <w:szCs w:val="24"/>
        </w:rPr>
        <w:t>allow</w:t>
      </w:r>
      <w:r w:rsidR="004310BB" w:rsidRPr="00D543FE">
        <w:rPr>
          <w:rFonts w:cstheme="minorHAnsi"/>
          <w:sz w:val="24"/>
          <w:szCs w:val="24"/>
        </w:rPr>
        <w:t xml:space="preserve"> that </w:t>
      </w:r>
      <w:r w:rsidR="00ED65E9" w:rsidRPr="00D543FE">
        <w:rPr>
          <w:rFonts w:cstheme="minorHAnsi"/>
          <w:sz w:val="24"/>
          <w:szCs w:val="24"/>
        </w:rPr>
        <w:t>m</w:t>
      </w:r>
      <w:r w:rsidR="004310BB" w:rsidRPr="00D543FE">
        <w:rPr>
          <w:rFonts w:cstheme="minorHAnsi"/>
          <w:sz w:val="24"/>
          <w:szCs w:val="24"/>
        </w:rPr>
        <w:t>any coeluting interfering species may cause signal suppression of the analytes of interest. This phenomenon</w:t>
      </w:r>
      <w:r w:rsidR="00087944" w:rsidRPr="00D543FE">
        <w:rPr>
          <w:rFonts w:cstheme="minorHAnsi"/>
          <w:sz w:val="24"/>
          <w:szCs w:val="24"/>
        </w:rPr>
        <w:t xml:space="preserve">, </w:t>
      </w:r>
      <w:r w:rsidR="00F41B15" w:rsidRPr="00D543FE">
        <w:rPr>
          <w:rFonts w:cstheme="minorHAnsi"/>
          <w:sz w:val="24"/>
          <w:szCs w:val="24"/>
        </w:rPr>
        <w:t>commonly referred as</w:t>
      </w:r>
      <w:r w:rsidR="00227760" w:rsidRPr="00D543FE">
        <w:rPr>
          <w:rFonts w:cstheme="minorHAnsi"/>
          <w:sz w:val="24"/>
          <w:szCs w:val="24"/>
        </w:rPr>
        <w:t xml:space="preserve"> matrix effect </w:t>
      </w:r>
      <w:r w:rsidR="00EF33B9" w:rsidRPr="00D543FE">
        <w:rPr>
          <w:rFonts w:cstheme="minorHAnsi"/>
          <w:sz w:val="24"/>
          <w:szCs w:val="24"/>
        </w:rPr>
        <w:t>(</w:t>
      </w:r>
      <w:proofErr w:type="spellStart"/>
      <w:r w:rsidR="00EF33B9" w:rsidRPr="00D543FE">
        <w:rPr>
          <w:rFonts w:cstheme="minorHAnsi"/>
          <w:sz w:val="24"/>
          <w:szCs w:val="24"/>
        </w:rPr>
        <w:t>Kebarle</w:t>
      </w:r>
      <w:proofErr w:type="spellEnd"/>
      <w:r w:rsidR="00EF33B9" w:rsidRPr="00D543FE">
        <w:rPr>
          <w:rFonts w:cstheme="minorHAnsi"/>
          <w:sz w:val="24"/>
          <w:szCs w:val="24"/>
        </w:rPr>
        <w:t>, &amp; Tang, 1993)</w:t>
      </w:r>
      <w:r w:rsidR="004310BB" w:rsidRPr="00D543FE">
        <w:rPr>
          <w:rFonts w:cstheme="minorHAnsi"/>
          <w:sz w:val="24"/>
          <w:szCs w:val="24"/>
        </w:rPr>
        <w:t xml:space="preserve">, </w:t>
      </w:r>
      <w:r w:rsidR="005E70DB" w:rsidRPr="00D543FE">
        <w:rPr>
          <w:rFonts w:cstheme="minorHAnsi"/>
          <w:sz w:val="24"/>
          <w:szCs w:val="24"/>
        </w:rPr>
        <w:t xml:space="preserve">is the main </w:t>
      </w:r>
      <w:r w:rsidR="00EC32D5" w:rsidRPr="00D543FE">
        <w:rPr>
          <w:rFonts w:cstheme="minorHAnsi"/>
          <w:sz w:val="24"/>
          <w:szCs w:val="24"/>
        </w:rPr>
        <w:t>drawback</w:t>
      </w:r>
      <w:r w:rsidR="005E70DB" w:rsidRPr="00D543FE">
        <w:rPr>
          <w:rFonts w:cstheme="minorHAnsi"/>
          <w:sz w:val="24"/>
          <w:szCs w:val="24"/>
        </w:rPr>
        <w:t xml:space="preserve"> of </w:t>
      </w:r>
      <w:r w:rsidR="004310BB" w:rsidRPr="00D543FE">
        <w:rPr>
          <w:rFonts w:cstheme="minorHAnsi"/>
          <w:sz w:val="24"/>
          <w:szCs w:val="24"/>
        </w:rPr>
        <w:t xml:space="preserve">electrospray ionization for quantitative </w:t>
      </w:r>
      <w:r w:rsidR="00EC32D5" w:rsidRPr="00D543FE">
        <w:rPr>
          <w:rFonts w:cstheme="minorHAnsi"/>
          <w:sz w:val="24"/>
          <w:szCs w:val="24"/>
        </w:rPr>
        <w:t xml:space="preserve">purposes, since it </w:t>
      </w:r>
      <w:r w:rsidR="00390B64" w:rsidRPr="00D543FE">
        <w:rPr>
          <w:rFonts w:cstheme="minorHAnsi"/>
          <w:sz w:val="24"/>
          <w:szCs w:val="24"/>
        </w:rPr>
        <w:t>compromise</w:t>
      </w:r>
      <w:r w:rsidR="00183863" w:rsidRPr="00D543FE">
        <w:rPr>
          <w:rFonts w:cstheme="minorHAnsi"/>
          <w:sz w:val="24"/>
          <w:szCs w:val="24"/>
        </w:rPr>
        <w:t>s</w:t>
      </w:r>
      <w:r w:rsidR="005E70DB" w:rsidRPr="00D543FE">
        <w:rPr>
          <w:rFonts w:cstheme="minorHAnsi"/>
          <w:sz w:val="24"/>
          <w:szCs w:val="24"/>
        </w:rPr>
        <w:t xml:space="preserve"> the accuracy and trueness of the results reducing laboratory throughput as external calibration is no longer feasible for accurate quantitation</w:t>
      </w:r>
      <w:r w:rsidR="00C92CDF" w:rsidRPr="00D543FE">
        <w:rPr>
          <w:rFonts w:cstheme="minorHAnsi"/>
          <w:sz w:val="24"/>
          <w:szCs w:val="24"/>
        </w:rPr>
        <w:t xml:space="preserve"> </w:t>
      </w:r>
      <w:r w:rsidR="00B13FA5" w:rsidRPr="00D543FE">
        <w:rPr>
          <w:rFonts w:cstheme="minorHAnsi"/>
          <w:sz w:val="24"/>
          <w:szCs w:val="24"/>
        </w:rPr>
        <w:t>(</w:t>
      </w:r>
      <w:proofErr w:type="spellStart"/>
      <w:r w:rsidR="00B13FA5" w:rsidRPr="00D543FE">
        <w:rPr>
          <w:rFonts w:cstheme="minorHAnsi"/>
          <w:sz w:val="24"/>
          <w:szCs w:val="24"/>
        </w:rPr>
        <w:t>Matuszewski</w:t>
      </w:r>
      <w:proofErr w:type="spellEnd"/>
      <w:r w:rsidR="00B13FA5" w:rsidRPr="00D543FE">
        <w:rPr>
          <w:rFonts w:cstheme="minorHAnsi"/>
          <w:sz w:val="24"/>
          <w:szCs w:val="24"/>
        </w:rPr>
        <w:t>, 2006).</w:t>
      </w:r>
      <w:r w:rsidR="00E64937" w:rsidRPr="00D543FE">
        <w:rPr>
          <w:rFonts w:cstheme="minorHAnsi"/>
          <w:sz w:val="24"/>
          <w:szCs w:val="24"/>
        </w:rPr>
        <w:t xml:space="preserve"> </w:t>
      </w:r>
      <w:r w:rsidR="00183863" w:rsidRPr="00D543FE">
        <w:rPr>
          <w:rFonts w:cstheme="minorHAnsi"/>
          <w:sz w:val="24"/>
          <w:szCs w:val="24"/>
        </w:rPr>
        <w:t>Consequently</w:t>
      </w:r>
      <w:r w:rsidR="005E70DB" w:rsidRPr="00D543FE">
        <w:rPr>
          <w:rFonts w:cstheme="minorHAnsi"/>
          <w:sz w:val="24"/>
          <w:szCs w:val="24"/>
        </w:rPr>
        <w:t xml:space="preserve">, </w:t>
      </w:r>
      <w:r w:rsidR="00CD5DCC" w:rsidRPr="00D543FE">
        <w:rPr>
          <w:rFonts w:cstheme="minorHAnsi"/>
          <w:sz w:val="24"/>
          <w:szCs w:val="24"/>
        </w:rPr>
        <w:t>a thorough study must be undertaken to assess</w:t>
      </w:r>
      <w:r w:rsidR="00B25759" w:rsidRPr="00D543FE">
        <w:rPr>
          <w:rFonts w:cstheme="minorHAnsi"/>
          <w:sz w:val="24"/>
          <w:szCs w:val="24"/>
        </w:rPr>
        <w:t xml:space="preserve"> </w:t>
      </w:r>
      <w:r w:rsidR="004F502D" w:rsidRPr="00D543FE">
        <w:rPr>
          <w:rFonts w:cstheme="minorHAnsi"/>
          <w:sz w:val="24"/>
          <w:szCs w:val="24"/>
        </w:rPr>
        <w:t>matrix effect</w:t>
      </w:r>
      <w:r w:rsidR="00B25759" w:rsidRPr="00D543FE">
        <w:rPr>
          <w:rFonts w:cstheme="minorHAnsi"/>
          <w:sz w:val="24"/>
          <w:szCs w:val="24"/>
        </w:rPr>
        <w:t>s of each individual analyte/matrix combination</w:t>
      </w:r>
      <w:r w:rsidR="004045AE" w:rsidRPr="00D543FE">
        <w:rPr>
          <w:rFonts w:cstheme="minorHAnsi"/>
          <w:sz w:val="24"/>
          <w:szCs w:val="24"/>
        </w:rPr>
        <w:t>, particularly in the case of food samples of animal origin due to their complexity</w:t>
      </w:r>
      <w:r w:rsidR="004F502D" w:rsidRPr="00D543FE">
        <w:rPr>
          <w:rFonts w:cstheme="minorHAnsi"/>
          <w:sz w:val="24"/>
          <w:szCs w:val="24"/>
        </w:rPr>
        <w:t>.</w:t>
      </w:r>
      <w:r w:rsidR="00ED65E9" w:rsidRPr="00D543FE">
        <w:rPr>
          <w:rFonts w:cstheme="minorHAnsi"/>
          <w:sz w:val="24"/>
          <w:szCs w:val="24"/>
        </w:rPr>
        <w:t xml:space="preserve"> </w:t>
      </w:r>
      <w:r w:rsidR="00B25759" w:rsidRPr="00D543FE">
        <w:rPr>
          <w:rFonts w:cstheme="minorHAnsi"/>
          <w:sz w:val="24"/>
          <w:szCs w:val="24"/>
        </w:rPr>
        <w:t xml:space="preserve">Several studies have addressed this subject with strategies to overcome, minimize or compensate </w:t>
      </w:r>
      <w:r w:rsidR="00227760" w:rsidRPr="00D543FE">
        <w:rPr>
          <w:rFonts w:cstheme="minorHAnsi"/>
          <w:sz w:val="24"/>
          <w:szCs w:val="24"/>
        </w:rPr>
        <w:t>matrix effect</w:t>
      </w:r>
      <w:r w:rsidR="00B25759" w:rsidRPr="00D543FE">
        <w:rPr>
          <w:rFonts w:cstheme="minorHAnsi"/>
          <w:sz w:val="24"/>
          <w:szCs w:val="24"/>
        </w:rPr>
        <w:t xml:space="preserve"> during LC-MS analysis </w:t>
      </w:r>
      <w:r w:rsidR="00E62D6C" w:rsidRPr="00D543FE">
        <w:rPr>
          <w:rFonts w:cstheme="minorHAnsi"/>
          <w:sz w:val="24"/>
          <w:szCs w:val="24"/>
        </w:rPr>
        <w:t>(González-</w:t>
      </w:r>
      <w:proofErr w:type="spellStart"/>
      <w:r w:rsidR="00E62D6C" w:rsidRPr="00D543FE">
        <w:rPr>
          <w:rFonts w:cstheme="minorHAnsi"/>
          <w:sz w:val="24"/>
          <w:szCs w:val="24"/>
        </w:rPr>
        <w:t>Antuña</w:t>
      </w:r>
      <w:proofErr w:type="spellEnd"/>
      <w:r w:rsidR="00E62D6C" w:rsidRPr="00D543FE">
        <w:rPr>
          <w:rFonts w:cstheme="minorHAnsi"/>
          <w:sz w:val="24"/>
          <w:szCs w:val="24"/>
        </w:rPr>
        <w:t xml:space="preserve"> et al., 2013; </w:t>
      </w:r>
      <w:proofErr w:type="spellStart"/>
      <w:r w:rsidR="00E62D6C" w:rsidRPr="00D543FE">
        <w:rPr>
          <w:rFonts w:cstheme="minorHAnsi"/>
          <w:sz w:val="24"/>
          <w:szCs w:val="24"/>
        </w:rPr>
        <w:t>Trufelli</w:t>
      </w:r>
      <w:proofErr w:type="spellEnd"/>
      <w:r w:rsidR="00E62D6C" w:rsidRPr="00D543FE">
        <w:rPr>
          <w:rFonts w:cstheme="minorHAnsi"/>
          <w:sz w:val="24"/>
          <w:szCs w:val="24"/>
        </w:rPr>
        <w:t xml:space="preserve">, Palma, </w:t>
      </w:r>
      <w:proofErr w:type="spellStart"/>
      <w:r w:rsidR="00E62D6C" w:rsidRPr="00D543FE">
        <w:rPr>
          <w:rFonts w:cstheme="minorHAnsi"/>
          <w:sz w:val="24"/>
          <w:szCs w:val="24"/>
        </w:rPr>
        <w:t>Famiglini</w:t>
      </w:r>
      <w:proofErr w:type="spellEnd"/>
      <w:r w:rsidR="00E62D6C" w:rsidRPr="00D543FE">
        <w:rPr>
          <w:rFonts w:cstheme="minorHAnsi"/>
          <w:sz w:val="24"/>
          <w:szCs w:val="24"/>
        </w:rPr>
        <w:t xml:space="preserve">, </w:t>
      </w:r>
      <w:proofErr w:type="gramStart"/>
      <w:r w:rsidR="00E62D6C" w:rsidRPr="00D543FE">
        <w:rPr>
          <w:rFonts w:cstheme="minorHAnsi"/>
          <w:sz w:val="24"/>
          <w:szCs w:val="24"/>
        </w:rPr>
        <w:t xml:space="preserve">&amp;  </w:t>
      </w:r>
      <w:proofErr w:type="spellStart"/>
      <w:r w:rsidR="00E62D6C" w:rsidRPr="00D543FE">
        <w:rPr>
          <w:rFonts w:cstheme="minorHAnsi"/>
          <w:sz w:val="24"/>
          <w:szCs w:val="24"/>
        </w:rPr>
        <w:t>Cappiello</w:t>
      </w:r>
      <w:proofErr w:type="spellEnd"/>
      <w:proofErr w:type="gramEnd"/>
      <w:r w:rsidR="00E62D6C" w:rsidRPr="00D543FE">
        <w:rPr>
          <w:rFonts w:cstheme="minorHAnsi"/>
          <w:sz w:val="24"/>
          <w:szCs w:val="24"/>
        </w:rPr>
        <w:t xml:space="preserve">, 2011; Chambers, </w:t>
      </w:r>
      <w:proofErr w:type="spellStart"/>
      <w:r w:rsidR="00E62D6C" w:rsidRPr="00D543FE">
        <w:rPr>
          <w:rFonts w:cstheme="minorHAnsi"/>
          <w:sz w:val="24"/>
          <w:szCs w:val="24"/>
        </w:rPr>
        <w:t>Wagrowski</w:t>
      </w:r>
      <w:proofErr w:type="spellEnd"/>
      <w:r w:rsidR="00E62D6C" w:rsidRPr="00D543FE">
        <w:rPr>
          <w:rFonts w:cstheme="minorHAnsi"/>
          <w:sz w:val="24"/>
          <w:szCs w:val="24"/>
        </w:rPr>
        <w:t xml:space="preserve">-Diehl, Lu, &amp; </w:t>
      </w:r>
      <w:proofErr w:type="spellStart"/>
      <w:r w:rsidR="00E62D6C" w:rsidRPr="00D543FE">
        <w:rPr>
          <w:rFonts w:cstheme="minorHAnsi"/>
          <w:sz w:val="24"/>
          <w:szCs w:val="24"/>
        </w:rPr>
        <w:t>Mazzeo</w:t>
      </w:r>
      <w:proofErr w:type="spellEnd"/>
      <w:r w:rsidR="00E62D6C" w:rsidRPr="00D543FE">
        <w:rPr>
          <w:rFonts w:cstheme="minorHAnsi"/>
          <w:sz w:val="24"/>
          <w:szCs w:val="24"/>
        </w:rPr>
        <w:t>, 2007).</w:t>
      </w:r>
      <w:r w:rsidR="00F41B15" w:rsidRPr="00D543FE">
        <w:rPr>
          <w:rFonts w:cstheme="minorHAnsi"/>
          <w:sz w:val="24"/>
          <w:szCs w:val="24"/>
        </w:rPr>
        <w:t xml:space="preserve"> </w:t>
      </w:r>
    </w:p>
    <w:p w14:paraId="5B30E361" w14:textId="77777777" w:rsidR="000674E2" w:rsidRPr="00D543FE" w:rsidRDefault="00F41B15" w:rsidP="009D64C7">
      <w:pPr>
        <w:spacing w:line="480" w:lineRule="auto"/>
        <w:jc w:val="both"/>
        <w:rPr>
          <w:rFonts w:cstheme="minorHAnsi"/>
          <w:sz w:val="24"/>
          <w:szCs w:val="24"/>
        </w:rPr>
      </w:pPr>
      <w:r w:rsidRPr="00D543FE">
        <w:rPr>
          <w:rFonts w:cstheme="minorHAnsi"/>
          <w:sz w:val="24"/>
          <w:szCs w:val="24"/>
        </w:rPr>
        <w:t xml:space="preserve">Among the </w:t>
      </w:r>
      <w:r w:rsidR="001D3867" w:rsidRPr="00D543FE">
        <w:rPr>
          <w:rFonts w:cstheme="minorHAnsi"/>
          <w:sz w:val="24"/>
          <w:szCs w:val="24"/>
        </w:rPr>
        <w:t>different</w:t>
      </w:r>
      <w:r w:rsidR="00B25759" w:rsidRPr="00D543FE">
        <w:rPr>
          <w:rFonts w:cstheme="minorHAnsi"/>
          <w:sz w:val="24"/>
          <w:szCs w:val="24"/>
        </w:rPr>
        <w:t xml:space="preserve"> approaches</w:t>
      </w:r>
      <w:r w:rsidRPr="00D543FE">
        <w:rPr>
          <w:rFonts w:cstheme="minorHAnsi"/>
          <w:sz w:val="24"/>
          <w:szCs w:val="24"/>
        </w:rPr>
        <w:t xml:space="preserve">, </w:t>
      </w:r>
      <w:r w:rsidR="00A2597C" w:rsidRPr="00D543FE">
        <w:rPr>
          <w:rFonts w:cstheme="minorHAnsi"/>
          <w:sz w:val="24"/>
          <w:szCs w:val="24"/>
        </w:rPr>
        <w:t xml:space="preserve">matrix dilution is probably the simplest way to reach this goal </w:t>
      </w:r>
      <w:r w:rsidR="00E41FC8" w:rsidRPr="00D543FE">
        <w:rPr>
          <w:rFonts w:cstheme="minorHAnsi"/>
          <w:sz w:val="24"/>
          <w:szCs w:val="24"/>
        </w:rPr>
        <w:t xml:space="preserve">(Stahnke, </w:t>
      </w:r>
      <w:proofErr w:type="spellStart"/>
      <w:r w:rsidR="00E41FC8" w:rsidRPr="00D543FE">
        <w:rPr>
          <w:rFonts w:cstheme="minorHAnsi"/>
          <w:sz w:val="24"/>
          <w:szCs w:val="24"/>
        </w:rPr>
        <w:t>Kittlaus</w:t>
      </w:r>
      <w:proofErr w:type="spellEnd"/>
      <w:r w:rsidR="00227760" w:rsidRPr="00D543FE">
        <w:rPr>
          <w:rFonts w:cstheme="minorHAnsi"/>
          <w:sz w:val="24"/>
          <w:szCs w:val="24"/>
        </w:rPr>
        <w:t xml:space="preserve">, </w:t>
      </w:r>
      <w:r w:rsidR="00E41FC8" w:rsidRPr="00D543FE">
        <w:rPr>
          <w:rFonts w:cstheme="minorHAnsi"/>
          <w:sz w:val="24"/>
          <w:szCs w:val="24"/>
        </w:rPr>
        <w:t xml:space="preserve">Kempe, </w:t>
      </w:r>
      <w:proofErr w:type="gramStart"/>
      <w:r w:rsidR="00E41FC8" w:rsidRPr="00D543FE">
        <w:rPr>
          <w:rFonts w:cstheme="minorHAnsi"/>
          <w:sz w:val="24"/>
          <w:szCs w:val="24"/>
        </w:rPr>
        <w:t>&amp;  Alder</w:t>
      </w:r>
      <w:proofErr w:type="gramEnd"/>
      <w:r w:rsidR="00E41FC8" w:rsidRPr="00D543FE">
        <w:rPr>
          <w:rFonts w:cstheme="minorHAnsi"/>
          <w:sz w:val="24"/>
          <w:szCs w:val="24"/>
        </w:rPr>
        <w:t>, 2012).</w:t>
      </w:r>
      <w:r w:rsidR="00CC355C" w:rsidRPr="00D543FE">
        <w:rPr>
          <w:rFonts w:cstheme="minorHAnsi"/>
          <w:sz w:val="24"/>
          <w:szCs w:val="24"/>
        </w:rPr>
        <w:t xml:space="preserve"> However, the implementation of high dilutions factors is not </w:t>
      </w:r>
      <w:r w:rsidR="00B25759" w:rsidRPr="00D543FE">
        <w:rPr>
          <w:rFonts w:cstheme="minorHAnsi"/>
          <w:sz w:val="24"/>
          <w:szCs w:val="24"/>
        </w:rPr>
        <w:t>always feasible</w:t>
      </w:r>
      <w:r w:rsidR="00276356" w:rsidRPr="00D543FE">
        <w:rPr>
          <w:rFonts w:cstheme="minorHAnsi"/>
          <w:sz w:val="24"/>
          <w:szCs w:val="24"/>
        </w:rPr>
        <w:t>,</w:t>
      </w:r>
      <w:r w:rsidR="00CC355C" w:rsidRPr="00D543FE">
        <w:rPr>
          <w:rFonts w:cstheme="minorHAnsi"/>
          <w:sz w:val="24"/>
          <w:szCs w:val="24"/>
        </w:rPr>
        <w:t xml:space="preserve"> </w:t>
      </w:r>
      <w:r w:rsidR="00B25759" w:rsidRPr="00D543FE">
        <w:rPr>
          <w:rFonts w:cstheme="minorHAnsi"/>
          <w:sz w:val="24"/>
          <w:szCs w:val="24"/>
        </w:rPr>
        <w:t>as it inherently decreases</w:t>
      </w:r>
      <w:r w:rsidR="00276356" w:rsidRPr="00D543FE">
        <w:rPr>
          <w:rFonts w:cstheme="minorHAnsi"/>
          <w:sz w:val="24"/>
          <w:szCs w:val="24"/>
        </w:rPr>
        <w:t xml:space="preserve"> the limit of detection and overall method sensitivity.</w:t>
      </w:r>
      <w:r w:rsidR="001F7310" w:rsidRPr="00D543FE">
        <w:rPr>
          <w:rFonts w:cstheme="minorHAnsi"/>
          <w:sz w:val="24"/>
          <w:szCs w:val="24"/>
        </w:rPr>
        <w:t xml:space="preserve"> </w:t>
      </w:r>
      <w:r w:rsidR="00B25759" w:rsidRPr="00D543FE">
        <w:rPr>
          <w:rFonts w:cstheme="minorHAnsi"/>
          <w:sz w:val="24"/>
          <w:szCs w:val="24"/>
        </w:rPr>
        <w:t xml:space="preserve">Downscaling the size of liquid separations </w:t>
      </w:r>
      <w:r w:rsidR="00584267" w:rsidRPr="00D543FE">
        <w:rPr>
          <w:rFonts w:cstheme="minorHAnsi"/>
          <w:sz w:val="24"/>
          <w:szCs w:val="24"/>
        </w:rPr>
        <w:t>is</w:t>
      </w:r>
      <w:r w:rsidR="001F7310" w:rsidRPr="00D543FE">
        <w:rPr>
          <w:rFonts w:cstheme="minorHAnsi"/>
          <w:sz w:val="24"/>
          <w:szCs w:val="24"/>
        </w:rPr>
        <w:t xml:space="preserve"> a </w:t>
      </w:r>
      <w:r w:rsidR="00B25759" w:rsidRPr="00D543FE">
        <w:rPr>
          <w:rFonts w:cstheme="minorHAnsi"/>
          <w:sz w:val="24"/>
          <w:szCs w:val="24"/>
        </w:rPr>
        <w:t>sound</w:t>
      </w:r>
      <w:r w:rsidR="001F7310" w:rsidRPr="00D543FE">
        <w:rPr>
          <w:rFonts w:cstheme="minorHAnsi"/>
          <w:sz w:val="24"/>
          <w:szCs w:val="24"/>
        </w:rPr>
        <w:t xml:space="preserve"> option </w:t>
      </w:r>
      <w:r w:rsidR="00087944" w:rsidRPr="00D543FE">
        <w:rPr>
          <w:rFonts w:cstheme="minorHAnsi"/>
          <w:sz w:val="24"/>
          <w:szCs w:val="24"/>
        </w:rPr>
        <w:t>to improve the sensitivity in LC-MS with electrospray detection</w:t>
      </w:r>
      <w:r w:rsidR="001F7310" w:rsidRPr="00D543FE">
        <w:rPr>
          <w:rFonts w:cstheme="minorHAnsi"/>
          <w:sz w:val="24"/>
          <w:szCs w:val="24"/>
        </w:rPr>
        <w:t xml:space="preserve"> </w:t>
      </w:r>
      <w:r w:rsidR="00E41FC8" w:rsidRPr="00D543FE">
        <w:rPr>
          <w:rFonts w:cstheme="minorHAnsi"/>
          <w:sz w:val="24"/>
          <w:szCs w:val="24"/>
        </w:rPr>
        <w:t>(</w:t>
      </w:r>
      <w:proofErr w:type="spellStart"/>
      <w:r w:rsidR="00E41FC8" w:rsidRPr="00D543FE">
        <w:rPr>
          <w:rFonts w:cstheme="minorHAnsi"/>
          <w:sz w:val="24"/>
          <w:szCs w:val="24"/>
        </w:rPr>
        <w:t>Wilm</w:t>
      </w:r>
      <w:proofErr w:type="spellEnd"/>
      <w:r w:rsidR="00E41FC8" w:rsidRPr="00D543FE">
        <w:rPr>
          <w:rFonts w:cstheme="minorHAnsi"/>
          <w:sz w:val="24"/>
          <w:szCs w:val="24"/>
        </w:rPr>
        <w:t xml:space="preserve">, &amp; Mann, 1996; </w:t>
      </w:r>
      <w:proofErr w:type="spellStart"/>
      <w:r w:rsidR="00E41FC8" w:rsidRPr="00D543FE">
        <w:rPr>
          <w:rFonts w:cstheme="minorHAnsi"/>
          <w:sz w:val="24"/>
          <w:szCs w:val="24"/>
        </w:rPr>
        <w:t>Desmet</w:t>
      </w:r>
      <w:proofErr w:type="spellEnd"/>
      <w:r w:rsidR="00E41FC8" w:rsidRPr="00D543FE">
        <w:rPr>
          <w:rFonts w:cstheme="minorHAnsi"/>
          <w:sz w:val="24"/>
          <w:szCs w:val="24"/>
        </w:rPr>
        <w:t xml:space="preserve">, &amp; </w:t>
      </w:r>
      <w:proofErr w:type="spellStart"/>
      <w:r w:rsidR="00E41FC8" w:rsidRPr="00D543FE">
        <w:rPr>
          <w:rFonts w:cstheme="minorHAnsi"/>
          <w:sz w:val="24"/>
          <w:szCs w:val="24"/>
        </w:rPr>
        <w:t>Eeltink</w:t>
      </w:r>
      <w:proofErr w:type="spellEnd"/>
      <w:r w:rsidR="00E41FC8" w:rsidRPr="00D543FE">
        <w:rPr>
          <w:rFonts w:cstheme="minorHAnsi"/>
          <w:sz w:val="24"/>
          <w:szCs w:val="24"/>
        </w:rPr>
        <w:t>, 2013)</w:t>
      </w:r>
      <w:r w:rsidR="00E64937" w:rsidRPr="00D543FE">
        <w:rPr>
          <w:rFonts w:cstheme="minorHAnsi"/>
          <w:sz w:val="24"/>
          <w:szCs w:val="24"/>
        </w:rPr>
        <w:t xml:space="preserve"> </w:t>
      </w:r>
      <w:r w:rsidR="00B25759" w:rsidRPr="00D543FE">
        <w:rPr>
          <w:rFonts w:cstheme="minorHAnsi"/>
          <w:sz w:val="24"/>
          <w:szCs w:val="24"/>
        </w:rPr>
        <w:t>as a consequence of the improvement on the</w:t>
      </w:r>
      <w:r w:rsidR="00584267" w:rsidRPr="00D543FE">
        <w:rPr>
          <w:rFonts w:cstheme="minorHAnsi"/>
          <w:sz w:val="24"/>
          <w:szCs w:val="24"/>
        </w:rPr>
        <w:t xml:space="preserve"> ionization efficiency </w:t>
      </w:r>
      <w:r w:rsidR="00B25759" w:rsidRPr="00D543FE">
        <w:rPr>
          <w:rFonts w:cstheme="minorHAnsi"/>
          <w:sz w:val="24"/>
          <w:szCs w:val="24"/>
        </w:rPr>
        <w:t xml:space="preserve">that occurs at </w:t>
      </w:r>
      <w:r w:rsidR="00584267" w:rsidRPr="00D543FE">
        <w:rPr>
          <w:rFonts w:cstheme="minorHAnsi"/>
          <w:sz w:val="24"/>
          <w:szCs w:val="24"/>
        </w:rPr>
        <w:t>low</w:t>
      </w:r>
      <w:r w:rsidR="00B25759" w:rsidRPr="00D543FE">
        <w:rPr>
          <w:rFonts w:cstheme="minorHAnsi"/>
          <w:sz w:val="24"/>
          <w:szCs w:val="24"/>
        </w:rPr>
        <w:t>er</w:t>
      </w:r>
      <w:r w:rsidR="00584267" w:rsidRPr="00D543FE">
        <w:rPr>
          <w:rFonts w:cstheme="minorHAnsi"/>
          <w:sz w:val="24"/>
          <w:szCs w:val="24"/>
        </w:rPr>
        <w:t xml:space="preserve"> flow rates </w:t>
      </w:r>
      <w:r w:rsidR="00257CE1" w:rsidRPr="00D543FE">
        <w:rPr>
          <w:rFonts w:cstheme="minorHAnsi"/>
          <w:sz w:val="24"/>
          <w:szCs w:val="24"/>
        </w:rPr>
        <w:t>(Shen, Zhao, Berger, Anderson, Rodriguez, &amp; Smith, 2002).</w:t>
      </w:r>
      <w:r w:rsidR="00D15852" w:rsidRPr="00D543FE">
        <w:rPr>
          <w:rFonts w:cstheme="minorHAnsi"/>
          <w:sz w:val="24"/>
          <w:szCs w:val="24"/>
        </w:rPr>
        <w:t xml:space="preserve"> In addition, </w:t>
      </w:r>
      <w:proofErr w:type="spellStart"/>
      <w:r w:rsidR="00D15852" w:rsidRPr="00D543FE">
        <w:rPr>
          <w:rFonts w:cstheme="minorHAnsi"/>
          <w:sz w:val="24"/>
          <w:szCs w:val="24"/>
        </w:rPr>
        <w:t>nanoelectrospray</w:t>
      </w:r>
      <w:proofErr w:type="spellEnd"/>
      <w:r w:rsidR="00D15852" w:rsidRPr="00D543FE">
        <w:rPr>
          <w:rFonts w:cstheme="minorHAnsi"/>
          <w:sz w:val="24"/>
          <w:szCs w:val="24"/>
        </w:rPr>
        <w:t xml:space="preserve"> ionization allows to </w:t>
      </w:r>
      <w:r w:rsidR="003B72D1" w:rsidRPr="00D543FE">
        <w:rPr>
          <w:rFonts w:cstheme="minorHAnsi"/>
          <w:sz w:val="24"/>
          <w:szCs w:val="24"/>
        </w:rPr>
        <w:t xml:space="preserve">considerably </w:t>
      </w:r>
      <w:r w:rsidR="00D15852" w:rsidRPr="00D543FE">
        <w:rPr>
          <w:rFonts w:cstheme="minorHAnsi"/>
          <w:sz w:val="24"/>
          <w:szCs w:val="24"/>
        </w:rPr>
        <w:t>reduce matrix effect</w:t>
      </w:r>
      <w:r w:rsidR="003B72D1" w:rsidRPr="00D543FE">
        <w:rPr>
          <w:rFonts w:cstheme="minorHAnsi"/>
          <w:sz w:val="24"/>
          <w:szCs w:val="24"/>
        </w:rPr>
        <w:t>s</w:t>
      </w:r>
      <w:r w:rsidR="001D41D0" w:rsidRPr="00D543FE">
        <w:rPr>
          <w:rFonts w:cstheme="minorHAnsi"/>
          <w:sz w:val="24"/>
          <w:szCs w:val="24"/>
        </w:rPr>
        <w:t xml:space="preserve"> </w:t>
      </w:r>
      <w:r w:rsidR="00257CE1" w:rsidRPr="00D543FE">
        <w:rPr>
          <w:rFonts w:cstheme="minorHAnsi"/>
          <w:sz w:val="24"/>
          <w:szCs w:val="24"/>
        </w:rPr>
        <w:t>(</w:t>
      </w:r>
      <w:proofErr w:type="spellStart"/>
      <w:r w:rsidR="00257CE1" w:rsidRPr="00D543FE">
        <w:rPr>
          <w:rFonts w:cstheme="minorHAnsi"/>
          <w:sz w:val="24"/>
          <w:szCs w:val="24"/>
        </w:rPr>
        <w:t>Meher</w:t>
      </w:r>
      <w:proofErr w:type="spellEnd"/>
      <w:r w:rsidR="00257CE1" w:rsidRPr="00D543FE">
        <w:rPr>
          <w:rFonts w:cstheme="minorHAnsi"/>
          <w:sz w:val="24"/>
          <w:szCs w:val="24"/>
        </w:rPr>
        <w:t xml:space="preserve">, &amp; Chen, </w:t>
      </w:r>
      <w:r w:rsidR="00257CE1" w:rsidRPr="00D543FE">
        <w:rPr>
          <w:rFonts w:cstheme="minorHAnsi"/>
          <w:sz w:val="24"/>
          <w:szCs w:val="24"/>
        </w:rPr>
        <w:lastRenderedPageBreak/>
        <w:t>2017)</w:t>
      </w:r>
      <w:r w:rsidR="00E64937" w:rsidRPr="00D543FE">
        <w:rPr>
          <w:rFonts w:cstheme="minorHAnsi"/>
          <w:sz w:val="24"/>
          <w:szCs w:val="24"/>
        </w:rPr>
        <w:t>.</w:t>
      </w:r>
      <w:r w:rsidR="001D41D0" w:rsidRPr="00D543FE">
        <w:rPr>
          <w:rFonts w:cstheme="minorHAnsi"/>
          <w:sz w:val="24"/>
          <w:szCs w:val="24"/>
        </w:rPr>
        <w:t xml:space="preserve"> </w:t>
      </w:r>
      <w:r w:rsidR="00D15852" w:rsidRPr="00D543FE">
        <w:rPr>
          <w:rFonts w:cstheme="minorHAnsi"/>
          <w:sz w:val="24"/>
          <w:szCs w:val="24"/>
        </w:rPr>
        <w:t xml:space="preserve">This fact </w:t>
      </w:r>
      <w:r w:rsidR="003B72D1" w:rsidRPr="00D543FE">
        <w:rPr>
          <w:rFonts w:cstheme="minorHAnsi"/>
          <w:sz w:val="24"/>
          <w:szCs w:val="24"/>
        </w:rPr>
        <w:t>is</w:t>
      </w:r>
      <w:r w:rsidR="00D15852" w:rsidRPr="00D543FE">
        <w:rPr>
          <w:rFonts w:cstheme="minorHAnsi"/>
          <w:sz w:val="24"/>
          <w:szCs w:val="24"/>
        </w:rPr>
        <w:t xml:space="preserve"> due to</w:t>
      </w:r>
      <w:r w:rsidR="001D41D0" w:rsidRPr="00D543FE">
        <w:rPr>
          <w:rFonts w:cstheme="minorHAnsi"/>
          <w:sz w:val="24"/>
          <w:szCs w:val="24"/>
        </w:rPr>
        <w:t xml:space="preserve"> t</w:t>
      </w:r>
      <w:r w:rsidR="00D15852" w:rsidRPr="00D543FE">
        <w:rPr>
          <w:rFonts w:cstheme="minorHAnsi"/>
          <w:sz w:val="24"/>
          <w:szCs w:val="24"/>
        </w:rPr>
        <w:t xml:space="preserve">he smaller </w:t>
      </w:r>
      <w:r w:rsidR="003B72D1" w:rsidRPr="00D543FE">
        <w:rPr>
          <w:rFonts w:cstheme="minorHAnsi"/>
          <w:sz w:val="24"/>
          <w:szCs w:val="24"/>
        </w:rPr>
        <w:t>spray</w:t>
      </w:r>
      <w:r w:rsidR="00D15852" w:rsidRPr="00D543FE">
        <w:rPr>
          <w:rFonts w:cstheme="minorHAnsi"/>
          <w:sz w:val="24"/>
          <w:szCs w:val="24"/>
        </w:rPr>
        <w:t xml:space="preserve"> droplets</w:t>
      </w:r>
      <w:r w:rsidR="003B72D1" w:rsidRPr="00D543FE">
        <w:rPr>
          <w:rFonts w:cstheme="minorHAnsi"/>
          <w:sz w:val="24"/>
          <w:szCs w:val="24"/>
        </w:rPr>
        <w:t xml:space="preserve"> of </w:t>
      </w:r>
      <w:proofErr w:type="spellStart"/>
      <w:r w:rsidR="003B72D1" w:rsidRPr="00D543FE">
        <w:rPr>
          <w:rFonts w:cstheme="minorHAnsi"/>
          <w:sz w:val="24"/>
          <w:szCs w:val="24"/>
        </w:rPr>
        <w:t>nanospray</w:t>
      </w:r>
      <w:proofErr w:type="spellEnd"/>
      <w:r w:rsidR="003B72D1" w:rsidRPr="00D543FE">
        <w:rPr>
          <w:rFonts w:cstheme="minorHAnsi"/>
          <w:sz w:val="24"/>
          <w:szCs w:val="24"/>
        </w:rPr>
        <w:t>, which need</w:t>
      </w:r>
      <w:r w:rsidR="001D41D0" w:rsidRPr="00D543FE">
        <w:rPr>
          <w:rFonts w:cstheme="minorHAnsi"/>
          <w:sz w:val="24"/>
          <w:szCs w:val="24"/>
        </w:rPr>
        <w:t xml:space="preserve"> less solvent evaporation</w:t>
      </w:r>
      <w:r w:rsidR="003B72D1" w:rsidRPr="00D543FE">
        <w:rPr>
          <w:rFonts w:cstheme="minorHAnsi"/>
          <w:sz w:val="24"/>
          <w:szCs w:val="24"/>
        </w:rPr>
        <w:t xml:space="preserve"> (no auxiliary or nebulizing gases are used)</w:t>
      </w:r>
      <w:r w:rsidR="001D41D0" w:rsidRPr="00D543FE">
        <w:rPr>
          <w:rFonts w:cstheme="minorHAnsi"/>
          <w:sz w:val="24"/>
          <w:szCs w:val="24"/>
        </w:rPr>
        <w:t xml:space="preserve"> and a lower number of droplet fission steps prior to ion release into the gas phase. Thus,</w:t>
      </w:r>
      <w:r w:rsidR="00D00F9C" w:rsidRPr="00D543FE">
        <w:rPr>
          <w:rFonts w:cstheme="minorHAnsi"/>
          <w:sz w:val="24"/>
          <w:szCs w:val="24"/>
        </w:rPr>
        <w:t xml:space="preserve"> the</w:t>
      </w:r>
      <w:r w:rsidR="001D41D0" w:rsidRPr="00D543FE">
        <w:rPr>
          <w:rFonts w:cstheme="minorHAnsi"/>
          <w:sz w:val="24"/>
          <w:szCs w:val="24"/>
        </w:rPr>
        <w:t xml:space="preserve"> number of analyte</w:t>
      </w:r>
      <w:r w:rsidR="00D00F9C" w:rsidRPr="00D543FE">
        <w:rPr>
          <w:rFonts w:cstheme="minorHAnsi"/>
          <w:sz w:val="24"/>
          <w:szCs w:val="24"/>
        </w:rPr>
        <w:t xml:space="preserve"> molecules in the primary droplets, which may enter</w:t>
      </w:r>
      <w:r w:rsidR="00290219" w:rsidRPr="00D543FE">
        <w:rPr>
          <w:rFonts w:cstheme="minorHAnsi"/>
          <w:sz w:val="24"/>
          <w:szCs w:val="24"/>
        </w:rPr>
        <w:t xml:space="preserve"> the MS, is increased. </w:t>
      </w:r>
      <w:r w:rsidR="003B72D1" w:rsidRPr="00D543FE">
        <w:rPr>
          <w:rFonts w:cstheme="minorHAnsi"/>
          <w:sz w:val="24"/>
          <w:szCs w:val="24"/>
        </w:rPr>
        <w:t>Consequently,</w:t>
      </w:r>
      <w:r w:rsidR="00290219" w:rsidRPr="00D543FE">
        <w:rPr>
          <w:rFonts w:cstheme="minorHAnsi"/>
          <w:sz w:val="24"/>
          <w:szCs w:val="24"/>
        </w:rPr>
        <w:t xml:space="preserve"> the number of matrix molecules is significantly reduced in comparison to conventional electrospray </w:t>
      </w:r>
      <w:r w:rsidR="0034440A" w:rsidRPr="00D543FE">
        <w:rPr>
          <w:rFonts w:cstheme="minorHAnsi"/>
          <w:sz w:val="24"/>
          <w:szCs w:val="24"/>
        </w:rPr>
        <w:t xml:space="preserve">(Schmidt, </w:t>
      </w:r>
      <w:proofErr w:type="spellStart"/>
      <w:r w:rsidR="0034440A" w:rsidRPr="00D543FE">
        <w:rPr>
          <w:rFonts w:cstheme="minorHAnsi"/>
          <w:sz w:val="24"/>
          <w:szCs w:val="24"/>
        </w:rPr>
        <w:t>Karas</w:t>
      </w:r>
      <w:proofErr w:type="spellEnd"/>
      <w:r w:rsidR="0034440A" w:rsidRPr="00D543FE">
        <w:rPr>
          <w:rFonts w:cstheme="minorHAnsi"/>
          <w:sz w:val="24"/>
          <w:szCs w:val="24"/>
        </w:rPr>
        <w:t xml:space="preserve">, &amp; </w:t>
      </w:r>
      <w:proofErr w:type="spellStart"/>
      <w:r w:rsidR="0034440A" w:rsidRPr="00D543FE">
        <w:rPr>
          <w:rFonts w:cstheme="minorHAnsi"/>
          <w:sz w:val="24"/>
          <w:szCs w:val="24"/>
        </w:rPr>
        <w:t>Dülcks</w:t>
      </w:r>
      <w:proofErr w:type="spellEnd"/>
      <w:r w:rsidR="0034440A" w:rsidRPr="00D543FE">
        <w:rPr>
          <w:rFonts w:cstheme="minorHAnsi"/>
          <w:sz w:val="24"/>
          <w:szCs w:val="24"/>
        </w:rPr>
        <w:t>, 2003).</w:t>
      </w:r>
      <w:r w:rsidR="00290219" w:rsidRPr="00D543FE">
        <w:rPr>
          <w:rFonts w:cstheme="minorHAnsi"/>
          <w:sz w:val="24"/>
          <w:szCs w:val="24"/>
        </w:rPr>
        <w:t xml:space="preserve"> </w:t>
      </w:r>
      <w:r w:rsidR="006458AD" w:rsidRPr="00D543FE">
        <w:rPr>
          <w:rFonts w:cstheme="minorHAnsi"/>
          <w:sz w:val="24"/>
          <w:szCs w:val="24"/>
        </w:rPr>
        <w:t>Although the</w:t>
      </w:r>
      <w:r w:rsidR="003B72D1" w:rsidRPr="00D543FE">
        <w:rPr>
          <w:rFonts w:cstheme="minorHAnsi"/>
          <w:sz w:val="24"/>
          <w:szCs w:val="24"/>
        </w:rPr>
        <w:t>se features associated to the</w:t>
      </w:r>
      <w:r w:rsidR="006458AD" w:rsidRPr="00D543FE">
        <w:rPr>
          <w:rFonts w:cstheme="minorHAnsi"/>
          <w:sz w:val="24"/>
          <w:szCs w:val="24"/>
        </w:rPr>
        <w:t xml:space="preserve"> use of </w:t>
      </w:r>
      <w:proofErr w:type="spellStart"/>
      <w:r w:rsidR="006D24B2" w:rsidRPr="00D543FE">
        <w:rPr>
          <w:rFonts w:cstheme="minorHAnsi"/>
          <w:sz w:val="24"/>
          <w:szCs w:val="24"/>
        </w:rPr>
        <w:t>na</w:t>
      </w:r>
      <w:r w:rsidR="006458AD" w:rsidRPr="00D543FE">
        <w:rPr>
          <w:rFonts w:cstheme="minorHAnsi"/>
          <w:sz w:val="24"/>
          <w:szCs w:val="24"/>
        </w:rPr>
        <w:t>no</w:t>
      </w:r>
      <w:proofErr w:type="spellEnd"/>
      <w:r w:rsidR="00227760" w:rsidRPr="00D543FE">
        <w:rPr>
          <w:rFonts w:cstheme="minorHAnsi"/>
          <w:sz w:val="24"/>
          <w:szCs w:val="24"/>
        </w:rPr>
        <w:t xml:space="preserve"> </w:t>
      </w:r>
      <w:r w:rsidR="006D24B2" w:rsidRPr="00D543FE">
        <w:rPr>
          <w:rFonts w:cstheme="minorHAnsi"/>
          <w:sz w:val="24"/>
          <w:szCs w:val="24"/>
        </w:rPr>
        <w:t xml:space="preserve">LC-MS </w:t>
      </w:r>
      <w:r w:rsidR="003B72D1" w:rsidRPr="00D543FE">
        <w:rPr>
          <w:rFonts w:cstheme="minorHAnsi"/>
          <w:sz w:val="24"/>
          <w:szCs w:val="24"/>
        </w:rPr>
        <w:t>are</w:t>
      </w:r>
      <w:r w:rsidR="006458AD" w:rsidRPr="00D543FE">
        <w:rPr>
          <w:rFonts w:cstheme="minorHAnsi"/>
          <w:sz w:val="24"/>
          <w:szCs w:val="24"/>
        </w:rPr>
        <w:t xml:space="preserve"> well established for </w:t>
      </w:r>
      <w:r w:rsidR="00EF77AF" w:rsidRPr="00D543FE">
        <w:rPr>
          <w:rFonts w:cstheme="minorHAnsi"/>
          <w:sz w:val="24"/>
          <w:szCs w:val="24"/>
        </w:rPr>
        <w:t>bioanalytical</w:t>
      </w:r>
      <w:r w:rsidR="006458AD" w:rsidRPr="00D543FE">
        <w:rPr>
          <w:rFonts w:cstheme="minorHAnsi"/>
          <w:sz w:val="24"/>
          <w:szCs w:val="24"/>
        </w:rPr>
        <w:t xml:space="preserve"> </w:t>
      </w:r>
      <w:r w:rsidR="00435627" w:rsidRPr="00D543FE">
        <w:rPr>
          <w:rFonts w:cstheme="minorHAnsi"/>
          <w:sz w:val="24"/>
          <w:szCs w:val="24"/>
        </w:rPr>
        <w:t xml:space="preserve">applications </w:t>
      </w:r>
      <w:r w:rsidR="006458AD" w:rsidRPr="00D543FE">
        <w:rPr>
          <w:rFonts w:cstheme="minorHAnsi"/>
          <w:sz w:val="24"/>
          <w:szCs w:val="24"/>
        </w:rPr>
        <w:t>addressing protein or peptide analysis</w:t>
      </w:r>
      <w:r w:rsidR="00EF77AF" w:rsidRPr="00D543FE">
        <w:rPr>
          <w:rFonts w:cstheme="minorHAnsi"/>
          <w:sz w:val="24"/>
          <w:szCs w:val="24"/>
        </w:rPr>
        <w:t xml:space="preserve"> </w:t>
      </w:r>
      <w:r w:rsidR="009D64C7" w:rsidRPr="00D543FE">
        <w:rPr>
          <w:rFonts w:cstheme="minorHAnsi"/>
          <w:sz w:val="24"/>
          <w:szCs w:val="24"/>
        </w:rPr>
        <w:t xml:space="preserve">(Fu, Amato, Wang, McGowan,  </w:t>
      </w:r>
      <w:proofErr w:type="spellStart"/>
      <w:r w:rsidR="009D64C7" w:rsidRPr="00D543FE">
        <w:rPr>
          <w:rFonts w:cstheme="minorHAnsi"/>
          <w:sz w:val="24"/>
          <w:szCs w:val="24"/>
        </w:rPr>
        <w:t>Niedernhofer</w:t>
      </w:r>
      <w:proofErr w:type="spellEnd"/>
      <w:r w:rsidR="009D64C7" w:rsidRPr="00D543FE">
        <w:rPr>
          <w:rFonts w:cstheme="minorHAnsi"/>
          <w:sz w:val="24"/>
          <w:szCs w:val="24"/>
        </w:rPr>
        <w:t xml:space="preserve">, &amp; Wang, 2015; Wilson, </w:t>
      </w:r>
      <w:proofErr w:type="spellStart"/>
      <w:r w:rsidR="009D64C7" w:rsidRPr="00D543FE">
        <w:rPr>
          <w:rFonts w:cstheme="minorHAnsi"/>
          <w:sz w:val="24"/>
          <w:szCs w:val="24"/>
        </w:rPr>
        <w:t>Vehus</w:t>
      </w:r>
      <w:proofErr w:type="spellEnd"/>
      <w:r w:rsidR="009D64C7" w:rsidRPr="00D543FE">
        <w:rPr>
          <w:rFonts w:cstheme="minorHAnsi"/>
          <w:sz w:val="24"/>
          <w:szCs w:val="24"/>
        </w:rPr>
        <w:t xml:space="preserve">, Berg,  &amp; </w:t>
      </w:r>
      <w:proofErr w:type="spellStart"/>
      <w:r w:rsidR="009D64C7" w:rsidRPr="00D543FE">
        <w:rPr>
          <w:rFonts w:cstheme="minorHAnsi"/>
          <w:sz w:val="24"/>
          <w:szCs w:val="24"/>
        </w:rPr>
        <w:t>Lundanes</w:t>
      </w:r>
      <w:proofErr w:type="spellEnd"/>
      <w:r w:rsidR="009D64C7" w:rsidRPr="00D543FE">
        <w:rPr>
          <w:rFonts w:cstheme="minorHAnsi"/>
          <w:sz w:val="24"/>
          <w:szCs w:val="24"/>
        </w:rPr>
        <w:t>, 2015),</w:t>
      </w:r>
      <w:r w:rsidR="006458AD" w:rsidRPr="00D543FE">
        <w:rPr>
          <w:rFonts w:cstheme="minorHAnsi"/>
          <w:sz w:val="24"/>
          <w:szCs w:val="24"/>
        </w:rPr>
        <w:t xml:space="preserve"> it has been long associated to robustness issues due to nanoflow liquid handling problems such as </w:t>
      </w:r>
      <w:r w:rsidR="00102A0A" w:rsidRPr="00D543FE">
        <w:rPr>
          <w:rFonts w:cstheme="minorHAnsi"/>
          <w:sz w:val="24"/>
          <w:szCs w:val="24"/>
        </w:rPr>
        <w:t>leaks and dead volumes/junctions</w:t>
      </w:r>
      <w:r w:rsidR="006458AD" w:rsidRPr="00D543FE">
        <w:rPr>
          <w:rFonts w:cstheme="minorHAnsi"/>
          <w:sz w:val="24"/>
          <w:szCs w:val="24"/>
        </w:rPr>
        <w:t>, which</w:t>
      </w:r>
      <w:r w:rsidR="00102A0A" w:rsidRPr="00D543FE">
        <w:rPr>
          <w:rFonts w:cstheme="minorHAnsi"/>
          <w:sz w:val="24"/>
          <w:szCs w:val="24"/>
        </w:rPr>
        <w:t xml:space="preserve"> </w:t>
      </w:r>
      <w:r w:rsidR="0044499C" w:rsidRPr="00D543FE">
        <w:rPr>
          <w:rFonts w:cstheme="minorHAnsi"/>
          <w:sz w:val="24"/>
          <w:szCs w:val="24"/>
        </w:rPr>
        <w:t xml:space="preserve">have hampered their development for routine </w:t>
      </w:r>
      <w:r w:rsidR="006458AD" w:rsidRPr="00D543FE">
        <w:rPr>
          <w:rFonts w:cstheme="minorHAnsi"/>
          <w:sz w:val="24"/>
          <w:szCs w:val="24"/>
        </w:rPr>
        <w:t xml:space="preserve">small molecule </w:t>
      </w:r>
      <w:r w:rsidR="0044499C" w:rsidRPr="00D543FE">
        <w:rPr>
          <w:rFonts w:cstheme="minorHAnsi"/>
          <w:sz w:val="24"/>
          <w:szCs w:val="24"/>
        </w:rPr>
        <w:t xml:space="preserve">applications </w:t>
      </w:r>
      <w:r w:rsidR="00B76A38" w:rsidRPr="00D543FE">
        <w:rPr>
          <w:rFonts w:cstheme="minorHAnsi"/>
          <w:sz w:val="24"/>
          <w:szCs w:val="24"/>
        </w:rPr>
        <w:t>(</w:t>
      </w:r>
      <w:proofErr w:type="spellStart"/>
      <w:r w:rsidR="00B76A38" w:rsidRPr="00D543FE">
        <w:rPr>
          <w:rFonts w:cstheme="minorHAnsi"/>
          <w:sz w:val="24"/>
          <w:szCs w:val="24"/>
        </w:rPr>
        <w:t>Cappiello</w:t>
      </w:r>
      <w:proofErr w:type="spellEnd"/>
      <w:r w:rsidR="00B76A38" w:rsidRPr="00D543FE">
        <w:rPr>
          <w:rFonts w:cstheme="minorHAnsi"/>
          <w:sz w:val="24"/>
          <w:szCs w:val="24"/>
        </w:rPr>
        <w:t xml:space="preserve">, </w:t>
      </w:r>
      <w:proofErr w:type="spellStart"/>
      <w:r w:rsidR="00B76A38" w:rsidRPr="00D543FE">
        <w:rPr>
          <w:rFonts w:cstheme="minorHAnsi"/>
          <w:sz w:val="24"/>
          <w:szCs w:val="24"/>
        </w:rPr>
        <w:t>Famiglini</w:t>
      </w:r>
      <w:proofErr w:type="spellEnd"/>
      <w:r w:rsidR="00B76A38" w:rsidRPr="00D543FE">
        <w:rPr>
          <w:rFonts w:cstheme="minorHAnsi"/>
          <w:sz w:val="24"/>
          <w:szCs w:val="24"/>
        </w:rPr>
        <w:t xml:space="preserve">, </w:t>
      </w:r>
      <w:proofErr w:type="spellStart"/>
      <w:r w:rsidR="00B76A38" w:rsidRPr="00D543FE">
        <w:rPr>
          <w:rFonts w:cstheme="minorHAnsi"/>
          <w:sz w:val="24"/>
          <w:szCs w:val="24"/>
        </w:rPr>
        <w:t>Mangani</w:t>
      </w:r>
      <w:proofErr w:type="spellEnd"/>
      <w:r w:rsidR="00B76A38" w:rsidRPr="00D543FE">
        <w:rPr>
          <w:rFonts w:cstheme="minorHAnsi"/>
          <w:sz w:val="24"/>
          <w:szCs w:val="24"/>
        </w:rPr>
        <w:t xml:space="preserve">, Palma, &amp; </w:t>
      </w:r>
      <w:proofErr w:type="spellStart"/>
      <w:r w:rsidR="00B76A38" w:rsidRPr="00D543FE">
        <w:rPr>
          <w:rFonts w:cstheme="minorHAnsi"/>
          <w:sz w:val="24"/>
          <w:szCs w:val="24"/>
        </w:rPr>
        <w:t>Siviero</w:t>
      </w:r>
      <w:proofErr w:type="spellEnd"/>
      <w:r w:rsidR="00B76A38" w:rsidRPr="00D543FE">
        <w:rPr>
          <w:rFonts w:cstheme="minorHAnsi"/>
          <w:sz w:val="24"/>
          <w:szCs w:val="24"/>
        </w:rPr>
        <w:t>, 2003).</w:t>
      </w:r>
      <w:r w:rsidR="006458AD" w:rsidRPr="00D543FE">
        <w:rPr>
          <w:rFonts w:cstheme="minorHAnsi"/>
          <w:sz w:val="24"/>
          <w:szCs w:val="24"/>
        </w:rPr>
        <w:t xml:space="preserve"> These topics have been overco</w:t>
      </w:r>
      <w:r w:rsidR="0044499C" w:rsidRPr="00D543FE">
        <w:rPr>
          <w:rFonts w:cstheme="minorHAnsi"/>
          <w:sz w:val="24"/>
          <w:szCs w:val="24"/>
        </w:rPr>
        <w:t xml:space="preserve">me with </w:t>
      </w:r>
      <w:r w:rsidR="001525CA" w:rsidRPr="00D543FE">
        <w:rPr>
          <w:rFonts w:cstheme="minorHAnsi"/>
          <w:sz w:val="24"/>
          <w:szCs w:val="24"/>
        </w:rPr>
        <w:t>t</w:t>
      </w:r>
      <w:r w:rsidR="006458AD" w:rsidRPr="00D543FE">
        <w:rPr>
          <w:rFonts w:cstheme="minorHAnsi"/>
          <w:sz w:val="24"/>
          <w:szCs w:val="24"/>
        </w:rPr>
        <w:t xml:space="preserve">he </w:t>
      </w:r>
      <w:r w:rsidR="0044499C" w:rsidRPr="00D543FE">
        <w:rPr>
          <w:rFonts w:cstheme="minorHAnsi"/>
          <w:sz w:val="24"/>
          <w:szCs w:val="24"/>
        </w:rPr>
        <w:t xml:space="preserve">recent introduction of more robust </w:t>
      </w:r>
      <w:r w:rsidR="001525CA" w:rsidRPr="00D543FE">
        <w:rPr>
          <w:rFonts w:cstheme="minorHAnsi"/>
          <w:sz w:val="24"/>
          <w:szCs w:val="24"/>
        </w:rPr>
        <w:t>nanoflow connections avoi</w:t>
      </w:r>
      <w:r w:rsidR="00435627" w:rsidRPr="00D543FE">
        <w:rPr>
          <w:rFonts w:cstheme="minorHAnsi"/>
          <w:sz w:val="24"/>
          <w:szCs w:val="24"/>
        </w:rPr>
        <w:t>ding dead volumes and junctions,</w:t>
      </w:r>
      <w:r w:rsidR="001525CA" w:rsidRPr="00D543FE">
        <w:rPr>
          <w:rFonts w:cstheme="minorHAnsi"/>
          <w:sz w:val="24"/>
          <w:szCs w:val="24"/>
        </w:rPr>
        <w:t xml:space="preserve"> even with</w:t>
      </w:r>
      <w:r w:rsidR="00435627" w:rsidRPr="00D543FE">
        <w:rPr>
          <w:rFonts w:cstheme="minorHAnsi"/>
          <w:sz w:val="24"/>
          <w:szCs w:val="24"/>
        </w:rPr>
        <w:t xml:space="preserve"> columns with</w:t>
      </w:r>
      <w:r w:rsidR="001525CA" w:rsidRPr="00D543FE">
        <w:rPr>
          <w:rFonts w:cstheme="minorHAnsi"/>
          <w:sz w:val="24"/>
          <w:szCs w:val="24"/>
        </w:rPr>
        <w:t xml:space="preserve"> integrated </w:t>
      </w:r>
      <w:proofErr w:type="spellStart"/>
      <w:r w:rsidR="001525CA" w:rsidRPr="00D543FE">
        <w:rPr>
          <w:rFonts w:cstheme="minorHAnsi"/>
          <w:sz w:val="24"/>
          <w:szCs w:val="24"/>
        </w:rPr>
        <w:t>nano</w:t>
      </w:r>
      <w:proofErr w:type="spellEnd"/>
      <w:r w:rsidR="009C6D8F" w:rsidRPr="00D543FE">
        <w:rPr>
          <w:rFonts w:cstheme="minorHAnsi"/>
          <w:sz w:val="24"/>
          <w:szCs w:val="24"/>
        </w:rPr>
        <w:t xml:space="preserve"> </w:t>
      </w:r>
      <w:r w:rsidR="001525CA" w:rsidRPr="00D543FE">
        <w:rPr>
          <w:rFonts w:cstheme="minorHAnsi"/>
          <w:sz w:val="24"/>
          <w:szCs w:val="24"/>
        </w:rPr>
        <w:t xml:space="preserve">electrospray emitter </w:t>
      </w:r>
      <w:r w:rsidR="00435627" w:rsidRPr="00D543FE">
        <w:rPr>
          <w:rFonts w:cstheme="minorHAnsi"/>
          <w:sz w:val="24"/>
          <w:szCs w:val="24"/>
        </w:rPr>
        <w:t>tip</w:t>
      </w:r>
      <w:r w:rsidR="001525CA" w:rsidRPr="00D543FE">
        <w:rPr>
          <w:rFonts w:cstheme="minorHAnsi"/>
          <w:sz w:val="24"/>
          <w:szCs w:val="24"/>
        </w:rPr>
        <w:t xml:space="preserve"> </w:t>
      </w:r>
      <w:r w:rsidR="00B76A38" w:rsidRPr="00D543FE">
        <w:rPr>
          <w:rFonts w:cstheme="minorHAnsi"/>
          <w:sz w:val="24"/>
          <w:szCs w:val="24"/>
        </w:rPr>
        <w:t>(</w:t>
      </w:r>
      <w:proofErr w:type="spellStart"/>
      <w:r w:rsidR="00B76A38" w:rsidRPr="00D543FE">
        <w:rPr>
          <w:rFonts w:cstheme="minorHAnsi"/>
          <w:sz w:val="24"/>
          <w:szCs w:val="24"/>
        </w:rPr>
        <w:t>Kiyonami</w:t>
      </w:r>
      <w:proofErr w:type="spellEnd"/>
      <w:r w:rsidR="00B76A38" w:rsidRPr="00D543FE">
        <w:rPr>
          <w:rFonts w:cstheme="minorHAnsi"/>
          <w:sz w:val="24"/>
          <w:szCs w:val="24"/>
        </w:rPr>
        <w:t xml:space="preserve">, </w:t>
      </w:r>
      <w:proofErr w:type="spellStart"/>
      <w:r w:rsidR="00B76A38" w:rsidRPr="00D543FE">
        <w:rPr>
          <w:rFonts w:cstheme="minorHAnsi"/>
          <w:sz w:val="24"/>
          <w:szCs w:val="24"/>
        </w:rPr>
        <w:t>Ravnsborg</w:t>
      </w:r>
      <w:proofErr w:type="spellEnd"/>
      <w:r w:rsidR="00B76A38" w:rsidRPr="00D543FE">
        <w:rPr>
          <w:rFonts w:cstheme="minorHAnsi"/>
          <w:sz w:val="24"/>
          <w:szCs w:val="24"/>
        </w:rPr>
        <w:t xml:space="preserve">, Madsen, &amp; </w:t>
      </w:r>
      <w:proofErr w:type="spellStart"/>
      <w:r w:rsidR="00B76A38" w:rsidRPr="00D543FE">
        <w:rPr>
          <w:rFonts w:cstheme="minorHAnsi"/>
          <w:sz w:val="24"/>
          <w:szCs w:val="24"/>
        </w:rPr>
        <w:t>Zabrouskov</w:t>
      </w:r>
      <w:proofErr w:type="spellEnd"/>
      <w:r w:rsidR="00B76A38" w:rsidRPr="00D543FE">
        <w:rPr>
          <w:rFonts w:cstheme="minorHAnsi"/>
          <w:sz w:val="24"/>
          <w:szCs w:val="24"/>
        </w:rPr>
        <w:t>, 2012).</w:t>
      </w:r>
      <w:r w:rsidR="0048001F" w:rsidRPr="00D543FE">
        <w:rPr>
          <w:rFonts w:cstheme="minorHAnsi"/>
          <w:sz w:val="24"/>
          <w:szCs w:val="24"/>
        </w:rPr>
        <w:t xml:space="preserve"> </w:t>
      </w:r>
    </w:p>
    <w:p w14:paraId="7D8FF679" w14:textId="77777777" w:rsidR="0048001F" w:rsidRPr="00D543FE" w:rsidRDefault="00EE083F" w:rsidP="004045AE">
      <w:pPr>
        <w:spacing w:line="480" w:lineRule="auto"/>
        <w:jc w:val="both"/>
        <w:rPr>
          <w:rFonts w:cstheme="minorHAnsi"/>
          <w:sz w:val="24"/>
          <w:szCs w:val="24"/>
        </w:rPr>
      </w:pPr>
      <w:r w:rsidRPr="00D543FE">
        <w:rPr>
          <w:rFonts w:cstheme="minorHAnsi"/>
          <w:sz w:val="24"/>
          <w:szCs w:val="24"/>
        </w:rPr>
        <w:t xml:space="preserve">This </w:t>
      </w:r>
      <w:r w:rsidR="001B20E0" w:rsidRPr="00D543FE">
        <w:rPr>
          <w:rFonts w:cstheme="minorHAnsi"/>
          <w:sz w:val="24"/>
          <w:szCs w:val="24"/>
        </w:rPr>
        <w:t>article</w:t>
      </w:r>
      <w:r w:rsidRPr="00D543FE">
        <w:rPr>
          <w:rFonts w:cstheme="minorHAnsi"/>
          <w:sz w:val="24"/>
          <w:szCs w:val="24"/>
        </w:rPr>
        <w:t xml:space="preserve"> describes </w:t>
      </w:r>
      <w:r w:rsidR="00FF394D" w:rsidRPr="00D543FE">
        <w:rPr>
          <w:rFonts w:cstheme="minorHAnsi"/>
          <w:sz w:val="24"/>
          <w:szCs w:val="24"/>
        </w:rPr>
        <w:t>the development of a multiresidue</w:t>
      </w:r>
      <w:r w:rsidRPr="00D543FE">
        <w:rPr>
          <w:rFonts w:cstheme="minorHAnsi"/>
          <w:sz w:val="24"/>
          <w:szCs w:val="24"/>
        </w:rPr>
        <w:t xml:space="preserve"> method </w:t>
      </w:r>
      <w:r w:rsidR="008F14E5" w:rsidRPr="00D543FE">
        <w:rPr>
          <w:rFonts w:cstheme="minorHAnsi"/>
          <w:sz w:val="24"/>
          <w:szCs w:val="24"/>
        </w:rPr>
        <w:t xml:space="preserve">for the analysis of 87 veterinary drugs in honey, veal muscle, egg and milk </w:t>
      </w:r>
      <w:r w:rsidRPr="00D543FE">
        <w:rPr>
          <w:rFonts w:cstheme="minorHAnsi"/>
          <w:sz w:val="24"/>
          <w:szCs w:val="24"/>
        </w:rPr>
        <w:t xml:space="preserve">based on </w:t>
      </w:r>
      <w:r w:rsidR="004706FC" w:rsidRPr="00D543FE">
        <w:rPr>
          <w:rFonts w:cstheme="minorHAnsi"/>
          <w:sz w:val="24"/>
          <w:szCs w:val="24"/>
        </w:rPr>
        <w:t>nano</w:t>
      </w:r>
      <w:r w:rsidR="008F14E5" w:rsidRPr="00D543FE">
        <w:rPr>
          <w:rFonts w:cstheme="minorHAnsi"/>
          <w:sz w:val="24"/>
          <w:szCs w:val="24"/>
        </w:rPr>
        <w:t>flow LC-</w:t>
      </w:r>
      <w:r w:rsidR="004706FC" w:rsidRPr="00D543FE">
        <w:rPr>
          <w:rFonts w:cstheme="minorHAnsi"/>
          <w:sz w:val="24"/>
          <w:szCs w:val="24"/>
        </w:rPr>
        <w:t>HRMS</w:t>
      </w:r>
      <w:r w:rsidR="001F364C" w:rsidRPr="00D543FE">
        <w:rPr>
          <w:rFonts w:cstheme="minorHAnsi"/>
          <w:sz w:val="24"/>
          <w:szCs w:val="24"/>
        </w:rPr>
        <w:t xml:space="preserve">. </w:t>
      </w:r>
      <w:r w:rsidR="008F14E5" w:rsidRPr="00D543FE">
        <w:rPr>
          <w:rFonts w:cstheme="minorHAnsi"/>
          <w:sz w:val="24"/>
          <w:szCs w:val="24"/>
        </w:rPr>
        <w:t>Prior to LC-MS detection, generic</w:t>
      </w:r>
      <w:r w:rsidR="001F364C" w:rsidRPr="00D543FE">
        <w:rPr>
          <w:rFonts w:cstheme="minorHAnsi"/>
          <w:sz w:val="24"/>
          <w:szCs w:val="24"/>
        </w:rPr>
        <w:t xml:space="preserve"> sa</w:t>
      </w:r>
      <w:r w:rsidR="004045AE" w:rsidRPr="00D543FE">
        <w:rPr>
          <w:rFonts w:cstheme="minorHAnsi"/>
          <w:sz w:val="24"/>
          <w:szCs w:val="24"/>
        </w:rPr>
        <w:t>mple treatment</w:t>
      </w:r>
      <w:r w:rsidR="00435627" w:rsidRPr="00D543FE">
        <w:rPr>
          <w:rFonts w:cstheme="minorHAnsi"/>
          <w:sz w:val="24"/>
          <w:szCs w:val="24"/>
        </w:rPr>
        <w:t>s</w:t>
      </w:r>
      <w:r w:rsidR="004408F4" w:rsidRPr="00D543FE">
        <w:rPr>
          <w:rFonts w:cstheme="minorHAnsi"/>
          <w:sz w:val="24"/>
          <w:szCs w:val="24"/>
        </w:rPr>
        <w:t xml:space="preserve"> such as QuEChERS</w:t>
      </w:r>
      <w:r w:rsidR="004045AE" w:rsidRPr="00D543FE">
        <w:rPr>
          <w:rFonts w:cstheme="minorHAnsi"/>
          <w:sz w:val="24"/>
          <w:szCs w:val="24"/>
        </w:rPr>
        <w:t xml:space="preserve"> (honey)</w:t>
      </w:r>
      <w:r w:rsidR="001F364C" w:rsidRPr="00D543FE">
        <w:rPr>
          <w:rFonts w:cstheme="minorHAnsi"/>
          <w:sz w:val="24"/>
          <w:szCs w:val="24"/>
        </w:rPr>
        <w:t xml:space="preserve"> and </w:t>
      </w:r>
      <w:r w:rsidR="00227760" w:rsidRPr="00D543FE">
        <w:rPr>
          <w:rFonts w:cstheme="minorHAnsi"/>
          <w:sz w:val="24"/>
          <w:szCs w:val="24"/>
        </w:rPr>
        <w:t>salting-out supported liquid extraction (</w:t>
      </w:r>
      <w:r w:rsidR="001F364C" w:rsidRPr="00D543FE">
        <w:rPr>
          <w:rFonts w:cstheme="minorHAnsi"/>
          <w:sz w:val="24"/>
          <w:szCs w:val="24"/>
        </w:rPr>
        <w:t>SOSLE</w:t>
      </w:r>
      <w:r w:rsidR="00227760" w:rsidRPr="00D543FE">
        <w:rPr>
          <w:rFonts w:cstheme="minorHAnsi"/>
          <w:sz w:val="24"/>
          <w:szCs w:val="24"/>
        </w:rPr>
        <w:t>)</w:t>
      </w:r>
      <w:r w:rsidR="004045AE" w:rsidRPr="00D543FE">
        <w:rPr>
          <w:rFonts w:cstheme="minorHAnsi"/>
          <w:sz w:val="24"/>
          <w:szCs w:val="24"/>
        </w:rPr>
        <w:t xml:space="preserve"> (veal muscle, egg and milk)</w:t>
      </w:r>
      <w:r w:rsidR="001F364C" w:rsidRPr="00D543FE">
        <w:rPr>
          <w:rFonts w:cstheme="minorHAnsi"/>
          <w:sz w:val="24"/>
          <w:szCs w:val="24"/>
        </w:rPr>
        <w:t xml:space="preserve"> were used</w:t>
      </w:r>
      <w:r w:rsidR="004706FC" w:rsidRPr="00D543FE">
        <w:rPr>
          <w:rFonts w:cstheme="minorHAnsi"/>
          <w:sz w:val="24"/>
          <w:szCs w:val="24"/>
        </w:rPr>
        <w:t xml:space="preserve">. The </w:t>
      </w:r>
      <w:r w:rsidR="00007954" w:rsidRPr="00D543FE">
        <w:rPr>
          <w:rFonts w:cstheme="minorHAnsi"/>
          <w:sz w:val="24"/>
          <w:szCs w:val="24"/>
        </w:rPr>
        <w:t xml:space="preserve">sensitivity </w:t>
      </w:r>
      <w:r w:rsidR="004045AE" w:rsidRPr="00D543FE">
        <w:rPr>
          <w:rFonts w:cstheme="minorHAnsi"/>
          <w:sz w:val="24"/>
          <w:szCs w:val="24"/>
        </w:rPr>
        <w:t>enhancement provided by</w:t>
      </w:r>
      <w:r w:rsidR="00007954" w:rsidRPr="00D543FE">
        <w:rPr>
          <w:rFonts w:cstheme="minorHAnsi"/>
          <w:sz w:val="24"/>
          <w:szCs w:val="24"/>
        </w:rPr>
        <w:t xml:space="preserve"> nano</w:t>
      </w:r>
      <w:r w:rsidR="004706FC" w:rsidRPr="00D543FE">
        <w:rPr>
          <w:rFonts w:cstheme="minorHAnsi"/>
          <w:sz w:val="24"/>
          <w:szCs w:val="24"/>
        </w:rPr>
        <w:t xml:space="preserve">flow </w:t>
      </w:r>
      <w:r w:rsidR="004045AE" w:rsidRPr="00D543FE">
        <w:rPr>
          <w:rFonts w:cstheme="minorHAnsi"/>
          <w:sz w:val="24"/>
          <w:szCs w:val="24"/>
        </w:rPr>
        <w:t>LC and the prospects to</w:t>
      </w:r>
      <w:r w:rsidR="004706FC" w:rsidRPr="00D543FE">
        <w:rPr>
          <w:rFonts w:cstheme="minorHAnsi"/>
          <w:sz w:val="24"/>
          <w:szCs w:val="24"/>
        </w:rPr>
        <w:t xml:space="preserve"> implement a high dilution</w:t>
      </w:r>
      <w:r w:rsidR="00CC355C" w:rsidRPr="00D543FE">
        <w:rPr>
          <w:rFonts w:cstheme="minorHAnsi"/>
          <w:sz w:val="24"/>
          <w:szCs w:val="24"/>
        </w:rPr>
        <w:t xml:space="preserve"> </w:t>
      </w:r>
      <w:r w:rsidR="004706FC" w:rsidRPr="00D543FE">
        <w:rPr>
          <w:rFonts w:cstheme="minorHAnsi"/>
          <w:sz w:val="24"/>
          <w:szCs w:val="24"/>
        </w:rPr>
        <w:t>factor</w:t>
      </w:r>
      <w:r w:rsidR="00CC355C" w:rsidRPr="00D543FE">
        <w:rPr>
          <w:rFonts w:cstheme="minorHAnsi"/>
          <w:sz w:val="24"/>
          <w:szCs w:val="24"/>
        </w:rPr>
        <w:t>s</w:t>
      </w:r>
      <w:r w:rsidR="004706FC" w:rsidRPr="00D543FE">
        <w:rPr>
          <w:rFonts w:cstheme="minorHAnsi"/>
          <w:sz w:val="24"/>
          <w:szCs w:val="24"/>
        </w:rPr>
        <w:t xml:space="preserve"> </w:t>
      </w:r>
      <w:r w:rsidR="004045AE" w:rsidRPr="00D543FE">
        <w:rPr>
          <w:rFonts w:cstheme="minorHAnsi"/>
          <w:sz w:val="24"/>
          <w:szCs w:val="24"/>
        </w:rPr>
        <w:t>leading to</w:t>
      </w:r>
      <w:r w:rsidR="007B158A" w:rsidRPr="00D543FE">
        <w:rPr>
          <w:rFonts w:cstheme="minorHAnsi"/>
          <w:sz w:val="24"/>
          <w:szCs w:val="24"/>
        </w:rPr>
        <w:t xml:space="preserve"> negligible ME </w:t>
      </w:r>
      <w:r w:rsidR="00435627" w:rsidRPr="00D543FE">
        <w:rPr>
          <w:rFonts w:cstheme="minorHAnsi"/>
          <w:sz w:val="24"/>
          <w:szCs w:val="24"/>
        </w:rPr>
        <w:t>were</w:t>
      </w:r>
      <w:r w:rsidR="004045AE" w:rsidRPr="00D543FE">
        <w:rPr>
          <w:rFonts w:cstheme="minorHAnsi"/>
          <w:sz w:val="24"/>
          <w:szCs w:val="24"/>
        </w:rPr>
        <w:t xml:space="preserve"> studied </w:t>
      </w:r>
      <w:r w:rsidR="007B158A" w:rsidRPr="00D543FE">
        <w:rPr>
          <w:rFonts w:cstheme="minorHAnsi"/>
          <w:sz w:val="24"/>
          <w:szCs w:val="24"/>
        </w:rPr>
        <w:t xml:space="preserve">in all </w:t>
      </w:r>
      <w:r w:rsidR="004045AE" w:rsidRPr="00D543FE">
        <w:rPr>
          <w:rFonts w:cstheme="minorHAnsi"/>
          <w:sz w:val="24"/>
          <w:szCs w:val="24"/>
        </w:rPr>
        <w:t xml:space="preserve">the matrices </w:t>
      </w:r>
      <w:r w:rsidR="00435627" w:rsidRPr="00D543FE">
        <w:rPr>
          <w:rFonts w:cstheme="minorHAnsi"/>
          <w:sz w:val="24"/>
          <w:szCs w:val="24"/>
        </w:rPr>
        <w:t>evaluated</w:t>
      </w:r>
      <w:r w:rsidR="007B158A" w:rsidRPr="00D543FE">
        <w:rPr>
          <w:rFonts w:cstheme="minorHAnsi"/>
          <w:sz w:val="24"/>
          <w:szCs w:val="24"/>
        </w:rPr>
        <w:t xml:space="preserve">. </w:t>
      </w:r>
    </w:p>
    <w:p w14:paraId="16EF71ED" w14:textId="77777777" w:rsidR="00227760" w:rsidRPr="00D543FE" w:rsidRDefault="00227760" w:rsidP="004045AE">
      <w:pPr>
        <w:spacing w:line="480" w:lineRule="auto"/>
        <w:jc w:val="both"/>
        <w:rPr>
          <w:rFonts w:cstheme="minorHAnsi"/>
          <w:sz w:val="24"/>
          <w:szCs w:val="24"/>
        </w:rPr>
      </w:pPr>
    </w:p>
    <w:p w14:paraId="7AF24F36" w14:textId="77777777" w:rsidR="00227760" w:rsidRPr="00D543FE" w:rsidRDefault="00227760" w:rsidP="004045AE">
      <w:pPr>
        <w:spacing w:line="480" w:lineRule="auto"/>
        <w:jc w:val="both"/>
        <w:rPr>
          <w:rFonts w:cstheme="minorHAnsi"/>
          <w:sz w:val="24"/>
          <w:szCs w:val="24"/>
        </w:rPr>
      </w:pPr>
    </w:p>
    <w:p w14:paraId="3CD5BAB6" w14:textId="77777777" w:rsidR="0044247C" w:rsidRPr="00D543FE" w:rsidRDefault="005E65C1" w:rsidP="007B2053">
      <w:pPr>
        <w:spacing w:after="0" w:line="480" w:lineRule="auto"/>
        <w:jc w:val="both"/>
        <w:rPr>
          <w:rFonts w:cstheme="minorHAnsi"/>
          <w:b/>
          <w:sz w:val="24"/>
          <w:szCs w:val="24"/>
        </w:rPr>
      </w:pPr>
      <w:r w:rsidRPr="00D543FE">
        <w:rPr>
          <w:rFonts w:cstheme="minorHAnsi"/>
          <w:b/>
          <w:sz w:val="24"/>
          <w:szCs w:val="24"/>
        </w:rPr>
        <w:lastRenderedPageBreak/>
        <w:t xml:space="preserve">2. </w:t>
      </w:r>
      <w:r w:rsidR="00310121" w:rsidRPr="00D543FE">
        <w:rPr>
          <w:rFonts w:cstheme="minorHAnsi"/>
          <w:b/>
          <w:sz w:val="24"/>
          <w:szCs w:val="24"/>
        </w:rPr>
        <w:t>Experimental section</w:t>
      </w:r>
    </w:p>
    <w:p w14:paraId="6E68A7C3" w14:textId="77777777" w:rsidR="005E65C1" w:rsidRPr="00D543FE" w:rsidRDefault="005E65C1" w:rsidP="00974CD0">
      <w:pPr>
        <w:spacing w:after="0" w:line="480" w:lineRule="auto"/>
        <w:jc w:val="both"/>
        <w:rPr>
          <w:rFonts w:cstheme="minorHAnsi"/>
          <w:b/>
          <w:sz w:val="24"/>
          <w:szCs w:val="24"/>
        </w:rPr>
      </w:pPr>
      <w:r w:rsidRPr="00D543FE">
        <w:rPr>
          <w:rFonts w:cstheme="minorHAnsi"/>
          <w:b/>
          <w:sz w:val="24"/>
          <w:szCs w:val="24"/>
        </w:rPr>
        <w:t>2.1</w:t>
      </w:r>
      <w:r w:rsidR="00DA0463" w:rsidRPr="00D543FE">
        <w:rPr>
          <w:rFonts w:cstheme="minorHAnsi"/>
          <w:b/>
          <w:sz w:val="24"/>
          <w:szCs w:val="24"/>
        </w:rPr>
        <w:t>.</w:t>
      </w:r>
      <w:r w:rsidRPr="00D543FE">
        <w:rPr>
          <w:rFonts w:cstheme="minorHAnsi"/>
          <w:b/>
          <w:sz w:val="24"/>
          <w:szCs w:val="24"/>
        </w:rPr>
        <w:t xml:space="preserve"> </w:t>
      </w:r>
      <w:r w:rsidR="00425898" w:rsidRPr="00D543FE">
        <w:rPr>
          <w:rFonts w:cstheme="minorHAnsi"/>
          <w:b/>
          <w:sz w:val="24"/>
          <w:szCs w:val="24"/>
        </w:rPr>
        <w:t>Chemicals</w:t>
      </w:r>
      <w:r w:rsidR="00DD1F36" w:rsidRPr="00D543FE">
        <w:rPr>
          <w:rFonts w:cstheme="minorHAnsi"/>
          <w:b/>
          <w:sz w:val="24"/>
          <w:szCs w:val="24"/>
        </w:rPr>
        <w:t xml:space="preserve"> </w:t>
      </w:r>
      <w:r w:rsidRPr="00D543FE">
        <w:rPr>
          <w:rFonts w:cstheme="minorHAnsi"/>
          <w:b/>
          <w:sz w:val="24"/>
          <w:szCs w:val="24"/>
        </w:rPr>
        <w:t xml:space="preserve">and </w:t>
      </w:r>
      <w:r w:rsidR="00425898" w:rsidRPr="00D543FE">
        <w:rPr>
          <w:rFonts w:cstheme="minorHAnsi"/>
          <w:b/>
          <w:sz w:val="24"/>
          <w:szCs w:val="24"/>
        </w:rPr>
        <w:t>R</w:t>
      </w:r>
      <w:r w:rsidRPr="00D543FE">
        <w:rPr>
          <w:rFonts w:cstheme="minorHAnsi"/>
          <w:b/>
          <w:sz w:val="24"/>
          <w:szCs w:val="24"/>
        </w:rPr>
        <w:t>eagents</w:t>
      </w:r>
    </w:p>
    <w:p w14:paraId="3FF8E744" w14:textId="77777777" w:rsidR="009B2FE2" w:rsidRPr="00D543FE" w:rsidRDefault="007E36DE" w:rsidP="009B2FE2">
      <w:pPr>
        <w:spacing w:after="0" w:line="480" w:lineRule="auto"/>
        <w:jc w:val="both"/>
        <w:rPr>
          <w:rFonts w:eastAsia="Calibri" w:cstheme="minorHAnsi"/>
          <w:sz w:val="24"/>
          <w:szCs w:val="24"/>
        </w:rPr>
      </w:pPr>
      <w:r w:rsidRPr="00D543FE">
        <w:rPr>
          <w:rFonts w:eastAsia="Calibri" w:cstheme="minorHAnsi"/>
          <w:sz w:val="24"/>
          <w:szCs w:val="24"/>
        </w:rPr>
        <w:t>Ultrapure water (Milli-Q Gradient A10 sy</w:t>
      </w:r>
      <w:r w:rsidR="003B72D1" w:rsidRPr="00D543FE">
        <w:rPr>
          <w:rFonts w:eastAsia="Calibri" w:cstheme="minorHAnsi"/>
          <w:sz w:val="24"/>
          <w:szCs w:val="24"/>
        </w:rPr>
        <w:t>s</w:t>
      </w:r>
      <w:r w:rsidRPr="00D543FE">
        <w:rPr>
          <w:rFonts w:eastAsia="Calibri" w:cstheme="minorHAnsi"/>
          <w:sz w:val="24"/>
          <w:szCs w:val="24"/>
        </w:rPr>
        <w:t>tem, Millipore Bedford, MA, U</w:t>
      </w:r>
      <w:r w:rsidR="007779BB" w:rsidRPr="00D543FE">
        <w:rPr>
          <w:rFonts w:eastAsia="Calibri" w:cstheme="minorHAnsi"/>
          <w:sz w:val="24"/>
          <w:szCs w:val="24"/>
        </w:rPr>
        <w:t>SA) was used throughout the study</w:t>
      </w:r>
      <w:r w:rsidRPr="00D543FE">
        <w:rPr>
          <w:rFonts w:eastAsia="Calibri" w:cstheme="minorHAnsi"/>
          <w:sz w:val="24"/>
          <w:szCs w:val="24"/>
        </w:rPr>
        <w:t xml:space="preserve">. </w:t>
      </w:r>
      <w:r w:rsidR="006570B5" w:rsidRPr="00D543FE">
        <w:rPr>
          <w:rFonts w:cstheme="minorHAnsi"/>
          <w:sz w:val="24"/>
          <w:szCs w:val="24"/>
        </w:rPr>
        <w:t>A</w:t>
      </w:r>
      <w:r w:rsidR="00DF67BB" w:rsidRPr="00D543FE">
        <w:rPr>
          <w:rFonts w:cstheme="minorHAnsi"/>
          <w:sz w:val="24"/>
          <w:szCs w:val="24"/>
        </w:rPr>
        <w:t xml:space="preserve">mmonium sulfate, </w:t>
      </w:r>
      <w:r w:rsidR="007779BB" w:rsidRPr="00D543FE">
        <w:rPr>
          <w:rFonts w:cstheme="minorHAnsi"/>
          <w:sz w:val="24"/>
          <w:szCs w:val="24"/>
        </w:rPr>
        <w:t>ethyl acetate and p</w:t>
      </w:r>
      <w:r w:rsidR="00D60818" w:rsidRPr="00D543FE">
        <w:rPr>
          <w:rFonts w:cstheme="minorHAnsi"/>
          <w:sz w:val="24"/>
          <w:szCs w:val="24"/>
        </w:rPr>
        <w:t xml:space="preserve">rimary </w:t>
      </w:r>
      <w:r w:rsidR="007779BB" w:rsidRPr="00D543FE">
        <w:rPr>
          <w:rFonts w:cstheme="minorHAnsi"/>
          <w:sz w:val="24"/>
          <w:szCs w:val="24"/>
        </w:rPr>
        <w:t>s</w:t>
      </w:r>
      <w:r w:rsidR="00D60818" w:rsidRPr="00D543FE">
        <w:rPr>
          <w:rFonts w:cstheme="minorHAnsi"/>
          <w:sz w:val="24"/>
          <w:szCs w:val="24"/>
        </w:rPr>
        <w:t xml:space="preserve">econdary </w:t>
      </w:r>
      <w:r w:rsidR="007779BB" w:rsidRPr="00D543FE">
        <w:rPr>
          <w:rFonts w:cstheme="minorHAnsi"/>
          <w:sz w:val="24"/>
          <w:szCs w:val="24"/>
        </w:rPr>
        <w:t>a</w:t>
      </w:r>
      <w:r w:rsidR="00D60818" w:rsidRPr="00D543FE">
        <w:rPr>
          <w:rFonts w:cstheme="minorHAnsi"/>
          <w:sz w:val="24"/>
          <w:szCs w:val="24"/>
        </w:rPr>
        <w:t>mine (PSA)</w:t>
      </w:r>
      <w:r w:rsidR="00DD1F36" w:rsidRPr="00D543FE">
        <w:rPr>
          <w:rFonts w:eastAsia="Calibri" w:cstheme="minorHAnsi"/>
          <w:sz w:val="24"/>
          <w:szCs w:val="24"/>
        </w:rPr>
        <w:t xml:space="preserve"> were </w:t>
      </w:r>
      <w:r w:rsidR="006570B5" w:rsidRPr="00D543FE">
        <w:rPr>
          <w:rFonts w:eastAsia="Calibri" w:cstheme="minorHAnsi"/>
          <w:sz w:val="24"/>
          <w:szCs w:val="24"/>
        </w:rPr>
        <w:t>supplied</w:t>
      </w:r>
      <w:r w:rsidR="00DD1F36" w:rsidRPr="00D543FE">
        <w:rPr>
          <w:rFonts w:eastAsia="Calibri" w:cstheme="minorHAnsi"/>
          <w:sz w:val="24"/>
          <w:szCs w:val="24"/>
        </w:rPr>
        <w:t xml:space="preserve"> from Sigm</w:t>
      </w:r>
      <w:r w:rsidR="006570B5" w:rsidRPr="00D543FE">
        <w:rPr>
          <w:rFonts w:eastAsia="Calibri" w:cstheme="minorHAnsi"/>
          <w:sz w:val="24"/>
          <w:szCs w:val="24"/>
        </w:rPr>
        <w:t>a-</w:t>
      </w:r>
      <w:r w:rsidR="00DD1F36" w:rsidRPr="00D543FE">
        <w:rPr>
          <w:rFonts w:eastAsia="Calibri" w:cstheme="minorHAnsi"/>
          <w:sz w:val="24"/>
          <w:szCs w:val="24"/>
        </w:rPr>
        <w:t>A</w:t>
      </w:r>
      <w:r w:rsidR="006570B5" w:rsidRPr="00D543FE">
        <w:rPr>
          <w:rFonts w:eastAsia="Calibri" w:cstheme="minorHAnsi"/>
          <w:sz w:val="24"/>
          <w:szCs w:val="24"/>
        </w:rPr>
        <w:t xml:space="preserve">ldrich (St. Louis, MO, USA). </w:t>
      </w:r>
      <w:r w:rsidR="009B2FE2" w:rsidRPr="00D543FE">
        <w:rPr>
          <w:rFonts w:eastAsia="Calibri" w:cstheme="minorHAnsi"/>
          <w:sz w:val="24"/>
          <w:szCs w:val="24"/>
        </w:rPr>
        <w:t>All analytical stand</w:t>
      </w:r>
      <w:r w:rsidR="00085AE2" w:rsidRPr="00D543FE">
        <w:rPr>
          <w:rFonts w:eastAsia="Calibri" w:cstheme="minorHAnsi"/>
          <w:sz w:val="24"/>
          <w:szCs w:val="24"/>
        </w:rPr>
        <w:t>ards</w:t>
      </w:r>
      <w:r w:rsidR="009B2FE2" w:rsidRPr="00D543FE">
        <w:rPr>
          <w:rFonts w:eastAsia="Calibri" w:cstheme="minorHAnsi"/>
          <w:sz w:val="24"/>
          <w:szCs w:val="24"/>
        </w:rPr>
        <w:t xml:space="preserve"> </w:t>
      </w:r>
      <w:r w:rsidR="00085AE2" w:rsidRPr="00D543FE">
        <w:rPr>
          <w:rFonts w:eastAsia="Calibri" w:cstheme="minorHAnsi"/>
          <w:sz w:val="24"/>
          <w:szCs w:val="24"/>
        </w:rPr>
        <w:t>were</w:t>
      </w:r>
      <w:r w:rsidR="009B2FE2" w:rsidRPr="00D543FE">
        <w:rPr>
          <w:rFonts w:eastAsia="Calibri" w:cstheme="minorHAnsi"/>
          <w:sz w:val="24"/>
          <w:szCs w:val="24"/>
        </w:rPr>
        <w:t xml:space="preserve"> obtained from Dr. </w:t>
      </w:r>
      <w:proofErr w:type="spellStart"/>
      <w:r w:rsidR="009B2FE2" w:rsidRPr="00D543FE">
        <w:rPr>
          <w:rFonts w:eastAsia="Calibri" w:cstheme="minorHAnsi"/>
          <w:sz w:val="24"/>
          <w:szCs w:val="24"/>
        </w:rPr>
        <w:t>Ehrenstorfer</w:t>
      </w:r>
      <w:proofErr w:type="spellEnd"/>
      <w:r w:rsidR="009B2FE2" w:rsidRPr="00D543FE">
        <w:rPr>
          <w:rFonts w:eastAsia="Calibri" w:cstheme="minorHAnsi"/>
          <w:sz w:val="24"/>
          <w:szCs w:val="24"/>
        </w:rPr>
        <w:t xml:space="preserve"> (Augsburg, Germany) or Sigma-Aldrich</w:t>
      </w:r>
      <w:r w:rsidR="009367A8" w:rsidRPr="00D543FE">
        <w:rPr>
          <w:rFonts w:eastAsia="Calibri" w:cstheme="minorHAnsi"/>
          <w:sz w:val="24"/>
          <w:szCs w:val="24"/>
        </w:rPr>
        <w:t>.</w:t>
      </w:r>
      <w:r w:rsidR="009367A8" w:rsidRPr="00D543FE">
        <w:rPr>
          <w:rFonts w:cstheme="minorHAnsi"/>
          <w:sz w:val="24"/>
          <w:szCs w:val="24"/>
        </w:rPr>
        <w:t xml:space="preserve"> </w:t>
      </w:r>
      <w:r w:rsidR="009367A8" w:rsidRPr="00D543FE">
        <w:rPr>
          <w:rFonts w:eastAsia="Calibri" w:cstheme="minorHAnsi"/>
          <w:sz w:val="24"/>
          <w:szCs w:val="24"/>
        </w:rPr>
        <w:t>Individual stock solutions of the targeted compounds (ca. 500 mg L</w:t>
      </w:r>
      <w:r w:rsidR="009367A8" w:rsidRPr="00D543FE">
        <w:rPr>
          <w:rFonts w:eastAsia="Calibri" w:cstheme="minorHAnsi"/>
          <w:sz w:val="24"/>
          <w:szCs w:val="24"/>
          <w:vertAlign w:val="superscript"/>
        </w:rPr>
        <w:t xml:space="preserve">-1 </w:t>
      </w:r>
      <w:r w:rsidR="008A2413" w:rsidRPr="00D543FE">
        <w:rPr>
          <w:rFonts w:eastAsia="Calibri" w:cstheme="minorHAnsi"/>
          <w:sz w:val="24"/>
          <w:szCs w:val="24"/>
        </w:rPr>
        <w:t xml:space="preserve">each) were prepared in </w:t>
      </w:r>
      <w:r w:rsidR="00085AE2" w:rsidRPr="00D543FE">
        <w:rPr>
          <w:rFonts w:eastAsia="Calibri" w:cstheme="minorHAnsi"/>
          <w:sz w:val="24"/>
          <w:szCs w:val="24"/>
        </w:rPr>
        <w:t>methanol</w:t>
      </w:r>
      <w:r w:rsidR="008A2413" w:rsidRPr="00D543FE">
        <w:rPr>
          <w:rFonts w:eastAsia="Calibri" w:cstheme="minorHAnsi"/>
          <w:sz w:val="24"/>
          <w:szCs w:val="24"/>
        </w:rPr>
        <w:t>,</w:t>
      </w:r>
      <w:r w:rsidR="00085AE2" w:rsidRPr="00D543FE">
        <w:rPr>
          <w:rFonts w:eastAsia="Calibri" w:cstheme="minorHAnsi"/>
          <w:sz w:val="24"/>
          <w:szCs w:val="24"/>
        </w:rPr>
        <w:t xml:space="preserve"> acetonitrile</w:t>
      </w:r>
      <w:r w:rsidR="008A2413" w:rsidRPr="00D543FE">
        <w:rPr>
          <w:rFonts w:eastAsia="Calibri" w:cstheme="minorHAnsi"/>
          <w:sz w:val="24"/>
          <w:szCs w:val="24"/>
        </w:rPr>
        <w:t xml:space="preserve"> </w:t>
      </w:r>
      <w:r w:rsidR="00085AE2" w:rsidRPr="00D543FE">
        <w:rPr>
          <w:rFonts w:eastAsia="Calibri" w:cstheme="minorHAnsi"/>
          <w:sz w:val="24"/>
          <w:szCs w:val="24"/>
        </w:rPr>
        <w:t>or w</w:t>
      </w:r>
      <w:r w:rsidR="008A2413" w:rsidRPr="00D543FE">
        <w:rPr>
          <w:rFonts w:eastAsia="Calibri" w:cstheme="minorHAnsi"/>
          <w:sz w:val="24"/>
          <w:szCs w:val="24"/>
        </w:rPr>
        <w:t xml:space="preserve">ater </w:t>
      </w:r>
      <w:r w:rsidR="009367A8" w:rsidRPr="00D543FE">
        <w:rPr>
          <w:rFonts w:eastAsia="Calibri" w:cstheme="minorHAnsi"/>
          <w:sz w:val="24"/>
          <w:szCs w:val="24"/>
        </w:rPr>
        <w:t>and stored at -20˚C. Standards mixture solutions (10 mg L</w:t>
      </w:r>
      <w:r w:rsidR="009367A8" w:rsidRPr="00D543FE">
        <w:rPr>
          <w:rFonts w:eastAsia="Calibri" w:cstheme="minorHAnsi"/>
          <w:sz w:val="24"/>
          <w:szCs w:val="24"/>
          <w:vertAlign w:val="superscript"/>
        </w:rPr>
        <w:t>-1</w:t>
      </w:r>
      <w:r w:rsidR="009367A8" w:rsidRPr="00D543FE">
        <w:rPr>
          <w:rFonts w:eastAsia="Calibri" w:cstheme="minorHAnsi"/>
          <w:sz w:val="24"/>
          <w:szCs w:val="24"/>
        </w:rPr>
        <w:t xml:space="preserve">) were prepared by appropriate dilution of the stock solutions with </w:t>
      </w:r>
      <w:r w:rsidR="00085AE2" w:rsidRPr="00D543FE">
        <w:rPr>
          <w:rFonts w:eastAsia="Calibri" w:cstheme="minorHAnsi"/>
          <w:sz w:val="24"/>
          <w:szCs w:val="24"/>
        </w:rPr>
        <w:t>methanol</w:t>
      </w:r>
      <w:r w:rsidR="009367A8" w:rsidRPr="00D543FE">
        <w:rPr>
          <w:rFonts w:eastAsia="Calibri" w:cstheme="minorHAnsi"/>
          <w:sz w:val="24"/>
          <w:szCs w:val="24"/>
        </w:rPr>
        <w:t>.</w:t>
      </w:r>
    </w:p>
    <w:p w14:paraId="4ACCE642" w14:textId="77777777" w:rsidR="000C1D95" w:rsidRPr="00D543FE" w:rsidRDefault="0073506F" w:rsidP="004F6302">
      <w:pPr>
        <w:spacing w:after="0" w:line="480" w:lineRule="auto"/>
        <w:jc w:val="both"/>
        <w:rPr>
          <w:rFonts w:cstheme="minorHAnsi"/>
          <w:sz w:val="24"/>
          <w:szCs w:val="24"/>
        </w:rPr>
      </w:pPr>
      <w:r w:rsidRPr="00D543FE">
        <w:rPr>
          <w:rFonts w:cstheme="minorHAnsi"/>
          <w:sz w:val="24"/>
          <w:szCs w:val="24"/>
        </w:rPr>
        <w:t xml:space="preserve">To prepare the extraction buffer </w:t>
      </w:r>
      <w:r w:rsidR="00085AE2" w:rsidRPr="00D543FE">
        <w:rPr>
          <w:rFonts w:cstheme="minorHAnsi"/>
          <w:sz w:val="24"/>
          <w:szCs w:val="24"/>
        </w:rPr>
        <w:t>(</w:t>
      </w:r>
      <w:r w:rsidRPr="00D543FE">
        <w:rPr>
          <w:rFonts w:cstheme="minorHAnsi"/>
          <w:sz w:val="24"/>
          <w:szCs w:val="24"/>
        </w:rPr>
        <w:t>SOSLE procedure</w:t>
      </w:r>
      <w:r w:rsidR="00085AE2" w:rsidRPr="00D543FE">
        <w:rPr>
          <w:rFonts w:cstheme="minorHAnsi"/>
          <w:sz w:val="24"/>
          <w:szCs w:val="24"/>
        </w:rPr>
        <w:t>)</w:t>
      </w:r>
      <w:r w:rsidRPr="00D543FE">
        <w:rPr>
          <w:rFonts w:cstheme="minorHAnsi"/>
          <w:sz w:val="24"/>
          <w:szCs w:val="24"/>
        </w:rPr>
        <w:t>, o</w:t>
      </w:r>
      <w:r w:rsidR="00A25AF1" w:rsidRPr="00D543FE">
        <w:rPr>
          <w:rFonts w:eastAsia="Calibri" w:cstheme="minorHAnsi"/>
          <w:sz w:val="24"/>
          <w:szCs w:val="24"/>
        </w:rPr>
        <w:t xml:space="preserve">xalic acid (reagent plus, 99.0%), ammonium hydroxide (30 %) and </w:t>
      </w:r>
      <w:r w:rsidR="00085AE2" w:rsidRPr="00D543FE">
        <w:rPr>
          <w:rFonts w:cstheme="minorHAnsi"/>
          <w:sz w:val="24"/>
          <w:szCs w:val="24"/>
        </w:rPr>
        <w:t>e</w:t>
      </w:r>
      <w:r w:rsidR="00A25AF1" w:rsidRPr="00D543FE">
        <w:rPr>
          <w:rFonts w:cstheme="minorHAnsi"/>
          <w:sz w:val="24"/>
          <w:szCs w:val="24"/>
        </w:rPr>
        <w:t xml:space="preserve">thylenediaminetetraacetic acid disodium salt (EDTA) were obtained from Sigma-Aldrich. </w:t>
      </w:r>
      <w:r w:rsidRPr="00D543FE">
        <w:rPr>
          <w:rFonts w:cstheme="minorHAnsi"/>
          <w:sz w:val="24"/>
          <w:szCs w:val="24"/>
        </w:rPr>
        <w:t xml:space="preserve">This buffer was prepared as </w:t>
      </w:r>
      <w:r w:rsidR="00085AE2" w:rsidRPr="00D543FE">
        <w:rPr>
          <w:rFonts w:cstheme="minorHAnsi"/>
          <w:sz w:val="24"/>
          <w:szCs w:val="24"/>
        </w:rPr>
        <w:t>follows</w:t>
      </w:r>
      <w:r w:rsidRPr="00D543FE">
        <w:rPr>
          <w:rFonts w:cstheme="minorHAnsi"/>
          <w:sz w:val="24"/>
          <w:szCs w:val="24"/>
        </w:rPr>
        <w:t xml:space="preserve">: 7.4 g EDTA and 8.6 g of oxalic acid were dissolved with approximately </w:t>
      </w:r>
      <w:r w:rsidR="004F6302" w:rsidRPr="00D543FE">
        <w:rPr>
          <w:rFonts w:cstheme="minorHAnsi"/>
          <w:sz w:val="24"/>
          <w:szCs w:val="24"/>
        </w:rPr>
        <w:t xml:space="preserve">0.95 L of water. </w:t>
      </w:r>
      <w:r w:rsidR="004F6302" w:rsidRPr="00D543FE">
        <w:rPr>
          <w:rFonts w:eastAsia="Calibri" w:cstheme="minorHAnsi"/>
          <w:sz w:val="24"/>
          <w:szCs w:val="24"/>
        </w:rPr>
        <w:t xml:space="preserve">Ammonium hydroxide was </w:t>
      </w:r>
      <w:r w:rsidR="007779BB" w:rsidRPr="00D543FE">
        <w:rPr>
          <w:rFonts w:eastAsia="Calibri" w:cstheme="minorHAnsi"/>
          <w:sz w:val="24"/>
          <w:szCs w:val="24"/>
        </w:rPr>
        <w:t>used to adjust</w:t>
      </w:r>
      <w:r w:rsidR="004F6302" w:rsidRPr="00D543FE">
        <w:rPr>
          <w:rFonts w:eastAsia="Calibri" w:cstheme="minorHAnsi"/>
          <w:sz w:val="24"/>
          <w:szCs w:val="24"/>
        </w:rPr>
        <w:t xml:space="preserve"> pH</w:t>
      </w:r>
      <w:r w:rsidR="007779BB" w:rsidRPr="00D543FE">
        <w:rPr>
          <w:rFonts w:eastAsia="Calibri" w:cstheme="minorHAnsi"/>
          <w:sz w:val="24"/>
          <w:szCs w:val="24"/>
        </w:rPr>
        <w:t xml:space="preserve"> up to</w:t>
      </w:r>
      <w:r w:rsidR="004F6302" w:rsidRPr="00D543FE">
        <w:rPr>
          <w:rFonts w:eastAsia="Calibri" w:cstheme="minorHAnsi"/>
          <w:sz w:val="24"/>
          <w:szCs w:val="24"/>
        </w:rPr>
        <w:t xml:space="preserve"> 3.0. Then, the final volume was adjusted 1L with water.</w:t>
      </w:r>
      <w:r w:rsidR="00085AE2" w:rsidRPr="00D543FE">
        <w:rPr>
          <w:rFonts w:eastAsia="Calibri" w:cstheme="minorHAnsi"/>
          <w:sz w:val="24"/>
          <w:szCs w:val="24"/>
        </w:rPr>
        <w:t xml:space="preserve"> </w:t>
      </w:r>
      <w:r w:rsidR="00BD7541" w:rsidRPr="00D543FE">
        <w:rPr>
          <w:rFonts w:cstheme="minorHAnsi"/>
          <w:snapToGrid w:val="0"/>
          <w:sz w:val="24"/>
          <w:szCs w:val="24"/>
        </w:rPr>
        <w:t>Oasis HLB™ SPE</w:t>
      </w:r>
      <w:r w:rsidR="00741830" w:rsidRPr="00D543FE">
        <w:rPr>
          <w:rFonts w:cstheme="minorHAnsi"/>
          <w:snapToGrid w:val="0"/>
          <w:sz w:val="24"/>
          <w:szCs w:val="24"/>
        </w:rPr>
        <w:t xml:space="preserve"> cartridges</w:t>
      </w:r>
      <w:r w:rsidR="007E7C8A" w:rsidRPr="00D543FE">
        <w:rPr>
          <w:rFonts w:cstheme="minorHAnsi"/>
          <w:sz w:val="24"/>
          <w:szCs w:val="24"/>
        </w:rPr>
        <w:t xml:space="preserve"> (200 mg</w:t>
      </w:r>
      <w:r w:rsidR="00741830" w:rsidRPr="00D543FE">
        <w:rPr>
          <w:rFonts w:cstheme="minorHAnsi"/>
          <w:sz w:val="24"/>
          <w:szCs w:val="24"/>
        </w:rPr>
        <w:t>, 6 mL</w:t>
      </w:r>
      <w:r w:rsidR="007E7C8A" w:rsidRPr="00D543FE">
        <w:rPr>
          <w:rFonts w:cstheme="minorHAnsi"/>
          <w:sz w:val="24"/>
          <w:szCs w:val="24"/>
        </w:rPr>
        <w:t xml:space="preserve">) </w:t>
      </w:r>
      <w:r w:rsidR="00BD7541" w:rsidRPr="00D543FE">
        <w:rPr>
          <w:rFonts w:cstheme="minorHAnsi"/>
          <w:snapToGrid w:val="0"/>
          <w:sz w:val="24"/>
          <w:szCs w:val="24"/>
        </w:rPr>
        <w:t>were purchased</w:t>
      </w:r>
      <w:r w:rsidR="00085AE2" w:rsidRPr="00D543FE">
        <w:rPr>
          <w:rFonts w:cstheme="minorHAnsi"/>
          <w:snapToGrid w:val="0"/>
          <w:sz w:val="24"/>
          <w:szCs w:val="24"/>
        </w:rPr>
        <w:t xml:space="preserve"> from Waters (Milford, MA, USA)</w:t>
      </w:r>
      <w:r w:rsidR="00BD7541" w:rsidRPr="00D543FE">
        <w:rPr>
          <w:rFonts w:cstheme="minorHAnsi"/>
          <w:snapToGrid w:val="0"/>
          <w:sz w:val="24"/>
          <w:szCs w:val="24"/>
        </w:rPr>
        <w:t>.</w:t>
      </w:r>
      <w:r w:rsidR="00706E9A" w:rsidRPr="00D543FE">
        <w:rPr>
          <w:rFonts w:cstheme="minorHAnsi"/>
          <w:snapToGrid w:val="0"/>
          <w:sz w:val="24"/>
          <w:szCs w:val="24"/>
        </w:rPr>
        <w:t xml:space="preserve"> A </w:t>
      </w:r>
      <w:proofErr w:type="spellStart"/>
      <w:r w:rsidR="00706E9A" w:rsidRPr="00D543FE">
        <w:rPr>
          <w:rFonts w:cstheme="minorHAnsi"/>
          <w:snapToGrid w:val="0"/>
          <w:sz w:val="24"/>
          <w:szCs w:val="24"/>
        </w:rPr>
        <w:t>Supelco</w:t>
      </w:r>
      <w:proofErr w:type="spellEnd"/>
      <w:r w:rsidR="00706E9A" w:rsidRPr="00D543FE">
        <w:rPr>
          <w:rFonts w:cstheme="minorHAnsi"/>
          <w:snapToGrid w:val="0"/>
          <w:sz w:val="24"/>
          <w:szCs w:val="24"/>
        </w:rPr>
        <w:t xml:space="preserve"> </w:t>
      </w:r>
      <w:proofErr w:type="spellStart"/>
      <w:r w:rsidR="00706E9A" w:rsidRPr="00D543FE">
        <w:rPr>
          <w:rFonts w:cstheme="minorHAnsi"/>
          <w:snapToGrid w:val="0"/>
          <w:sz w:val="24"/>
          <w:szCs w:val="24"/>
        </w:rPr>
        <w:t>Visiprep</w:t>
      </w:r>
      <w:proofErr w:type="spellEnd"/>
      <w:r w:rsidR="00706E9A" w:rsidRPr="00D543FE">
        <w:rPr>
          <w:rFonts w:cstheme="minorHAnsi"/>
          <w:snapToGrid w:val="0"/>
          <w:sz w:val="24"/>
          <w:szCs w:val="24"/>
        </w:rPr>
        <w:t>™ (Bellefo</w:t>
      </w:r>
      <w:r w:rsidR="004F6302" w:rsidRPr="00D543FE">
        <w:rPr>
          <w:rFonts w:cstheme="minorHAnsi"/>
          <w:snapToGrid w:val="0"/>
          <w:sz w:val="24"/>
          <w:szCs w:val="24"/>
        </w:rPr>
        <w:t xml:space="preserve">nte, PA, USA) SPE vacuum system, </w:t>
      </w:r>
      <w:r w:rsidR="00706E9A" w:rsidRPr="00D543FE">
        <w:rPr>
          <w:rFonts w:cstheme="minorHAnsi"/>
          <w:snapToGrid w:val="0"/>
          <w:sz w:val="24"/>
          <w:szCs w:val="24"/>
        </w:rPr>
        <w:t xml:space="preserve">SIGMA 2-16P Sartorius Centrifuge (Newtown, </w:t>
      </w:r>
      <w:proofErr w:type="spellStart"/>
      <w:r w:rsidR="00706E9A" w:rsidRPr="00D543FE">
        <w:rPr>
          <w:rFonts w:cstheme="minorHAnsi"/>
          <w:snapToGrid w:val="0"/>
          <w:sz w:val="24"/>
          <w:szCs w:val="24"/>
        </w:rPr>
        <w:t>Wem</w:t>
      </w:r>
      <w:proofErr w:type="spellEnd"/>
      <w:r w:rsidR="00706E9A" w:rsidRPr="00D543FE">
        <w:rPr>
          <w:rFonts w:cstheme="minorHAnsi"/>
          <w:snapToGrid w:val="0"/>
          <w:sz w:val="24"/>
          <w:szCs w:val="24"/>
        </w:rPr>
        <w:t xml:space="preserve">, </w:t>
      </w:r>
      <w:proofErr w:type="spellStart"/>
      <w:r w:rsidR="00706E9A" w:rsidRPr="00D543FE">
        <w:rPr>
          <w:rFonts w:cstheme="minorHAnsi"/>
          <w:snapToGrid w:val="0"/>
          <w:sz w:val="24"/>
          <w:szCs w:val="24"/>
        </w:rPr>
        <w:t>Shropshire</w:t>
      </w:r>
      <w:proofErr w:type="spellEnd"/>
      <w:r w:rsidR="00706E9A" w:rsidRPr="00D543FE">
        <w:rPr>
          <w:rFonts w:cstheme="minorHAnsi"/>
          <w:snapToGrid w:val="0"/>
          <w:sz w:val="24"/>
          <w:szCs w:val="24"/>
        </w:rPr>
        <w:t xml:space="preserve">, USA) </w:t>
      </w:r>
      <w:r w:rsidR="004F6302" w:rsidRPr="00D543FE">
        <w:rPr>
          <w:rFonts w:cstheme="minorHAnsi"/>
          <w:snapToGrid w:val="0"/>
          <w:sz w:val="24"/>
          <w:szCs w:val="24"/>
        </w:rPr>
        <w:t xml:space="preserve">and </w:t>
      </w:r>
      <w:r w:rsidR="00EC7F05" w:rsidRPr="00D543FE">
        <w:rPr>
          <w:rFonts w:cstheme="minorHAnsi"/>
          <w:sz w:val="24"/>
          <w:szCs w:val="24"/>
        </w:rPr>
        <w:t>vortex (Vortex-2 Genie, Scientific Industries) w</w:t>
      </w:r>
      <w:r w:rsidR="007779BB" w:rsidRPr="00D543FE">
        <w:rPr>
          <w:rFonts w:cstheme="minorHAnsi"/>
          <w:sz w:val="24"/>
          <w:szCs w:val="24"/>
        </w:rPr>
        <w:t>ere</w:t>
      </w:r>
      <w:r w:rsidR="00EC7F05" w:rsidRPr="00D543FE">
        <w:rPr>
          <w:rFonts w:cstheme="minorHAnsi"/>
          <w:sz w:val="24"/>
          <w:szCs w:val="24"/>
        </w:rPr>
        <w:t xml:space="preserve"> </w:t>
      </w:r>
      <w:r w:rsidR="004F6302" w:rsidRPr="00D543FE">
        <w:rPr>
          <w:rFonts w:cstheme="minorHAnsi"/>
          <w:sz w:val="24"/>
          <w:szCs w:val="24"/>
        </w:rPr>
        <w:t>also used.</w:t>
      </w:r>
      <w:r w:rsidR="004F6302" w:rsidRPr="00D543FE">
        <w:rPr>
          <w:rFonts w:eastAsia="Calibri" w:cstheme="minorHAnsi"/>
          <w:sz w:val="24"/>
          <w:szCs w:val="24"/>
          <w:lang w:val="en-GB"/>
        </w:rPr>
        <w:t xml:space="preserve"> </w:t>
      </w:r>
      <w:r w:rsidR="004F6302" w:rsidRPr="00D543FE">
        <w:rPr>
          <w:rFonts w:cstheme="minorHAnsi"/>
          <w:sz w:val="24"/>
          <w:szCs w:val="24"/>
          <w:lang w:val="en-GB"/>
        </w:rPr>
        <w:t xml:space="preserve">PTFE </w:t>
      </w:r>
      <w:r w:rsidR="004F6302" w:rsidRPr="00D543FE">
        <w:rPr>
          <w:rFonts w:cstheme="minorHAnsi"/>
          <w:sz w:val="24"/>
          <w:szCs w:val="24"/>
        </w:rPr>
        <w:t>syringe filters, 0.45 µm x 13 mm (</w:t>
      </w:r>
      <w:r w:rsidR="004F6302" w:rsidRPr="00D543FE">
        <w:rPr>
          <w:rFonts w:cstheme="minorHAnsi"/>
          <w:snapToGrid w:val="0"/>
          <w:sz w:val="24"/>
          <w:szCs w:val="24"/>
        </w:rPr>
        <w:t xml:space="preserve">Sartorius </w:t>
      </w:r>
      <w:proofErr w:type="spellStart"/>
      <w:r w:rsidR="004F6302" w:rsidRPr="00D543FE">
        <w:rPr>
          <w:rFonts w:cstheme="minorHAnsi"/>
          <w:snapToGrid w:val="0"/>
          <w:sz w:val="24"/>
          <w:szCs w:val="24"/>
        </w:rPr>
        <w:t>Stedim</w:t>
      </w:r>
      <w:proofErr w:type="spellEnd"/>
      <w:r w:rsidR="004F6302" w:rsidRPr="00D543FE">
        <w:rPr>
          <w:rFonts w:cstheme="minorHAnsi"/>
          <w:snapToGrid w:val="0"/>
          <w:sz w:val="24"/>
          <w:szCs w:val="24"/>
        </w:rPr>
        <w:t xml:space="preserve">, </w:t>
      </w:r>
      <w:proofErr w:type="spellStart"/>
      <w:r w:rsidR="004F6302" w:rsidRPr="00D543FE">
        <w:rPr>
          <w:rFonts w:cstheme="minorHAnsi"/>
          <w:snapToGrid w:val="0"/>
          <w:sz w:val="24"/>
          <w:szCs w:val="24"/>
        </w:rPr>
        <w:t>Goettingen</w:t>
      </w:r>
      <w:proofErr w:type="spellEnd"/>
      <w:r w:rsidR="004F6302" w:rsidRPr="00D543FE">
        <w:rPr>
          <w:rFonts w:cstheme="minorHAnsi"/>
          <w:snapToGrid w:val="0"/>
          <w:sz w:val="24"/>
          <w:szCs w:val="24"/>
        </w:rPr>
        <w:t>, Germany)</w:t>
      </w:r>
      <w:r w:rsidR="004F6302" w:rsidRPr="00D543FE">
        <w:rPr>
          <w:rFonts w:cstheme="minorHAnsi"/>
          <w:sz w:val="24"/>
          <w:szCs w:val="24"/>
        </w:rPr>
        <w:t xml:space="preserve"> were used for filtration of the sample extracts before injection into the </w:t>
      </w:r>
      <w:proofErr w:type="spellStart"/>
      <w:r w:rsidR="007779BB" w:rsidRPr="00D543FE">
        <w:rPr>
          <w:rFonts w:cstheme="minorHAnsi"/>
          <w:sz w:val="24"/>
          <w:szCs w:val="24"/>
        </w:rPr>
        <w:t>nano</w:t>
      </w:r>
      <w:r w:rsidR="004F6302" w:rsidRPr="00D543FE">
        <w:rPr>
          <w:rFonts w:cstheme="minorHAnsi"/>
          <w:sz w:val="24"/>
          <w:szCs w:val="24"/>
        </w:rPr>
        <w:t>LC</w:t>
      </w:r>
      <w:proofErr w:type="spellEnd"/>
      <w:r w:rsidR="004F6302" w:rsidRPr="00D543FE">
        <w:rPr>
          <w:rFonts w:cstheme="minorHAnsi"/>
          <w:sz w:val="24"/>
          <w:szCs w:val="24"/>
        </w:rPr>
        <w:t xml:space="preserve"> system.</w:t>
      </w:r>
    </w:p>
    <w:p w14:paraId="31AA418D" w14:textId="77777777" w:rsidR="00AF3C8B" w:rsidRPr="00D543FE" w:rsidRDefault="007B1C09" w:rsidP="00DD1F36">
      <w:pPr>
        <w:spacing w:after="0" w:line="480" w:lineRule="auto"/>
        <w:jc w:val="both"/>
        <w:rPr>
          <w:rFonts w:cstheme="minorHAnsi"/>
          <w:b/>
          <w:sz w:val="24"/>
          <w:szCs w:val="24"/>
        </w:rPr>
      </w:pPr>
      <w:r w:rsidRPr="00D543FE">
        <w:rPr>
          <w:rFonts w:cstheme="minorHAnsi"/>
          <w:b/>
          <w:sz w:val="24"/>
          <w:szCs w:val="24"/>
        </w:rPr>
        <w:t xml:space="preserve">2.2. </w:t>
      </w:r>
      <w:r w:rsidR="00425898" w:rsidRPr="00D543FE">
        <w:rPr>
          <w:rFonts w:cstheme="minorHAnsi"/>
          <w:b/>
          <w:sz w:val="24"/>
          <w:szCs w:val="24"/>
        </w:rPr>
        <w:t>Veterinary drugs selected, matrices tested and s</w:t>
      </w:r>
      <w:r w:rsidR="00AF3C8B" w:rsidRPr="00D543FE">
        <w:rPr>
          <w:rFonts w:cstheme="minorHAnsi"/>
          <w:b/>
          <w:sz w:val="24"/>
          <w:szCs w:val="24"/>
        </w:rPr>
        <w:t xml:space="preserve">ample </w:t>
      </w:r>
      <w:r w:rsidR="00E10208" w:rsidRPr="00D543FE">
        <w:rPr>
          <w:rFonts w:cstheme="minorHAnsi"/>
          <w:b/>
          <w:sz w:val="24"/>
          <w:szCs w:val="24"/>
        </w:rPr>
        <w:t>treatment</w:t>
      </w:r>
    </w:p>
    <w:p w14:paraId="6BA19450" w14:textId="77777777" w:rsidR="00425898" w:rsidRPr="00D543FE" w:rsidRDefault="00741830" w:rsidP="00AF3C8B">
      <w:pPr>
        <w:spacing w:after="0" w:line="480" w:lineRule="auto"/>
        <w:jc w:val="both"/>
        <w:rPr>
          <w:rFonts w:cstheme="minorHAnsi"/>
          <w:sz w:val="24"/>
          <w:szCs w:val="24"/>
        </w:rPr>
      </w:pPr>
      <w:r w:rsidRPr="00D543FE">
        <w:rPr>
          <w:rFonts w:cstheme="minorHAnsi"/>
          <w:sz w:val="24"/>
          <w:szCs w:val="24"/>
        </w:rPr>
        <w:t>A suite of 87</w:t>
      </w:r>
      <w:r w:rsidR="00425898" w:rsidRPr="00D543FE">
        <w:rPr>
          <w:rFonts w:cstheme="minorHAnsi"/>
          <w:sz w:val="24"/>
          <w:szCs w:val="24"/>
        </w:rPr>
        <w:t xml:space="preserve"> representative multiclass veterinary drugs were selected </w:t>
      </w:r>
      <w:r w:rsidR="000C1D95" w:rsidRPr="00D543FE">
        <w:rPr>
          <w:rFonts w:cstheme="minorHAnsi"/>
          <w:sz w:val="24"/>
          <w:szCs w:val="24"/>
        </w:rPr>
        <w:t>based on their</w:t>
      </w:r>
      <w:r w:rsidR="00425898" w:rsidRPr="00D543FE">
        <w:rPr>
          <w:rFonts w:cstheme="minorHAnsi"/>
          <w:sz w:val="24"/>
          <w:szCs w:val="24"/>
        </w:rPr>
        <w:t xml:space="preserve"> widespread use and their frequency of detection in food analysis</w:t>
      </w:r>
      <w:r w:rsidR="00232FE5" w:rsidRPr="00D543FE">
        <w:rPr>
          <w:rFonts w:cstheme="minorHAnsi"/>
          <w:sz w:val="24"/>
          <w:szCs w:val="24"/>
        </w:rPr>
        <w:t xml:space="preserve">. </w:t>
      </w:r>
      <w:r w:rsidR="00425898" w:rsidRPr="00D543FE">
        <w:rPr>
          <w:rFonts w:cstheme="minorHAnsi"/>
          <w:sz w:val="24"/>
          <w:szCs w:val="24"/>
        </w:rPr>
        <w:t>Four different matrices of animal orig</w:t>
      </w:r>
      <w:r w:rsidR="00B4155D" w:rsidRPr="00D543FE">
        <w:rPr>
          <w:rFonts w:cstheme="minorHAnsi"/>
          <w:sz w:val="24"/>
          <w:szCs w:val="24"/>
        </w:rPr>
        <w:t>i</w:t>
      </w:r>
      <w:r w:rsidR="00425898" w:rsidRPr="00D543FE">
        <w:rPr>
          <w:rFonts w:cstheme="minorHAnsi"/>
          <w:sz w:val="24"/>
          <w:szCs w:val="24"/>
        </w:rPr>
        <w:t>n</w:t>
      </w:r>
      <w:r w:rsidR="00B4155D" w:rsidRPr="00D543FE">
        <w:rPr>
          <w:rFonts w:cstheme="minorHAnsi"/>
          <w:sz w:val="24"/>
          <w:szCs w:val="24"/>
        </w:rPr>
        <w:t xml:space="preserve"> were selected </w:t>
      </w:r>
      <w:r w:rsidR="007E36DE" w:rsidRPr="00D543FE">
        <w:rPr>
          <w:rFonts w:cstheme="minorHAnsi"/>
          <w:sz w:val="24"/>
          <w:szCs w:val="24"/>
        </w:rPr>
        <w:t>including</w:t>
      </w:r>
      <w:r w:rsidR="007779BB" w:rsidRPr="00D543FE">
        <w:rPr>
          <w:rFonts w:cstheme="minorHAnsi"/>
          <w:sz w:val="24"/>
          <w:szCs w:val="24"/>
        </w:rPr>
        <w:t xml:space="preserve"> milk (high-water and fat</w:t>
      </w:r>
      <w:r w:rsidR="00B4155D" w:rsidRPr="00D543FE">
        <w:rPr>
          <w:rFonts w:cstheme="minorHAnsi"/>
          <w:sz w:val="24"/>
          <w:szCs w:val="24"/>
        </w:rPr>
        <w:t xml:space="preserve"> content), </w:t>
      </w:r>
      <w:r w:rsidR="0062534F" w:rsidRPr="00D543FE">
        <w:rPr>
          <w:rFonts w:cstheme="minorHAnsi"/>
          <w:sz w:val="24"/>
          <w:szCs w:val="24"/>
        </w:rPr>
        <w:t>veal muscle</w:t>
      </w:r>
      <w:r w:rsidR="00B4155D" w:rsidRPr="00D543FE">
        <w:rPr>
          <w:rFonts w:cstheme="minorHAnsi"/>
          <w:sz w:val="24"/>
          <w:szCs w:val="24"/>
        </w:rPr>
        <w:t xml:space="preserve"> (high-protein content), egg (</w:t>
      </w:r>
      <w:r w:rsidR="007779BB" w:rsidRPr="00D543FE">
        <w:rPr>
          <w:rFonts w:cstheme="minorHAnsi"/>
          <w:sz w:val="24"/>
          <w:szCs w:val="24"/>
        </w:rPr>
        <w:t>high-water, protein and fat</w:t>
      </w:r>
      <w:r w:rsidR="00C33517" w:rsidRPr="00D543FE">
        <w:rPr>
          <w:rFonts w:cstheme="minorHAnsi"/>
          <w:sz w:val="24"/>
          <w:szCs w:val="24"/>
        </w:rPr>
        <w:t xml:space="preserve"> content) and honey (high-sugar and</w:t>
      </w:r>
      <w:r w:rsidR="00425898" w:rsidRPr="00D543FE">
        <w:rPr>
          <w:rFonts w:cstheme="minorHAnsi"/>
          <w:sz w:val="24"/>
          <w:szCs w:val="24"/>
        </w:rPr>
        <w:t xml:space="preserve"> </w:t>
      </w:r>
      <w:r w:rsidR="009968B2" w:rsidRPr="00D543FE">
        <w:rPr>
          <w:rFonts w:cstheme="minorHAnsi"/>
          <w:sz w:val="24"/>
          <w:szCs w:val="24"/>
        </w:rPr>
        <w:t>low-</w:t>
      </w:r>
      <w:r w:rsidR="009968B2" w:rsidRPr="00D543FE">
        <w:rPr>
          <w:rFonts w:cstheme="minorHAnsi"/>
          <w:sz w:val="24"/>
          <w:szCs w:val="24"/>
        </w:rPr>
        <w:lastRenderedPageBreak/>
        <w:t>water content). The</w:t>
      </w:r>
      <w:r w:rsidR="00C33517" w:rsidRPr="00D543FE">
        <w:rPr>
          <w:rFonts w:cstheme="minorHAnsi"/>
          <w:sz w:val="24"/>
          <w:szCs w:val="24"/>
        </w:rPr>
        <w:t>s</w:t>
      </w:r>
      <w:r w:rsidR="009968B2" w:rsidRPr="00D543FE">
        <w:rPr>
          <w:rFonts w:cstheme="minorHAnsi"/>
          <w:sz w:val="24"/>
          <w:szCs w:val="24"/>
        </w:rPr>
        <w:t>e</w:t>
      </w:r>
      <w:r w:rsidR="00C33517" w:rsidRPr="00D543FE">
        <w:rPr>
          <w:rFonts w:cstheme="minorHAnsi"/>
          <w:sz w:val="24"/>
          <w:szCs w:val="24"/>
        </w:rPr>
        <w:t xml:space="preserve"> samples were purchased in different local markets. Blank samples were </w:t>
      </w:r>
      <w:r w:rsidR="000C1D95" w:rsidRPr="00D543FE">
        <w:rPr>
          <w:rFonts w:cstheme="minorHAnsi"/>
          <w:sz w:val="24"/>
          <w:szCs w:val="24"/>
        </w:rPr>
        <w:t xml:space="preserve">checked </w:t>
      </w:r>
      <w:r w:rsidR="00C33517" w:rsidRPr="00D543FE">
        <w:rPr>
          <w:rFonts w:cstheme="minorHAnsi"/>
          <w:sz w:val="24"/>
          <w:szCs w:val="24"/>
        </w:rPr>
        <w:t>to confirm the absence of veterinary drugs residues</w:t>
      </w:r>
      <w:r w:rsidR="000C1D95" w:rsidRPr="00D543FE">
        <w:rPr>
          <w:rFonts w:cstheme="minorHAnsi"/>
          <w:sz w:val="24"/>
          <w:szCs w:val="24"/>
        </w:rPr>
        <w:t>. These sample</w:t>
      </w:r>
      <w:r w:rsidR="00E83344" w:rsidRPr="00D543FE">
        <w:rPr>
          <w:rFonts w:cstheme="minorHAnsi"/>
          <w:sz w:val="24"/>
          <w:szCs w:val="24"/>
        </w:rPr>
        <w:t>s</w:t>
      </w:r>
      <w:r w:rsidR="000C1D95" w:rsidRPr="00D543FE">
        <w:rPr>
          <w:rFonts w:cstheme="minorHAnsi"/>
          <w:sz w:val="24"/>
          <w:szCs w:val="24"/>
        </w:rPr>
        <w:t xml:space="preserve"> were employed </w:t>
      </w:r>
      <w:r w:rsidR="00C33517" w:rsidRPr="00D543FE">
        <w:rPr>
          <w:rFonts w:cstheme="minorHAnsi"/>
          <w:sz w:val="24"/>
          <w:szCs w:val="24"/>
        </w:rPr>
        <w:t xml:space="preserve">for preparing matrix-matched </w:t>
      </w:r>
      <w:r w:rsidR="000C1D95" w:rsidRPr="00D543FE">
        <w:rPr>
          <w:rFonts w:cstheme="minorHAnsi"/>
          <w:sz w:val="24"/>
          <w:szCs w:val="24"/>
        </w:rPr>
        <w:t>calibration curves.</w:t>
      </w:r>
      <w:r w:rsidR="003920C3" w:rsidRPr="00D543FE">
        <w:rPr>
          <w:rFonts w:cstheme="minorHAnsi"/>
          <w:sz w:val="24"/>
          <w:szCs w:val="24"/>
        </w:rPr>
        <w:t xml:space="preserve"> </w:t>
      </w:r>
    </w:p>
    <w:p w14:paraId="30C3B5F4" w14:textId="77777777" w:rsidR="00A348C8" w:rsidRPr="00D543FE" w:rsidRDefault="00BC5F05" w:rsidP="00CC777B">
      <w:pPr>
        <w:spacing w:after="0" w:line="480" w:lineRule="auto"/>
        <w:jc w:val="both"/>
        <w:rPr>
          <w:rFonts w:cstheme="minorHAnsi"/>
          <w:sz w:val="24"/>
          <w:szCs w:val="24"/>
        </w:rPr>
      </w:pPr>
      <w:r w:rsidRPr="00D543FE">
        <w:rPr>
          <w:rFonts w:cstheme="minorHAnsi"/>
          <w:sz w:val="24"/>
          <w:szCs w:val="24"/>
        </w:rPr>
        <w:t xml:space="preserve">In the case of milk, </w:t>
      </w:r>
      <w:r w:rsidR="0062534F" w:rsidRPr="00D543FE">
        <w:rPr>
          <w:rFonts w:cstheme="minorHAnsi"/>
          <w:sz w:val="24"/>
          <w:szCs w:val="24"/>
        </w:rPr>
        <w:t>veal muscle</w:t>
      </w:r>
      <w:r w:rsidRPr="00D543FE">
        <w:rPr>
          <w:rFonts w:cstheme="minorHAnsi"/>
          <w:sz w:val="24"/>
          <w:szCs w:val="24"/>
        </w:rPr>
        <w:t xml:space="preserve"> and egg samples </w:t>
      </w:r>
      <w:r w:rsidR="00227760" w:rsidRPr="00D543FE">
        <w:rPr>
          <w:rFonts w:cstheme="minorHAnsi"/>
          <w:sz w:val="24"/>
          <w:szCs w:val="24"/>
        </w:rPr>
        <w:t>SOSLE</w:t>
      </w:r>
      <w:r w:rsidRPr="00D543FE">
        <w:rPr>
          <w:rFonts w:cstheme="minorHAnsi"/>
          <w:sz w:val="24"/>
          <w:szCs w:val="24"/>
        </w:rPr>
        <w:t xml:space="preserve"> was employed </w:t>
      </w:r>
      <w:r w:rsidR="00CC777B" w:rsidRPr="00D543FE">
        <w:rPr>
          <w:rFonts w:cstheme="minorHAnsi"/>
          <w:sz w:val="24"/>
          <w:szCs w:val="24"/>
        </w:rPr>
        <w:t xml:space="preserve">(Kaufmann, Butcher, </w:t>
      </w:r>
      <w:proofErr w:type="spellStart"/>
      <w:r w:rsidR="00CC777B" w:rsidRPr="00D543FE">
        <w:rPr>
          <w:rFonts w:cstheme="minorHAnsi"/>
          <w:sz w:val="24"/>
          <w:szCs w:val="24"/>
        </w:rPr>
        <w:t>Maden</w:t>
      </w:r>
      <w:proofErr w:type="spellEnd"/>
      <w:r w:rsidR="00CC777B" w:rsidRPr="00D543FE">
        <w:rPr>
          <w:rFonts w:cstheme="minorHAnsi"/>
          <w:sz w:val="24"/>
          <w:szCs w:val="24"/>
        </w:rPr>
        <w:t>, Walker, &amp; Widmer, 2014; Wang, Leung, Chow, Chang, &amp; Wong, 2016)</w:t>
      </w:r>
      <w:r w:rsidRPr="00D543FE">
        <w:rPr>
          <w:rFonts w:cstheme="minorHAnsi"/>
          <w:sz w:val="24"/>
          <w:szCs w:val="24"/>
        </w:rPr>
        <w:t xml:space="preserve">. </w:t>
      </w:r>
      <w:r w:rsidR="00A348C8" w:rsidRPr="00D543FE">
        <w:rPr>
          <w:rFonts w:cstheme="minorHAnsi"/>
          <w:sz w:val="24"/>
          <w:szCs w:val="24"/>
        </w:rPr>
        <w:t xml:space="preserve">The </w:t>
      </w:r>
      <w:r w:rsidRPr="00D543FE">
        <w:rPr>
          <w:rFonts w:cstheme="minorHAnsi"/>
          <w:sz w:val="24"/>
          <w:szCs w:val="24"/>
        </w:rPr>
        <w:t>procedure</w:t>
      </w:r>
      <w:r w:rsidR="00851E92" w:rsidRPr="00D543FE">
        <w:rPr>
          <w:rFonts w:cstheme="minorHAnsi"/>
          <w:sz w:val="24"/>
          <w:szCs w:val="24"/>
        </w:rPr>
        <w:t xml:space="preserve"> </w:t>
      </w:r>
      <w:r w:rsidRPr="00D543FE">
        <w:rPr>
          <w:rFonts w:cstheme="minorHAnsi"/>
          <w:sz w:val="24"/>
          <w:szCs w:val="24"/>
        </w:rPr>
        <w:t>is</w:t>
      </w:r>
      <w:r w:rsidR="00A348C8" w:rsidRPr="00D543FE">
        <w:rPr>
          <w:rFonts w:cstheme="minorHAnsi"/>
          <w:sz w:val="24"/>
          <w:szCs w:val="24"/>
        </w:rPr>
        <w:t xml:space="preserve"> detailed in S</w:t>
      </w:r>
      <w:r w:rsidR="00851E92" w:rsidRPr="00D543FE">
        <w:rPr>
          <w:rFonts w:cstheme="minorHAnsi"/>
          <w:sz w:val="24"/>
          <w:szCs w:val="24"/>
        </w:rPr>
        <w:t>upplementary data</w:t>
      </w:r>
      <w:r w:rsidR="00A348C8" w:rsidRPr="00D543FE">
        <w:rPr>
          <w:rFonts w:cstheme="minorHAnsi"/>
          <w:sz w:val="24"/>
          <w:szCs w:val="24"/>
        </w:rPr>
        <w:t xml:space="preserve"> section</w:t>
      </w:r>
      <w:r w:rsidR="00851E92" w:rsidRPr="00D543FE">
        <w:rPr>
          <w:rFonts w:cstheme="minorHAnsi"/>
          <w:sz w:val="24"/>
          <w:szCs w:val="24"/>
        </w:rPr>
        <w:t>.</w:t>
      </w:r>
      <w:r w:rsidRPr="00D543FE">
        <w:rPr>
          <w:rFonts w:cstheme="minorHAnsi"/>
          <w:sz w:val="24"/>
          <w:szCs w:val="24"/>
        </w:rPr>
        <w:t xml:space="preserve"> </w:t>
      </w:r>
      <w:r w:rsidR="00320D21" w:rsidRPr="00D543FE">
        <w:rPr>
          <w:rFonts w:cstheme="minorHAnsi"/>
          <w:sz w:val="24"/>
          <w:szCs w:val="24"/>
        </w:rPr>
        <w:t>In the case of honey samples</w:t>
      </w:r>
      <w:r w:rsidR="00A348C8" w:rsidRPr="00D543FE">
        <w:rPr>
          <w:rFonts w:cstheme="minorHAnsi"/>
          <w:sz w:val="24"/>
          <w:szCs w:val="24"/>
        </w:rPr>
        <w:t>, a QuEChERS methodology</w:t>
      </w:r>
      <w:r w:rsidR="00B54DD3" w:rsidRPr="00D543FE">
        <w:rPr>
          <w:rFonts w:cstheme="minorHAnsi"/>
          <w:sz w:val="24"/>
          <w:szCs w:val="24"/>
        </w:rPr>
        <w:t xml:space="preserve"> was selected. </w:t>
      </w:r>
      <w:r w:rsidR="001C3258" w:rsidRPr="00D543FE">
        <w:rPr>
          <w:rFonts w:cstheme="minorHAnsi"/>
          <w:sz w:val="24"/>
          <w:szCs w:val="24"/>
        </w:rPr>
        <w:t xml:space="preserve">The details of the </w:t>
      </w:r>
      <w:r w:rsidR="00A348C8" w:rsidRPr="00D543FE">
        <w:rPr>
          <w:rFonts w:cstheme="minorHAnsi"/>
          <w:sz w:val="24"/>
          <w:szCs w:val="24"/>
        </w:rPr>
        <w:t xml:space="preserve">QuEChERS </w:t>
      </w:r>
      <w:r w:rsidR="001C3258" w:rsidRPr="00D543FE">
        <w:rPr>
          <w:rFonts w:cstheme="minorHAnsi"/>
          <w:sz w:val="24"/>
          <w:szCs w:val="24"/>
        </w:rPr>
        <w:t xml:space="preserve">procedure </w:t>
      </w:r>
      <w:r w:rsidR="007779BB" w:rsidRPr="00D543FE">
        <w:rPr>
          <w:rFonts w:cstheme="minorHAnsi"/>
          <w:sz w:val="24"/>
          <w:szCs w:val="24"/>
        </w:rPr>
        <w:t>are</w:t>
      </w:r>
      <w:r w:rsidR="00A348C8" w:rsidRPr="00D543FE">
        <w:rPr>
          <w:rFonts w:cstheme="minorHAnsi"/>
          <w:sz w:val="24"/>
          <w:szCs w:val="24"/>
        </w:rPr>
        <w:t xml:space="preserve"> also provided in S</w:t>
      </w:r>
      <w:r w:rsidR="00320D21" w:rsidRPr="00D543FE">
        <w:rPr>
          <w:rFonts w:cstheme="minorHAnsi"/>
          <w:sz w:val="24"/>
          <w:szCs w:val="24"/>
        </w:rPr>
        <w:t xml:space="preserve">upplementary </w:t>
      </w:r>
      <w:r w:rsidR="00A348C8" w:rsidRPr="00D543FE">
        <w:rPr>
          <w:rFonts w:cstheme="minorHAnsi"/>
          <w:sz w:val="24"/>
          <w:szCs w:val="24"/>
        </w:rPr>
        <w:t>data section</w:t>
      </w:r>
      <w:r w:rsidR="00320D21" w:rsidRPr="00D543FE">
        <w:rPr>
          <w:rFonts w:cstheme="minorHAnsi"/>
          <w:sz w:val="24"/>
          <w:szCs w:val="24"/>
        </w:rPr>
        <w:t>.</w:t>
      </w:r>
    </w:p>
    <w:p w14:paraId="5F2812E7" w14:textId="77777777" w:rsidR="00C92F3E" w:rsidRPr="00D543FE" w:rsidRDefault="009F2828" w:rsidP="003E475D">
      <w:pPr>
        <w:spacing w:after="0" w:line="480" w:lineRule="auto"/>
        <w:jc w:val="both"/>
        <w:rPr>
          <w:rFonts w:cstheme="minorHAnsi"/>
          <w:b/>
          <w:sz w:val="24"/>
          <w:szCs w:val="24"/>
        </w:rPr>
      </w:pPr>
      <w:r w:rsidRPr="00D543FE">
        <w:rPr>
          <w:rFonts w:cstheme="minorHAnsi"/>
          <w:b/>
          <w:sz w:val="24"/>
          <w:szCs w:val="24"/>
        </w:rPr>
        <w:t>2.</w:t>
      </w:r>
      <w:r w:rsidR="00C92F3E" w:rsidRPr="00D543FE">
        <w:rPr>
          <w:rFonts w:cstheme="minorHAnsi"/>
          <w:b/>
          <w:sz w:val="24"/>
          <w:szCs w:val="24"/>
        </w:rPr>
        <w:t xml:space="preserve">3. </w:t>
      </w:r>
      <w:r w:rsidR="007E2BD9" w:rsidRPr="00D543FE">
        <w:rPr>
          <w:rFonts w:cstheme="minorHAnsi"/>
          <w:b/>
          <w:sz w:val="24"/>
          <w:szCs w:val="24"/>
        </w:rPr>
        <w:t>Nanoflow</w:t>
      </w:r>
      <w:r w:rsidR="00F74663" w:rsidRPr="00D543FE">
        <w:rPr>
          <w:rFonts w:cstheme="minorHAnsi"/>
          <w:b/>
          <w:sz w:val="24"/>
          <w:szCs w:val="24"/>
        </w:rPr>
        <w:t xml:space="preserve"> liquid chromatography high resolution mass spectrometry</w:t>
      </w:r>
    </w:p>
    <w:p w14:paraId="1F6A09C7" w14:textId="77777777" w:rsidR="003B7DB7" w:rsidRPr="00D543FE" w:rsidRDefault="006C1A29" w:rsidP="003E475D">
      <w:pPr>
        <w:autoSpaceDE w:val="0"/>
        <w:autoSpaceDN w:val="0"/>
        <w:adjustRightInd w:val="0"/>
        <w:spacing w:after="0" w:line="480" w:lineRule="auto"/>
        <w:jc w:val="both"/>
        <w:rPr>
          <w:rFonts w:eastAsia="GulliverRM" w:cstheme="minorHAnsi"/>
          <w:sz w:val="24"/>
          <w:szCs w:val="24"/>
        </w:rPr>
      </w:pPr>
      <w:r w:rsidRPr="00D543FE">
        <w:rPr>
          <w:rFonts w:cstheme="minorHAnsi"/>
          <w:sz w:val="24"/>
          <w:szCs w:val="24"/>
        </w:rPr>
        <w:t>Chromatographic analysis was carried out using</w:t>
      </w:r>
      <w:r w:rsidRPr="00D543FE">
        <w:rPr>
          <w:rFonts w:eastAsia="GulliverRM" w:cstheme="minorHAnsi"/>
          <w:sz w:val="24"/>
          <w:szCs w:val="24"/>
        </w:rPr>
        <w:t xml:space="preserve"> a</w:t>
      </w:r>
      <w:r w:rsidR="005B3859" w:rsidRPr="00D543FE">
        <w:rPr>
          <w:rFonts w:cstheme="minorHAnsi"/>
          <w:sz w:val="24"/>
          <w:szCs w:val="24"/>
        </w:rPr>
        <w:t xml:space="preserve"> </w:t>
      </w:r>
      <w:r w:rsidR="005B3859" w:rsidRPr="00D543FE">
        <w:rPr>
          <w:rFonts w:eastAsia="GulliverRM" w:cstheme="minorHAnsi"/>
          <w:sz w:val="24"/>
          <w:szCs w:val="24"/>
        </w:rPr>
        <w:t>Thermo Scientific EASY-</w:t>
      </w:r>
      <w:proofErr w:type="spellStart"/>
      <w:r w:rsidR="005B3859" w:rsidRPr="00D543FE">
        <w:rPr>
          <w:rFonts w:eastAsia="GulliverRM" w:cstheme="minorHAnsi"/>
          <w:sz w:val="24"/>
          <w:szCs w:val="24"/>
        </w:rPr>
        <w:t>nLC</w:t>
      </w:r>
      <w:proofErr w:type="spellEnd"/>
      <w:r w:rsidR="005B3859" w:rsidRPr="00D543FE">
        <w:rPr>
          <w:rFonts w:eastAsia="GulliverRM" w:cstheme="minorHAnsi"/>
          <w:sz w:val="24"/>
          <w:szCs w:val="24"/>
        </w:rPr>
        <w:t xml:space="preserve"> 1000 </w:t>
      </w:r>
      <w:proofErr w:type="spellStart"/>
      <w:r w:rsidR="005B3859" w:rsidRPr="00D543FE">
        <w:rPr>
          <w:rFonts w:eastAsia="GulliverRM" w:cstheme="minorHAnsi"/>
          <w:sz w:val="24"/>
          <w:szCs w:val="24"/>
        </w:rPr>
        <w:t>nano</w:t>
      </w:r>
      <w:proofErr w:type="spellEnd"/>
      <w:r w:rsidR="005B3859" w:rsidRPr="00D543FE">
        <w:rPr>
          <w:rFonts w:eastAsia="GulliverRM" w:cstheme="minorHAnsi"/>
          <w:sz w:val="24"/>
          <w:szCs w:val="24"/>
        </w:rPr>
        <w:t>-LC</w:t>
      </w:r>
      <w:r w:rsidR="00B242F2" w:rsidRPr="00D543FE">
        <w:rPr>
          <w:rFonts w:eastAsia="GulliverRM" w:cstheme="minorHAnsi"/>
          <w:sz w:val="24"/>
          <w:szCs w:val="24"/>
        </w:rPr>
        <w:t xml:space="preserve"> system </w:t>
      </w:r>
      <w:r w:rsidR="00F74663" w:rsidRPr="00D543FE">
        <w:rPr>
          <w:rFonts w:eastAsia="GulliverRM" w:cstheme="minorHAnsi"/>
          <w:sz w:val="24"/>
          <w:szCs w:val="24"/>
        </w:rPr>
        <w:t>(Thermo Scientific, San Jose, USA)</w:t>
      </w:r>
      <w:r w:rsidR="00366D60" w:rsidRPr="00D543FE">
        <w:rPr>
          <w:rFonts w:eastAsia="GulliverRM" w:cstheme="minorHAnsi"/>
          <w:sz w:val="24"/>
          <w:szCs w:val="24"/>
        </w:rPr>
        <w:t xml:space="preserve"> equipped with an</w:t>
      </w:r>
      <w:r w:rsidR="00A86C75" w:rsidRPr="00D543FE">
        <w:rPr>
          <w:rFonts w:eastAsia="Calibri" w:cstheme="minorHAnsi"/>
          <w:sz w:val="24"/>
          <w:szCs w:val="24"/>
          <w:lang w:val="en-GB"/>
        </w:rPr>
        <w:t xml:space="preserve"> EASY-Spray </w:t>
      </w:r>
      <w:proofErr w:type="spellStart"/>
      <w:r w:rsidR="00A86C75" w:rsidRPr="00D543FE">
        <w:rPr>
          <w:rFonts w:eastAsia="Calibri" w:cstheme="minorHAnsi"/>
          <w:sz w:val="24"/>
          <w:szCs w:val="24"/>
          <w:lang w:val="en-GB"/>
        </w:rPr>
        <w:t>PepMap</w:t>
      </w:r>
      <w:proofErr w:type="spellEnd"/>
      <w:r w:rsidR="00A86C75" w:rsidRPr="00D543FE">
        <w:rPr>
          <w:rFonts w:eastAsia="Calibri" w:cstheme="minorHAnsi"/>
          <w:sz w:val="24"/>
          <w:szCs w:val="24"/>
          <w:lang w:val="en-GB"/>
        </w:rPr>
        <w:t>® C18</w:t>
      </w:r>
      <w:r w:rsidR="00B36440" w:rsidRPr="00D543FE">
        <w:rPr>
          <w:rFonts w:eastAsia="Calibri" w:cstheme="minorHAnsi"/>
          <w:sz w:val="24"/>
          <w:szCs w:val="24"/>
          <w:lang w:val="en-GB"/>
        </w:rPr>
        <w:t xml:space="preserve"> </w:t>
      </w:r>
      <w:r w:rsidR="00366D60" w:rsidRPr="00D543FE">
        <w:rPr>
          <w:rFonts w:eastAsia="Calibri" w:cstheme="minorHAnsi"/>
          <w:sz w:val="24"/>
          <w:szCs w:val="24"/>
          <w:lang w:val="en-GB"/>
        </w:rPr>
        <w:t xml:space="preserve">column (75 </w:t>
      </w:r>
      <w:proofErr w:type="spellStart"/>
      <w:r w:rsidR="00366D60" w:rsidRPr="00D543FE">
        <w:rPr>
          <w:rFonts w:eastAsia="Calibri" w:cstheme="minorHAnsi"/>
          <w:sz w:val="24"/>
          <w:szCs w:val="24"/>
          <w:lang w:val="en-GB"/>
        </w:rPr>
        <w:t>μm</w:t>
      </w:r>
      <w:proofErr w:type="spellEnd"/>
      <w:r w:rsidR="00366D60" w:rsidRPr="00D543FE">
        <w:rPr>
          <w:rFonts w:eastAsia="Calibri" w:cstheme="minorHAnsi"/>
          <w:sz w:val="24"/>
          <w:szCs w:val="24"/>
          <w:lang w:val="en-GB"/>
        </w:rPr>
        <w:t xml:space="preserve"> x 150mm, 3μm particle size and 100Å pore) </w:t>
      </w:r>
      <w:r w:rsidR="00B36440" w:rsidRPr="00D543FE">
        <w:rPr>
          <w:rFonts w:eastAsia="Calibri" w:cstheme="minorHAnsi"/>
          <w:sz w:val="24"/>
          <w:szCs w:val="24"/>
          <w:lang w:val="en-GB"/>
        </w:rPr>
        <w:t>(Thermo Scientific, San Jose, USA)</w:t>
      </w:r>
      <w:r w:rsidR="00A86C75" w:rsidRPr="00D543FE">
        <w:rPr>
          <w:rFonts w:eastAsia="Calibri" w:cstheme="minorHAnsi"/>
          <w:sz w:val="24"/>
          <w:szCs w:val="24"/>
          <w:lang w:val="en-GB"/>
        </w:rPr>
        <w:t xml:space="preserve"> </w:t>
      </w:r>
      <w:r w:rsidR="00366D60" w:rsidRPr="00D543FE">
        <w:rPr>
          <w:rFonts w:eastAsia="Calibri" w:cstheme="minorHAnsi"/>
          <w:sz w:val="24"/>
          <w:szCs w:val="24"/>
          <w:lang w:val="en-GB"/>
        </w:rPr>
        <w:t>which included an</w:t>
      </w:r>
      <w:r w:rsidR="00A86C75" w:rsidRPr="00D543FE">
        <w:rPr>
          <w:rFonts w:eastAsia="Calibri" w:cstheme="minorHAnsi"/>
          <w:sz w:val="24"/>
          <w:szCs w:val="24"/>
          <w:lang w:val="en-GB"/>
        </w:rPr>
        <w:t xml:space="preserve"> integrated </w:t>
      </w:r>
      <w:proofErr w:type="spellStart"/>
      <w:r w:rsidR="00366D60" w:rsidRPr="00D543FE">
        <w:rPr>
          <w:rFonts w:eastAsia="Calibri" w:cstheme="minorHAnsi"/>
          <w:sz w:val="24"/>
          <w:szCs w:val="24"/>
          <w:lang w:val="en-GB"/>
        </w:rPr>
        <w:t>nanospray</w:t>
      </w:r>
      <w:proofErr w:type="spellEnd"/>
      <w:r w:rsidR="00366D60" w:rsidRPr="00D543FE">
        <w:rPr>
          <w:rFonts w:eastAsia="Calibri" w:cstheme="minorHAnsi"/>
          <w:sz w:val="24"/>
          <w:szCs w:val="24"/>
          <w:lang w:val="en-GB"/>
        </w:rPr>
        <w:t xml:space="preserve"> </w:t>
      </w:r>
      <w:r w:rsidR="00A86C75" w:rsidRPr="00D543FE">
        <w:rPr>
          <w:rFonts w:eastAsia="Calibri" w:cstheme="minorHAnsi"/>
          <w:sz w:val="24"/>
          <w:szCs w:val="24"/>
          <w:lang w:val="en-GB"/>
        </w:rPr>
        <w:t>emitter</w:t>
      </w:r>
      <w:r w:rsidR="00B242F2" w:rsidRPr="00D543FE">
        <w:rPr>
          <w:rFonts w:eastAsia="GulliverRM" w:cstheme="minorHAnsi"/>
          <w:sz w:val="24"/>
          <w:szCs w:val="24"/>
        </w:rPr>
        <w:t>.</w:t>
      </w:r>
      <w:r w:rsidR="00A86C75" w:rsidRPr="00D543FE">
        <w:rPr>
          <w:rFonts w:eastAsia="GulliverRM" w:cstheme="minorHAnsi"/>
          <w:sz w:val="24"/>
          <w:szCs w:val="24"/>
        </w:rPr>
        <w:t xml:space="preserve"> </w:t>
      </w:r>
      <w:r w:rsidR="00B36440" w:rsidRPr="00D543FE">
        <w:rPr>
          <w:rFonts w:eastAsia="GulliverRM" w:cstheme="minorHAnsi"/>
          <w:sz w:val="24"/>
          <w:szCs w:val="24"/>
        </w:rPr>
        <w:t>Viper</w:t>
      </w:r>
      <w:r w:rsidR="00B36440" w:rsidRPr="00D543FE">
        <w:rPr>
          <w:rFonts w:eastAsia="GulliverRM" w:cstheme="minorHAnsi"/>
          <w:sz w:val="24"/>
          <w:szCs w:val="24"/>
          <w:vertAlign w:val="superscript"/>
        </w:rPr>
        <w:sym w:font="Symbol" w:char="F0D2"/>
      </w:r>
      <w:r w:rsidR="00B36440" w:rsidRPr="00D543FE">
        <w:rPr>
          <w:rFonts w:eastAsia="GulliverRM" w:cstheme="minorHAnsi"/>
          <w:sz w:val="24"/>
          <w:szCs w:val="24"/>
        </w:rPr>
        <w:t xml:space="preserve"> zero-dead volume </w:t>
      </w:r>
      <w:proofErr w:type="spellStart"/>
      <w:r w:rsidR="00B36440" w:rsidRPr="00D543FE">
        <w:rPr>
          <w:rFonts w:eastAsia="GulliverRM" w:cstheme="minorHAnsi"/>
          <w:sz w:val="24"/>
          <w:szCs w:val="24"/>
        </w:rPr>
        <w:t>fingertigh</w:t>
      </w:r>
      <w:r w:rsidR="00180FD2" w:rsidRPr="00D543FE">
        <w:rPr>
          <w:rFonts w:eastAsia="GulliverRM" w:cstheme="minorHAnsi"/>
          <w:sz w:val="24"/>
          <w:szCs w:val="24"/>
        </w:rPr>
        <w:t>t</w:t>
      </w:r>
      <w:proofErr w:type="spellEnd"/>
      <w:r w:rsidR="00B36440" w:rsidRPr="00D543FE">
        <w:rPr>
          <w:rFonts w:eastAsia="GulliverRM" w:cstheme="minorHAnsi"/>
          <w:sz w:val="24"/>
          <w:szCs w:val="24"/>
        </w:rPr>
        <w:t xml:space="preserve"> fittings were used</w:t>
      </w:r>
      <w:r w:rsidR="00180FD2" w:rsidRPr="00D543FE">
        <w:rPr>
          <w:rFonts w:eastAsia="GulliverRM" w:cstheme="minorHAnsi"/>
          <w:sz w:val="24"/>
          <w:szCs w:val="24"/>
        </w:rPr>
        <w:t xml:space="preserve"> </w:t>
      </w:r>
      <w:r w:rsidR="00180FD2" w:rsidRPr="00D543FE">
        <w:rPr>
          <w:rFonts w:eastAsia="Calibri" w:cstheme="minorHAnsi"/>
          <w:sz w:val="24"/>
          <w:szCs w:val="24"/>
          <w:lang w:val="en-GB"/>
        </w:rPr>
        <w:t>(Thermo Scientific, San Jose, USA)</w:t>
      </w:r>
      <w:r w:rsidR="00B36440" w:rsidRPr="00D543FE">
        <w:rPr>
          <w:rFonts w:eastAsia="GulliverRM" w:cstheme="minorHAnsi"/>
          <w:sz w:val="24"/>
          <w:szCs w:val="24"/>
        </w:rPr>
        <w:t xml:space="preserve">. </w:t>
      </w:r>
      <w:r w:rsidR="00A86C75" w:rsidRPr="00D543FE">
        <w:rPr>
          <w:rFonts w:eastAsia="GulliverRM" w:cstheme="minorHAnsi"/>
          <w:sz w:val="24"/>
          <w:szCs w:val="24"/>
        </w:rPr>
        <w:t>The column was maintained at 25 °C</w:t>
      </w:r>
      <w:r w:rsidR="005B3859" w:rsidRPr="00D543FE">
        <w:rPr>
          <w:rFonts w:eastAsia="GulliverRM" w:cstheme="minorHAnsi"/>
          <w:sz w:val="24"/>
          <w:szCs w:val="24"/>
        </w:rPr>
        <w:t>, the injection volume was 1</w:t>
      </w:r>
      <w:r w:rsidR="00A86C75" w:rsidRPr="00D543FE">
        <w:rPr>
          <w:rFonts w:eastAsia="GulliverRM" w:cstheme="minorHAnsi"/>
          <w:sz w:val="24"/>
          <w:szCs w:val="24"/>
        </w:rPr>
        <w:t xml:space="preserve"> </w:t>
      </w:r>
      <w:proofErr w:type="spellStart"/>
      <w:r w:rsidR="00A86C75" w:rsidRPr="00D543FE">
        <w:rPr>
          <w:rFonts w:eastAsia="GulliverRM" w:cstheme="minorHAnsi"/>
          <w:sz w:val="24"/>
          <w:szCs w:val="24"/>
        </w:rPr>
        <w:t>μl</w:t>
      </w:r>
      <w:proofErr w:type="spellEnd"/>
      <w:r w:rsidR="005B3859" w:rsidRPr="00D543FE">
        <w:rPr>
          <w:rFonts w:eastAsia="GulliverRM" w:cstheme="minorHAnsi"/>
          <w:sz w:val="24"/>
          <w:szCs w:val="24"/>
        </w:rPr>
        <w:t xml:space="preserve"> and the flow rate was 200 </w:t>
      </w:r>
      <w:proofErr w:type="spellStart"/>
      <w:r w:rsidR="005B3859" w:rsidRPr="00D543FE">
        <w:rPr>
          <w:rFonts w:eastAsia="GulliverRM" w:cstheme="minorHAnsi"/>
          <w:sz w:val="24"/>
          <w:szCs w:val="24"/>
        </w:rPr>
        <w:t>nL</w:t>
      </w:r>
      <w:proofErr w:type="spellEnd"/>
      <w:r w:rsidR="002F2F87" w:rsidRPr="00D543FE">
        <w:rPr>
          <w:rFonts w:eastAsia="Calibri" w:cstheme="minorHAnsi"/>
          <w:sz w:val="24"/>
          <w:szCs w:val="24"/>
        </w:rPr>
        <w:t xml:space="preserve"> min</w:t>
      </w:r>
      <w:r w:rsidR="002F2F87" w:rsidRPr="00D543FE">
        <w:rPr>
          <w:rFonts w:eastAsia="Calibri" w:cstheme="minorHAnsi"/>
          <w:sz w:val="24"/>
          <w:szCs w:val="24"/>
          <w:vertAlign w:val="superscript"/>
        </w:rPr>
        <w:t>-1</w:t>
      </w:r>
      <w:r w:rsidR="00A86C75" w:rsidRPr="00D543FE">
        <w:rPr>
          <w:rFonts w:eastAsia="GulliverRM" w:cstheme="minorHAnsi"/>
          <w:sz w:val="24"/>
          <w:szCs w:val="24"/>
        </w:rPr>
        <w:t xml:space="preserve">. </w:t>
      </w:r>
      <w:r w:rsidR="00180FD2" w:rsidRPr="00D543FE">
        <w:rPr>
          <w:rFonts w:eastAsia="GulliverRM" w:cstheme="minorHAnsi"/>
          <w:sz w:val="24"/>
          <w:szCs w:val="24"/>
        </w:rPr>
        <w:t>Mobile phases A and B were mi</w:t>
      </w:r>
      <w:r w:rsidR="008D19FF" w:rsidRPr="00D543FE">
        <w:rPr>
          <w:rFonts w:eastAsia="GulliverRM" w:cstheme="minorHAnsi"/>
          <w:sz w:val="24"/>
          <w:szCs w:val="24"/>
        </w:rPr>
        <w:t>l</w:t>
      </w:r>
      <w:r w:rsidR="00180FD2" w:rsidRPr="00D543FE">
        <w:rPr>
          <w:rFonts w:eastAsia="GulliverRM" w:cstheme="minorHAnsi"/>
          <w:sz w:val="24"/>
          <w:szCs w:val="24"/>
        </w:rPr>
        <w:t xml:space="preserve">li-Q water and acetonitrile, both with 0.1% (v/v) formic acid, respectively. </w:t>
      </w:r>
      <w:r w:rsidR="00A86C75" w:rsidRPr="00D543FE">
        <w:rPr>
          <w:rFonts w:eastAsia="GulliverRM" w:cstheme="minorHAnsi"/>
          <w:sz w:val="24"/>
          <w:szCs w:val="24"/>
        </w:rPr>
        <w:t>The following linear gradient was used: 0–</w:t>
      </w:r>
      <w:r w:rsidR="005B3859" w:rsidRPr="00D543FE">
        <w:rPr>
          <w:rFonts w:eastAsia="GulliverRM" w:cstheme="minorHAnsi"/>
          <w:sz w:val="24"/>
          <w:szCs w:val="24"/>
        </w:rPr>
        <w:t>7</w:t>
      </w:r>
      <w:r w:rsidR="00A86C75" w:rsidRPr="00D543FE">
        <w:rPr>
          <w:rFonts w:eastAsia="GulliverRM" w:cstheme="minorHAnsi"/>
          <w:sz w:val="24"/>
          <w:szCs w:val="24"/>
        </w:rPr>
        <w:t xml:space="preserve"> min </w:t>
      </w:r>
      <w:r w:rsidR="005B3859" w:rsidRPr="00D543FE">
        <w:rPr>
          <w:rFonts w:eastAsia="GulliverRM" w:cstheme="minorHAnsi"/>
          <w:sz w:val="24"/>
          <w:szCs w:val="24"/>
        </w:rPr>
        <w:t>8</w:t>
      </w:r>
      <w:r w:rsidR="007779BB" w:rsidRPr="00D543FE">
        <w:rPr>
          <w:rFonts w:eastAsia="GulliverRM" w:cstheme="minorHAnsi"/>
          <w:sz w:val="24"/>
          <w:szCs w:val="24"/>
        </w:rPr>
        <w:t>% B;</w:t>
      </w:r>
      <w:r w:rsidR="00A86C75" w:rsidRPr="00D543FE">
        <w:rPr>
          <w:rFonts w:eastAsia="GulliverRM" w:cstheme="minorHAnsi"/>
          <w:sz w:val="24"/>
          <w:szCs w:val="24"/>
        </w:rPr>
        <w:t xml:space="preserve"> </w:t>
      </w:r>
      <w:r w:rsidR="005B3859" w:rsidRPr="00D543FE">
        <w:rPr>
          <w:rFonts w:eastAsia="GulliverRM" w:cstheme="minorHAnsi"/>
          <w:sz w:val="24"/>
          <w:szCs w:val="24"/>
        </w:rPr>
        <w:t>7</w:t>
      </w:r>
      <w:r w:rsidR="00A86C75" w:rsidRPr="00D543FE">
        <w:rPr>
          <w:rFonts w:eastAsia="GulliverRM" w:cstheme="minorHAnsi"/>
          <w:sz w:val="24"/>
          <w:szCs w:val="24"/>
        </w:rPr>
        <w:t>–2</w:t>
      </w:r>
      <w:r w:rsidR="005B3859" w:rsidRPr="00D543FE">
        <w:rPr>
          <w:rFonts w:eastAsia="GulliverRM" w:cstheme="minorHAnsi"/>
          <w:sz w:val="24"/>
          <w:szCs w:val="24"/>
        </w:rPr>
        <w:t>2</w:t>
      </w:r>
      <w:r w:rsidR="00A86C75" w:rsidRPr="00D543FE">
        <w:rPr>
          <w:rFonts w:eastAsia="GulliverRM" w:cstheme="minorHAnsi"/>
          <w:sz w:val="24"/>
          <w:szCs w:val="24"/>
        </w:rPr>
        <w:t xml:space="preserve"> min </w:t>
      </w:r>
      <w:r w:rsidR="007779BB" w:rsidRPr="00D543FE">
        <w:rPr>
          <w:rFonts w:eastAsia="GulliverRM" w:cstheme="minorHAnsi"/>
          <w:sz w:val="24"/>
          <w:szCs w:val="24"/>
        </w:rPr>
        <w:t xml:space="preserve">from 8% to </w:t>
      </w:r>
      <w:r w:rsidR="00A86C75" w:rsidRPr="00D543FE">
        <w:rPr>
          <w:rFonts w:eastAsia="GulliverRM" w:cstheme="minorHAnsi"/>
          <w:sz w:val="24"/>
          <w:szCs w:val="24"/>
        </w:rPr>
        <w:t>2</w:t>
      </w:r>
      <w:r w:rsidR="005B3859" w:rsidRPr="00D543FE">
        <w:rPr>
          <w:rFonts w:eastAsia="GulliverRM" w:cstheme="minorHAnsi"/>
          <w:sz w:val="24"/>
          <w:szCs w:val="24"/>
        </w:rPr>
        <w:t>7</w:t>
      </w:r>
      <w:r w:rsidR="007779BB" w:rsidRPr="00D543FE">
        <w:rPr>
          <w:rFonts w:eastAsia="GulliverRM" w:cstheme="minorHAnsi"/>
          <w:sz w:val="24"/>
          <w:szCs w:val="24"/>
        </w:rPr>
        <w:t>% B;</w:t>
      </w:r>
      <w:r w:rsidR="00A86C75" w:rsidRPr="00D543FE">
        <w:rPr>
          <w:rFonts w:eastAsia="GulliverRM" w:cstheme="minorHAnsi"/>
          <w:sz w:val="24"/>
          <w:szCs w:val="24"/>
        </w:rPr>
        <w:t xml:space="preserve"> </w:t>
      </w:r>
      <w:r w:rsidR="005B3859" w:rsidRPr="00D543FE">
        <w:rPr>
          <w:rFonts w:eastAsia="GulliverRM" w:cstheme="minorHAnsi"/>
          <w:sz w:val="24"/>
          <w:szCs w:val="24"/>
        </w:rPr>
        <w:t>2</w:t>
      </w:r>
      <w:r w:rsidR="00A86C75" w:rsidRPr="00D543FE">
        <w:rPr>
          <w:rFonts w:eastAsia="GulliverRM" w:cstheme="minorHAnsi"/>
          <w:sz w:val="24"/>
          <w:szCs w:val="24"/>
        </w:rPr>
        <w:t>2–</w:t>
      </w:r>
      <w:r w:rsidR="005B3859" w:rsidRPr="00D543FE">
        <w:rPr>
          <w:rFonts w:eastAsia="GulliverRM" w:cstheme="minorHAnsi"/>
          <w:sz w:val="24"/>
          <w:szCs w:val="24"/>
        </w:rPr>
        <w:t>2</w:t>
      </w:r>
      <w:r w:rsidR="00A86C75" w:rsidRPr="00D543FE">
        <w:rPr>
          <w:rFonts w:eastAsia="GulliverRM" w:cstheme="minorHAnsi"/>
          <w:sz w:val="24"/>
          <w:szCs w:val="24"/>
        </w:rPr>
        <w:t xml:space="preserve">5 min </w:t>
      </w:r>
      <w:r w:rsidR="007779BB" w:rsidRPr="00D543FE">
        <w:rPr>
          <w:rFonts w:eastAsia="GulliverRM" w:cstheme="minorHAnsi"/>
          <w:sz w:val="24"/>
          <w:szCs w:val="24"/>
        </w:rPr>
        <w:t xml:space="preserve">from 27% to </w:t>
      </w:r>
      <w:r w:rsidR="005B3859" w:rsidRPr="00D543FE">
        <w:rPr>
          <w:rFonts w:eastAsia="GulliverRM" w:cstheme="minorHAnsi"/>
          <w:sz w:val="24"/>
          <w:szCs w:val="24"/>
        </w:rPr>
        <w:t>95% B</w:t>
      </w:r>
      <w:r w:rsidR="00A86C75" w:rsidRPr="00D543FE">
        <w:rPr>
          <w:rFonts w:eastAsia="GulliverRM" w:cstheme="minorHAnsi"/>
          <w:sz w:val="24"/>
          <w:szCs w:val="24"/>
        </w:rPr>
        <w:t xml:space="preserve">, </w:t>
      </w:r>
      <w:r w:rsidR="005B3859" w:rsidRPr="00D543FE">
        <w:rPr>
          <w:rFonts w:eastAsia="GulliverRM" w:cstheme="minorHAnsi"/>
          <w:sz w:val="24"/>
          <w:szCs w:val="24"/>
        </w:rPr>
        <w:t>2</w:t>
      </w:r>
      <w:r w:rsidR="00A86C75" w:rsidRPr="00D543FE">
        <w:rPr>
          <w:rFonts w:eastAsia="GulliverRM" w:cstheme="minorHAnsi"/>
          <w:sz w:val="24"/>
          <w:szCs w:val="24"/>
        </w:rPr>
        <w:t>5–</w:t>
      </w:r>
      <w:r w:rsidR="005B3859" w:rsidRPr="00D543FE">
        <w:rPr>
          <w:rFonts w:eastAsia="GulliverRM" w:cstheme="minorHAnsi"/>
          <w:sz w:val="24"/>
          <w:szCs w:val="24"/>
        </w:rPr>
        <w:t>3</w:t>
      </w:r>
      <w:r w:rsidR="007779BB" w:rsidRPr="00D543FE">
        <w:rPr>
          <w:rFonts w:eastAsia="GulliverRM" w:cstheme="minorHAnsi"/>
          <w:sz w:val="24"/>
          <w:szCs w:val="24"/>
        </w:rPr>
        <w:t>1</w:t>
      </w:r>
      <w:r w:rsidR="00A86C75" w:rsidRPr="00D543FE">
        <w:rPr>
          <w:rFonts w:eastAsia="GulliverRM" w:cstheme="minorHAnsi"/>
          <w:sz w:val="24"/>
          <w:szCs w:val="24"/>
        </w:rPr>
        <w:t xml:space="preserve"> min </w:t>
      </w:r>
      <w:r w:rsidR="007779BB" w:rsidRPr="00D543FE">
        <w:rPr>
          <w:rFonts w:eastAsia="GulliverRM" w:cstheme="minorHAnsi"/>
          <w:sz w:val="24"/>
          <w:szCs w:val="24"/>
        </w:rPr>
        <w:t xml:space="preserve"> from 95% to </w:t>
      </w:r>
      <w:r w:rsidR="00A86C75" w:rsidRPr="00D543FE">
        <w:rPr>
          <w:rFonts w:eastAsia="GulliverRM" w:cstheme="minorHAnsi"/>
          <w:sz w:val="24"/>
          <w:szCs w:val="24"/>
        </w:rPr>
        <w:t>100% B</w:t>
      </w:r>
      <w:r w:rsidR="007779BB" w:rsidRPr="00D543FE">
        <w:rPr>
          <w:rFonts w:eastAsia="GulliverRM" w:cstheme="minorHAnsi"/>
          <w:sz w:val="24"/>
          <w:szCs w:val="24"/>
        </w:rPr>
        <w:t xml:space="preserve">; </w:t>
      </w:r>
      <w:r w:rsidR="00A86C75" w:rsidRPr="00D543FE">
        <w:rPr>
          <w:rFonts w:eastAsia="GulliverRM" w:cstheme="minorHAnsi"/>
          <w:sz w:val="24"/>
          <w:szCs w:val="24"/>
        </w:rPr>
        <w:t xml:space="preserve">and </w:t>
      </w:r>
      <w:r w:rsidR="005B3859" w:rsidRPr="00D543FE">
        <w:rPr>
          <w:rFonts w:eastAsia="GulliverRM" w:cstheme="minorHAnsi"/>
          <w:sz w:val="24"/>
          <w:szCs w:val="24"/>
        </w:rPr>
        <w:t>3</w:t>
      </w:r>
      <w:r w:rsidR="00A86C75" w:rsidRPr="00D543FE">
        <w:rPr>
          <w:rFonts w:eastAsia="GulliverRM" w:cstheme="minorHAnsi"/>
          <w:sz w:val="24"/>
          <w:szCs w:val="24"/>
        </w:rPr>
        <w:t>1–</w:t>
      </w:r>
      <w:r w:rsidR="005B3859" w:rsidRPr="00D543FE">
        <w:rPr>
          <w:rFonts w:eastAsia="GulliverRM" w:cstheme="minorHAnsi"/>
          <w:sz w:val="24"/>
          <w:szCs w:val="24"/>
        </w:rPr>
        <w:t>3</w:t>
      </w:r>
      <w:r w:rsidR="00A86C75" w:rsidRPr="00D543FE">
        <w:rPr>
          <w:rFonts w:eastAsia="GulliverRM" w:cstheme="minorHAnsi"/>
          <w:sz w:val="24"/>
          <w:szCs w:val="24"/>
        </w:rPr>
        <w:t>5 min 2%</w:t>
      </w:r>
      <w:r w:rsidR="005B3859" w:rsidRPr="00D543FE">
        <w:rPr>
          <w:rFonts w:eastAsia="GulliverRM" w:cstheme="minorHAnsi"/>
          <w:sz w:val="24"/>
          <w:szCs w:val="24"/>
        </w:rPr>
        <w:t xml:space="preserve"> B.</w:t>
      </w:r>
      <w:r w:rsidR="00B242F2" w:rsidRPr="00D543FE">
        <w:rPr>
          <w:rFonts w:eastAsia="GulliverRM" w:cstheme="minorHAnsi"/>
          <w:sz w:val="24"/>
          <w:szCs w:val="24"/>
        </w:rPr>
        <w:t xml:space="preserve"> </w:t>
      </w:r>
    </w:p>
    <w:p w14:paraId="4205D350" w14:textId="252DEF59" w:rsidR="002C3223" w:rsidRPr="00D543FE" w:rsidRDefault="00180FD2" w:rsidP="00A462A6">
      <w:pPr>
        <w:autoSpaceDE w:val="0"/>
        <w:autoSpaceDN w:val="0"/>
        <w:adjustRightInd w:val="0"/>
        <w:spacing w:after="0" w:line="480" w:lineRule="auto"/>
        <w:jc w:val="both"/>
        <w:rPr>
          <w:rFonts w:cstheme="minorHAnsi"/>
          <w:sz w:val="24"/>
          <w:szCs w:val="24"/>
        </w:rPr>
      </w:pPr>
      <w:r w:rsidRPr="00D543FE">
        <w:rPr>
          <w:rFonts w:cstheme="minorHAnsi"/>
          <w:sz w:val="24"/>
          <w:szCs w:val="24"/>
        </w:rPr>
        <w:t>The nanoflow UHPLC system was coupled to a</w:t>
      </w:r>
      <w:r w:rsidR="005F79B7" w:rsidRPr="00D543FE">
        <w:rPr>
          <w:rFonts w:cstheme="minorHAnsi"/>
          <w:sz w:val="24"/>
          <w:szCs w:val="24"/>
        </w:rPr>
        <w:t xml:space="preserve"> Thermo Q-</w:t>
      </w:r>
      <w:proofErr w:type="spellStart"/>
      <w:r w:rsidR="005F79B7" w:rsidRPr="00D543FE">
        <w:rPr>
          <w:rFonts w:cstheme="minorHAnsi"/>
          <w:sz w:val="24"/>
          <w:szCs w:val="24"/>
        </w:rPr>
        <w:t>Exactive</w:t>
      </w:r>
      <w:proofErr w:type="spellEnd"/>
      <w:r w:rsidR="005F79B7" w:rsidRPr="00D543FE">
        <w:rPr>
          <w:rFonts w:cstheme="minorHAnsi"/>
          <w:sz w:val="24"/>
          <w:szCs w:val="24"/>
        </w:rPr>
        <w:t xml:space="preserve"> Orbitrap mass spectrometer</w:t>
      </w:r>
      <w:r w:rsidRPr="00D543FE">
        <w:rPr>
          <w:rFonts w:cstheme="minorHAnsi"/>
          <w:sz w:val="24"/>
          <w:szCs w:val="24"/>
        </w:rPr>
        <w:t>, operated in the positive ionization mode and</w:t>
      </w:r>
      <w:r w:rsidR="005F79B7" w:rsidRPr="00D543FE">
        <w:rPr>
          <w:rFonts w:cstheme="minorHAnsi"/>
          <w:sz w:val="24"/>
          <w:szCs w:val="24"/>
        </w:rPr>
        <w:t xml:space="preserve"> equipped with an Easy-Spray </w:t>
      </w:r>
      <w:proofErr w:type="spellStart"/>
      <w:r w:rsidR="005F79B7" w:rsidRPr="00D543FE">
        <w:rPr>
          <w:rFonts w:cstheme="minorHAnsi"/>
          <w:sz w:val="24"/>
          <w:szCs w:val="24"/>
        </w:rPr>
        <w:t>nano</w:t>
      </w:r>
      <w:r w:rsidRPr="00D543FE">
        <w:rPr>
          <w:rFonts w:cstheme="minorHAnsi"/>
          <w:sz w:val="24"/>
          <w:szCs w:val="24"/>
        </w:rPr>
        <w:t>spray</w:t>
      </w:r>
      <w:proofErr w:type="spellEnd"/>
      <w:r w:rsidR="005F79B7" w:rsidRPr="00D543FE">
        <w:rPr>
          <w:rFonts w:cstheme="minorHAnsi"/>
          <w:sz w:val="24"/>
          <w:szCs w:val="24"/>
        </w:rPr>
        <w:t xml:space="preserve"> ion source </w:t>
      </w:r>
      <w:r w:rsidRPr="00D543FE">
        <w:rPr>
          <w:rFonts w:cstheme="minorHAnsi"/>
          <w:sz w:val="24"/>
          <w:szCs w:val="24"/>
        </w:rPr>
        <w:t xml:space="preserve">housing (Thermo Scientific), where the column with the integrated </w:t>
      </w:r>
      <w:proofErr w:type="spellStart"/>
      <w:r w:rsidRPr="00D543FE">
        <w:rPr>
          <w:rFonts w:cstheme="minorHAnsi"/>
          <w:sz w:val="24"/>
          <w:szCs w:val="24"/>
        </w:rPr>
        <w:t>nanospray</w:t>
      </w:r>
      <w:proofErr w:type="spellEnd"/>
      <w:r w:rsidRPr="00D543FE">
        <w:rPr>
          <w:rFonts w:cstheme="minorHAnsi"/>
          <w:sz w:val="24"/>
          <w:szCs w:val="24"/>
        </w:rPr>
        <w:t xml:space="preserve"> was precisely mounted</w:t>
      </w:r>
      <w:r w:rsidR="005F79B7" w:rsidRPr="00D543FE">
        <w:rPr>
          <w:rFonts w:cstheme="minorHAnsi"/>
          <w:sz w:val="24"/>
          <w:szCs w:val="24"/>
        </w:rPr>
        <w:t xml:space="preserve">. The </w:t>
      </w:r>
      <w:r w:rsidRPr="00D543FE">
        <w:rPr>
          <w:rFonts w:cstheme="minorHAnsi"/>
          <w:sz w:val="24"/>
          <w:szCs w:val="24"/>
        </w:rPr>
        <w:t>following source</w:t>
      </w:r>
      <w:r w:rsidR="005F79B7" w:rsidRPr="00D543FE">
        <w:rPr>
          <w:rFonts w:cstheme="minorHAnsi"/>
          <w:sz w:val="24"/>
          <w:szCs w:val="24"/>
        </w:rPr>
        <w:t xml:space="preserve"> parameters were</w:t>
      </w:r>
      <w:r w:rsidRPr="00D543FE">
        <w:rPr>
          <w:rFonts w:cstheme="minorHAnsi"/>
          <w:sz w:val="24"/>
          <w:szCs w:val="24"/>
        </w:rPr>
        <w:t xml:space="preserve"> used: spray voltage: 2.2 kV; </w:t>
      </w:r>
      <w:r w:rsidR="00796E1F" w:rsidRPr="00D543FE">
        <w:rPr>
          <w:rFonts w:cstheme="minorHAnsi"/>
          <w:sz w:val="24"/>
          <w:szCs w:val="24"/>
        </w:rPr>
        <w:t>capillary temperature: 25</w:t>
      </w:r>
      <w:r w:rsidR="005F79B7" w:rsidRPr="00D543FE">
        <w:rPr>
          <w:rFonts w:cstheme="minorHAnsi"/>
          <w:sz w:val="24"/>
          <w:szCs w:val="24"/>
        </w:rPr>
        <w:t>0˚C; S-lens RF level: 60.</w:t>
      </w:r>
      <w:r w:rsidR="00C4757F" w:rsidRPr="00D543FE">
        <w:rPr>
          <w:rFonts w:cstheme="minorHAnsi"/>
          <w:sz w:val="24"/>
          <w:szCs w:val="24"/>
        </w:rPr>
        <w:t xml:space="preserve"> </w:t>
      </w:r>
      <w:r w:rsidR="00274159" w:rsidRPr="00D543FE">
        <w:rPr>
          <w:rFonts w:cstheme="minorHAnsi"/>
          <w:sz w:val="24"/>
          <w:szCs w:val="24"/>
        </w:rPr>
        <w:t xml:space="preserve">The </w:t>
      </w:r>
      <w:r w:rsidRPr="00D543FE">
        <w:rPr>
          <w:rFonts w:cstheme="minorHAnsi"/>
          <w:sz w:val="24"/>
          <w:szCs w:val="24"/>
        </w:rPr>
        <w:t>acquisition comprised</w:t>
      </w:r>
      <w:r w:rsidR="00274159" w:rsidRPr="00D543FE">
        <w:rPr>
          <w:rFonts w:cstheme="minorHAnsi"/>
          <w:sz w:val="24"/>
          <w:szCs w:val="24"/>
        </w:rPr>
        <w:t xml:space="preserve"> two </w:t>
      </w:r>
      <w:r w:rsidRPr="00D543FE">
        <w:rPr>
          <w:rFonts w:cstheme="minorHAnsi"/>
          <w:sz w:val="24"/>
          <w:szCs w:val="24"/>
        </w:rPr>
        <w:t xml:space="preserve">different </w:t>
      </w:r>
      <w:r w:rsidR="00274159" w:rsidRPr="00D543FE">
        <w:rPr>
          <w:rFonts w:cstheme="minorHAnsi"/>
          <w:sz w:val="24"/>
          <w:szCs w:val="24"/>
        </w:rPr>
        <w:t xml:space="preserve">experiments with a duty cycle of ca. 0.5 seconds/acquisition point: (1) full-scan </w:t>
      </w:r>
      <w:r w:rsidR="00274159" w:rsidRPr="00D543FE">
        <w:rPr>
          <w:rFonts w:cstheme="minorHAnsi"/>
          <w:sz w:val="24"/>
          <w:szCs w:val="24"/>
        </w:rPr>
        <w:lastRenderedPageBreak/>
        <w:t>at a resolution of 70000 (</w:t>
      </w:r>
      <w:r w:rsidRPr="00D543FE">
        <w:rPr>
          <w:rFonts w:cstheme="minorHAnsi"/>
          <w:sz w:val="24"/>
          <w:szCs w:val="24"/>
        </w:rPr>
        <w:t xml:space="preserve">measured </w:t>
      </w:r>
      <w:r w:rsidR="00274159" w:rsidRPr="00D543FE">
        <w:rPr>
          <w:rFonts w:cstheme="minorHAnsi"/>
          <w:sz w:val="24"/>
          <w:szCs w:val="24"/>
        </w:rPr>
        <w:t xml:space="preserve">at </w:t>
      </w:r>
      <w:r w:rsidR="00274159" w:rsidRPr="00D543FE">
        <w:rPr>
          <w:rFonts w:cstheme="minorHAnsi"/>
          <w:i/>
          <w:sz w:val="24"/>
          <w:szCs w:val="24"/>
        </w:rPr>
        <w:t>m/z</w:t>
      </w:r>
      <w:r w:rsidR="00274159" w:rsidRPr="00D543FE">
        <w:rPr>
          <w:rFonts w:cstheme="minorHAnsi"/>
          <w:sz w:val="24"/>
          <w:szCs w:val="24"/>
        </w:rPr>
        <w:t xml:space="preserve"> 195) and; (2) collision induced dissociation (at a normalized collision energy of 20 (arbitrary units)) without precursor ion isolation (all-ion fragmentation (AIF) mode)</w:t>
      </w:r>
      <w:r w:rsidR="008C754F" w:rsidRPr="00D543FE">
        <w:rPr>
          <w:rFonts w:cstheme="minorHAnsi"/>
          <w:sz w:val="24"/>
          <w:szCs w:val="24"/>
        </w:rPr>
        <w:t xml:space="preserve"> at a resolution of 17500</w:t>
      </w:r>
      <w:r w:rsidR="00274159" w:rsidRPr="00D543FE">
        <w:rPr>
          <w:rFonts w:cstheme="minorHAnsi"/>
          <w:sz w:val="24"/>
          <w:szCs w:val="24"/>
        </w:rPr>
        <w:t xml:space="preserve">. Additional mass spectrometric settings used </w:t>
      </w:r>
      <w:r w:rsidRPr="00D543FE">
        <w:rPr>
          <w:rFonts w:cstheme="minorHAnsi"/>
          <w:sz w:val="24"/>
          <w:szCs w:val="24"/>
        </w:rPr>
        <w:t xml:space="preserve">in </w:t>
      </w:r>
      <w:r w:rsidR="00274159" w:rsidRPr="00D543FE">
        <w:rPr>
          <w:rFonts w:cstheme="minorHAnsi"/>
          <w:sz w:val="24"/>
          <w:szCs w:val="24"/>
        </w:rPr>
        <w:t>full-scan experiment</w:t>
      </w:r>
      <w:r w:rsidRPr="00D543FE">
        <w:rPr>
          <w:rFonts w:cstheme="minorHAnsi"/>
          <w:sz w:val="24"/>
          <w:szCs w:val="24"/>
        </w:rPr>
        <w:t xml:space="preserve"> were as follows:</w:t>
      </w:r>
      <w:r w:rsidR="00274159" w:rsidRPr="00D543FE">
        <w:rPr>
          <w:rFonts w:cstheme="minorHAnsi"/>
          <w:sz w:val="24"/>
          <w:szCs w:val="24"/>
        </w:rPr>
        <w:t xml:space="preserve"> automatic gain control (AGC) target: 1E6; maximum injection</w:t>
      </w:r>
      <w:r w:rsidRPr="00D543FE">
        <w:rPr>
          <w:rFonts w:cstheme="minorHAnsi"/>
          <w:sz w:val="24"/>
          <w:szCs w:val="24"/>
        </w:rPr>
        <w:t xml:space="preserve"> time (IT): 200 </w:t>
      </w:r>
      <w:proofErr w:type="spellStart"/>
      <w:r w:rsidRPr="00D543FE">
        <w:rPr>
          <w:rFonts w:cstheme="minorHAnsi"/>
          <w:sz w:val="24"/>
          <w:szCs w:val="24"/>
        </w:rPr>
        <w:t>ms</w:t>
      </w:r>
      <w:proofErr w:type="spellEnd"/>
      <w:r w:rsidRPr="00D543FE">
        <w:rPr>
          <w:rFonts w:cstheme="minorHAnsi"/>
          <w:sz w:val="24"/>
          <w:szCs w:val="24"/>
        </w:rPr>
        <w:t xml:space="preserve">, and scan range (m/z) </w:t>
      </w:r>
      <w:r w:rsidR="00274159" w:rsidRPr="00D543FE">
        <w:rPr>
          <w:rFonts w:cstheme="minorHAnsi"/>
          <w:sz w:val="24"/>
          <w:szCs w:val="24"/>
        </w:rPr>
        <w:t>1</w:t>
      </w:r>
      <w:r w:rsidR="00DD4F09" w:rsidRPr="00D543FE">
        <w:rPr>
          <w:rFonts w:cstheme="minorHAnsi"/>
          <w:sz w:val="24"/>
          <w:szCs w:val="24"/>
        </w:rPr>
        <w:t>7</w:t>
      </w:r>
      <w:r w:rsidR="00274159" w:rsidRPr="00D543FE">
        <w:rPr>
          <w:rFonts w:cstheme="minorHAnsi"/>
          <w:sz w:val="24"/>
          <w:szCs w:val="24"/>
        </w:rPr>
        <w:t>0-</w:t>
      </w:r>
      <w:r w:rsidR="00DD4F09" w:rsidRPr="00D543FE">
        <w:rPr>
          <w:rFonts w:cstheme="minorHAnsi"/>
          <w:sz w:val="24"/>
          <w:szCs w:val="24"/>
        </w:rPr>
        <w:t>1000</w:t>
      </w:r>
      <w:r w:rsidRPr="00D543FE">
        <w:rPr>
          <w:rFonts w:cstheme="minorHAnsi"/>
          <w:sz w:val="24"/>
          <w:szCs w:val="24"/>
        </w:rPr>
        <w:t>. In</w:t>
      </w:r>
      <w:r w:rsidR="007779BB" w:rsidRPr="00D543FE">
        <w:rPr>
          <w:rFonts w:cstheme="minorHAnsi"/>
          <w:sz w:val="24"/>
          <w:szCs w:val="24"/>
        </w:rPr>
        <w:t xml:space="preserve"> a</w:t>
      </w:r>
      <w:r w:rsidR="00274159" w:rsidRPr="00D543FE">
        <w:rPr>
          <w:rFonts w:cstheme="minorHAnsi"/>
          <w:sz w:val="24"/>
          <w:szCs w:val="24"/>
        </w:rPr>
        <w:t>ll-ion fragmentation (AIF) experiment</w:t>
      </w:r>
      <w:r w:rsidR="008C754F" w:rsidRPr="00D543FE">
        <w:rPr>
          <w:rFonts w:cstheme="minorHAnsi"/>
          <w:sz w:val="24"/>
          <w:szCs w:val="24"/>
        </w:rPr>
        <w:t xml:space="preserve">, AGC target was set at 2E05; maximum IT was 50 </w:t>
      </w:r>
      <w:proofErr w:type="spellStart"/>
      <w:r w:rsidR="008C754F" w:rsidRPr="00D543FE">
        <w:rPr>
          <w:rFonts w:cstheme="minorHAnsi"/>
          <w:sz w:val="24"/>
          <w:szCs w:val="24"/>
        </w:rPr>
        <w:t>ms</w:t>
      </w:r>
      <w:proofErr w:type="spellEnd"/>
      <w:r w:rsidR="008C754F" w:rsidRPr="00D543FE">
        <w:rPr>
          <w:rFonts w:cstheme="minorHAnsi"/>
          <w:sz w:val="24"/>
          <w:szCs w:val="24"/>
        </w:rPr>
        <w:t xml:space="preserve"> and the acquired </w:t>
      </w:r>
      <w:r w:rsidRPr="00D543FE">
        <w:rPr>
          <w:rFonts w:cstheme="minorHAnsi"/>
          <w:sz w:val="24"/>
          <w:szCs w:val="24"/>
        </w:rPr>
        <w:t>m/z</w:t>
      </w:r>
      <w:r w:rsidR="008C754F" w:rsidRPr="00D543FE">
        <w:rPr>
          <w:rFonts w:cstheme="minorHAnsi"/>
          <w:sz w:val="24"/>
          <w:szCs w:val="24"/>
        </w:rPr>
        <w:t xml:space="preserve"> range was</w:t>
      </w:r>
      <w:r w:rsidR="00274159" w:rsidRPr="00D543FE">
        <w:rPr>
          <w:rFonts w:cstheme="minorHAnsi"/>
          <w:sz w:val="24"/>
          <w:szCs w:val="24"/>
        </w:rPr>
        <w:t xml:space="preserve"> </w:t>
      </w:r>
      <w:r w:rsidR="008C754F" w:rsidRPr="00D543FE">
        <w:rPr>
          <w:rFonts w:cstheme="minorHAnsi"/>
          <w:sz w:val="24"/>
          <w:szCs w:val="24"/>
        </w:rPr>
        <w:t xml:space="preserve">m/z </w:t>
      </w:r>
      <w:r w:rsidR="00B54DD3" w:rsidRPr="00D543FE">
        <w:rPr>
          <w:rFonts w:cstheme="minorHAnsi"/>
          <w:sz w:val="24"/>
          <w:szCs w:val="24"/>
        </w:rPr>
        <w:t>50</w:t>
      </w:r>
      <w:r w:rsidR="008C754F" w:rsidRPr="00D543FE">
        <w:rPr>
          <w:rFonts w:cstheme="minorHAnsi"/>
          <w:sz w:val="24"/>
          <w:szCs w:val="24"/>
        </w:rPr>
        <w:t xml:space="preserve"> to </w:t>
      </w:r>
      <w:r w:rsidR="007779BB" w:rsidRPr="00D543FE">
        <w:rPr>
          <w:rFonts w:cstheme="minorHAnsi"/>
          <w:sz w:val="24"/>
          <w:szCs w:val="24"/>
        </w:rPr>
        <w:t>75</w:t>
      </w:r>
      <w:r w:rsidR="008C754F" w:rsidRPr="00D543FE">
        <w:rPr>
          <w:rFonts w:cstheme="minorHAnsi"/>
          <w:sz w:val="24"/>
          <w:szCs w:val="24"/>
        </w:rPr>
        <w:t>0</w:t>
      </w:r>
      <w:r w:rsidR="00274159" w:rsidRPr="00D543FE">
        <w:rPr>
          <w:rFonts w:cstheme="minorHAnsi"/>
          <w:sz w:val="24"/>
          <w:szCs w:val="24"/>
        </w:rPr>
        <w:t xml:space="preserve">. For identification and quantitation purposes, extracted ion chromatograms were reconstructed based on </w:t>
      </w:r>
      <w:r w:rsidR="00DD4F09" w:rsidRPr="00D543FE">
        <w:rPr>
          <w:rFonts w:cstheme="minorHAnsi"/>
          <w:sz w:val="24"/>
          <w:szCs w:val="24"/>
        </w:rPr>
        <w:t>±</w:t>
      </w:r>
      <w:r w:rsidR="00274159" w:rsidRPr="00D543FE">
        <w:rPr>
          <w:rFonts w:cstheme="minorHAnsi"/>
          <w:sz w:val="24"/>
          <w:szCs w:val="24"/>
        </w:rPr>
        <w:t xml:space="preserve">5 ppm accurate-mass extraction windows. </w:t>
      </w:r>
      <w:proofErr w:type="spellStart"/>
      <w:r w:rsidR="00274159" w:rsidRPr="00D543FE">
        <w:rPr>
          <w:rFonts w:cstheme="minorHAnsi"/>
          <w:sz w:val="24"/>
          <w:szCs w:val="24"/>
        </w:rPr>
        <w:t>TraceFinder</w:t>
      </w:r>
      <w:proofErr w:type="spellEnd"/>
      <w:r w:rsidR="00274159" w:rsidRPr="00D543FE">
        <w:rPr>
          <w:rFonts w:cstheme="minorHAnsi"/>
          <w:sz w:val="24"/>
          <w:szCs w:val="24"/>
        </w:rPr>
        <w:t xml:space="preserve"> 3.</w:t>
      </w:r>
      <w:r w:rsidR="00DD4F09" w:rsidRPr="00D543FE">
        <w:rPr>
          <w:rFonts w:cstheme="minorHAnsi"/>
          <w:sz w:val="24"/>
          <w:szCs w:val="24"/>
        </w:rPr>
        <w:t>3</w:t>
      </w:r>
      <w:r w:rsidR="00274159" w:rsidRPr="00D543FE">
        <w:rPr>
          <w:rFonts w:cstheme="minorHAnsi"/>
          <w:sz w:val="24"/>
          <w:szCs w:val="24"/>
        </w:rPr>
        <w:t xml:space="preserve"> (Thermo Scientific) was used for qualitative and quantitative analysis. Theoretical </w:t>
      </w:r>
      <w:r w:rsidR="008C754F" w:rsidRPr="00D543FE">
        <w:rPr>
          <w:rFonts w:cstheme="minorHAnsi"/>
          <w:sz w:val="24"/>
          <w:szCs w:val="24"/>
        </w:rPr>
        <w:t>m/z values and retention time (</w:t>
      </w:r>
      <w:r w:rsidR="006A39C7" w:rsidRPr="00D543FE">
        <w:rPr>
          <w:rFonts w:cstheme="minorHAnsi"/>
          <w:sz w:val="24"/>
          <w:szCs w:val="24"/>
        </w:rPr>
        <w:t>T</w:t>
      </w:r>
      <w:r w:rsidR="006A39C7" w:rsidRPr="00D543FE">
        <w:rPr>
          <w:rFonts w:cstheme="minorHAnsi"/>
          <w:sz w:val="24"/>
          <w:szCs w:val="24"/>
          <w:vertAlign w:val="subscript"/>
        </w:rPr>
        <w:t>R</w:t>
      </w:r>
      <w:r w:rsidR="00274159" w:rsidRPr="00D543FE">
        <w:rPr>
          <w:rFonts w:cstheme="minorHAnsi"/>
          <w:sz w:val="24"/>
          <w:szCs w:val="24"/>
        </w:rPr>
        <w:t xml:space="preserve">) values for the identification of selected </w:t>
      </w:r>
      <w:r w:rsidR="00724E87" w:rsidRPr="00D543FE">
        <w:rPr>
          <w:rFonts w:cstheme="minorHAnsi"/>
          <w:sz w:val="24"/>
          <w:szCs w:val="24"/>
        </w:rPr>
        <w:t xml:space="preserve">veterinary drugs </w:t>
      </w:r>
      <w:r w:rsidR="00274159" w:rsidRPr="00D543FE">
        <w:rPr>
          <w:rFonts w:cstheme="minorHAnsi"/>
          <w:sz w:val="24"/>
          <w:szCs w:val="24"/>
        </w:rPr>
        <w:t xml:space="preserve">are included in </w:t>
      </w:r>
      <w:r w:rsidR="00274159" w:rsidRPr="00D543FE">
        <w:rPr>
          <w:rFonts w:cstheme="minorHAnsi"/>
          <w:b/>
          <w:sz w:val="24"/>
          <w:szCs w:val="24"/>
        </w:rPr>
        <w:t>Table 1.</w:t>
      </w:r>
    </w:p>
    <w:p w14:paraId="74886A7E" w14:textId="77777777" w:rsidR="00DA0F7B" w:rsidRPr="00D543FE" w:rsidRDefault="00347239" w:rsidP="003E475D">
      <w:pPr>
        <w:spacing w:after="0" w:line="480" w:lineRule="auto"/>
        <w:jc w:val="both"/>
        <w:rPr>
          <w:rFonts w:cstheme="minorHAnsi"/>
          <w:b/>
          <w:sz w:val="24"/>
          <w:szCs w:val="24"/>
        </w:rPr>
      </w:pPr>
      <w:r w:rsidRPr="00D543FE">
        <w:rPr>
          <w:rFonts w:cstheme="minorHAnsi"/>
          <w:b/>
          <w:sz w:val="24"/>
          <w:szCs w:val="24"/>
        </w:rPr>
        <w:t>3. Results and discussion</w:t>
      </w:r>
    </w:p>
    <w:p w14:paraId="306A5A16" w14:textId="77777777" w:rsidR="00A11A91" w:rsidRPr="00D543FE" w:rsidRDefault="00DA0F7B" w:rsidP="00A11A91">
      <w:pPr>
        <w:spacing w:after="0" w:line="480" w:lineRule="auto"/>
        <w:jc w:val="both"/>
        <w:rPr>
          <w:rFonts w:cstheme="minorHAnsi"/>
          <w:b/>
          <w:sz w:val="24"/>
          <w:szCs w:val="24"/>
        </w:rPr>
      </w:pPr>
      <w:r w:rsidRPr="00D543FE">
        <w:rPr>
          <w:rFonts w:cstheme="minorHAnsi"/>
          <w:b/>
          <w:sz w:val="24"/>
          <w:szCs w:val="24"/>
        </w:rPr>
        <w:t xml:space="preserve">3.1. </w:t>
      </w:r>
      <w:r w:rsidR="00A11A91" w:rsidRPr="00D543FE">
        <w:rPr>
          <w:rFonts w:cstheme="minorHAnsi"/>
          <w:b/>
          <w:sz w:val="24"/>
          <w:szCs w:val="24"/>
        </w:rPr>
        <w:t xml:space="preserve">Mass spectrometric parameters </w:t>
      </w:r>
    </w:p>
    <w:p w14:paraId="7B0ED0A3" w14:textId="12C37832" w:rsidR="00EE6686" w:rsidRPr="00D543FE" w:rsidRDefault="00337A81" w:rsidP="00B54DD3">
      <w:pPr>
        <w:autoSpaceDE w:val="0"/>
        <w:autoSpaceDN w:val="0"/>
        <w:adjustRightInd w:val="0"/>
        <w:spacing w:after="0" w:line="480" w:lineRule="auto"/>
        <w:jc w:val="both"/>
        <w:rPr>
          <w:rFonts w:cstheme="minorHAnsi"/>
          <w:sz w:val="24"/>
          <w:szCs w:val="24"/>
        </w:rPr>
      </w:pPr>
      <w:r w:rsidRPr="00D543FE">
        <w:rPr>
          <w:rFonts w:cstheme="minorHAnsi"/>
          <w:sz w:val="24"/>
          <w:szCs w:val="24"/>
        </w:rPr>
        <w:t>In</w:t>
      </w:r>
      <w:r w:rsidR="009C41E6" w:rsidRPr="00D543FE">
        <w:rPr>
          <w:rFonts w:cstheme="minorHAnsi"/>
          <w:sz w:val="24"/>
          <w:szCs w:val="24"/>
        </w:rPr>
        <w:t xml:space="preserve"> order to </w:t>
      </w:r>
      <w:r w:rsidR="007779BB" w:rsidRPr="00D543FE">
        <w:rPr>
          <w:rFonts w:cstheme="minorHAnsi"/>
          <w:sz w:val="24"/>
          <w:szCs w:val="24"/>
        </w:rPr>
        <w:t>optimize</w:t>
      </w:r>
      <w:r w:rsidR="009C41E6" w:rsidRPr="00D543FE">
        <w:rPr>
          <w:rFonts w:cstheme="minorHAnsi"/>
          <w:sz w:val="24"/>
          <w:szCs w:val="24"/>
        </w:rPr>
        <w:t xml:space="preserve"> sensitivity</w:t>
      </w:r>
      <w:r w:rsidRPr="00D543FE">
        <w:rPr>
          <w:rFonts w:cstheme="minorHAnsi"/>
          <w:sz w:val="24"/>
          <w:szCs w:val="24"/>
        </w:rPr>
        <w:t>,</w:t>
      </w:r>
      <w:r w:rsidR="009C41E6" w:rsidRPr="00D543FE">
        <w:rPr>
          <w:rFonts w:cstheme="minorHAnsi"/>
          <w:sz w:val="24"/>
          <w:szCs w:val="24"/>
        </w:rPr>
        <w:t xml:space="preserve"> </w:t>
      </w:r>
      <w:r w:rsidR="0059022B" w:rsidRPr="00D543FE">
        <w:rPr>
          <w:rFonts w:cstheme="minorHAnsi"/>
          <w:sz w:val="24"/>
          <w:szCs w:val="24"/>
        </w:rPr>
        <w:t xml:space="preserve">a study of the main ionization source variables was </w:t>
      </w:r>
      <w:r w:rsidR="008E5B6A" w:rsidRPr="00D543FE">
        <w:rPr>
          <w:rFonts w:cstheme="minorHAnsi"/>
          <w:sz w:val="24"/>
          <w:szCs w:val="24"/>
        </w:rPr>
        <w:t>accomplished</w:t>
      </w:r>
      <w:r w:rsidR="0059022B" w:rsidRPr="00D543FE">
        <w:rPr>
          <w:rFonts w:cstheme="minorHAnsi"/>
          <w:sz w:val="24"/>
          <w:szCs w:val="24"/>
        </w:rPr>
        <w:t>.</w:t>
      </w:r>
      <w:r w:rsidR="009C41E6" w:rsidRPr="00D543FE">
        <w:rPr>
          <w:rFonts w:cstheme="minorHAnsi"/>
          <w:sz w:val="24"/>
          <w:szCs w:val="24"/>
        </w:rPr>
        <w:t xml:space="preserve"> Thus,</w:t>
      </w:r>
      <w:r w:rsidR="00A90F39" w:rsidRPr="00D543FE">
        <w:rPr>
          <w:rFonts w:cstheme="minorHAnsi"/>
          <w:sz w:val="24"/>
          <w:szCs w:val="24"/>
        </w:rPr>
        <w:t xml:space="preserve"> </w:t>
      </w:r>
      <w:r w:rsidR="00BB7001" w:rsidRPr="00D543FE">
        <w:rPr>
          <w:rFonts w:cstheme="minorHAnsi"/>
          <w:sz w:val="24"/>
          <w:szCs w:val="24"/>
        </w:rPr>
        <w:t>source</w:t>
      </w:r>
      <w:r w:rsidR="009C41E6" w:rsidRPr="00D543FE">
        <w:rPr>
          <w:rFonts w:cstheme="minorHAnsi"/>
          <w:sz w:val="24"/>
          <w:szCs w:val="24"/>
        </w:rPr>
        <w:t xml:space="preserve"> </w:t>
      </w:r>
      <w:r w:rsidR="00A90F39" w:rsidRPr="00D543FE">
        <w:rPr>
          <w:rFonts w:cstheme="minorHAnsi"/>
          <w:sz w:val="24"/>
          <w:szCs w:val="24"/>
        </w:rPr>
        <w:t xml:space="preserve">temperature was studied between 250 and 310 </w:t>
      </w:r>
      <w:r w:rsidRPr="00D543FE">
        <w:rPr>
          <w:rFonts w:cstheme="minorHAnsi"/>
          <w:sz w:val="24"/>
          <w:szCs w:val="24"/>
        </w:rPr>
        <w:t>°</w:t>
      </w:r>
      <w:r w:rsidR="00A90F39" w:rsidRPr="00D543FE">
        <w:rPr>
          <w:rFonts w:cstheme="minorHAnsi"/>
          <w:sz w:val="24"/>
          <w:szCs w:val="24"/>
        </w:rPr>
        <w:t xml:space="preserve">C and the </w:t>
      </w:r>
      <w:r w:rsidR="009C41E6" w:rsidRPr="00D543FE">
        <w:rPr>
          <w:rFonts w:cstheme="minorHAnsi"/>
          <w:sz w:val="24"/>
          <w:szCs w:val="24"/>
        </w:rPr>
        <w:t xml:space="preserve">spray </w:t>
      </w:r>
      <w:r w:rsidR="00A90F39" w:rsidRPr="00D543FE">
        <w:rPr>
          <w:rFonts w:cstheme="minorHAnsi"/>
          <w:sz w:val="24"/>
          <w:szCs w:val="24"/>
        </w:rPr>
        <w:t xml:space="preserve">voltage was studied in the range of 2.2 to 3.1 </w:t>
      </w:r>
      <w:r w:rsidR="002D1BD1" w:rsidRPr="00D543FE">
        <w:rPr>
          <w:rFonts w:cstheme="minorHAnsi"/>
          <w:sz w:val="24"/>
          <w:szCs w:val="24"/>
        </w:rPr>
        <w:t>k</w:t>
      </w:r>
      <w:r w:rsidR="00A90F39" w:rsidRPr="00D543FE">
        <w:rPr>
          <w:rFonts w:cstheme="minorHAnsi"/>
          <w:sz w:val="24"/>
          <w:szCs w:val="24"/>
        </w:rPr>
        <w:t xml:space="preserve">V. </w:t>
      </w:r>
      <w:r w:rsidR="00BB7001" w:rsidRPr="00D543FE">
        <w:rPr>
          <w:rFonts w:cstheme="minorHAnsi"/>
          <w:sz w:val="24"/>
          <w:szCs w:val="24"/>
        </w:rPr>
        <w:t xml:space="preserve">It was observed that these variables did not affect </w:t>
      </w:r>
      <w:r w:rsidR="008E5B6A" w:rsidRPr="00D543FE">
        <w:rPr>
          <w:rFonts w:cstheme="minorHAnsi"/>
          <w:sz w:val="24"/>
          <w:szCs w:val="24"/>
        </w:rPr>
        <w:t xml:space="preserve">significantly </w:t>
      </w:r>
      <w:r w:rsidR="00BB7001" w:rsidRPr="00D543FE">
        <w:rPr>
          <w:rFonts w:cstheme="minorHAnsi"/>
          <w:sz w:val="24"/>
          <w:szCs w:val="24"/>
        </w:rPr>
        <w:t>the analytical response in the studied range, being the lower values finally selected.</w:t>
      </w:r>
    </w:p>
    <w:p w14:paraId="0266E478" w14:textId="55E3A844" w:rsidR="00B62FF2" w:rsidRPr="00D543FE" w:rsidRDefault="00FB2F20" w:rsidP="00EA4F13">
      <w:pPr>
        <w:spacing w:after="0" w:line="480" w:lineRule="auto"/>
        <w:jc w:val="both"/>
        <w:rPr>
          <w:rFonts w:cstheme="minorHAnsi"/>
          <w:sz w:val="24"/>
          <w:szCs w:val="24"/>
        </w:rPr>
      </w:pPr>
      <w:r w:rsidRPr="00D543FE">
        <w:rPr>
          <w:rFonts w:cstheme="minorHAnsi"/>
          <w:sz w:val="24"/>
          <w:szCs w:val="24"/>
        </w:rPr>
        <w:t>Likewise</w:t>
      </w:r>
      <w:r w:rsidR="00E66DE8" w:rsidRPr="00D543FE">
        <w:rPr>
          <w:rFonts w:cstheme="minorHAnsi"/>
          <w:sz w:val="24"/>
          <w:szCs w:val="24"/>
        </w:rPr>
        <w:t xml:space="preserve"> previous studies</w:t>
      </w:r>
      <w:r w:rsidR="00EE6686" w:rsidRPr="00D543FE">
        <w:rPr>
          <w:rFonts w:cstheme="minorHAnsi"/>
          <w:sz w:val="24"/>
          <w:szCs w:val="24"/>
        </w:rPr>
        <w:t xml:space="preserve"> with orbitrap mass spectrometry and low-molecular weight analysis</w:t>
      </w:r>
      <w:r w:rsidR="00E66DE8" w:rsidRPr="00D543FE">
        <w:rPr>
          <w:rFonts w:cstheme="minorHAnsi"/>
          <w:sz w:val="24"/>
          <w:szCs w:val="24"/>
        </w:rPr>
        <w:t xml:space="preserve"> </w:t>
      </w:r>
      <w:r w:rsidR="00B76A38" w:rsidRPr="00D543FE">
        <w:rPr>
          <w:rFonts w:cstheme="minorHAnsi"/>
          <w:sz w:val="24"/>
          <w:szCs w:val="24"/>
        </w:rPr>
        <w:t>(</w:t>
      </w:r>
      <w:proofErr w:type="spellStart"/>
      <w:r w:rsidR="00B76A38" w:rsidRPr="00D543FE">
        <w:rPr>
          <w:rFonts w:cstheme="minorHAnsi"/>
          <w:sz w:val="24"/>
          <w:szCs w:val="24"/>
        </w:rPr>
        <w:t>Rajski</w:t>
      </w:r>
      <w:proofErr w:type="spellEnd"/>
      <w:r w:rsidR="00B76A38" w:rsidRPr="00D543FE">
        <w:rPr>
          <w:rFonts w:cstheme="minorHAnsi"/>
          <w:sz w:val="24"/>
          <w:szCs w:val="24"/>
        </w:rPr>
        <w:t>, Gómez-Ramos, &amp; Fernández Alba, 2014</w:t>
      </w:r>
      <w:r w:rsidR="001B51B5" w:rsidRPr="00D543FE">
        <w:rPr>
          <w:rFonts w:cstheme="minorHAnsi"/>
          <w:sz w:val="24"/>
          <w:szCs w:val="24"/>
        </w:rPr>
        <w:t>)</w:t>
      </w:r>
      <w:r w:rsidR="00E66DE8" w:rsidRPr="00D543FE">
        <w:rPr>
          <w:rFonts w:cstheme="minorHAnsi"/>
          <w:sz w:val="24"/>
          <w:szCs w:val="24"/>
        </w:rPr>
        <w:t>,</w:t>
      </w:r>
      <w:r w:rsidR="00FC4D31" w:rsidRPr="00D543FE">
        <w:rPr>
          <w:rFonts w:cstheme="minorHAnsi"/>
          <w:sz w:val="24"/>
          <w:szCs w:val="24"/>
        </w:rPr>
        <w:t xml:space="preserve"> </w:t>
      </w:r>
      <w:r w:rsidR="00E66DE8" w:rsidRPr="00D543FE">
        <w:rPr>
          <w:rFonts w:cstheme="minorHAnsi"/>
          <w:sz w:val="24"/>
          <w:szCs w:val="24"/>
        </w:rPr>
        <w:t>a resolution of 70000 was set</w:t>
      </w:r>
      <w:r w:rsidR="00FC4D31" w:rsidRPr="00D543FE">
        <w:rPr>
          <w:rFonts w:cstheme="minorHAnsi"/>
          <w:sz w:val="24"/>
          <w:szCs w:val="24"/>
        </w:rPr>
        <w:t xml:space="preserve"> in full-scan (</w:t>
      </w:r>
      <w:r w:rsidR="00FC4D31" w:rsidRPr="00D543FE">
        <w:rPr>
          <w:rFonts w:cstheme="minorHAnsi"/>
          <w:i/>
          <w:sz w:val="24"/>
          <w:szCs w:val="24"/>
        </w:rPr>
        <w:t>ca</w:t>
      </w:r>
      <w:r w:rsidR="00FC4D31" w:rsidRPr="00D543FE">
        <w:rPr>
          <w:rFonts w:cstheme="minorHAnsi"/>
          <w:sz w:val="24"/>
          <w:szCs w:val="24"/>
        </w:rPr>
        <w:t>. 5 Hz)</w:t>
      </w:r>
      <w:r w:rsidR="00E66DE8" w:rsidRPr="00D543FE">
        <w:rPr>
          <w:rFonts w:cstheme="minorHAnsi"/>
          <w:sz w:val="24"/>
          <w:szCs w:val="24"/>
        </w:rPr>
        <w:t xml:space="preserve">, allowing </w:t>
      </w:r>
      <w:r w:rsidR="0051407F" w:rsidRPr="00D543FE">
        <w:rPr>
          <w:rFonts w:cstheme="minorHAnsi"/>
          <w:sz w:val="24"/>
          <w:szCs w:val="24"/>
        </w:rPr>
        <w:t>satisfactory results in terms of selectivity and total cycle acquisition.</w:t>
      </w:r>
      <w:r w:rsidR="004F10D7" w:rsidRPr="00D543FE">
        <w:rPr>
          <w:rFonts w:cstheme="minorHAnsi"/>
          <w:sz w:val="24"/>
          <w:szCs w:val="24"/>
        </w:rPr>
        <w:t xml:space="preserve"> </w:t>
      </w:r>
      <w:r w:rsidR="00FC4D31" w:rsidRPr="00D543FE">
        <w:rPr>
          <w:rFonts w:cstheme="minorHAnsi"/>
          <w:sz w:val="24"/>
          <w:szCs w:val="24"/>
        </w:rPr>
        <w:t xml:space="preserve">To allow a clear and </w:t>
      </w:r>
      <w:r w:rsidR="003E5F38" w:rsidRPr="00D543FE">
        <w:rPr>
          <w:rFonts w:cstheme="minorHAnsi"/>
          <w:sz w:val="24"/>
          <w:szCs w:val="24"/>
        </w:rPr>
        <w:t xml:space="preserve">unambiguous identification of the studied </w:t>
      </w:r>
      <w:r w:rsidR="001E482A" w:rsidRPr="00D543FE">
        <w:rPr>
          <w:rFonts w:cstheme="minorHAnsi"/>
          <w:sz w:val="24"/>
          <w:szCs w:val="24"/>
        </w:rPr>
        <w:t>veterinary drugs</w:t>
      </w:r>
      <w:r w:rsidR="003E5F38" w:rsidRPr="00D543FE">
        <w:rPr>
          <w:rFonts w:cstheme="minorHAnsi"/>
          <w:sz w:val="24"/>
          <w:szCs w:val="24"/>
        </w:rPr>
        <w:t>, the Europea</w:t>
      </w:r>
      <w:r w:rsidR="00F66EAA" w:rsidRPr="00D543FE">
        <w:rPr>
          <w:rFonts w:cstheme="minorHAnsi"/>
          <w:sz w:val="24"/>
          <w:szCs w:val="24"/>
        </w:rPr>
        <w:t xml:space="preserve">n </w:t>
      </w:r>
      <w:r w:rsidR="007779BB" w:rsidRPr="00D543FE">
        <w:rPr>
          <w:rFonts w:cstheme="minorHAnsi"/>
          <w:sz w:val="24"/>
          <w:szCs w:val="24"/>
        </w:rPr>
        <w:t>regulation</w:t>
      </w:r>
      <w:r w:rsidR="00FC4D31" w:rsidRPr="00D543FE">
        <w:rPr>
          <w:rFonts w:cstheme="minorHAnsi"/>
          <w:sz w:val="24"/>
          <w:szCs w:val="24"/>
        </w:rPr>
        <w:t xml:space="preserve"> establishes as stringent criterion -in the case of HRMS methods-</w:t>
      </w:r>
      <w:r w:rsidR="00F66EAA" w:rsidRPr="00D543FE">
        <w:rPr>
          <w:rFonts w:cstheme="minorHAnsi"/>
          <w:sz w:val="24"/>
          <w:szCs w:val="24"/>
        </w:rPr>
        <w:t xml:space="preserve"> </w:t>
      </w:r>
      <w:r w:rsidR="00FC4D31" w:rsidRPr="00D543FE">
        <w:rPr>
          <w:rFonts w:cstheme="minorHAnsi"/>
          <w:sz w:val="24"/>
          <w:szCs w:val="24"/>
        </w:rPr>
        <w:t>the need of detecting both a</w:t>
      </w:r>
      <w:r w:rsidR="003E5F38" w:rsidRPr="00D543FE">
        <w:rPr>
          <w:rFonts w:cstheme="minorHAnsi"/>
          <w:sz w:val="24"/>
          <w:szCs w:val="24"/>
        </w:rPr>
        <w:t xml:space="preserve"> precursor ion and one </w:t>
      </w:r>
      <w:r w:rsidR="00FC4D31" w:rsidRPr="00D543FE">
        <w:rPr>
          <w:rFonts w:cstheme="minorHAnsi"/>
          <w:sz w:val="24"/>
          <w:szCs w:val="24"/>
        </w:rPr>
        <w:t xml:space="preserve">product ion with mass accuracy better than </w:t>
      </w:r>
      <w:r w:rsidR="003E5F38" w:rsidRPr="00D543FE">
        <w:rPr>
          <w:rFonts w:cstheme="minorHAnsi"/>
          <w:sz w:val="24"/>
          <w:szCs w:val="24"/>
        </w:rPr>
        <w:t xml:space="preserve">5 ppm </w:t>
      </w:r>
      <w:r w:rsidR="00B76A38" w:rsidRPr="00D543FE">
        <w:rPr>
          <w:rFonts w:cstheme="minorHAnsi"/>
          <w:sz w:val="24"/>
          <w:szCs w:val="24"/>
        </w:rPr>
        <w:lastRenderedPageBreak/>
        <w:t>(European Commission, 2002</w:t>
      </w:r>
      <w:r w:rsidR="00CC777B" w:rsidRPr="00D543FE">
        <w:rPr>
          <w:rFonts w:cstheme="minorHAnsi"/>
          <w:sz w:val="24"/>
          <w:szCs w:val="24"/>
        </w:rPr>
        <w:t>; European Commission, 2015</w:t>
      </w:r>
      <w:r w:rsidR="00B76A38" w:rsidRPr="00D543FE">
        <w:rPr>
          <w:rFonts w:cstheme="minorHAnsi"/>
          <w:sz w:val="24"/>
          <w:szCs w:val="24"/>
        </w:rPr>
        <w:t>).</w:t>
      </w:r>
      <w:r w:rsidR="003E5F38" w:rsidRPr="00D543FE">
        <w:rPr>
          <w:rFonts w:cstheme="minorHAnsi"/>
          <w:sz w:val="24"/>
          <w:szCs w:val="24"/>
        </w:rPr>
        <w:t xml:space="preserve"> </w:t>
      </w:r>
      <w:r w:rsidR="00FC4D31" w:rsidRPr="00D543FE">
        <w:rPr>
          <w:rFonts w:cstheme="minorHAnsi"/>
          <w:sz w:val="24"/>
          <w:szCs w:val="24"/>
        </w:rPr>
        <w:t>Consequently,</w:t>
      </w:r>
      <w:r w:rsidR="004F10D7" w:rsidRPr="00D543FE">
        <w:rPr>
          <w:rFonts w:cstheme="minorHAnsi"/>
          <w:sz w:val="24"/>
          <w:szCs w:val="24"/>
        </w:rPr>
        <w:t xml:space="preserve"> </w:t>
      </w:r>
      <w:r w:rsidR="00EE6686" w:rsidRPr="00D543FE">
        <w:rPr>
          <w:rFonts w:cstheme="minorHAnsi"/>
          <w:sz w:val="24"/>
          <w:szCs w:val="24"/>
        </w:rPr>
        <w:t>to fulfil</w:t>
      </w:r>
      <w:r w:rsidR="00610768" w:rsidRPr="00D543FE">
        <w:rPr>
          <w:rFonts w:cstheme="minorHAnsi"/>
          <w:sz w:val="24"/>
          <w:szCs w:val="24"/>
        </w:rPr>
        <w:t xml:space="preserve"> </w:t>
      </w:r>
      <w:r w:rsidR="003E5F38" w:rsidRPr="00D543FE">
        <w:rPr>
          <w:rFonts w:cstheme="minorHAnsi"/>
          <w:sz w:val="24"/>
          <w:szCs w:val="24"/>
        </w:rPr>
        <w:t>this requirement</w:t>
      </w:r>
      <w:r w:rsidR="004F10D7" w:rsidRPr="00D543FE">
        <w:rPr>
          <w:rFonts w:cstheme="minorHAnsi"/>
          <w:sz w:val="24"/>
          <w:szCs w:val="24"/>
        </w:rPr>
        <w:t xml:space="preserve">, </w:t>
      </w:r>
      <w:r w:rsidR="00665F43" w:rsidRPr="00D543FE">
        <w:rPr>
          <w:rFonts w:cstheme="minorHAnsi"/>
          <w:sz w:val="24"/>
          <w:szCs w:val="24"/>
        </w:rPr>
        <w:t>full-scan</w:t>
      </w:r>
      <w:r w:rsidR="004F10D7" w:rsidRPr="00D543FE">
        <w:rPr>
          <w:rFonts w:cstheme="minorHAnsi"/>
          <w:sz w:val="24"/>
          <w:szCs w:val="24"/>
        </w:rPr>
        <w:t xml:space="preserve"> acquisition mode </w:t>
      </w:r>
      <w:r w:rsidR="00665F43" w:rsidRPr="00D543FE">
        <w:rPr>
          <w:rFonts w:cstheme="minorHAnsi"/>
          <w:sz w:val="24"/>
          <w:szCs w:val="24"/>
        </w:rPr>
        <w:t>was</w:t>
      </w:r>
      <w:r w:rsidR="004F10D7" w:rsidRPr="00D543FE">
        <w:rPr>
          <w:rFonts w:cstheme="minorHAnsi"/>
          <w:sz w:val="24"/>
          <w:szCs w:val="24"/>
        </w:rPr>
        <w:t xml:space="preserve"> combin</w:t>
      </w:r>
      <w:r w:rsidR="00665F43" w:rsidRPr="00D543FE">
        <w:rPr>
          <w:rFonts w:cstheme="minorHAnsi"/>
          <w:sz w:val="24"/>
          <w:szCs w:val="24"/>
        </w:rPr>
        <w:t>ed</w:t>
      </w:r>
      <w:r w:rsidR="004F10D7" w:rsidRPr="00D543FE">
        <w:rPr>
          <w:rFonts w:cstheme="minorHAnsi"/>
          <w:sz w:val="24"/>
          <w:szCs w:val="24"/>
        </w:rPr>
        <w:t xml:space="preserve"> with AIF</w:t>
      </w:r>
      <w:r w:rsidR="00927FD2" w:rsidRPr="00D543FE">
        <w:rPr>
          <w:rFonts w:cstheme="minorHAnsi"/>
          <w:sz w:val="24"/>
          <w:szCs w:val="24"/>
        </w:rPr>
        <w:t xml:space="preserve"> mode</w:t>
      </w:r>
      <w:r w:rsidR="004F10D7" w:rsidRPr="00D543FE">
        <w:rPr>
          <w:rFonts w:cstheme="minorHAnsi"/>
          <w:sz w:val="24"/>
          <w:szCs w:val="24"/>
        </w:rPr>
        <w:t>.</w:t>
      </w:r>
      <w:r w:rsidR="00927FD2" w:rsidRPr="00D543FE">
        <w:rPr>
          <w:rFonts w:cstheme="minorHAnsi"/>
          <w:sz w:val="24"/>
          <w:szCs w:val="24"/>
        </w:rPr>
        <w:t xml:space="preserve"> </w:t>
      </w:r>
      <w:r w:rsidR="0066561C" w:rsidRPr="00D543FE">
        <w:rPr>
          <w:rFonts w:cstheme="minorHAnsi"/>
          <w:sz w:val="24"/>
          <w:szCs w:val="24"/>
        </w:rPr>
        <w:t>E</w:t>
      </w:r>
      <w:r w:rsidR="007779BB" w:rsidRPr="00D543FE">
        <w:rPr>
          <w:rFonts w:cstheme="minorHAnsi"/>
          <w:sz w:val="24"/>
          <w:szCs w:val="24"/>
        </w:rPr>
        <w:t>ach cycle consisted</w:t>
      </w:r>
      <w:r w:rsidR="004F10D7" w:rsidRPr="00D543FE">
        <w:rPr>
          <w:rFonts w:cstheme="minorHAnsi"/>
          <w:sz w:val="24"/>
          <w:szCs w:val="24"/>
        </w:rPr>
        <w:t xml:space="preserve"> of a full MS scan event </w:t>
      </w:r>
      <w:r w:rsidR="007779BB" w:rsidRPr="00D543FE">
        <w:rPr>
          <w:rFonts w:cstheme="minorHAnsi"/>
          <w:sz w:val="24"/>
          <w:szCs w:val="24"/>
        </w:rPr>
        <w:t>followed by</w:t>
      </w:r>
      <w:r w:rsidR="004F10D7" w:rsidRPr="00D543FE">
        <w:rPr>
          <w:rFonts w:cstheme="minorHAnsi"/>
          <w:sz w:val="24"/>
          <w:szCs w:val="24"/>
        </w:rPr>
        <w:t xml:space="preserve"> an AIF scan event. The first scan event is a full scan of ions (Full MS) in the specified mass range collected in the C trap; in the second scan event (AIF), all ions are fragmented in </w:t>
      </w:r>
      <w:r w:rsidR="00B17C77" w:rsidRPr="00D543FE">
        <w:rPr>
          <w:rFonts w:cstheme="minorHAnsi"/>
          <w:sz w:val="24"/>
          <w:szCs w:val="24"/>
        </w:rPr>
        <w:t>high-energy collision dissociation cell (</w:t>
      </w:r>
      <w:r w:rsidR="004F10D7" w:rsidRPr="00D543FE">
        <w:rPr>
          <w:rFonts w:cstheme="minorHAnsi"/>
          <w:sz w:val="24"/>
          <w:szCs w:val="24"/>
        </w:rPr>
        <w:t>HCD</w:t>
      </w:r>
      <w:r w:rsidR="00B17C77" w:rsidRPr="00D543FE">
        <w:rPr>
          <w:rFonts w:cstheme="minorHAnsi"/>
          <w:sz w:val="24"/>
          <w:szCs w:val="24"/>
        </w:rPr>
        <w:t>)</w:t>
      </w:r>
      <w:r w:rsidR="004F10D7" w:rsidRPr="00D543FE">
        <w:rPr>
          <w:rFonts w:cstheme="minorHAnsi"/>
          <w:sz w:val="24"/>
          <w:szCs w:val="24"/>
        </w:rPr>
        <w:t>, collected in C trap and</w:t>
      </w:r>
      <w:r w:rsidR="00927FD2" w:rsidRPr="00D543FE">
        <w:rPr>
          <w:rFonts w:cstheme="minorHAnsi"/>
          <w:sz w:val="24"/>
          <w:szCs w:val="24"/>
        </w:rPr>
        <w:t xml:space="preserve"> then subject</w:t>
      </w:r>
      <w:r w:rsidR="00E01578" w:rsidRPr="00D543FE">
        <w:rPr>
          <w:rFonts w:cstheme="minorHAnsi"/>
          <w:sz w:val="24"/>
          <w:szCs w:val="24"/>
        </w:rPr>
        <w:t>ed</w:t>
      </w:r>
      <w:r w:rsidR="00927FD2" w:rsidRPr="00D543FE">
        <w:rPr>
          <w:rFonts w:cstheme="minorHAnsi"/>
          <w:sz w:val="24"/>
          <w:szCs w:val="24"/>
        </w:rPr>
        <w:t xml:space="preserve"> to mass analysis</w:t>
      </w:r>
      <w:r w:rsidR="004F10D7" w:rsidRPr="00D543FE">
        <w:rPr>
          <w:rFonts w:cstheme="minorHAnsi"/>
          <w:sz w:val="24"/>
          <w:szCs w:val="24"/>
        </w:rPr>
        <w:t xml:space="preserve"> in </w:t>
      </w:r>
      <w:r w:rsidR="00CC777B" w:rsidRPr="00D543FE">
        <w:rPr>
          <w:rFonts w:cstheme="minorHAnsi"/>
          <w:sz w:val="24"/>
          <w:szCs w:val="24"/>
        </w:rPr>
        <w:t>the orbitrap</w:t>
      </w:r>
      <w:r w:rsidR="007451E6" w:rsidRPr="00D543FE">
        <w:rPr>
          <w:rFonts w:cstheme="minorHAnsi"/>
          <w:sz w:val="24"/>
          <w:szCs w:val="24"/>
        </w:rPr>
        <w:t xml:space="preserve">. </w:t>
      </w:r>
      <w:r w:rsidR="00927FD2" w:rsidRPr="00D543FE">
        <w:rPr>
          <w:rFonts w:cstheme="minorHAnsi"/>
          <w:sz w:val="24"/>
          <w:szCs w:val="24"/>
        </w:rPr>
        <w:t>The</w:t>
      </w:r>
      <w:r w:rsidR="004F10D7" w:rsidRPr="00D543FE">
        <w:rPr>
          <w:rFonts w:cstheme="minorHAnsi"/>
          <w:sz w:val="24"/>
          <w:szCs w:val="24"/>
        </w:rPr>
        <w:t xml:space="preserve"> fragmentation </w:t>
      </w:r>
      <w:r w:rsidR="00927FD2" w:rsidRPr="00D543FE">
        <w:rPr>
          <w:rFonts w:cstheme="minorHAnsi"/>
          <w:sz w:val="24"/>
          <w:szCs w:val="24"/>
        </w:rPr>
        <w:t xml:space="preserve">was </w:t>
      </w:r>
      <w:r w:rsidR="004F10D7" w:rsidRPr="00D543FE">
        <w:rPr>
          <w:rFonts w:cstheme="minorHAnsi"/>
          <w:sz w:val="24"/>
          <w:szCs w:val="24"/>
        </w:rPr>
        <w:t>stud</w:t>
      </w:r>
      <w:r w:rsidR="00927FD2" w:rsidRPr="00D543FE">
        <w:rPr>
          <w:rFonts w:cstheme="minorHAnsi"/>
          <w:sz w:val="24"/>
          <w:szCs w:val="24"/>
        </w:rPr>
        <w:t>ied</w:t>
      </w:r>
      <w:r w:rsidR="004F10D7" w:rsidRPr="00D543FE">
        <w:rPr>
          <w:rFonts w:cstheme="minorHAnsi"/>
          <w:sz w:val="24"/>
          <w:szCs w:val="24"/>
        </w:rPr>
        <w:t xml:space="preserve"> </w:t>
      </w:r>
      <w:r w:rsidR="00854D2C" w:rsidRPr="00D543FE">
        <w:rPr>
          <w:rFonts w:cstheme="minorHAnsi"/>
          <w:sz w:val="24"/>
          <w:szCs w:val="24"/>
        </w:rPr>
        <w:t>at three</w:t>
      </w:r>
      <w:r w:rsidR="00927FD2" w:rsidRPr="00D543FE">
        <w:rPr>
          <w:rFonts w:cstheme="minorHAnsi"/>
          <w:sz w:val="24"/>
          <w:szCs w:val="24"/>
        </w:rPr>
        <w:t xml:space="preserve"> different</w:t>
      </w:r>
      <w:r w:rsidR="00854D2C" w:rsidRPr="00D543FE">
        <w:rPr>
          <w:rFonts w:cstheme="minorHAnsi"/>
          <w:sz w:val="24"/>
          <w:szCs w:val="24"/>
        </w:rPr>
        <w:t xml:space="preserve"> </w:t>
      </w:r>
      <w:r w:rsidR="00E01578" w:rsidRPr="00D543FE">
        <w:rPr>
          <w:rFonts w:cstheme="minorHAnsi"/>
          <w:sz w:val="24"/>
          <w:szCs w:val="24"/>
        </w:rPr>
        <w:t xml:space="preserve">HCD </w:t>
      </w:r>
      <w:r w:rsidR="00854D2C" w:rsidRPr="00D543FE">
        <w:rPr>
          <w:rFonts w:cstheme="minorHAnsi"/>
          <w:sz w:val="24"/>
          <w:szCs w:val="24"/>
        </w:rPr>
        <w:t>voltages (20, 30 and 40V)</w:t>
      </w:r>
      <w:r w:rsidR="003E5F38" w:rsidRPr="00D543FE">
        <w:rPr>
          <w:rFonts w:cstheme="minorHAnsi"/>
          <w:sz w:val="24"/>
          <w:szCs w:val="24"/>
        </w:rPr>
        <w:t xml:space="preserve">. </w:t>
      </w:r>
      <w:r w:rsidR="00797CDF" w:rsidRPr="00D543FE">
        <w:rPr>
          <w:rFonts w:cstheme="minorHAnsi"/>
          <w:sz w:val="24"/>
          <w:szCs w:val="24"/>
        </w:rPr>
        <w:t>A</w:t>
      </w:r>
      <w:r w:rsidR="00B17C77" w:rsidRPr="00D543FE">
        <w:rPr>
          <w:rFonts w:cstheme="minorHAnsi"/>
          <w:sz w:val="24"/>
          <w:szCs w:val="24"/>
        </w:rPr>
        <w:t xml:space="preserve"> fragmentation voltage of 20V</w:t>
      </w:r>
      <w:r w:rsidR="00274159" w:rsidRPr="00D543FE">
        <w:rPr>
          <w:rFonts w:cstheme="minorHAnsi"/>
          <w:sz w:val="24"/>
          <w:szCs w:val="24"/>
        </w:rPr>
        <w:t xml:space="preserve"> </w:t>
      </w:r>
      <w:r w:rsidR="00531EFE" w:rsidRPr="00D543FE">
        <w:rPr>
          <w:rFonts w:cstheme="minorHAnsi"/>
          <w:sz w:val="24"/>
          <w:szCs w:val="24"/>
        </w:rPr>
        <w:t>provided at least one</w:t>
      </w:r>
      <w:r w:rsidR="00274159" w:rsidRPr="00D543FE">
        <w:rPr>
          <w:rFonts w:cstheme="minorHAnsi"/>
          <w:sz w:val="24"/>
          <w:szCs w:val="24"/>
        </w:rPr>
        <w:t xml:space="preserve"> product ion</w:t>
      </w:r>
      <w:r w:rsidR="00531EFE" w:rsidRPr="00D543FE">
        <w:rPr>
          <w:rFonts w:cstheme="minorHAnsi"/>
          <w:sz w:val="24"/>
          <w:szCs w:val="24"/>
        </w:rPr>
        <w:t xml:space="preserve"> for each analyte</w:t>
      </w:r>
      <w:r w:rsidR="00797CDF" w:rsidRPr="00D543FE">
        <w:rPr>
          <w:rFonts w:cstheme="minorHAnsi"/>
          <w:sz w:val="24"/>
          <w:szCs w:val="24"/>
        </w:rPr>
        <w:t xml:space="preserve"> (</w:t>
      </w:r>
      <w:r w:rsidR="00797CDF" w:rsidRPr="00D543FE">
        <w:rPr>
          <w:rFonts w:cstheme="minorHAnsi"/>
          <w:b/>
          <w:sz w:val="24"/>
          <w:szCs w:val="24"/>
        </w:rPr>
        <w:t>Table S1</w:t>
      </w:r>
      <w:r w:rsidR="00797CDF" w:rsidRPr="00D543FE">
        <w:rPr>
          <w:rFonts w:cstheme="minorHAnsi"/>
          <w:sz w:val="24"/>
          <w:szCs w:val="24"/>
        </w:rPr>
        <w:t>, Supplementary data)</w:t>
      </w:r>
      <w:r w:rsidR="00274159" w:rsidRPr="00D543FE">
        <w:rPr>
          <w:rFonts w:cstheme="minorHAnsi"/>
          <w:sz w:val="24"/>
          <w:szCs w:val="24"/>
        </w:rPr>
        <w:t xml:space="preserve">. </w:t>
      </w:r>
      <w:r w:rsidR="008254E8" w:rsidRPr="00D543FE">
        <w:rPr>
          <w:rFonts w:cstheme="minorHAnsi"/>
          <w:sz w:val="24"/>
          <w:szCs w:val="24"/>
        </w:rPr>
        <w:t xml:space="preserve">Therefore, the EU requirements were met for all analytes studied </w:t>
      </w:r>
      <w:r w:rsidR="00CC777B" w:rsidRPr="00D543FE">
        <w:rPr>
          <w:rFonts w:cstheme="minorHAnsi"/>
          <w:sz w:val="24"/>
          <w:szCs w:val="24"/>
        </w:rPr>
        <w:t>(European Commission, 2002)</w:t>
      </w:r>
      <w:r w:rsidR="008254E8" w:rsidRPr="00D543FE">
        <w:rPr>
          <w:rFonts w:cstheme="minorHAnsi"/>
          <w:sz w:val="24"/>
          <w:szCs w:val="24"/>
        </w:rPr>
        <w:t>. Concerning the ionization, i</w:t>
      </w:r>
      <w:r w:rsidR="00274159" w:rsidRPr="00D543FE">
        <w:rPr>
          <w:rFonts w:cstheme="minorHAnsi"/>
          <w:sz w:val="24"/>
          <w:szCs w:val="24"/>
        </w:rPr>
        <w:t xml:space="preserve">n most cases, </w:t>
      </w:r>
      <w:r w:rsidR="009C36CA" w:rsidRPr="00D543FE">
        <w:rPr>
          <w:rFonts w:cstheme="minorHAnsi"/>
          <w:sz w:val="24"/>
          <w:szCs w:val="24"/>
        </w:rPr>
        <w:t>the precursor ion was found to be the protonated molecule</w:t>
      </w:r>
      <w:r w:rsidR="0055647D" w:rsidRPr="00D543FE">
        <w:rPr>
          <w:rFonts w:cstheme="minorHAnsi"/>
          <w:sz w:val="24"/>
          <w:szCs w:val="24"/>
        </w:rPr>
        <w:t xml:space="preserve"> [M+</w:t>
      </w:r>
      <w:proofErr w:type="gramStart"/>
      <w:r w:rsidR="0055647D" w:rsidRPr="00D543FE">
        <w:rPr>
          <w:rFonts w:cstheme="minorHAnsi"/>
          <w:sz w:val="24"/>
          <w:szCs w:val="24"/>
        </w:rPr>
        <w:t>H]</w:t>
      </w:r>
      <w:r w:rsidR="0055647D" w:rsidRPr="00D543FE">
        <w:rPr>
          <w:rFonts w:cstheme="minorHAnsi"/>
          <w:sz w:val="24"/>
          <w:szCs w:val="24"/>
          <w:vertAlign w:val="superscript"/>
        </w:rPr>
        <w:t>+</w:t>
      </w:r>
      <w:proofErr w:type="gramEnd"/>
      <w:r w:rsidR="00CA21C7" w:rsidRPr="00D543FE">
        <w:rPr>
          <w:rFonts w:cstheme="minorHAnsi"/>
          <w:sz w:val="24"/>
          <w:szCs w:val="24"/>
        </w:rPr>
        <w:t xml:space="preserve">, except </w:t>
      </w:r>
      <w:r w:rsidR="00E01578" w:rsidRPr="00D543FE">
        <w:rPr>
          <w:rFonts w:cstheme="minorHAnsi"/>
          <w:sz w:val="24"/>
          <w:szCs w:val="24"/>
        </w:rPr>
        <w:t>for</w:t>
      </w:r>
      <w:r w:rsidR="00CA21C7" w:rsidRPr="00D543FE">
        <w:rPr>
          <w:rFonts w:cstheme="minorHAnsi"/>
          <w:sz w:val="24"/>
          <w:szCs w:val="24"/>
        </w:rPr>
        <w:t xml:space="preserve"> eprinomectin, </w:t>
      </w:r>
      <w:r w:rsidR="00274159" w:rsidRPr="00D543FE">
        <w:rPr>
          <w:rFonts w:cstheme="minorHAnsi"/>
          <w:sz w:val="24"/>
          <w:szCs w:val="24"/>
        </w:rPr>
        <w:t>wh</w:t>
      </w:r>
      <w:r w:rsidR="00ED6443" w:rsidRPr="00D543FE">
        <w:rPr>
          <w:rFonts w:cstheme="minorHAnsi"/>
          <w:sz w:val="24"/>
          <w:szCs w:val="24"/>
        </w:rPr>
        <w:t>ere</w:t>
      </w:r>
      <w:r w:rsidR="00274159" w:rsidRPr="00D543FE">
        <w:rPr>
          <w:rFonts w:cstheme="minorHAnsi"/>
          <w:sz w:val="24"/>
          <w:szCs w:val="24"/>
        </w:rPr>
        <w:t xml:space="preserve"> </w:t>
      </w:r>
      <w:r w:rsidR="00ED6443" w:rsidRPr="00D543FE">
        <w:rPr>
          <w:rFonts w:cstheme="minorHAnsi"/>
          <w:sz w:val="24"/>
          <w:szCs w:val="24"/>
        </w:rPr>
        <w:t>its</w:t>
      </w:r>
      <w:r w:rsidR="00274159" w:rsidRPr="00D543FE">
        <w:rPr>
          <w:rFonts w:cstheme="minorHAnsi"/>
          <w:sz w:val="24"/>
          <w:szCs w:val="24"/>
        </w:rPr>
        <w:t xml:space="preserve"> sodium adduct [</w:t>
      </w:r>
      <w:proofErr w:type="spellStart"/>
      <w:r w:rsidR="00274159" w:rsidRPr="00D543FE">
        <w:rPr>
          <w:rFonts w:cstheme="minorHAnsi"/>
          <w:sz w:val="24"/>
          <w:szCs w:val="24"/>
        </w:rPr>
        <w:t>M+Na</w:t>
      </w:r>
      <w:proofErr w:type="spellEnd"/>
      <w:r w:rsidR="00274159" w:rsidRPr="00D543FE">
        <w:rPr>
          <w:rFonts w:cstheme="minorHAnsi"/>
          <w:sz w:val="24"/>
          <w:szCs w:val="24"/>
        </w:rPr>
        <w:t>]</w:t>
      </w:r>
      <w:r w:rsidR="00274159" w:rsidRPr="00D543FE">
        <w:rPr>
          <w:rFonts w:cstheme="minorHAnsi"/>
          <w:sz w:val="24"/>
          <w:szCs w:val="24"/>
          <w:vertAlign w:val="superscript"/>
        </w:rPr>
        <w:t>+</w:t>
      </w:r>
      <w:r w:rsidR="00274159" w:rsidRPr="00D543FE">
        <w:rPr>
          <w:rFonts w:cstheme="minorHAnsi"/>
          <w:sz w:val="24"/>
          <w:szCs w:val="24"/>
        </w:rPr>
        <w:t xml:space="preserve"> was</w:t>
      </w:r>
      <w:r w:rsidR="00ED6443" w:rsidRPr="00D543FE">
        <w:rPr>
          <w:rFonts w:cstheme="minorHAnsi"/>
          <w:sz w:val="24"/>
          <w:szCs w:val="24"/>
        </w:rPr>
        <w:t xml:space="preserve"> the more abundant ion</w:t>
      </w:r>
      <w:r w:rsidR="00274159" w:rsidRPr="00D543FE">
        <w:rPr>
          <w:rFonts w:cstheme="minorHAnsi"/>
          <w:sz w:val="24"/>
          <w:szCs w:val="24"/>
        </w:rPr>
        <w:t xml:space="preserve"> observed</w:t>
      </w:r>
      <w:r w:rsidR="00610768" w:rsidRPr="00D543FE">
        <w:rPr>
          <w:rFonts w:cstheme="minorHAnsi"/>
          <w:sz w:val="24"/>
          <w:szCs w:val="24"/>
        </w:rPr>
        <w:t>.</w:t>
      </w:r>
      <w:r w:rsidR="00730DE7" w:rsidRPr="00D543FE">
        <w:rPr>
          <w:rFonts w:cstheme="minorHAnsi"/>
          <w:sz w:val="24"/>
          <w:szCs w:val="24"/>
        </w:rPr>
        <w:t xml:space="preserve"> </w:t>
      </w:r>
      <w:r w:rsidR="001553F0" w:rsidRPr="00D543FE">
        <w:rPr>
          <w:rFonts w:cstheme="minorHAnsi"/>
          <w:sz w:val="24"/>
          <w:szCs w:val="24"/>
        </w:rPr>
        <w:t xml:space="preserve">As example, a mass spectra of </w:t>
      </w:r>
      <w:proofErr w:type="spellStart"/>
      <w:r w:rsidR="001553F0" w:rsidRPr="00D543FE">
        <w:rPr>
          <w:rFonts w:cstheme="minorHAnsi"/>
          <w:sz w:val="24"/>
          <w:szCs w:val="24"/>
        </w:rPr>
        <w:t>o</w:t>
      </w:r>
      <w:r w:rsidR="00730DE7" w:rsidRPr="00D543FE">
        <w:rPr>
          <w:rFonts w:cstheme="minorHAnsi"/>
          <w:sz w:val="24"/>
          <w:szCs w:val="24"/>
        </w:rPr>
        <w:t>xybe</w:t>
      </w:r>
      <w:r w:rsidR="003D2A54" w:rsidRPr="00D543FE">
        <w:rPr>
          <w:rFonts w:cstheme="minorHAnsi"/>
          <w:sz w:val="24"/>
          <w:szCs w:val="24"/>
        </w:rPr>
        <w:t>nda</w:t>
      </w:r>
      <w:r w:rsidR="00730DE7" w:rsidRPr="00D543FE">
        <w:rPr>
          <w:rFonts w:cstheme="minorHAnsi"/>
          <w:sz w:val="24"/>
          <w:szCs w:val="24"/>
        </w:rPr>
        <w:t>zole</w:t>
      </w:r>
      <w:proofErr w:type="spellEnd"/>
      <w:r w:rsidR="00730DE7" w:rsidRPr="00D543FE">
        <w:rPr>
          <w:rFonts w:cstheme="minorHAnsi"/>
          <w:sz w:val="24"/>
          <w:szCs w:val="24"/>
        </w:rPr>
        <w:t xml:space="preserve"> </w:t>
      </w:r>
      <w:r w:rsidR="009C226F" w:rsidRPr="00D543FE">
        <w:rPr>
          <w:rFonts w:cstheme="minorHAnsi"/>
          <w:sz w:val="24"/>
          <w:szCs w:val="24"/>
        </w:rPr>
        <w:t xml:space="preserve">in FS and AIF mode </w:t>
      </w:r>
      <w:r w:rsidR="00730DE7" w:rsidRPr="00D543FE">
        <w:rPr>
          <w:rFonts w:cstheme="minorHAnsi"/>
          <w:sz w:val="24"/>
          <w:szCs w:val="24"/>
        </w:rPr>
        <w:t>is shown in</w:t>
      </w:r>
      <w:r w:rsidR="00D64DA6" w:rsidRPr="00D543FE">
        <w:rPr>
          <w:rFonts w:cstheme="minorHAnsi"/>
          <w:sz w:val="24"/>
          <w:szCs w:val="24"/>
        </w:rPr>
        <w:t xml:space="preserve"> </w:t>
      </w:r>
      <w:r w:rsidR="00D64DA6" w:rsidRPr="00D543FE">
        <w:rPr>
          <w:rFonts w:cstheme="minorHAnsi"/>
          <w:b/>
          <w:sz w:val="24"/>
          <w:szCs w:val="24"/>
        </w:rPr>
        <w:t>Figure 1</w:t>
      </w:r>
      <w:r w:rsidR="00730DE7" w:rsidRPr="00D543FE">
        <w:rPr>
          <w:rFonts w:cstheme="minorHAnsi"/>
          <w:sz w:val="24"/>
          <w:szCs w:val="24"/>
        </w:rPr>
        <w:t xml:space="preserve">. </w:t>
      </w:r>
      <w:r w:rsidR="00ED6443" w:rsidRPr="00D543FE">
        <w:rPr>
          <w:rFonts w:cstheme="minorHAnsi"/>
          <w:sz w:val="24"/>
          <w:szCs w:val="24"/>
        </w:rPr>
        <w:t>Accurate mass analysis of th</w:t>
      </w:r>
      <w:r w:rsidR="008972C8" w:rsidRPr="00D543FE">
        <w:rPr>
          <w:rFonts w:cstheme="minorHAnsi"/>
          <w:sz w:val="24"/>
          <w:szCs w:val="24"/>
        </w:rPr>
        <w:t xml:space="preserve">e </w:t>
      </w:r>
      <w:r w:rsidR="009C226F" w:rsidRPr="00D543FE">
        <w:rPr>
          <w:rFonts w:cstheme="minorHAnsi"/>
          <w:sz w:val="24"/>
          <w:szCs w:val="24"/>
        </w:rPr>
        <w:t xml:space="preserve">precursor ion </w:t>
      </w:r>
      <w:r w:rsidR="00ED6443" w:rsidRPr="00D543FE">
        <w:rPr>
          <w:rFonts w:cstheme="minorHAnsi"/>
          <w:sz w:val="24"/>
          <w:szCs w:val="24"/>
        </w:rPr>
        <w:t>exhibited</w:t>
      </w:r>
      <w:r w:rsidR="009C226F" w:rsidRPr="00D543FE">
        <w:rPr>
          <w:rFonts w:cstheme="minorHAnsi"/>
          <w:sz w:val="24"/>
          <w:szCs w:val="24"/>
        </w:rPr>
        <w:t xml:space="preserve"> a </w:t>
      </w:r>
      <w:r w:rsidR="00ED6443" w:rsidRPr="00D543FE">
        <w:rPr>
          <w:rFonts w:cstheme="minorHAnsi"/>
          <w:sz w:val="24"/>
          <w:szCs w:val="24"/>
        </w:rPr>
        <w:t xml:space="preserve">relative </w:t>
      </w:r>
      <w:r w:rsidR="009C226F" w:rsidRPr="00D543FE">
        <w:rPr>
          <w:rFonts w:cstheme="minorHAnsi"/>
          <w:sz w:val="24"/>
          <w:szCs w:val="24"/>
        </w:rPr>
        <w:t xml:space="preserve">mass error lower than 2 ppm in </w:t>
      </w:r>
      <w:r w:rsidR="00ED6443" w:rsidRPr="00D543FE">
        <w:rPr>
          <w:rFonts w:cstheme="minorHAnsi"/>
          <w:sz w:val="24"/>
          <w:szCs w:val="24"/>
        </w:rPr>
        <w:t>full-scan, while</w:t>
      </w:r>
      <w:r w:rsidR="009C226F" w:rsidRPr="00D543FE">
        <w:rPr>
          <w:rFonts w:cstheme="minorHAnsi"/>
          <w:sz w:val="24"/>
          <w:szCs w:val="24"/>
        </w:rPr>
        <w:t xml:space="preserve"> additionally product ions </w:t>
      </w:r>
      <w:r w:rsidR="00ED6443" w:rsidRPr="00D543FE">
        <w:rPr>
          <w:rFonts w:cstheme="minorHAnsi"/>
          <w:sz w:val="24"/>
          <w:szCs w:val="24"/>
        </w:rPr>
        <w:t xml:space="preserve">were obtained </w:t>
      </w:r>
      <w:r w:rsidR="009C226F" w:rsidRPr="00D543FE">
        <w:rPr>
          <w:rFonts w:cstheme="minorHAnsi"/>
          <w:sz w:val="24"/>
          <w:szCs w:val="24"/>
        </w:rPr>
        <w:t>in AIF</w:t>
      </w:r>
      <w:r w:rsidR="00ED6443" w:rsidRPr="00D543FE">
        <w:rPr>
          <w:rFonts w:cstheme="minorHAnsi"/>
          <w:sz w:val="24"/>
          <w:szCs w:val="24"/>
        </w:rPr>
        <w:t xml:space="preserve"> mode</w:t>
      </w:r>
      <w:r w:rsidR="00B569EA" w:rsidRPr="00D543FE">
        <w:rPr>
          <w:rFonts w:cstheme="minorHAnsi"/>
          <w:sz w:val="24"/>
          <w:szCs w:val="24"/>
        </w:rPr>
        <w:t xml:space="preserve"> </w:t>
      </w:r>
      <w:r w:rsidR="00B569EA" w:rsidRPr="00D543FE">
        <w:rPr>
          <w:rFonts w:cstheme="minorHAnsi"/>
          <w:b/>
          <w:sz w:val="24"/>
          <w:szCs w:val="24"/>
        </w:rPr>
        <w:t>(Table S1)</w:t>
      </w:r>
      <w:r w:rsidR="009C226F" w:rsidRPr="00D543FE">
        <w:rPr>
          <w:rFonts w:cstheme="minorHAnsi"/>
          <w:b/>
          <w:sz w:val="24"/>
          <w:szCs w:val="24"/>
        </w:rPr>
        <w:t>.</w:t>
      </w:r>
      <w:r w:rsidR="008254E8" w:rsidRPr="00D543FE">
        <w:rPr>
          <w:rFonts w:cstheme="minorHAnsi"/>
          <w:sz w:val="24"/>
          <w:szCs w:val="24"/>
        </w:rPr>
        <w:t xml:space="preserve"> In most cases (</w:t>
      </w:r>
      <w:r w:rsidR="008254E8" w:rsidRPr="00D543FE">
        <w:rPr>
          <w:rFonts w:cstheme="minorHAnsi"/>
          <w:b/>
          <w:sz w:val="24"/>
          <w:szCs w:val="24"/>
        </w:rPr>
        <w:t>Table 1</w:t>
      </w:r>
      <w:r w:rsidR="008254E8" w:rsidRPr="00D543FE">
        <w:rPr>
          <w:rFonts w:cstheme="minorHAnsi"/>
          <w:sz w:val="24"/>
          <w:szCs w:val="24"/>
        </w:rPr>
        <w:t>), relative mass errors were below 2 ppm, without using internal calibration.</w:t>
      </w:r>
      <w:r w:rsidR="009C226F" w:rsidRPr="00D543FE">
        <w:rPr>
          <w:rFonts w:cstheme="minorHAnsi"/>
          <w:sz w:val="24"/>
          <w:szCs w:val="24"/>
        </w:rPr>
        <w:t xml:space="preserve"> </w:t>
      </w:r>
    </w:p>
    <w:p w14:paraId="40578EC2" w14:textId="77777777" w:rsidR="00EA4F13" w:rsidRPr="00D543FE" w:rsidRDefault="00EA4F13" w:rsidP="00EA4F13">
      <w:pPr>
        <w:spacing w:after="0" w:line="480" w:lineRule="auto"/>
        <w:jc w:val="both"/>
        <w:rPr>
          <w:rFonts w:cstheme="minorHAnsi"/>
          <w:b/>
          <w:sz w:val="24"/>
          <w:szCs w:val="24"/>
        </w:rPr>
      </w:pPr>
      <w:r w:rsidRPr="00D543FE">
        <w:rPr>
          <w:rFonts w:cstheme="minorHAnsi"/>
          <w:b/>
          <w:sz w:val="24"/>
          <w:szCs w:val="24"/>
        </w:rPr>
        <w:t>3.</w:t>
      </w:r>
      <w:r w:rsidR="00772DD9" w:rsidRPr="00D543FE">
        <w:rPr>
          <w:rFonts w:cstheme="minorHAnsi"/>
          <w:b/>
          <w:sz w:val="24"/>
          <w:szCs w:val="24"/>
        </w:rPr>
        <w:t>2</w:t>
      </w:r>
      <w:r w:rsidRPr="00D543FE">
        <w:rPr>
          <w:rFonts w:cstheme="minorHAnsi"/>
          <w:b/>
          <w:sz w:val="24"/>
          <w:szCs w:val="24"/>
        </w:rPr>
        <w:t xml:space="preserve">. </w:t>
      </w:r>
      <w:r w:rsidR="007E2BD9" w:rsidRPr="00D543FE">
        <w:rPr>
          <w:rFonts w:cstheme="minorHAnsi"/>
          <w:b/>
          <w:sz w:val="24"/>
          <w:szCs w:val="24"/>
        </w:rPr>
        <w:t>Nanoflow</w:t>
      </w:r>
      <w:r w:rsidR="00FE7A55" w:rsidRPr="00D543FE">
        <w:rPr>
          <w:rFonts w:cstheme="minorHAnsi"/>
          <w:b/>
          <w:sz w:val="24"/>
          <w:szCs w:val="24"/>
        </w:rPr>
        <w:t xml:space="preserve"> </w:t>
      </w:r>
      <w:r w:rsidRPr="00D543FE">
        <w:rPr>
          <w:rFonts w:cstheme="minorHAnsi"/>
          <w:b/>
          <w:sz w:val="24"/>
          <w:szCs w:val="24"/>
        </w:rPr>
        <w:t>LC meth</w:t>
      </w:r>
      <w:r w:rsidR="00FE7A55" w:rsidRPr="00D543FE">
        <w:rPr>
          <w:rFonts w:cstheme="minorHAnsi"/>
          <w:b/>
          <w:sz w:val="24"/>
          <w:szCs w:val="24"/>
        </w:rPr>
        <w:t>od optimization and performance</w:t>
      </w:r>
    </w:p>
    <w:p w14:paraId="7A0C8709" w14:textId="49D04EF0" w:rsidR="001B51B5" w:rsidRPr="00D543FE" w:rsidRDefault="00FE7A55" w:rsidP="00A64905">
      <w:pPr>
        <w:spacing w:after="0" w:line="480" w:lineRule="auto"/>
        <w:jc w:val="both"/>
        <w:rPr>
          <w:rFonts w:cstheme="minorHAnsi"/>
          <w:sz w:val="24"/>
          <w:szCs w:val="24"/>
        </w:rPr>
      </w:pPr>
      <w:r w:rsidRPr="00D543FE">
        <w:rPr>
          <w:rFonts w:cstheme="minorHAnsi"/>
          <w:sz w:val="24"/>
          <w:szCs w:val="24"/>
        </w:rPr>
        <w:t>Selected chromatographic parameters were evaluated i</w:t>
      </w:r>
      <w:r w:rsidR="00BE4467" w:rsidRPr="00D543FE">
        <w:rPr>
          <w:rFonts w:cstheme="minorHAnsi"/>
          <w:sz w:val="24"/>
          <w:szCs w:val="24"/>
        </w:rPr>
        <w:t xml:space="preserve">n order to obtain </w:t>
      </w:r>
      <w:r w:rsidRPr="00D543FE">
        <w:rPr>
          <w:rFonts w:cstheme="minorHAnsi"/>
          <w:sz w:val="24"/>
          <w:szCs w:val="24"/>
        </w:rPr>
        <w:t xml:space="preserve">an </w:t>
      </w:r>
      <w:r w:rsidR="00BE4467" w:rsidRPr="00D543FE">
        <w:rPr>
          <w:rFonts w:cstheme="minorHAnsi"/>
          <w:sz w:val="24"/>
          <w:szCs w:val="24"/>
        </w:rPr>
        <w:t xml:space="preserve">appropriate separation of </w:t>
      </w:r>
      <w:r w:rsidRPr="00D543FE">
        <w:rPr>
          <w:rFonts w:cstheme="minorHAnsi"/>
          <w:sz w:val="24"/>
          <w:szCs w:val="24"/>
        </w:rPr>
        <w:t xml:space="preserve">the </w:t>
      </w:r>
      <w:r w:rsidR="00BE4467" w:rsidRPr="00D543FE">
        <w:rPr>
          <w:rFonts w:cstheme="minorHAnsi"/>
          <w:sz w:val="24"/>
          <w:szCs w:val="24"/>
        </w:rPr>
        <w:t xml:space="preserve">analytes. </w:t>
      </w:r>
      <w:r w:rsidRPr="00D543FE">
        <w:rPr>
          <w:rFonts w:cstheme="minorHAnsi"/>
          <w:sz w:val="24"/>
          <w:szCs w:val="24"/>
        </w:rPr>
        <w:t>Up to</w:t>
      </w:r>
      <w:r w:rsidR="00623D1D" w:rsidRPr="00D543FE">
        <w:rPr>
          <w:rFonts w:cstheme="minorHAnsi"/>
          <w:sz w:val="24"/>
          <w:szCs w:val="24"/>
        </w:rPr>
        <w:t xml:space="preserve"> </w:t>
      </w:r>
      <w:r w:rsidR="00F61E4D" w:rsidRPr="00D543FE">
        <w:rPr>
          <w:rFonts w:cstheme="minorHAnsi"/>
          <w:sz w:val="24"/>
          <w:szCs w:val="24"/>
        </w:rPr>
        <w:t>five</w:t>
      </w:r>
      <w:r w:rsidR="0082633B" w:rsidRPr="00D543FE">
        <w:rPr>
          <w:rFonts w:cstheme="minorHAnsi"/>
          <w:sz w:val="24"/>
          <w:szCs w:val="24"/>
        </w:rPr>
        <w:t xml:space="preserve"> </w:t>
      </w:r>
      <w:r w:rsidRPr="00D543FE">
        <w:rPr>
          <w:rFonts w:cstheme="minorHAnsi"/>
          <w:sz w:val="24"/>
          <w:szCs w:val="24"/>
        </w:rPr>
        <w:t xml:space="preserve">different </w:t>
      </w:r>
      <w:r w:rsidR="0082633B" w:rsidRPr="00D543FE">
        <w:rPr>
          <w:rFonts w:cstheme="minorHAnsi"/>
          <w:sz w:val="24"/>
          <w:szCs w:val="24"/>
        </w:rPr>
        <w:t xml:space="preserve">gradients </w:t>
      </w:r>
      <w:r w:rsidR="001A0BAA" w:rsidRPr="00D543FE">
        <w:rPr>
          <w:rFonts w:cstheme="minorHAnsi"/>
          <w:sz w:val="24"/>
          <w:szCs w:val="24"/>
        </w:rPr>
        <w:t>were assayed by varying the total gradient time</w:t>
      </w:r>
      <w:r w:rsidR="00F61E4D" w:rsidRPr="00D543FE">
        <w:rPr>
          <w:rFonts w:cstheme="minorHAnsi"/>
          <w:sz w:val="24"/>
          <w:szCs w:val="24"/>
        </w:rPr>
        <w:t xml:space="preserve"> </w:t>
      </w:r>
      <w:r w:rsidR="00F61E4D" w:rsidRPr="00D543FE">
        <w:rPr>
          <w:rFonts w:cstheme="minorHAnsi"/>
          <w:b/>
          <w:sz w:val="24"/>
          <w:szCs w:val="24"/>
        </w:rPr>
        <w:t>(Figure S1</w:t>
      </w:r>
      <w:r w:rsidR="00F61E4D" w:rsidRPr="00D543FE">
        <w:rPr>
          <w:rFonts w:cstheme="minorHAnsi"/>
          <w:sz w:val="24"/>
          <w:szCs w:val="24"/>
        </w:rPr>
        <w:t>)</w:t>
      </w:r>
      <w:r w:rsidR="001A0BAA" w:rsidRPr="00D543FE">
        <w:rPr>
          <w:rFonts w:cstheme="minorHAnsi"/>
          <w:sz w:val="24"/>
          <w:szCs w:val="24"/>
        </w:rPr>
        <w:t>, using the</w:t>
      </w:r>
      <w:r w:rsidR="0082633B" w:rsidRPr="00D543FE">
        <w:rPr>
          <w:rFonts w:cstheme="minorHAnsi"/>
          <w:sz w:val="24"/>
          <w:szCs w:val="24"/>
        </w:rPr>
        <w:t xml:space="preserve"> </w:t>
      </w:r>
      <w:r w:rsidR="001A0BAA" w:rsidRPr="00D543FE">
        <w:rPr>
          <w:rFonts w:cstheme="minorHAnsi"/>
          <w:sz w:val="24"/>
          <w:szCs w:val="24"/>
        </w:rPr>
        <w:t>same flow rate (</w:t>
      </w:r>
      <w:r w:rsidR="0082633B" w:rsidRPr="00D543FE">
        <w:rPr>
          <w:rFonts w:cstheme="minorHAnsi"/>
          <w:sz w:val="24"/>
          <w:szCs w:val="24"/>
        </w:rPr>
        <w:t>200</w:t>
      </w:r>
      <w:r w:rsidR="001A0BAA" w:rsidRPr="00D543FE">
        <w:rPr>
          <w:rFonts w:cstheme="minorHAnsi"/>
          <w:sz w:val="24"/>
          <w:szCs w:val="24"/>
        </w:rPr>
        <w:t xml:space="preserve"> </w:t>
      </w:r>
      <w:proofErr w:type="spellStart"/>
      <w:r w:rsidR="0082633B" w:rsidRPr="00D543FE">
        <w:rPr>
          <w:rFonts w:cstheme="minorHAnsi"/>
          <w:sz w:val="24"/>
          <w:szCs w:val="24"/>
        </w:rPr>
        <w:t>n</w:t>
      </w:r>
      <w:r w:rsidR="001A0BAA" w:rsidRPr="00D543FE">
        <w:rPr>
          <w:rFonts w:cstheme="minorHAnsi"/>
          <w:sz w:val="24"/>
          <w:szCs w:val="24"/>
        </w:rPr>
        <w:t>L</w:t>
      </w:r>
      <w:proofErr w:type="spellEnd"/>
      <w:r w:rsidR="001A0BAA" w:rsidRPr="00D543FE">
        <w:rPr>
          <w:rFonts w:cstheme="minorHAnsi"/>
          <w:sz w:val="24"/>
          <w:szCs w:val="24"/>
        </w:rPr>
        <w:t xml:space="preserve"> min</w:t>
      </w:r>
      <w:r w:rsidR="001A0BAA" w:rsidRPr="00D543FE">
        <w:rPr>
          <w:rFonts w:cstheme="minorHAnsi"/>
          <w:sz w:val="24"/>
          <w:szCs w:val="24"/>
          <w:vertAlign w:val="superscript"/>
        </w:rPr>
        <w:t>−1</w:t>
      </w:r>
      <w:r w:rsidR="001A0BAA" w:rsidRPr="00D543FE">
        <w:rPr>
          <w:rFonts w:cstheme="minorHAnsi"/>
          <w:sz w:val="24"/>
          <w:szCs w:val="24"/>
        </w:rPr>
        <w:t>) and mobile phases (total time</w:t>
      </w:r>
      <w:r w:rsidR="0082633B" w:rsidRPr="00D543FE">
        <w:rPr>
          <w:rFonts w:cstheme="minorHAnsi"/>
          <w:sz w:val="24"/>
          <w:szCs w:val="24"/>
        </w:rPr>
        <w:t xml:space="preserve"> </w:t>
      </w:r>
      <w:r w:rsidR="001A0BAA" w:rsidRPr="00D543FE">
        <w:rPr>
          <w:rFonts w:cstheme="minorHAnsi"/>
          <w:sz w:val="24"/>
          <w:szCs w:val="24"/>
        </w:rPr>
        <w:t xml:space="preserve">of </w:t>
      </w:r>
      <w:r w:rsidR="0082633B" w:rsidRPr="00D543FE">
        <w:rPr>
          <w:rFonts w:cstheme="minorHAnsi"/>
          <w:sz w:val="24"/>
          <w:szCs w:val="24"/>
        </w:rPr>
        <w:t>25</w:t>
      </w:r>
      <w:r w:rsidR="001A0BAA" w:rsidRPr="00D543FE">
        <w:rPr>
          <w:rFonts w:cstheme="minorHAnsi"/>
          <w:sz w:val="24"/>
          <w:szCs w:val="24"/>
        </w:rPr>
        <w:t xml:space="preserve">, </w:t>
      </w:r>
      <w:r w:rsidR="0082633B" w:rsidRPr="00D543FE">
        <w:rPr>
          <w:rFonts w:cstheme="minorHAnsi"/>
          <w:sz w:val="24"/>
          <w:szCs w:val="24"/>
        </w:rPr>
        <w:t>30</w:t>
      </w:r>
      <w:r w:rsidR="001A0BAA" w:rsidRPr="00D543FE">
        <w:rPr>
          <w:rFonts w:cstheme="minorHAnsi"/>
          <w:sz w:val="24"/>
          <w:szCs w:val="24"/>
        </w:rPr>
        <w:t>,</w:t>
      </w:r>
      <w:r w:rsidR="0082633B" w:rsidRPr="00D543FE">
        <w:rPr>
          <w:rFonts w:cstheme="minorHAnsi"/>
          <w:sz w:val="24"/>
          <w:szCs w:val="24"/>
        </w:rPr>
        <w:t xml:space="preserve"> 35</w:t>
      </w:r>
      <w:r w:rsidR="001A0BAA" w:rsidRPr="00D543FE">
        <w:rPr>
          <w:rFonts w:cstheme="minorHAnsi"/>
          <w:sz w:val="24"/>
          <w:szCs w:val="24"/>
        </w:rPr>
        <w:t xml:space="preserve"> and </w:t>
      </w:r>
      <w:r w:rsidR="0082633B" w:rsidRPr="00D543FE">
        <w:rPr>
          <w:rFonts w:cstheme="minorHAnsi"/>
          <w:sz w:val="24"/>
          <w:szCs w:val="24"/>
        </w:rPr>
        <w:t>4</w:t>
      </w:r>
      <w:r w:rsidR="001A0BAA" w:rsidRPr="00D543FE">
        <w:rPr>
          <w:rFonts w:cstheme="minorHAnsi"/>
          <w:sz w:val="24"/>
          <w:szCs w:val="24"/>
        </w:rPr>
        <w:t>5 min, respectively).</w:t>
      </w:r>
      <w:r w:rsidR="000F38E4" w:rsidRPr="00D543FE">
        <w:rPr>
          <w:rFonts w:cstheme="minorHAnsi"/>
          <w:sz w:val="24"/>
          <w:szCs w:val="24"/>
        </w:rPr>
        <w:t xml:space="preserve"> It should be highlighted tha</w:t>
      </w:r>
      <w:r w:rsidR="00E01578" w:rsidRPr="00D543FE">
        <w:rPr>
          <w:rFonts w:cstheme="minorHAnsi"/>
          <w:sz w:val="24"/>
          <w:szCs w:val="24"/>
        </w:rPr>
        <w:t>t</w:t>
      </w:r>
      <w:r w:rsidR="000F38E4" w:rsidRPr="00D543FE">
        <w:rPr>
          <w:rFonts w:cstheme="minorHAnsi"/>
          <w:sz w:val="24"/>
          <w:szCs w:val="24"/>
        </w:rPr>
        <w:t xml:space="preserve"> gradients in nanoflow LC are usually less steep than analytical</w:t>
      </w:r>
      <w:r w:rsidR="00196A5E" w:rsidRPr="00D543FE">
        <w:rPr>
          <w:rFonts w:cstheme="minorHAnsi"/>
          <w:sz w:val="24"/>
          <w:szCs w:val="24"/>
        </w:rPr>
        <w:t xml:space="preserve"> scale methods as column equilibration takes longer</w:t>
      </w:r>
      <w:r w:rsidR="00F61E4D" w:rsidRPr="00D543FE">
        <w:rPr>
          <w:rFonts w:cstheme="minorHAnsi"/>
          <w:sz w:val="24"/>
          <w:szCs w:val="24"/>
        </w:rPr>
        <w:t xml:space="preserve">. </w:t>
      </w:r>
      <w:r w:rsidR="00623D1D" w:rsidRPr="00D543FE">
        <w:rPr>
          <w:rFonts w:cstheme="minorHAnsi"/>
          <w:sz w:val="24"/>
          <w:szCs w:val="24"/>
        </w:rPr>
        <w:t>All programs</w:t>
      </w:r>
      <w:r w:rsidR="00F61E4D" w:rsidRPr="00D543FE">
        <w:rPr>
          <w:rFonts w:cstheme="minorHAnsi"/>
          <w:sz w:val="24"/>
          <w:szCs w:val="24"/>
        </w:rPr>
        <w:t xml:space="preserve"> start</w:t>
      </w:r>
      <w:r w:rsidRPr="00D543FE">
        <w:rPr>
          <w:rFonts w:cstheme="minorHAnsi"/>
          <w:sz w:val="24"/>
          <w:szCs w:val="24"/>
        </w:rPr>
        <w:t>ed</w:t>
      </w:r>
      <w:r w:rsidR="00F61E4D" w:rsidRPr="00D543FE">
        <w:rPr>
          <w:rFonts w:cstheme="minorHAnsi"/>
          <w:sz w:val="24"/>
          <w:szCs w:val="24"/>
        </w:rPr>
        <w:t xml:space="preserve"> at 8% organic phase and this perc</w:t>
      </w:r>
      <w:r w:rsidR="007E4EE4" w:rsidRPr="00D543FE">
        <w:rPr>
          <w:rFonts w:cstheme="minorHAnsi"/>
          <w:sz w:val="24"/>
          <w:szCs w:val="24"/>
        </w:rPr>
        <w:t>entage was increased up to 100%</w:t>
      </w:r>
      <w:r w:rsidR="00E97E02" w:rsidRPr="00D543FE">
        <w:rPr>
          <w:rFonts w:cstheme="minorHAnsi"/>
          <w:sz w:val="24"/>
          <w:szCs w:val="24"/>
        </w:rPr>
        <w:t>. The increase of the</w:t>
      </w:r>
      <w:r w:rsidR="00F50111" w:rsidRPr="00D543FE">
        <w:rPr>
          <w:rFonts w:cstheme="minorHAnsi"/>
          <w:sz w:val="24"/>
          <w:szCs w:val="24"/>
        </w:rPr>
        <w:t xml:space="preserve"> gradient time to 45 min </w:t>
      </w:r>
      <w:r w:rsidR="00E97E02" w:rsidRPr="00D543FE">
        <w:rPr>
          <w:rFonts w:cstheme="minorHAnsi"/>
          <w:sz w:val="24"/>
          <w:szCs w:val="24"/>
        </w:rPr>
        <w:t>did not lead to further improvement of the separation</w:t>
      </w:r>
      <w:r w:rsidR="000F38E4" w:rsidRPr="00D543FE">
        <w:rPr>
          <w:rFonts w:cstheme="minorHAnsi"/>
          <w:sz w:val="24"/>
          <w:szCs w:val="24"/>
        </w:rPr>
        <w:t>, so the 35-min method was finally selected</w:t>
      </w:r>
      <w:r w:rsidR="00E97E02" w:rsidRPr="00D543FE">
        <w:rPr>
          <w:rFonts w:cstheme="minorHAnsi"/>
          <w:sz w:val="24"/>
          <w:szCs w:val="24"/>
        </w:rPr>
        <w:t>.</w:t>
      </w:r>
      <w:r w:rsidR="00F50111" w:rsidRPr="00D543FE">
        <w:rPr>
          <w:rFonts w:cstheme="minorHAnsi"/>
          <w:sz w:val="24"/>
          <w:szCs w:val="24"/>
        </w:rPr>
        <w:t xml:space="preserve"> </w:t>
      </w:r>
      <w:r w:rsidR="00836D84" w:rsidRPr="00D543FE">
        <w:rPr>
          <w:rFonts w:cstheme="minorHAnsi"/>
          <w:sz w:val="24"/>
          <w:szCs w:val="24"/>
        </w:rPr>
        <w:t>Concerning the solvent composition</w:t>
      </w:r>
      <w:r w:rsidR="000F38E4" w:rsidRPr="00D543FE">
        <w:rPr>
          <w:rFonts w:cstheme="minorHAnsi"/>
          <w:sz w:val="24"/>
          <w:szCs w:val="24"/>
        </w:rPr>
        <w:t xml:space="preserve"> </w:t>
      </w:r>
      <w:r w:rsidR="000F38E4" w:rsidRPr="00D543FE">
        <w:rPr>
          <w:rFonts w:cstheme="minorHAnsi"/>
          <w:sz w:val="24"/>
          <w:szCs w:val="24"/>
        </w:rPr>
        <w:lastRenderedPageBreak/>
        <w:t>of the sample injected</w:t>
      </w:r>
      <w:r w:rsidR="00836D84" w:rsidRPr="00D543FE">
        <w:rPr>
          <w:rFonts w:cstheme="minorHAnsi"/>
          <w:sz w:val="24"/>
          <w:szCs w:val="24"/>
        </w:rPr>
        <w:t xml:space="preserve">, it was observed that the </w:t>
      </w:r>
      <w:r w:rsidR="00E63C72" w:rsidRPr="00D543FE">
        <w:rPr>
          <w:rFonts w:cstheme="minorHAnsi"/>
          <w:sz w:val="24"/>
          <w:szCs w:val="24"/>
        </w:rPr>
        <w:t xml:space="preserve">capacity factors (k´) </w:t>
      </w:r>
      <w:r w:rsidR="00836D84" w:rsidRPr="00D543FE">
        <w:rPr>
          <w:rFonts w:cstheme="minorHAnsi"/>
          <w:sz w:val="24"/>
          <w:szCs w:val="24"/>
        </w:rPr>
        <w:t>of the polar analytes w</w:t>
      </w:r>
      <w:r w:rsidR="000F38E4" w:rsidRPr="00D543FE">
        <w:rPr>
          <w:rFonts w:cstheme="minorHAnsi"/>
          <w:sz w:val="24"/>
          <w:szCs w:val="24"/>
        </w:rPr>
        <w:t>ere</w:t>
      </w:r>
      <w:r w:rsidR="00E63C72" w:rsidRPr="00D543FE">
        <w:rPr>
          <w:rFonts w:cstheme="minorHAnsi"/>
          <w:sz w:val="24"/>
          <w:szCs w:val="24"/>
        </w:rPr>
        <w:t xml:space="preserve"> lower than 1</w:t>
      </w:r>
      <w:r w:rsidR="00836D84" w:rsidRPr="00D543FE">
        <w:rPr>
          <w:rFonts w:cstheme="minorHAnsi"/>
          <w:sz w:val="24"/>
          <w:szCs w:val="24"/>
        </w:rPr>
        <w:t xml:space="preserve"> when </w:t>
      </w:r>
      <w:r w:rsidR="000F38E4" w:rsidRPr="00D543FE">
        <w:rPr>
          <w:rFonts w:cstheme="minorHAnsi"/>
          <w:sz w:val="24"/>
          <w:szCs w:val="24"/>
        </w:rPr>
        <w:t xml:space="preserve">acetonitrile </w:t>
      </w:r>
      <w:r w:rsidR="00836D84" w:rsidRPr="00D543FE">
        <w:rPr>
          <w:rFonts w:cstheme="minorHAnsi"/>
          <w:sz w:val="24"/>
          <w:szCs w:val="24"/>
        </w:rPr>
        <w:t xml:space="preserve">percentages higher than 8% were employed. </w:t>
      </w:r>
      <w:r w:rsidR="00E63C72" w:rsidRPr="00D543FE">
        <w:rPr>
          <w:rFonts w:cstheme="minorHAnsi"/>
          <w:sz w:val="24"/>
          <w:szCs w:val="24"/>
        </w:rPr>
        <w:t xml:space="preserve">As </w:t>
      </w:r>
      <w:r w:rsidR="000F38E4" w:rsidRPr="00D543FE">
        <w:rPr>
          <w:rFonts w:cstheme="minorHAnsi"/>
          <w:sz w:val="24"/>
          <w:szCs w:val="24"/>
        </w:rPr>
        <w:t>shown in</w:t>
      </w:r>
      <w:r w:rsidR="00E01578" w:rsidRPr="00D543FE">
        <w:rPr>
          <w:rFonts w:cstheme="minorHAnsi"/>
          <w:sz w:val="24"/>
          <w:szCs w:val="24"/>
        </w:rPr>
        <w:t xml:space="preserve"> </w:t>
      </w:r>
      <w:r w:rsidR="00E63C72" w:rsidRPr="00D543FE">
        <w:rPr>
          <w:rFonts w:cstheme="minorHAnsi"/>
          <w:b/>
          <w:sz w:val="24"/>
          <w:szCs w:val="24"/>
        </w:rPr>
        <w:t>Table 1</w:t>
      </w:r>
      <w:r w:rsidR="00E63C72" w:rsidRPr="00D543FE">
        <w:rPr>
          <w:rFonts w:cstheme="minorHAnsi"/>
          <w:sz w:val="24"/>
          <w:szCs w:val="24"/>
        </w:rPr>
        <w:t xml:space="preserve">, k´ </w:t>
      </w:r>
      <w:r w:rsidR="000F38E4" w:rsidRPr="00D543FE">
        <w:rPr>
          <w:rFonts w:cstheme="minorHAnsi"/>
          <w:sz w:val="24"/>
          <w:szCs w:val="24"/>
        </w:rPr>
        <w:t xml:space="preserve">values </w:t>
      </w:r>
      <w:r w:rsidR="00E63C72" w:rsidRPr="00D543FE">
        <w:rPr>
          <w:rFonts w:cstheme="minorHAnsi"/>
          <w:sz w:val="24"/>
          <w:szCs w:val="24"/>
        </w:rPr>
        <w:t>w</w:t>
      </w:r>
      <w:r w:rsidR="000F38E4" w:rsidRPr="00D543FE">
        <w:rPr>
          <w:rFonts w:cstheme="minorHAnsi"/>
          <w:sz w:val="24"/>
          <w:szCs w:val="24"/>
        </w:rPr>
        <w:t>ere</w:t>
      </w:r>
      <w:r w:rsidR="00E63C72" w:rsidRPr="00D543FE">
        <w:rPr>
          <w:rFonts w:cstheme="minorHAnsi"/>
          <w:sz w:val="24"/>
          <w:szCs w:val="24"/>
        </w:rPr>
        <w:t xml:space="preserve"> higher than 1 in all cases</w:t>
      </w:r>
      <w:r w:rsidR="000F38E4" w:rsidRPr="00D543FE">
        <w:rPr>
          <w:rFonts w:cstheme="minorHAnsi"/>
          <w:sz w:val="24"/>
          <w:szCs w:val="24"/>
        </w:rPr>
        <w:t xml:space="preserve"> with the selected method</w:t>
      </w:r>
      <w:r w:rsidR="00E63C72" w:rsidRPr="00D543FE">
        <w:rPr>
          <w:rFonts w:cstheme="minorHAnsi"/>
          <w:sz w:val="24"/>
          <w:szCs w:val="24"/>
        </w:rPr>
        <w:t xml:space="preserve">, when </w:t>
      </w:r>
      <w:r w:rsidR="0024544C" w:rsidRPr="00D543FE">
        <w:rPr>
          <w:rFonts w:cstheme="minorHAnsi"/>
          <w:sz w:val="24"/>
          <w:szCs w:val="24"/>
        </w:rPr>
        <w:t>a</w:t>
      </w:r>
      <w:r w:rsidR="00623D1D" w:rsidRPr="00D543FE">
        <w:rPr>
          <w:rFonts w:cstheme="minorHAnsi"/>
          <w:sz w:val="24"/>
          <w:szCs w:val="24"/>
        </w:rPr>
        <w:t xml:space="preserve"> sample composition </w:t>
      </w:r>
      <w:r w:rsidR="0024544C" w:rsidRPr="00D543FE">
        <w:rPr>
          <w:rFonts w:cstheme="minorHAnsi"/>
          <w:sz w:val="24"/>
          <w:szCs w:val="24"/>
        </w:rPr>
        <w:t xml:space="preserve">consisting of a </w:t>
      </w:r>
      <w:r w:rsidR="00D0297F" w:rsidRPr="00D543FE">
        <w:rPr>
          <w:rFonts w:cstheme="minorHAnsi"/>
          <w:sz w:val="24"/>
          <w:szCs w:val="24"/>
        </w:rPr>
        <w:t xml:space="preserve">mixture </w:t>
      </w:r>
      <w:proofErr w:type="spellStart"/>
      <w:proofErr w:type="gramStart"/>
      <w:r w:rsidR="00D0297F" w:rsidRPr="00D543FE">
        <w:rPr>
          <w:rFonts w:cstheme="minorHAnsi"/>
          <w:sz w:val="24"/>
          <w:szCs w:val="24"/>
        </w:rPr>
        <w:t>water:acetonitrile</w:t>
      </w:r>
      <w:proofErr w:type="spellEnd"/>
      <w:proofErr w:type="gramEnd"/>
      <w:r w:rsidR="00D0297F" w:rsidRPr="00D543FE">
        <w:rPr>
          <w:rFonts w:cstheme="minorHAnsi"/>
          <w:sz w:val="24"/>
          <w:szCs w:val="24"/>
        </w:rPr>
        <w:t xml:space="preserve"> </w:t>
      </w:r>
      <w:r w:rsidR="0024544C" w:rsidRPr="00D543FE">
        <w:rPr>
          <w:rFonts w:cstheme="minorHAnsi"/>
          <w:sz w:val="24"/>
          <w:szCs w:val="24"/>
        </w:rPr>
        <w:t xml:space="preserve">(92:8, v/v) was </w:t>
      </w:r>
      <w:r w:rsidR="00E63C72" w:rsidRPr="00D543FE">
        <w:rPr>
          <w:rFonts w:cstheme="minorHAnsi"/>
          <w:sz w:val="24"/>
          <w:szCs w:val="24"/>
        </w:rPr>
        <w:t xml:space="preserve">employed, being in </w:t>
      </w:r>
      <w:r w:rsidR="00CC777B" w:rsidRPr="00D543FE">
        <w:rPr>
          <w:rFonts w:cstheme="minorHAnsi"/>
          <w:sz w:val="24"/>
          <w:szCs w:val="24"/>
        </w:rPr>
        <w:t>agreement with SANTE guideline (European Commission, 2015)</w:t>
      </w:r>
      <w:r w:rsidR="00E63C72" w:rsidRPr="00D543FE">
        <w:rPr>
          <w:rFonts w:cstheme="minorHAnsi"/>
          <w:sz w:val="24"/>
          <w:szCs w:val="24"/>
        </w:rPr>
        <w:t xml:space="preserve">. </w:t>
      </w:r>
      <w:r w:rsidR="00196A5E" w:rsidRPr="00D543FE">
        <w:rPr>
          <w:rFonts w:cstheme="minorHAnsi"/>
          <w:sz w:val="24"/>
          <w:szCs w:val="24"/>
        </w:rPr>
        <w:t>Retention time precision was</w:t>
      </w:r>
      <w:r w:rsidR="00A90F39" w:rsidRPr="00D543FE">
        <w:rPr>
          <w:rFonts w:cstheme="minorHAnsi"/>
          <w:sz w:val="24"/>
          <w:szCs w:val="24"/>
        </w:rPr>
        <w:t xml:space="preserve"> also </w:t>
      </w:r>
      <w:r w:rsidR="00E63C72" w:rsidRPr="00D543FE">
        <w:rPr>
          <w:rFonts w:cstheme="minorHAnsi"/>
          <w:sz w:val="24"/>
          <w:szCs w:val="24"/>
        </w:rPr>
        <w:t>evaluated</w:t>
      </w:r>
      <w:r w:rsidR="001C63B7" w:rsidRPr="00D543FE">
        <w:rPr>
          <w:rFonts w:cstheme="minorHAnsi"/>
          <w:sz w:val="24"/>
          <w:szCs w:val="24"/>
        </w:rPr>
        <w:t xml:space="preserve">. RSD (%) values calculated from 6 injections </w:t>
      </w:r>
      <w:r w:rsidR="00FE19EB" w:rsidRPr="00D543FE">
        <w:rPr>
          <w:rFonts w:cstheme="minorHAnsi"/>
          <w:sz w:val="24"/>
          <w:szCs w:val="24"/>
        </w:rPr>
        <w:t xml:space="preserve">of milk extracts spiked at </w:t>
      </w:r>
      <w:r w:rsidR="00B82AF1" w:rsidRPr="00D543FE">
        <w:rPr>
          <w:rFonts w:cstheme="minorHAnsi"/>
          <w:sz w:val="24"/>
          <w:szCs w:val="24"/>
        </w:rPr>
        <w:t>10</w:t>
      </w:r>
      <w:r w:rsidR="00FE19EB" w:rsidRPr="00D543FE">
        <w:rPr>
          <w:rFonts w:cstheme="minorHAnsi"/>
          <w:sz w:val="24"/>
          <w:szCs w:val="24"/>
        </w:rPr>
        <w:t xml:space="preserve"> µg </w:t>
      </w:r>
      <w:r w:rsidR="001E69D3" w:rsidRPr="00D543FE">
        <w:rPr>
          <w:rFonts w:cstheme="minorHAnsi"/>
          <w:sz w:val="24"/>
          <w:szCs w:val="24"/>
        </w:rPr>
        <w:t>kg</w:t>
      </w:r>
      <w:r w:rsidR="00FE19EB" w:rsidRPr="00D543FE">
        <w:rPr>
          <w:rFonts w:cstheme="minorHAnsi"/>
          <w:sz w:val="24"/>
          <w:szCs w:val="24"/>
          <w:vertAlign w:val="superscript"/>
        </w:rPr>
        <w:t>-1</w:t>
      </w:r>
      <w:r w:rsidR="00FE19EB" w:rsidRPr="00D543FE">
        <w:rPr>
          <w:rFonts w:cstheme="minorHAnsi"/>
          <w:sz w:val="24"/>
          <w:szCs w:val="24"/>
        </w:rPr>
        <w:t xml:space="preserve"> </w:t>
      </w:r>
      <w:r w:rsidR="007E4EE4" w:rsidRPr="00D543FE">
        <w:rPr>
          <w:rFonts w:cstheme="minorHAnsi"/>
          <w:sz w:val="24"/>
          <w:szCs w:val="24"/>
        </w:rPr>
        <w:t>(dilution 1:</w:t>
      </w:r>
      <w:r w:rsidR="00E32B07" w:rsidRPr="00D543FE">
        <w:rPr>
          <w:rFonts w:cstheme="minorHAnsi"/>
          <w:sz w:val="24"/>
          <w:szCs w:val="24"/>
        </w:rPr>
        <w:t>10</w:t>
      </w:r>
      <w:r w:rsidR="007E4EE4" w:rsidRPr="00D543FE">
        <w:rPr>
          <w:rFonts w:cstheme="minorHAnsi"/>
          <w:sz w:val="24"/>
          <w:szCs w:val="24"/>
        </w:rPr>
        <w:t xml:space="preserve">0) </w:t>
      </w:r>
      <w:r w:rsidR="001C63B7" w:rsidRPr="00D543FE">
        <w:rPr>
          <w:rFonts w:cstheme="minorHAnsi"/>
          <w:sz w:val="24"/>
          <w:szCs w:val="24"/>
        </w:rPr>
        <w:t xml:space="preserve">in different days (across </w:t>
      </w:r>
      <w:r w:rsidR="00FE19EB" w:rsidRPr="00D543FE">
        <w:rPr>
          <w:rFonts w:cstheme="minorHAnsi"/>
          <w:sz w:val="24"/>
          <w:szCs w:val="24"/>
        </w:rPr>
        <w:t xml:space="preserve">a worklist of </w:t>
      </w:r>
      <w:r w:rsidR="001C63B7" w:rsidRPr="00D543FE">
        <w:rPr>
          <w:rFonts w:cstheme="minorHAnsi"/>
          <w:sz w:val="24"/>
          <w:szCs w:val="24"/>
        </w:rPr>
        <w:t>120 injection</w:t>
      </w:r>
      <w:r w:rsidR="00FE19EB" w:rsidRPr="00D543FE">
        <w:rPr>
          <w:rFonts w:cstheme="minorHAnsi"/>
          <w:sz w:val="24"/>
          <w:szCs w:val="24"/>
        </w:rPr>
        <w:t xml:space="preserve">s) </w:t>
      </w:r>
      <w:r w:rsidR="001C63B7" w:rsidRPr="00D543FE">
        <w:rPr>
          <w:rFonts w:cstheme="minorHAnsi"/>
          <w:sz w:val="24"/>
          <w:szCs w:val="24"/>
        </w:rPr>
        <w:t xml:space="preserve">are </w:t>
      </w:r>
      <w:r w:rsidR="00196A5E" w:rsidRPr="00D543FE">
        <w:rPr>
          <w:rFonts w:cstheme="minorHAnsi"/>
          <w:sz w:val="24"/>
          <w:szCs w:val="24"/>
        </w:rPr>
        <w:t>provided</w:t>
      </w:r>
      <w:r w:rsidR="001C63B7" w:rsidRPr="00D543FE">
        <w:rPr>
          <w:rFonts w:cstheme="minorHAnsi"/>
          <w:sz w:val="24"/>
          <w:szCs w:val="24"/>
        </w:rPr>
        <w:t xml:space="preserve"> in </w:t>
      </w:r>
      <w:r w:rsidR="001C63B7" w:rsidRPr="00D543FE">
        <w:rPr>
          <w:rFonts w:cstheme="minorHAnsi"/>
          <w:b/>
          <w:sz w:val="24"/>
          <w:szCs w:val="24"/>
        </w:rPr>
        <w:t>Table 1</w:t>
      </w:r>
      <w:r w:rsidR="001C63B7" w:rsidRPr="00D543FE">
        <w:rPr>
          <w:rFonts w:cstheme="minorHAnsi"/>
          <w:sz w:val="24"/>
          <w:szCs w:val="24"/>
        </w:rPr>
        <w:t xml:space="preserve">. </w:t>
      </w:r>
      <w:r w:rsidR="00A64905" w:rsidRPr="00D543FE">
        <w:rPr>
          <w:rFonts w:cstheme="minorHAnsi"/>
          <w:sz w:val="24"/>
          <w:szCs w:val="24"/>
        </w:rPr>
        <w:t>These values were</w:t>
      </w:r>
      <w:r w:rsidR="001C63B7" w:rsidRPr="00D543FE">
        <w:rPr>
          <w:rFonts w:cstheme="minorHAnsi"/>
          <w:sz w:val="24"/>
          <w:szCs w:val="24"/>
        </w:rPr>
        <w:t xml:space="preserve"> lower than 0.7%</w:t>
      </w:r>
      <w:r w:rsidR="00CC0BA9" w:rsidRPr="00D543FE">
        <w:rPr>
          <w:rFonts w:cstheme="minorHAnsi"/>
          <w:sz w:val="24"/>
          <w:szCs w:val="24"/>
        </w:rPr>
        <w:t xml:space="preserve"> </w:t>
      </w:r>
      <w:r w:rsidR="00A64905" w:rsidRPr="00D543FE">
        <w:rPr>
          <w:rFonts w:cstheme="minorHAnsi"/>
          <w:sz w:val="24"/>
          <w:szCs w:val="24"/>
        </w:rPr>
        <w:t xml:space="preserve">in all cases, being </w:t>
      </w:r>
      <w:r w:rsidR="00196A5E" w:rsidRPr="00D543FE">
        <w:rPr>
          <w:rFonts w:cstheme="minorHAnsi"/>
          <w:sz w:val="24"/>
          <w:szCs w:val="24"/>
        </w:rPr>
        <w:t xml:space="preserve">in </w:t>
      </w:r>
      <w:r w:rsidR="00A64905" w:rsidRPr="00D543FE">
        <w:rPr>
          <w:rFonts w:cstheme="minorHAnsi"/>
          <w:sz w:val="24"/>
          <w:szCs w:val="24"/>
        </w:rPr>
        <w:t xml:space="preserve">compliance with the current legislation (within ± 0.1 minutes) </w:t>
      </w:r>
      <w:r w:rsidR="00CC777B" w:rsidRPr="00D543FE">
        <w:rPr>
          <w:rFonts w:cstheme="minorHAnsi"/>
          <w:sz w:val="24"/>
          <w:szCs w:val="24"/>
        </w:rPr>
        <w:t>(European Commission, 2015)</w:t>
      </w:r>
      <w:r w:rsidR="00E01578" w:rsidRPr="00D543FE">
        <w:rPr>
          <w:rFonts w:cstheme="minorHAnsi"/>
          <w:sz w:val="24"/>
          <w:szCs w:val="24"/>
        </w:rPr>
        <w:t>.  T</w:t>
      </w:r>
      <w:r w:rsidR="00A64905" w:rsidRPr="00D543FE">
        <w:rPr>
          <w:rFonts w:cstheme="minorHAnsi"/>
          <w:sz w:val="24"/>
          <w:szCs w:val="24"/>
        </w:rPr>
        <w:t>he remarkable results in</w:t>
      </w:r>
      <w:r w:rsidR="00E01578" w:rsidRPr="00D543FE">
        <w:rPr>
          <w:rFonts w:cstheme="minorHAnsi"/>
          <w:sz w:val="24"/>
          <w:szCs w:val="24"/>
        </w:rPr>
        <w:t xml:space="preserve"> terms of retention time precision</w:t>
      </w:r>
      <w:r w:rsidR="00A64905" w:rsidRPr="00D543FE">
        <w:rPr>
          <w:rFonts w:cstheme="minorHAnsi"/>
          <w:sz w:val="24"/>
          <w:szCs w:val="24"/>
        </w:rPr>
        <w:t xml:space="preserve"> among the different matrix studied</w:t>
      </w:r>
      <w:r w:rsidR="00E01578" w:rsidRPr="00D543FE">
        <w:rPr>
          <w:rFonts w:cstheme="minorHAnsi"/>
          <w:sz w:val="24"/>
          <w:szCs w:val="24"/>
        </w:rPr>
        <w:t xml:space="preserve"> are also noteworthy</w:t>
      </w:r>
      <w:r w:rsidR="00A64905" w:rsidRPr="00D543FE">
        <w:rPr>
          <w:rFonts w:cstheme="minorHAnsi"/>
          <w:sz w:val="24"/>
          <w:szCs w:val="24"/>
        </w:rPr>
        <w:t xml:space="preserve">. As </w:t>
      </w:r>
      <w:r w:rsidR="00FE19EB" w:rsidRPr="00D543FE">
        <w:rPr>
          <w:rFonts w:cstheme="minorHAnsi"/>
          <w:sz w:val="24"/>
          <w:szCs w:val="24"/>
        </w:rPr>
        <w:t xml:space="preserve">an </w:t>
      </w:r>
      <w:r w:rsidR="00A64905" w:rsidRPr="00D543FE">
        <w:rPr>
          <w:rFonts w:cstheme="minorHAnsi"/>
          <w:sz w:val="24"/>
          <w:szCs w:val="24"/>
        </w:rPr>
        <w:t xml:space="preserve">example, </w:t>
      </w:r>
      <w:r w:rsidR="00E01578" w:rsidRPr="00D543FE">
        <w:rPr>
          <w:rFonts w:cstheme="minorHAnsi"/>
          <w:sz w:val="24"/>
          <w:szCs w:val="24"/>
        </w:rPr>
        <w:t xml:space="preserve">the </w:t>
      </w:r>
      <w:r w:rsidR="00A64905" w:rsidRPr="00D543FE">
        <w:rPr>
          <w:rFonts w:cstheme="minorHAnsi"/>
          <w:sz w:val="24"/>
          <w:szCs w:val="24"/>
        </w:rPr>
        <w:t xml:space="preserve">extracted ion chromatograms of </w:t>
      </w:r>
      <w:proofErr w:type="spellStart"/>
      <w:r w:rsidR="00A64905" w:rsidRPr="00D543FE">
        <w:rPr>
          <w:rFonts w:cstheme="minorHAnsi"/>
          <w:sz w:val="24"/>
          <w:szCs w:val="24"/>
        </w:rPr>
        <w:t>oxybendazole</w:t>
      </w:r>
      <w:proofErr w:type="spellEnd"/>
      <w:r w:rsidR="00A64905" w:rsidRPr="00D543FE">
        <w:rPr>
          <w:rFonts w:cstheme="minorHAnsi"/>
          <w:sz w:val="24"/>
          <w:szCs w:val="24"/>
        </w:rPr>
        <w:t xml:space="preserve"> in solvent, milk, </w:t>
      </w:r>
      <w:r w:rsidR="0062534F" w:rsidRPr="00D543FE">
        <w:rPr>
          <w:rFonts w:cstheme="minorHAnsi"/>
          <w:sz w:val="24"/>
          <w:szCs w:val="24"/>
        </w:rPr>
        <w:t>veal muscle</w:t>
      </w:r>
      <w:r w:rsidR="00A64905" w:rsidRPr="00D543FE">
        <w:rPr>
          <w:rFonts w:cstheme="minorHAnsi"/>
          <w:sz w:val="24"/>
          <w:szCs w:val="24"/>
        </w:rPr>
        <w:t>, egg and hon</w:t>
      </w:r>
      <w:r w:rsidR="00E2120E" w:rsidRPr="00D543FE">
        <w:rPr>
          <w:rFonts w:cstheme="minorHAnsi"/>
          <w:sz w:val="24"/>
          <w:szCs w:val="24"/>
        </w:rPr>
        <w:t>ey with dilution factor of 10</w:t>
      </w:r>
      <w:r w:rsidR="00E01578" w:rsidRPr="00D543FE">
        <w:rPr>
          <w:rFonts w:cstheme="minorHAnsi"/>
          <w:sz w:val="24"/>
          <w:szCs w:val="24"/>
        </w:rPr>
        <w:t>0 are</w:t>
      </w:r>
      <w:r w:rsidR="00A64905" w:rsidRPr="00D543FE">
        <w:rPr>
          <w:rFonts w:cstheme="minorHAnsi"/>
          <w:sz w:val="24"/>
          <w:szCs w:val="24"/>
        </w:rPr>
        <w:t xml:space="preserve"> shown in </w:t>
      </w:r>
      <w:r w:rsidR="00A64905" w:rsidRPr="00D543FE">
        <w:rPr>
          <w:rFonts w:cstheme="minorHAnsi"/>
          <w:b/>
          <w:sz w:val="24"/>
          <w:szCs w:val="24"/>
        </w:rPr>
        <w:t>Figure 2(A).</w:t>
      </w:r>
      <w:r w:rsidR="00A64905" w:rsidRPr="00D543FE">
        <w:rPr>
          <w:rFonts w:cstheme="minorHAnsi"/>
          <w:sz w:val="24"/>
          <w:szCs w:val="24"/>
        </w:rPr>
        <w:t xml:space="preserve"> </w:t>
      </w:r>
    </w:p>
    <w:p w14:paraId="4DA55DF4" w14:textId="77777777" w:rsidR="00F66EAA" w:rsidRPr="00D543FE" w:rsidRDefault="007E4EE4" w:rsidP="00772DD9">
      <w:pPr>
        <w:spacing w:after="0" w:line="480" w:lineRule="auto"/>
        <w:jc w:val="both"/>
        <w:rPr>
          <w:rFonts w:cstheme="minorHAnsi"/>
          <w:b/>
          <w:sz w:val="24"/>
          <w:szCs w:val="24"/>
        </w:rPr>
      </w:pPr>
      <w:r w:rsidRPr="00D543FE">
        <w:rPr>
          <w:rFonts w:cstheme="minorHAnsi"/>
          <w:b/>
          <w:sz w:val="24"/>
          <w:szCs w:val="24"/>
        </w:rPr>
        <w:t xml:space="preserve">3.3. </w:t>
      </w:r>
      <w:r w:rsidR="00E371A0" w:rsidRPr="00D543FE">
        <w:rPr>
          <w:rFonts w:cstheme="minorHAnsi"/>
          <w:b/>
          <w:sz w:val="24"/>
          <w:szCs w:val="24"/>
        </w:rPr>
        <w:t>Optimization of sample treatment</w:t>
      </w:r>
    </w:p>
    <w:p w14:paraId="4136C864" w14:textId="734018C5" w:rsidR="007B5895" w:rsidRPr="00D543FE" w:rsidRDefault="00C35C5A" w:rsidP="00772DD9">
      <w:pPr>
        <w:spacing w:after="0" w:line="480" w:lineRule="auto"/>
        <w:jc w:val="both"/>
        <w:rPr>
          <w:rFonts w:cstheme="minorHAnsi"/>
          <w:sz w:val="24"/>
          <w:szCs w:val="24"/>
        </w:rPr>
      </w:pPr>
      <w:r w:rsidRPr="00D543FE">
        <w:rPr>
          <w:rFonts w:cstheme="minorHAnsi"/>
          <w:sz w:val="24"/>
          <w:szCs w:val="24"/>
        </w:rPr>
        <w:t xml:space="preserve">Due to the relatively high complexity of </w:t>
      </w:r>
      <w:r w:rsidR="00E01578" w:rsidRPr="00D543FE">
        <w:rPr>
          <w:rFonts w:cstheme="minorHAnsi"/>
          <w:sz w:val="24"/>
          <w:szCs w:val="24"/>
        </w:rPr>
        <w:t xml:space="preserve">the </w:t>
      </w:r>
      <w:r w:rsidRPr="00D543FE">
        <w:rPr>
          <w:rFonts w:cstheme="minorHAnsi"/>
          <w:sz w:val="24"/>
          <w:szCs w:val="24"/>
        </w:rPr>
        <w:t xml:space="preserve">food samples of animal origin such as those tested, the use of a </w:t>
      </w:r>
      <w:r w:rsidR="00E01578" w:rsidRPr="00D543FE">
        <w:rPr>
          <w:rFonts w:cstheme="minorHAnsi"/>
          <w:sz w:val="24"/>
          <w:szCs w:val="24"/>
        </w:rPr>
        <w:t xml:space="preserve">dedicated </w:t>
      </w:r>
      <w:r w:rsidRPr="00D543FE">
        <w:rPr>
          <w:rFonts w:cstheme="minorHAnsi"/>
          <w:sz w:val="24"/>
          <w:szCs w:val="24"/>
        </w:rPr>
        <w:t xml:space="preserve">sample treatment procedure </w:t>
      </w:r>
      <w:r w:rsidR="00E01578" w:rsidRPr="00D543FE">
        <w:rPr>
          <w:rFonts w:cstheme="minorHAnsi"/>
          <w:sz w:val="24"/>
          <w:szCs w:val="24"/>
        </w:rPr>
        <w:t xml:space="preserve">with cleanup </w:t>
      </w:r>
      <w:r w:rsidRPr="00D543FE">
        <w:rPr>
          <w:rFonts w:cstheme="minorHAnsi"/>
          <w:sz w:val="24"/>
          <w:szCs w:val="24"/>
        </w:rPr>
        <w:t>was necessary t</w:t>
      </w:r>
      <w:r w:rsidR="00B54DD3" w:rsidRPr="00D543FE">
        <w:rPr>
          <w:rFonts w:cstheme="minorHAnsi"/>
          <w:sz w:val="24"/>
          <w:szCs w:val="24"/>
        </w:rPr>
        <w:t xml:space="preserve">o isolate </w:t>
      </w:r>
      <w:r w:rsidRPr="00D543FE">
        <w:rPr>
          <w:rFonts w:cstheme="minorHAnsi"/>
          <w:sz w:val="24"/>
          <w:szCs w:val="24"/>
        </w:rPr>
        <w:t xml:space="preserve">the </w:t>
      </w:r>
      <w:r w:rsidR="00B54DD3" w:rsidRPr="00D543FE">
        <w:rPr>
          <w:rFonts w:cstheme="minorHAnsi"/>
          <w:sz w:val="24"/>
          <w:szCs w:val="24"/>
        </w:rPr>
        <w:t xml:space="preserve">veterinary drugs </w:t>
      </w:r>
      <w:r w:rsidRPr="00D543FE">
        <w:rPr>
          <w:rFonts w:cstheme="minorHAnsi"/>
          <w:sz w:val="24"/>
          <w:szCs w:val="24"/>
        </w:rPr>
        <w:t>from the rest of</w:t>
      </w:r>
      <w:r w:rsidR="00B54DD3" w:rsidRPr="00D543FE">
        <w:rPr>
          <w:rFonts w:cstheme="minorHAnsi"/>
          <w:sz w:val="24"/>
          <w:szCs w:val="24"/>
        </w:rPr>
        <w:t xml:space="preserve"> matrix. </w:t>
      </w:r>
      <w:r w:rsidRPr="00D543FE">
        <w:rPr>
          <w:rFonts w:cstheme="minorHAnsi"/>
          <w:sz w:val="24"/>
          <w:szCs w:val="24"/>
        </w:rPr>
        <w:t>T</w:t>
      </w:r>
      <w:r w:rsidR="00B54DD3" w:rsidRPr="00D543FE">
        <w:rPr>
          <w:rFonts w:cstheme="minorHAnsi"/>
          <w:sz w:val="24"/>
          <w:szCs w:val="24"/>
        </w:rPr>
        <w:t xml:space="preserve">he wide range of polarity of </w:t>
      </w:r>
      <w:r w:rsidR="00EA031D" w:rsidRPr="00D543FE">
        <w:rPr>
          <w:rFonts w:cstheme="minorHAnsi"/>
          <w:sz w:val="24"/>
          <w:szCs w:val="24"/>
        </w:rPr>
        <w:t>the</w:t>
      </w:r>
      <w:r w:rsidRPr="00D543FE">
        <w:rPr>
          <w:rFonts w:cstheme="minorHAnsi"/>
          <w:sz w:val="24"/>
          <w:szCs w:val="24"/>
        </w:rPr>
        <w:t xml:space="preserve"> studied</w:t>
      </w:r>
      <w:r w:rsidR="00EA031D" w:rsidRPr="00D543FE">
        <w:rPr>
          <w:rFonts w:cstheme="minorHAnsi"/>
          <w:sz w:val="24"/>
          <w:szCs w:val="24"/>
        </w:rPr>
        <w:t xml:space="preserve"> compounds</w:t>
      </w:r>
      <w:r w:rsidRPr="00D543FE">
        <w:rPr>
          <w:rFonts w:cstheme="minorHAnsi"/>
          <w:sz w:val="24"/>
          <w:szCs w:val="24"/>
        </w:rPr>
        <w:t xml:space="preserve"> prompted</w:t>
      </w:r>
      <w:r w:rsidR="00B54DD3" w:rsidRPr="00D543FE">
        <w:rPr>
          <w:rFonts w:cstheme="minorHAnsi"/>
          <w:sz w:val="24"/>
          <w:szCs w:val="24"/>
        </w:rPr>
        <w:t xml:space="preserve"> the use of a </w:t>
      </w:r>
      <w:r w:rsidR="00EA031D" w:rsidRPr="00D543FE">
        <w:rPr>
          <w:rFonts w:cstheme="minorHAnsi"/>
          <w:sz w:val="24"/>
          <w:szCs w:val="24"/>
        </w:rPr>
        <w:t>generic</w:t>
      </w:r>
      <w:r w:rsidRPr="00D543FE">
        <w:rPr>
          <w:rFonts w:cstheme="minorHAnsi"/>
          <w:sz w:val="24"/>
          <w:szCs w:val="24"/>
        </w:rPr>
        <w:t xml:space="preserve"> procedure enabling the extraction of all species in a single step</w:t>
      </w:r>
      <w:r w:rsidR="00B54DD3" w:rsidRPr="00D543FE">
        <w:rPr>
          <w:rFonts w:cstheme="minorHAnsi"/>
          <w:sz w:val="24"/>
          <w:szCs w:val="24"/>
        </w:rPr>
        <w:t xml:space="preserve">. So, a relativity new sample treatment called SOSLE was tested for all samples studied </w:t>
      </w:r>
      <w:r w:rsidR="00CC777B" w:rsidRPr="00D543FE">
        <w:rPr>
          <w:rFonts w:cstheme="minorHAnsi"/>
          <w:sz w:val="24"/>
          <w:szCs w:val="24"/>
        </w:rPr>
        <w:t xml:space="preserve">(Kaufmann, Butcher, </w:t>
      </w:r>
      <w:proofErr w:type="spellStart"/>
      <w:r w:rsidR="00CC777B" w:rsidRPr="00D543FE">
        <w:rPr>
          <w:rFonts w:cstheme="minorHAnsi"/>
          <w:sz w:val="24"/>
          <w:szCs w:val="24"/>
        </w:rPr>
        <w:t>Maden</w:t>
      </w:r>
      <w:proofErr w:type="spellEnd"/>
      <w:r w:rsidR="00CC777B" w:rsidRPr="00D543FE">
        <w:rPr>
          <w:rFonts w:cstheme="minorHAnsi"/>
          <w:sz w:val="24"/>
          <w:szCs w:val="24"/>
        </w:rPr>
        <w:t>, Walker, &amp; Widmer, 2014; Wang, Leung, Chow, Chang, &amp; Wong, 2016)</w:t>
      </w:r>
      <w:r w:rsidR="00B54DD3" w:rsidRPr="00D543FE">
        <w:rPr>
          <w:rFonts w:cstheme="minorHAnsi"/>
          <w:sz w:val="24"/>
          <w:szCs w:val="24"/>
        </w:rPr>
        <w:t xml:space="preserve">. This procedure </w:t>
      </w:r>
      <w:r w:rsidR="00105D48" w:rsidRPr="00D543FE">
        <w:rPr>
          <w:rFonts w:cstheme="minorHAnsi"/>
          <w:sz w:val="24"/>
          <w:szCs w:val="24"/>
        </w:rPr>
        <w:t>combines salting-out acetonitrile/water extraction and SPE cleanup. The use of SOSLE enables the simultaneous extraction of moderately polar and polar compounds, thus, increasing sample throughput.</w:t>
      </w:r>
      <w:r w:rsidR="00B54DD3" w:rsidRPr="00D543FE">
        <w:rPr>
          <w:rFonts w:cstheme="minorHAnsi"/>
          <w:sz w:val="24"/>
          <w:szCs w:val="24"/>
        </w:rPr>
        <w:t xml:space="preserve"> </w:t>
      </w:r>
      <w:r w:rsidR="003A0A76" w:rsidRPr="00D543FE">
        <w:rPr>
          <w:rFonts w:cstheme="minorHAnsi"/>
          <w:sz w:val="24"/>
          <w:szCs w:val="24"/>
        </w:rPr>
        <w:t>T</w:t>
      </w:r>
      <w:r w:rsidR="00B54DD3" w:rsidRPr="00D543FE">
        <w:rPr>
          <w:rFonts w:cstheme="minorHAnsi"/>
          <w:sz w:val="24"/>
          <w:szCs w:val="24"/>
        </w:rPr>
        <w:t>he</w:t>
      </w:r>
      <w:r w:rsidR="00B54DD3" w:rsidRPr="00D543FE">
        <w:t xml:space="preserve"> </w:t>
      </w:r>
      <w:r w:rsidR="00B54DD3" w:rsidRPr="00D543FE">
        <w:rPr>
          <w:rFonts w:cstheme="minorHAnsi"/>
          <w:sz w:val="24"/>
          <w:szCs w:val="24"/>
        </w:rPr>
        <w:t xml:space="preserve">aqueous phase obtained in the salting-out/ water extraction step is cleaned-up by SPE. </w:t>
      </w:r>
      <w:r w:rsidR="003A0A76" w:rsidRPr="00D543FE">
        <w:rPr>
          <w:rFonts w:cstheme="minorHAnsi"/>
          <w:sz w:val="24"/>
          <w:szCs w:val="24"/>
        </w:rPr>
        <w:t xml:space="preserve">Thus, </w:t>
      </w:r>
      <w:r w:rsidR="00B54DD3" w:rsidRPr="00D543FE">
        <w:rPr>
          <w:rFonts w:cstheme="minorHAnsi"/>
          <w:sz w:val="24"/>
          <w:szCs w:val="24"/>
        </w:rPr>
        <w:t xml:space="preserve">moderately polar compounds are retained into the cartridges. To elute these compounds, the organic phase </w:t>
      </w:r>
      <w:r w:rsidR="00AB38BD" w:rsidRPr="00D543FE">
        <w:rPr>
          <w:rFonts w:cstheme="minorHAnsi"/>
          <w:sz w:val="24"/>
          <w:szCs w:val="24"/>
        </w:rPr>
        <w:t xml:space="preserve">extract </w:t>
      </w:r>
      <w:r w:rsidR="00B54DD3" w:rsidRPr="00D543FE">
        <w:rPr>
          <w:rFonts w:cstheme="minorHAnsi"/>
          <w:sz w:val="24"/>
          <w:szCs w:val="24"/>
        </w:rPr>
        <w:t xml:space="preserve">obtained </w:t>
      </w:r>
      <w:r w:rsidR="00B54DD3" w:rsidRPr="00D543FE">
        <w:rPr>
          <w:rFonts w:cstheme="minorHAnsi"/>
          <w:sz w:val="24"/>
          <w:szCs w:val="24"/>
        </w:rPr>
        <w:lastRenderedPageBreak/>
        <w:t>in the</w:t>
      </w:r>
      <w:r w:rsidR="00AB38BD" w:rsidRPr="00D543FE">
        <w:rPr>
          <w:rFonts w:cstheme="minorHAnsi"/>
          <w:sz w:val="24"/>
          <w:szCs w:val="24"/>
        </w:rPr>
        <w:t xml:space="preserve"> previous</w:t>
      </w:r>
      <w:r w:rsidR="00B54DD3" w:rsidRPr="00D543FE">
        <w:rPr>
          <w:rFonts w:cstheme="minorHAnsi"/>
          <w:sz w:val="24"/>
          <w:szCs w:val="24"/>
        </w:rPr>
        <w:t xml:space="preserve"> extraction</w:t>
      </w:r>
      <w:r w:rsidR="00AB38BD" w:rsidRPr="00D543FE">
        <w:rPr>
          <w:rFonts w:cstheme="minorHAnsi"/>
          <w:sz w:val="24"/>
          <w:szCs w:val="24"/>
        </w:rPr>
        <w:t>/salting out</w:t>
      </w:r>
      <w:r w:rsidR="00B54DD3" w:rsidRPr="00D543FE">
        <w:rPr>
          <w:rFonts w:cstheme="minorHAnsi"/>
          <w:sz w:val="24"/>
          <w:szCs w:val="24"/>
        </w:rPr>
        <w:t xml:space="preserve"> step </w:t>
      </w:r>
      <w:r w:rsidR="00AB38BD" w:rsidRPr="00D543FE">
        <w:rPr>
          <w:rFonts w:cstheme="minorHAnsi"/>
          <w:sz w:val="24"/>
          <w:szCs w:val="24"/>
        </w:rPr>
        <w:t>is used also as the</w:t>
      </w:r>
      <w:r w:rsidR="00B54DD3" w:rsidRPr="00D543FE">
        <w:rPr>
          <w:rFonts w:cstheme="minorHAnsi"/>
          <w:sz w:val="24"/>
          <w:szCs w:val="24"/>
        </w:rPr>
        <w:t xml:space="preserve"> eluting solvent</w:t>
      </w:r>
      <w:r w:rsidR="00AB38BD" w:rsidRPr="00D543FE">
        <w:rPr>
          <w:rFonts w:cstheme="minorHAnsi"/>
          <w:sz w:val="24"/>
          <w:szCs w:val="24"/>
        </w:rPr>
        <w:t xml:space="preserve"> collecting thus the remaining polar species</w:t>
      </w:r>
      <w:r w:rsidR="00B54DD3" w:rsidRPr="00D543FE">
        <w:rPr>
          <w:rFonts w:cstheme="minorHAnsi"/>
          <w:sz w:val="24"/>
          <w:szCs w:val="24"/>
        </w:rPr>
        <w:t>. The recovery percentage</w:t>
      </w:r>
      <w:r w:rsidR="003A0A76" w:rsidRPr="00D543FE">
        <w:rPr>
          <w:rFonts w:cstheme="minorHAnsi"/>
          <w:sz w:val="24"/>
          <w:szCs w:val="24"/>
        </w:rPr>
        <w:t xml:space="preserve">s were </w:t>
      </w:r>
      <w:r w:rsidR="00057926" w:rsidRPr="00D543FE">
        <w:rPr>
          <w:rFonts w:cstheme="minorHAnsi"/>
          <w:sz w:val="24"/>
          <w:szCs w:val="24"/>
        </w:rPr>
        <w:t>calculated</w:t>
      </w:r>
      <w:r w:rsidR="00B54DD3" w:rsidRPr="00D543FE">
        <w:rPr>
          <w:rFonts w:cstheme="minorHAnsi"/>
          <w:sz w:val="24"/>
          <w:szCs w:val="24"/>
        </w:rPr>
        <w:t xml:space="preserve"> to evaluate the extraction efficiency. Recoveries ranged from 70 to 120% </w:t>
      </w:r>
      <w:r w:rsidR="003A0A76" w:rsidRPr="00D543FE">
        <w:rPr>
          <w:rFonts w:cstheme="minorHAnsi"/>
          <w:sz w:val="24"/>
          <w:szCs w:val="24"/>
        </w:rPr>
        <w:t>in most cases</w:t>
      </w:r>
      <w:r w:rsidR="00B54DD3" w:rsidRPr="00D543FE">
        <w:rPr>
          <w:rFonts w:cstheme="minorHAnsi"/>
          <w:sz w:val="24"/>
          <w:szCs w:val="24"/>
        </w:rPr>
        <w:t xml:space="preserve"> except </w:t>
      </w:r>
      <w:r w:rsidR="00AB38BD" w:rsidRPr="00D543FE">
        <w:rPr>
          <w:rFonts w:cstheme="minorHAnsi"/>
          <w:sz w:val="24"/>
          <w:szCs w:val="24"/>
        </w:rPr>
        <w:t>for</w:t>
      </w:r>
      <w:r w:rsidR="00B54DD3" w:rsidRPr="00D543FE">
        <w:rPr>
          <w:rFonts w:cstheme="minorHAnsi"/>
          <w:sz w:val="24"/>
          <w:szCs w:val="24"/>
        </w:rPr>
        <w:t xml:space="preserve"> tetracycline</w:t>
      </w:r>
      <w:r w:rsidR="00AB38BD" w:rsidRPr="00D543FE">
        <w:rPr>
          <w:rFonts w:cstheme="minorHAnsi"/>
          <w:sz w:val="24"/>
          <w:szCs w:val="24"/>
        </w:rPr>
        <w:t>s</w:t>
      </w:r>
      <w:r w:rsidR="00B54DD3" w:rsidRPr="00D543FE">
        <w:rPr>
          <w:rFonts w:cstheme="minorHAnsi"/>
          <w:sz w:val="24"/>
          <w:szCs w:val="24"/>
        </w:rPr>
        <w:t xml:space="preserve"> </w:t>
      </w:r>
      <w:r w:rsidR="00AB38BD" w:rsidRPr="00D543FE">
        <w:rPr>
          <w:rFonts w:cstheme="minorHAnsi"/>
          <w:sz w:val="24"/>
          <w:szCs w:val="24"/>
        </w:rPr>
        <w:t>class</w:t>
      </w:r>
      <w:r w:rsidR="00B54DD3" w:rsidRPr="00D543FE">
        <w:rPr>
          <w:rFonts w:cstheme="minorHAnsi"/>
          <w:sz w:val="24"/>
          <w:szCs w:val="24"/>
        </w:rPr>
        <w:t xml:space="preserve">. For these compounds, the extraction efficiency was </w:t>
      </w:r>
      <w:r w:rsidR="003A0A76" w:rsidRPr="00D543FE">
        <w:rPr>
          <w:rFonts w:cstheme="minorHAnsi"/>
          <w:sz w:val="24"/>
          <w:szCs w:val="24"/>
        </w:rPr>
        <w:t>poor</w:t>
      </w:r>
      <w:r w:rsidR="00B54DD3" w:rsidRPr="00D543FE">
        <w:rPr>
          <w:rFonts w:cstheme="minorHAnsi"/>
          <w:sz w:val="24"/>
          <w:szCs w:val="24"/>
        </w:rPr>
        <w:t xml:space="preserve"> due to </w:t>
      </w:r>
      <w:r w:rsidR="00057926" w:rsidRPr="00D543FE">
        <w:rPr>
          <w:rFonts w:cstheme="minorHAnsi"/>
          <w:sz w:val="24"/>
          <w:szCs w:val="24"/>
        </w:rPr>
        <w:t xml:space="preserve">the strong interaction of </w:t>
      </w:r>
      <w:r w:rsidR="00B54DD3" w:rsidRPr="00D543FE">
        <w:rPr>
          <w:rFonts w:cstheme="minorHAnsi"/>
          <w:sz w:val="24"/>
          <w:szCs w:val="24"/>
        </w:rPr>
        <w:t>tetracyclines with different divalent cations (Ca</w:t>
      </w:r>
      <w:r w:rsidR="00B54DD3" w:rsidRPr="00D543FE">
        <w:rPr>
          <w:rFonts w:cstheme="minorHAnsi"/>
          <w:sz w:val="24"/>
          <w:szCs w:val="24"/>
          <w:vertAlign w:val="superscript"/>
        </w:rPr>
        <w:t>2+,</w:t>
      </w:r>
      <w:r w:rsidR="00B54DD3" w:rsidRPr="00D543FE">
        <w:rPr>
          <w:rFonts w:cstheme="minorHAnsi"/>
          <w:sz w:val="24"/>
          <w:szCs w:val="24"/>
        </w:rPr>
        <w:t xml:space="preserve"> Mg</w:t>
      </w:r>
      <w:r w:rsidR="00B54DD3" w:rsidRPr="00D543FE">
        <w:rPr>
          <w:rFonts w:cstheme="minorHAnsi"/>
          <w:sz w:val="24"/>
          <w:szCs w:val="24"/>
          <w:vertAlign w:val="superscript"/>
        </w:rPr>
        <w:t>2+</w:t>
      </w:r>
      <w:r w:rsidR="00B54DD3" w:rsidRPr="00D543FE">
        <w:rPr>
          <w:rFonts w:cstheme="minorHAnsi"/>
          <w:sz w:val="24"/>
          <w:szCs w:val="24"/>
        </w:rPr>
        <w:t>, Zn</w:t>
      </w:r>
      <w:r w:rsidR="00B54DD3" w:rsidRPr="00D543FE">
        <w:rPr>
          <w:rFonts w:cstheme="minorHAnsi"/>
          <w:sz w:val="24"/>
          <w:szCs w:val="24"/>
          <w:vertAlign w:val="superscript"/>
        </w:rPr>
        <w:t>2+</w:t>
      </w:r>
      <w:r w:rsidR="00B54DD3" w:rsidRPr="00D543FE">
        <w:rPr>
          <w:rFonts w:cstheme="minorHAnsi"/>
          <w:sz w:val="24"/>
          <w:szCs w:val="24"/>
        </w:rPr>
        <w:t>, Cu</w:t>
      </w:r>
      <w:r w:rsidR="00B54DD3" w:rsidRPr="00D543FE">
        <w:rPr>
          <w:rFonts w:cstheme="minorHAnsi"/>
          <w:sz w:val="24"/>
          <w:szCs w:val="24"/>
          <w:vertAlign w:val="superscript"/>
        </w:rPr>
        <w:t>2+</w:t>
      </w:r>
      <w:r w:rsidR="00B54DD3" w:rsidRPr="00D543FE">
        <w:rPr>
          <w:rFonts w:cstheme="minorHAnsi"/>
          <w:sz w:val="24"/>
          <w:szCs w:val="24"/>
        </w:rPr>
        <w:t xml:space="preserve">), </w:t>
      </w:r>
      <w:r w:rsidR="00AB38BD" w:rsidRPr="00D543FE">
        <w:rPr>
          <w:rFonts w:cstheme="minorHAnsi"/>
          <w:sz w:val="24"/>
          <w:szCs w:val="24"/>
        </w:rPr>
        <w:t xml:space="preserve">leading to </w:t>
      </w:r>
      <w:r w:rsidR="00B54DD3" w:rsidRPr="00D543FE">
        <w:rPr>
          <w:rFonts w:cstheme="minorHAnsi"/>
          <w:sz w:val="24"/>
          <w:szCs w:val="24"/>
        </w:rPr>
        <w:t>poor recoveries</w:t>
      </w:r>
      <w:r w:rsidR="00BD06AF" w:rsidRPr="00D543FE">
        <w:rPr>
          <w:rFonts w:cstheme="minorHAnsi"/>
          <w:sz w:val="24"/>
          <w:szCs w:val="24"/>
        </w:rPr>
        <w:t xml:space="preserve"> </w:t>
      </w:r>
      <w:r w:rsidR="00AE024F" w:rsidRPr="00D543FE">
        <w:rPr>
          <w:rFonts w:cstheme="minorHAnsi"/>
          <w:sz w:val="24"/>
          <w:szCs w:val="24"/>
        </w:rPr>
        <w:t xml:space="preserve">(Wei, Zhang, Xu, Gou, Li, </w:t>
      </w:r>
      <w:r w:rsidR="00094D87" w:rsidRPr="00D543FE">
        <w:rPr>
          <w:rFonts w:cstheme="minorHAnsi"/>
          <w:sz w:val="24"/>
          <w:szCs w:val="24"/>
        </w:rPr>
        <w:t>&amp; Fan, 2014</w:t>
      </w:r>
      <w:r w:rsidR="00E5734E" w:rsidRPr="00D543FE">
        <w:rPr>
          <w:rFonts w:cstheme="minorHAnsi"/>
          <w:sz w:val="24"/>
          <w:szCs w:val="24"/>
        </w:rPr>
        <w:t>).</w:t>
      </w:r>
      <w:r w:rsidR="00B54DD3" w:rsidRPr="00D543FE">
        <w:rPr>
          <w:rFonts w:cstheme="minorHAnsi"/>
          <w:sz w:val="24"/>
          <w:szCs w:val="24"/>
        </w:rPr>
        <w:t xml:space="preserve"> To release </w:t>
      </w:r>
      <w:r w:rsidR="006E12A1" w:rsidRPr="00D543FE">
        <w:rPr>
          <w:rFonts w:cstheme="minorHAnsi"/>
          <w:sz w:val="24"/>
          <w:szCs w:val="24"/>
        </w:rPr>
        <w:t xml:space="preserve">tetracyclines </w:t>
      </w:r>
      <w:r w:rsidR="00B54DD3" w:rsidRPr="00D543FE">
        <w:rPr>
          <w:rFonts w:cstheme="minorHAnsi"/>
          <w:sz w:val="24"/>
          <w:szCs w:val="24"/>
        </w:rPr>
        <w:t xml:space="preserve">from their metallic complexes, the addition of a chelating agent </w:t>
      </w:r>
      <w:r w:rsidR="00AB38BD" w:rsidRPr="00D543FE">
        <w:rPr>
          <w:rFonts w:cstheme="minorHAnsi"/>
          <w:sz w:val="24"/>
          <w:szCs w:val="24"/>
        </w:rPr>
        <w:t>such as EDTA or citric acid</w:t>
      </w:r>
      <w:r w:rsidR="00B54DD3" w:rsidRPr="00D543FE">
        <w:rPr>
          <w:rFonts w:cstheme="minorHAnsi"/>
          <w:sz w:val="24"/>
          <w:szCs w:val="24"/>
        </w:rPr>
        <w:t xml:space="preserve"> </w:t>
      </w:r>
      <w:r w:rsidR="00057926" w:rsidRPr="00D543FE">
        <w:rPr>
          <w:rFonts w:cstheme="minorHAnsi"/>
          <w:sz w:val="24"/>
          <w:szCs w:val="24"/>
        </w:rPr>
        <w:t>has been proposed elsewhere</w:t>
      </w:r>
      <w:r w:rsidR="00B54DD3" w:rsidRPr="00D543FE">
        <w:rPr>
          <w:rFonts w:cstheme="minorHAnsi"/>
          <w:sz w:val="24"/>
          <w:szCs w:val="24"/>
        </w:rPr>
        <w:t xml:space="preserve"> </w:t>
      </w:r>
      <w:r w:rsidR="00E5734E" w:rsidRPr="00D543FE">
        <w:rPr>
          <w:rFonts w:cstheme="minorHAnsi"/>
          <w:sz w:val="24"/>
          <w:szCs w:val="24"/>
        </w:rPr>
        <w:t>(Moreno-González, &amp; García-</w:t>
      </w:r>
      <w:proofErr w:type="spellStart"/>
      <w:r w:rsidR="00E5734E" w:rsidRPr="00D543FE">
        <w:rPr>
          <w:rFonts w:cstheme="minorHAnsi"/>
          <w:sz w:val="24"/>
          <w:szCs w:val="24"/>
        </w:rPr>
        <w:t>Campaña</w:t>
      </w:r>
      <w:proofErr w:type="spellEnd"/>
      <w:r w:rsidR="00E5734E" w:rsidRPr="00D543FE">
        <w:rPr>
          <w:rFonts w:cstheme="minorHAnsi"/>
          <w:sz w:val="24"/>
          <w:szCs w:val="24"/>
        </w:rPr>
        <w:t>, 2017)</w:t>
      </w:r>
      <w:r w:rsidR="00057926" w:rsidRPr="00D543FE">
        <w:rPr>
          <w:rFonts w:cstheme="minorHAnsi"/>
          <w:sz w:val="24"/>
          <w:szCs w:val="24"/>
        </w:rPr>
        <w:t xml:space="preserve"> and was included in the final procedure</w:t>
      </w:r>
      <w:r w:rsidR="00B54DD3" w:rsidRPr="00D543FE">
        <w:rPr>
          <w:rFonts w:cstheme="minorHAnsi"/>
          <w:sz w:val="24"/>
          <w:szCs w:val="24"/>
        </w:rPr>
        <w:t>.</w:t>
      </w:r>
      <w:r w:rsidR="00057926" w:rsidRPr="00D543FE">
        <w:rPr>
          <w:rFonts w:cstheme="minorHAnsi"/>
          <w:sz w:val="24"/>
          <w:szCs w:val="24"/>
        </w:rPr>
        <w:t xml:space="preserve"> </w:t>
      </w:r>
      <w:r w:rsidR="00B54DD3" w:rsidRPr="00D543FE">
        <w:rPr>
          <w:rFonts w:cstheme="minorHAnsi"/>
          <w:sz w:val="24"/>
          <w:szCs w:val="24"/>
        </w:rPr>
        <w:t xml:space="preserve">Thus, </w:t>
      </w:r>
      <w:r w:rsidR="00AB38BD" w:rsidRPr="00D543FE">
        <w:rPr>
          <w:rFonts w:cstheme="minorHAnsi"/>
          <w:sz w:val="24"/>
          <w:szCs w:val="24"/>
        </w:rPr>
        <w:t xml:space="preserve">an </w:t>
      </w:r>
      <w:r w:rsidR="00B54DD3" w:rsidRPr="00D543FE">
        <w:rPr>
          <w:rFonts w:cstheme="minorHAnsi"/>
          <w:sz w:val="24"/>
          <w:szCs w:val="24"/>
        </w:rPr>
        <w:t xml:space="preserve">EDTA-buffer solution, was also added to the sample before applying the SOSLE procedure, obtaining </w:t>
      </w:r>
      <w:r w:rsidR="00AB38BD" w:rsidRPr="00D543FE">
        <w:rPr>
          <w:rFonts w:cstheme="minorHAnsi"/>
          <w:sz w:val="24"/>
          <w:szCs w:val="24"/>
        </w:rPr>
        <w:t xml:space="preserve">then </w:t>
      </w:r>
      <w:r w:rsidR="00B54DD3" w:rsidRPr="00D543FE">
        <w:rPr>
          <w:rFonts w:cstheme="minorHAnsi"/>
          <w:sz w:val="24"/>
          <w:szCs w:val="24"/>
        </w:rPr>
        <w:t xml:space="preserve">good recoveries for all tetracyclines. </w:t>
      </w:r>
      <w:r w:rsidR="00AB38BD" w:rsidRPr="00D543FE">
        <w:rPr>
          <w:rFonts w:cstheme="minorHAnsi"/>
          <w:sz w:val="24"/>
          <w:szCs w:val="24"/>
        </w:rPr>
        <w:t>We also found that the</w:t>
      </w:r>
      <w:r w:rsidR="00B54DD3" w:rsidRPr="00D543FE">
        <w:rPr>
          <w:rFonts w:cstheme="minorHAnsi"/>
          <w:sz w:val="24"/>
          <w:szCs w:val="24"/>
        </w:rPr>
        <w:t xml:space="preserve"> SOSLE procedure cannot </w:t>
      </w:r>
      <w:r w:rsidR="00AB38BD" w:rsidRPr="00D543FE">
        <w:rPr>
          <w:rFonts w:cstheme="minorHAnsi"/>
          <w:sz w:val="24"/>
          <w:szCs w:val="24"/>
        </w:rPr>
        <w:t>be applied</w:t>
      </w:r>
      <w:r w:rsidR="00B54DD3" w:rsidRPr="00D543FE">
        <w:rPr>
          <w:rFonts w:cstheme="minorHAnsi"/>
          <w:sz w:val="24"/>
          <w:szCs w:val="24"/>
        </w:rPr>
        <w:t xml:space="preserve"> to honey, because the separation between organic and aqueous phase in the salting-out step was not appropriate. In this case, the use </w:t>
      </w:r>
      <w:r w:rsidR="00E83344" w:rsidRPr="00D543FE">
        <w:rPr>
          <w:rFonts w:cstheme="minorHAnsi"/>
          <w:sz w:val="24"/>
          <w:szCs w:val="24"/>
        </w:rPr>
        <w:t xml:space="preserve">of </w:t>
      </w:r>
      <w:r w:rsidR="00B54DD3" w:rsidRPr="00D543FE">
        <w:rPr>
          <w:rFonts w:cstheme="minorHAnsi"/>
          <w:sz w:val="24"/>
          <w:szCs w:val="24"/>
        </w:rPr>
        <w:t xml:space="preserve">QuEChERS was considered </w:t>
      </w:r>
      <w:r w:rsidR="00E5734E" w:rsidRPr="00D543FE">
        <w:rPr>
          <w:rFonts w:cstheme="minorHAnsi"/>
          <w:sz w:val="24"/>
          <w:szCs w:val="24"/>
        </w:rPr>
        <w:t>(</w:t>
      </w:r>
      <w:proofErr w:type="spellStart"/>
      <w:r w:rsidR="00E5734E" w:rsidRPr="00D543FE">
        <w:rPr>
          <w:rFonts w:cstheme="minorHAnsi"/>
          <w:sz w:val="24"/>
          <w:szCs w:val="24"/>
        </w:rPr>
        <w:t>Bargańska</w:t>
      </w:r>
      <w:proofErr w:type="spellEnd"/>
      <w:r w:rsidR="00E5734E" w:rsidRPr="00D543FE">
        <w:rPr>
          <w:rFonts w:cstheme="minorHAnsi"/>
          <w:sz w:val="24"/>
          <w:szCs w:val="24"/>
        </w:rPr>
        <w:t xml:space="preserve">, </w:t>
      </w:r>
      <w:proofErr w:type="spellStart"/>
      <w:proofErr w:type="gramStart"/>
      <w:r w:rsidR="00E5734E" w:rsidRPr="00D543FE">
        <w:rPr>
          <w:rFonts w:cstheme="minorHAnsi"/>
          <w:sz w:val="24"/>
          <w:szCs w:val="24"/>
        </w:rPr>
        <w:t>Namieśnik</w:t>
      </w:r>
      <w:proofErr w:type="spellEnd"/>
      <w:r w:rsidR="00E5734E" w:rsidRPr="00D543FE">
        <w:rPr>
          <w:rFonts w:cstheme="minorHAnsi"/>
          <w:sz w:val="24"/>
          <w:szCs w:val="24"/>
        </w:rPr>
        <w:t>,  &amp;</w:t>
      </w:r>
      <w:proofErr w:type="gramEnd"/>
      <w:r w:rsidR="00E5734E" w:rsidRPr="00D543FE">
        <w:rPr>
          <w:rFonts w:cstheme="minorHAnsi"/>
          <w:sz w:val="24"/>
          <w:szCs w:val="24"/>
        </w:rPr>
        <w:t xml:space="preserve"> </w:t>
      </w:r>
      <w:proofErr w:type="spellStart"/>
      <w:r w:rsidR="00E5734E" w:rsidRPr="00D543FE">
        <w:rPr>
          <w:rFonts w:cstheme="minorHAnsi"/>
          <w:sz w:val="24"/>
          <w:szCs w:val="24"/>
        </w:rPr>
        <w:t>Ślebioda</w:t>
      </w:r>
      <w:proofErr w:type="spellEnd"/>
      <w:r w:rsidR="00E5734E" w:rsidRPr="00D543FE">
        <w:rPr>
          <w:rFonts w:cstheme="minorHAnsi"/>
          <w:sz w:val="24"/>
          <w:szCs w:val="24"/>
        </w:rPr>
        <w:t>, 2011).</w:t>
      </w:r>
      <w:r w:rsidR="00B54DD3" w:rsidRPr="00D543FE">
        <w:rPr>
          <w:rFonts w:cstheme="minorHAnsi"/>
          <w:sz w:val="24"/>
          <w:szCs w:val="24"/>
        </w:rPr>
        <w:t xml:space="preserve"> A similar approach </w:t>
      </w:r>
      <w:r w:rsidR="00E1576D" w:rsidRPr="00D543FE">
        <w:rPr>
          <w:rFonts w:cstheme="minorHAnsi"/>
          <w:sz w:val="24"/>
          <w:szCs w:val="24"/>
        </w:rPr>
        <w:t>with</w:t>
      </w:r>
      <w:r w:rsidR="00B54DD3" w:rsidRPr="00D543FE">
        <w:rPr>
          <w:rFonts w:cstheme="minorHAnsi"/>
          <w:sz w:val="24"/>
          <w:szCs w:val="24"/>
        </w:rPr>
        <w:t xml:space="preserve"> tetracyclines</w:t>
      </w:r>
      <w:r w:rsidR="00E1576D" w:rsidRPr="00D543FE">
        <w:rPr>
          <w:rFonts w:cstheme="minorHAnsi"/>
          <w:sz w:val="24"/>
          <w:szCs w:val="24"/>
        </w:rPr>
        <w:t xml:space="preserve"> and EDTA was also implemented</w:t>
      </w:r>
      <w:r w:rsidR="00B54DD3" w:rsidRPr="00D543FE">
        <w:rPr>
          <w:rFonts w:cstheme="minorHAnsi"/>
          <w:sz w:val="24"/>
          <w:szCs w:val="24"/>
        </w:rPr>
        <w:t>. The recoveries were acceptable in all cases</w:t>
      </w:r>
      <w:r w:rsidR="00D8538F" w:rsidRPr="00D543FE">
        <w:rPr>
          <w:rFonts w:cstheme="minorHAnsi"/>
          <w:sz w:val="24"/>
          <w:szCs w:val="24"/>
        </w:rPr>
        <w:t xml:space="preserve">, as detailed in </w:t>
      </w:r>
      <w:r w:rsidR="00D8538F" w:rsidRPr="00D543FE">
        <w:rPr>
          <w:rFonts w:cstheme="minorHAnsi"/>
          <w:b/>
          <w:sz w:val="24"/>
          <w:szCs w:val="24"/>
        </w:rPr>
        <w:t>Table 2</w:t>
      </w:r>
      <w:r w:rsidR="00E55A3F" w:rsidRPr="00D543FE">
        <w:rPr>
          <w:rFonts w:cstheme="minorHAnsi"/>
          <w:sz w:val="24"/>
          <w:szCs w:val="24"/>
        </w:rPr>
        <w:t>.</w:t>
      </w:r>
    </w:p>
    <w:p w14:paraId="6DB27852" w14:textId="77777777" w:rsidR="00772DD9" w:rsidRPr="00D543FE" w:rsidRDefault="00772DD9" w:rsidP="00772DD9">
      <w:pPr>
        <w:spacing w:after="0" w:line="480" w:lineRule="auto"/>
        <w:jc w:val="both"/>
        <w:rPr>
          <w:rFonts w:cstheme="minorHAnsi"/>
          <w:b/>
          <w:sz w:val="24"/>
          <w:szCs w:val="24"/>
        </w:rPr>
      </w:pPr>
      <w:r w:rsidRPr="00D543FE">
        <w:rPr>
          <w:rFonts w:cstheme="minorHAnsi"/>
          <w:b/>
          <w:sz w:val="24"/>
          <w:szCs w:val="24"/>
        </w:rPr>
        <w:t>3.</w:t>
      </w:r>
      <w:r w:rsidR="007E4EE4" w:rsidRPr="00D543FE">
        <w:rPr>
          <w:rFonts w:cstheme="minorHAnsi"/>
          <w:b/>
          <w:sz w:val="24"/>
          <w:szCs w:val="24"/>
        </w:rPr>
        <w:t>4</w:t>
      </w:r>
      <w:r w:rsidR="00B66F9F" w:rsidRPr="00D543FE">
        <w:rPr>
          <w:rFonts w:cstheme="minorHAnsi"/>
          <w:b/>
          <w:sz w:val="24"/>
          <w:szCs w:val="24"/>
        </w:rPr>
        <w:t>.</w:t>
      </w:r>
      <w:r w:rsidR="00FE19EB" w:rsidRPr="00D543FE">
        <w:rPr>
          <w:rFonts w:cstheme="minorHAnsi"/>
          <w:b/>
          <w:sz w:val="24"/>
          <w:szCs w:val="24"/>
        </w:rPr>
        <w:t xml:space="preserve"> Analytical performance</w:t>
      </w:r>
    </w:p>
    <w:p w14:paraId="49B3B4F5" w14:textId="0133C1A9" w:rsidR="002D1BD1" w:rsidRPr="00D543FE" w:rsidRDefault="002D1BD1" w:rsidP="00D430EF">
      <w:pPr>
        <w:autoSpaceDE w:val="0"/>
        <w:autoSpaceDN w:val="0"/>
        <w:adjustRightInd w:val="0"/>
        <w:spacing w:after="0" w:line="480" w:lineRule="auto"/>
        <w:jc w:val="both"/>
        <w:rPr>
          <w:rFonts w:cstheme="minorHAnsi"/>
          <w:sz w:val="24"/>
          <w:szCs w:val="24"/>
        </w:rPr>
      </w:pPr>
      <w:r w:rsidRPr="00D543FE">
        <w:rPr>
          <w:rFonts w:cstheme="minorHAnsi"/>
          <w:sz w:val="24"/>
          <w:szCs w:val="24"/>
        </w:rPr>
        <w:t>In order to evaluate the performance of the proposed method, different parameters including sensitivity, linearity, recovery rates, precision and matrix effects were evaluated in the four representative food matrices of animal origin selected (milk, veal muscle, egg and honey). Matrix-matched (1:100 diluted extract) and external (solvent) standard calibration curves were assessed at five concentration levels ranging from 0.1 to 1000 µg kg</w:t>
      </w:r>
      <w:r w:rsidRPr="00D543FE">
        <w:rPr>
          <w:rFonts w:cstheme="minorHAnsi"/>
          <w:sz w:val="24"/>
          <w:szCs w:val="24"/>
          <w:vertAlign w:val="superscript"/>
        </w:rPr>
        <w:t>-1</w:t>
      </w:r>
      <w:r w:rsidRPr="00D543FE">
        <w:rPr>
          <w:rFonts w:cstheme="minorHAnsi"/>
          <w:sz w:val="24"/>
          <w:szCs w:val="24"/>
        </w:rPr>
        <w:t>. Previously, a blank (</w:t>
      </w:r>
      <w:proofErr w:type="spellStart"/>
      <w:r w:rsidRPr="00D543FE">
        <w:rPr>
          <w:rFonts w:cstheme="minorHAnsi"/>
          <w:sz w:val="24"/>
          <w:szCs w:val="24"/>
        </w:rPr>
        <w:t>unspiked</w:t>
      </w:r>
      <w:proofErr w:type="spellEnd"/>
      <w:r w:rsidRPr="00D543FE">
        <w:rPr>
          <w:rFonts w:cstheme="minorHAnsi"/>
          <w:sz w:val="24"/>
          <w:szCs w:val="24"/>
        </w:rPr>
        <w:t>) matrix extract was also examined to ensure that none of the selected compounds were present. Regression coefficients (R</w:t>
      </w:r>
      <w:r w:rsidRPr="00D543FE">
        <w:rPr>
          <w:rFonts w:cstheme="minorHAnsi"/>
          <w:sz w:val="24"/>
          <w:szCs w:val="24"/>
          <w:vertAlign w:val="superscript"/>
        </w:rPr>
        <w:t>2</w:t>
      </w:r>
      <w:r w:rsidRPr="00D543FE">
        <w:rPr>
          <w:rFonts w:cstheme="minorHAnsi"/>
          <w:sz w:val="24"/>
          <w:szCs w:val="24"/>
        </w:rPr>
        <w:t xml:space="preserve">) were higher than 0.999 in all cases. The sensitivity of the method was examined with the lowest concentration levels of matrix-matched </w:t>
      </w:r>
      <w:r w:rsidRPr="00D543FE">
        <w:rPr>
          <w:rFonts w:cstheme="minorHAnsi"/>
          <w:sz w:val="24"/>
          <w:szCs w:val="24"/>
        </w:rPr>
        <w:lastRenderedPageBreak/>
        <w:t>standards. First, appropriate recovery rates were obtained in most cases for analytes spiked at 10 µg kg</w:t>
      </w:r>
      <w:r w:rsidRPr="00D543FE">
        <w:rPr>
          <w:rFonts w:cstheme="minorHAnsi"/>
          <w:sz w:val="24"/>
          <w:szCs w:val="24"/>
          <w:vertAlign w:val="superscript"/>
        </w:rPr>
        <w:t>-1</w:t>
      </w:r>
      <w:r w:rsidRPr="00D543FE">
        <w:rPr>
          <w:rFonts w:cstheme="minorHAnsi"/>
          <w:sz w:val="24"/>
          <w:szCs w:val="24"/>
        </w:rPr>
        <w:t xml:space="preserve"> in all the matrix tested. In addition, the use of the S/N criterion (S/N &gt; 10 for LOQ) was avoided, as the high-resolution data from orbitrap usually yield higher S/N values due to negligible chemical background in extracted ion chromatograms with an m/z window of ±5ppm. This involves extrapolate towards distinctly lower concentrations than those tested and validated. The data from the lowest concentration level tested (</w:t>
      </w:r>
      <w:r w:rsidRPr="00D543FE">
        <w:rPr>
          <w:rFonts w:cstheme="minorHAnsi"/>
          <w:b/>
          <w:sz w:val="24"/>
          <w:szCs w:val="24"/>
        </w:rPr>
        <w:t>Table 2</w:t>
      </w:r>
      <w:r w:rsidRPr="00D543FE">
        <w:rPr>
          <w:rFonts w:cstheme="minorHAnsi"/>
          <w:sz w:val="24"/>
          <w:szCs w:val="24"/>
        </w:rPr>
        <w:t xml:space="preserve">) yielding S/N ratios distinctly higher than 10, were used instead, thus, providing an insight into the actual sensitivity displayed by the method. As could be observed in </w:t>
      </w:r>
      <w:r w:rsidRPr="00D543FE">
        <w:rPr>
          <w:rFonts w:cstheme="minorHAnsi"/>
          <w:b/>
          <w:sz w:val="24"/>
          <w:szCs w:val="24"/>
        </w:rPr>
        <w:t>Table 2</w:t>
      </w:r>
      <w:r w:rsidRPr="00D543FE">
        <w:rPr>
          <w:rFonts w:cstheme="minorHAnsi"/>
          <w:sz w:val="24"/>
          <w:szCs w:val="24"/>
        </w:rPr>
        <w:t>, these values ranged between 0.1 to 1 µg kg</w:t>
      </w:r>
      <w:r w:rsidRPr="00D543FE">
        <w:rPr>
          <w:rFonts w:cstheme="minorHAnsi"/>
          <w:sz w:val="24"/>
          <w:szCs w:val="24"/>
          <w:vertAlign w:val="superscript"/>
        </w:rPr>
        <w:t>-1</w:t>
      </w:r>
      <w:r w:rsidRPr="00D543FE">
        <w:rPr>
          <w:rFonts w:cstheme="minorHAnsi"/>
          <w:sz w:val="24"/>
          <w:szCs w:val="24"/>
        </w:rPr>
        <w:t xml:space="preserve">, being </w:t>
      </w:r>
      <w:r w:rsidR="00094D87" w:rsidRPr="00D543FE">
        <w:rPr>
          <w:rFonts w:cstheme="minorHAnsi"/>
          <w:sz w:val="24"/>
          <w:szCs w:val="24"/>
        </w:rPr>
        <w:t xml:space="preserve">remarkably </w:t>
      </w:r>
      <w:r w:rsidRPr="00D543FE">
        <w:rPr>
          <w:rFonts w:cstheme="minorHAnsi"/>
          <w:sz w:val="24"/>
          <w:szCs w:val="24"/>
        </w:rPr>
        <w:t xml:space="preserve">lower than the </w:t>
      </w:r>
      <w:r w:rsidR="003A2A72" w:rsidRPr="00D543FE">
        <w:rPr>
          <w:rFonts w:cstheme="minorHAnsi"/>
          <w:sz w:val="24"/>
          <w:szCs w:val="24"/>
        </w:rPr>
        <w:t>their correspond</w:t>
      </w:r>
      <w:r w:rsidR="005468B1" w:rsidRPr="00D543FE">
        <w:rPr>
          <w:rFonts w:cstheme="minorHAnsi"/>
          <w:sz w:val="24"/>
          <w:szCs w:val="24"/>
        </w:rPr>
        <w:t>ing</w:t>
      </w:r>
      <w:r w:rsidR="003A2A72" w:rsidRPr="00D543FE">
        <w:rPr>
          <w:rFonts w:cstheme="minorHAnsi"/>
          <w:sz w:val="24"/>
          <w:szCs w:val="24"/>
        </w:rPr>
        <w:t xml:space="preserve"> MRL</w:t>
      </w:r>
      <w:r w:rsidRPr="00D543FE">
        <w:rPr>
          <w:rFonts w:cstheme="minorHAnsi"/>
          <w:sz w:val="24"/>
          <w:szCs w:val="24"/>
        </w:rPr>
        <w:t xml:space="preserve"> established by the EU (European Commission, 2010).</w:t>
      </w:r>
    </w:p>
    <w:p w14:paraId="1DC0182B" w14:textId="0B24CE55" w:rsidR="001B51B5" w:rsidRPr="00D543FE" w:rsidRDefault="0039191F" w:rsidP="003F50A9">
      <w:pPr>
        <w:autoSpaceDE w:val="0"/>
        <w:autoSpaceDN w:val="0"/>
        <w:adjustRightInd w:val="0"/>
        <w:spacing w:after="0" w:line="480" w:lineRule="auto"/>
        <w:jc w:val="both"/>
        <w:rPr>
          <w:rFonts w:cstheme="minorHAnsi"/>
          <w:sz w:val="24"/>
          <w:szCs w:val="24"/>
        </w:rPr>
      </w:pPr>
      <w:r w:rsidRPr="00D543FE">
        <w:rPr>
          <w:rFonts w:cstheme="minorHAnsi"/>
          <w:sz w:val="24"/>
          <w:szCs w:val="24"/>
        </w:rPr>
        <w:t>The trueness of the proposed method was assessed by recovery studies in the different commodities</w:t>
      </w:r>
      <w:r w:rsidR="00436255" w:rsidRPr="00D543FE">
        <w:rPr>
          <w:rFonts w:cstheme="minorHAnsi"/>
          <w:sz w:val="24"/>
          <w:szCs w:val="24"/>
        </w:rPr>
        <w:t xml:space="preserve">. </w:t>
      </w:r>
      <w:r w:rsidR="00A74038" w:rsidRPr="00D543FE">
        <w:rPr>
          <w:rFonts w:cstheme="minorHAnsi"/>
          <w:sz w:val="24"/>
          <w:szCs w:val="24"/>
        </w:rPr>
        <w:t xml:space="preserve">Prior to extraction, different aliquots of the homogenized samples were </w:t>
      </w:r>
      <w:r w:rsidRPr="00D543FE">
        <w:rPr>
          <w:rFonts w:cstheme="minorHAnsi"/>
          <w:sz w:val="24"/>
          <w:szCs w:val="24"/>
        </w:rPr>
        <w:t xml:space="preserve">spiked </w:t>
      </w:r>
      <w:r w:rsidR="00436255" w:rsidRPr="00D543FE">
        <w:rPr>
          <w:rFonts w:cstheme="minorHAnsi"/>
          <w:sz w:val="24"/>
          <w:szCs w:val="24"/>
          <w:shd w:val="clear" w:color="auto" w:fill="FFFFFF" w:themeFill="background1"/>
        </w:rPr>
        <w:t xml:space="preserve">at </w:t>
      </w:r>
      <w:r w:rsidR="00E2120E" w:rsidRPr="00D543FE">
        <w:rPr>
          <w:rFonts w:cstheme="minorHAnsi"/>
          <w:sz w:val="24"/>
          <w:szCs w:val="24"/>
          <w:shd w:val="clear" w:color="auto" w:fill="FFFFFF" w:themeFill="background1"/>
        </w:rPr>
        <w:t>10</w:t>
      </w:r>
      <w:r w:rsidRPr="00D543FE">
        <w:rPr>
          <w:rFonts w:cstheme="minorHAnsi"/>
          <w:sz w:val="24"/>
          <w:szCs w:val="24"/>
          <w:shd w:val="clear" w:color="auto" w:fill="FFFFFF" w:themeFill="background1"/>
        </w:rPr>
        <w:t xml:space="preserve"> µg kg</w:t>
      </w:r>
      <w:r w:rsidRPr="00D543FE">
        <w:rPr>
          <w:rFonts w:cstheme="minorHAnsi"/>
          <w:sz w:val="24"/>
          <w:szCs w:val="24"/>
          <w:shd w:val="clear" w:color="auto" w:fill="FFFFFF" w:themeFill="background1"/>
          <w:vertAlign w:val="superscript"/>
        </w:rPr>
        <w:t>-1</w:t>
      </w:r>
      <w:r w:rsidR="002C3223" w:rsidRPr="00D543FE">
        <w:rPr>
          <w:rFonts w:cstheme="minorHAnsi"/>
          <w:sz w:val="24"/>
          <w:szCs w:val="24"/>
        </w:rPr>
        <w:t xml:space="preserve"> </w:t>
      </w:r>
      <w:r w:rsidR="00DA4770" w:rsidRPr="00D543FE">
        <w:rPr>
          <w:rFonts w:cstheme="minorHAnsi"/>
          <w:sz w:val="24"/>
          <w:szCs w:val="24"/>
        </w:rPr>
        <w:t xml:space="preserve">(n = </w:t>
      </w:r>
      <w:r w:rsidR="00E2120E" w:rsidRPr="00D543FE">
        <w:rPr>
          <w:rFonts w:cstheme="minorHAnsi"/>
          <w:sz w:val="24"/>
          <w:szCs w:val="24"/>
        </w:rPr>
        <w:t>6</w:t>
      </w:r>
      <w:r w:rsidR="00DA4770" w:rsidRPr="00D543FE">
        <w:rPr>
          <w:rFonts w:cstheme="minorHAnsi"/>
          <w:sz w:val="24"/>
          <w:szCs w:val="24"/>
        </w:rPr>
        <w:t>).</w:t>
      </w:r>
      <w:r w:rsidRPr="00D543FE">
        <w:rPr>
          <w:rFonts w:cstheme="minorHAnsi"/>
          <w:sz w:val="24"/>
          <w:szCs w:val="24"/>
        </w:rPr>
        <w:t xml:space="preserve"> </w:t>
      </w:r>
      <w:r w:rsidR="00731BEF" w:rsidRPr="00D543FE">
        <w:rPr>
          <w:rFonts w:cstheme="minorHAnsi"/>
          <w:sz w:val="24"/>
          <w:szCs w:val="24"/>
        </w:rPr>
        <w:t xml:space="preserve">This concentration level was selected taking into account the MRL ranges legislated by the EU for this type of matrices </w:t>
      </w:r>
      <w:r w:rsidR="00CC777B" w:rsidRPr="00D543FE">
        <w:rPr>
          <w:rFonts w:cstheme="minorHAnsi"/>
          <w:sz w:val="24"/>
          <w:szCs w:val="24"/>
        </w:rPr>
        <w:t>(European Commission, 2010</w:t>
      </w:r>
      <w:r w:rsidR="001B51B5" w:rsidRPr="00D543FE">
        <w:rPr>
          <w:rFonts w:cstheme="minorHAnsi"/>
          <w:sz w:val="24"/>
          <w:szCs w:val="24"/>
        </w:rPr>
        <w:t>)</w:t>
      </w:r>
      <w:r w:rsidR="00731BEF" w:rsidRPr="00D543FE">
        <w:rPr>
          <w:rFonts w:cstheme="minorHAnsi"/>
          <w:sz w:val="24"/>
          <w:szCs w:val="24"/>
        </w:rPr>
        <w:t>.</w:t>
      </w:r>
      <w:r w:rsidR="00657CF5" w:rsidRPr="00D543FE">
        <w:rPr>
          <w:rFonts w:cstheme="minorHAnsi"/>
          <w:sz w:val="24"/>
          <w:szCs w:val="24"/>
        </w:rPr>
        <w:t xml:space="preserve"> </w:t>
      </w:r>
      <w:r w:rsidRPr="00D543FE">
        <w:rPr>
          <w:rFonts w:cstheme="minorHAnsi"/>
          <w:sz w:val="24"/>
          <w:szCs w:val="24"/>
        </w:rPr>
        <w:t xml:space="preserve">The absolute recoveries </w:t>
      </w:r>
      <w:r w:rsidR="00D430EF" w:rsidRPr="00D543FE">
        <w:rPr>
          <w:rFonts w:cstheme="minorHAnsi"/>
          <w:sz w:val="24"/>
          <w:szCs w:val="24"/>
        </w:rPr>
        <w:t>were</w:t>
      </w:r>
      <w:r w:rsidRPr="00D543FE">
        <w:rPr>
          <w:rFonts w:cstheme="minorHAnsi"/>
          <w:sz w:val="24"/>
          <w:szCs w:val="24"/>
        </w:rPr>
        <w:t xml:space="preserve"> calculated by comparing concentration of </w:t>
      </w:r>
      <w:r w:rsidR="00D430EF" w:rsidRPr="00D543FE">
        <w:rPr>
          <w:rFonts w:cstheme="minorHAnsi"/>
          <w:sz w:val="24"/>
          <w:szCs w:val="24"/>
        </w:rPr>
        <w:t xml:space="preserve">studied </w:t>
      </w:r>
      <w:r w:rsidR="001D7C51" w:rsidRPr="00D543FE">
        <w:rPr>
          <w:rFonts w:cstheme="minorHAnsi"/>
          <w:sz w:val="24"/>
          <w:szCs w:val="24"/>
        </w:rPr>
        <w:t>compounds</w:t>
      </w:r>
      <w:r w:rsidRPr="00D543FE">
        <w:rPr>
          <w:rFonts w:cstheme="minorHAnsi"/>
          <w:sz w:val="24"/>
          <w:szCs w:val="24"/>
        </w:rPr>
        <w:t xml:space="preserve"> in </w:t>
      </w:r>
      <w:r w:rsidR="00D430EF" w:rsidRPr="00D543FE">
        <w:rPr>
          <w:rFonts w:cstheme="minorHAnsi"/>
          <w:sz w:val="24"/>
          <w:szCs w:val="24"/>
        </w:rPr>
        <w:t>each sample</w:t>
      </w:r>
      <w:r w:rsidRPr="00D543FE">
        <w:rPr>
          <w:rFonts w:cstheme="minorHAnsi"/>
          <w:sz w:val="24"/>
          <w:szCs w:val="24"/>
        </w:rPr>
        <w:t xml:space="preserve"> spiked before the </w:t>
      </w:r>
      <w:r w:rsidR="00D430EF" w:rsidRPr="00D543FE">
        <w:rPr>
          <w:rFonts w:cstheme="minorHAnsi"/>
          <w:sz w:val="24"/>
          <w:szCs w:val="24"/>
        </w:rPr>
        <w:t>sample treatment</w:t>
      </w:r>
      <w:r w:rsidRPr="00D543FE">
        <w:rPr>
          <w:rFonts w:cstheme="minorHAnsi"/>
          <w:sz w:val="24"/>
          <w:szCs w:val="24"/>
        </w:rPr>
        <w:t xml:space="preserve"> procedure with concentration in extracts of </w:t>
      </w:r>
      <w:r w:rsidR="00D430EF" w:rsidRPr="00D543FE">
        <w:rPr>
          <w:rFonts w:cstheme="minorHAnsi"/>
          <w:sz w:val="24"/>
          <w:szCs w:val="24"/>
        </w:rPr>
        <w:t xml:space="preserve">each sample </w:t>
      </w:r>
      <w:r w:rsidRPr="00D543FE">
        <w:rPr>
          <w:rFonts w:cstheme="minorHAnsi"/>
          <w:sz w:val="24"/>
          <w:szCs w:val="24"/>
        </w:rPr>
        <w:t xml:space="preserve">spiked after </w:t>
      </w:r>
      <w:r w:rsidR="00DA4770" w:rsidRPr="00D543FE">
        <w:rPr>
          <w:rFonts w:cstheme="minorHAnsi"/>
          <w:sz w:val="24"/>
          <w:szCs w:val="24"/>
        </w:rPr>
        <w:t>extraction</w:t>
      </w:r>
      <w:r w:rsidR="00D430EF" w:rsidRPr="00D543FE">
        <w:rPr>
          <w:rFonts w:cstheme="minorHAnsi"/>
          <w:sz w:val="24"/>
          <w:szCs w:val="24"/>
        </w:rPr>
        <w:t xml:space="preserve">. </w:t>
      </w:r>
      <w:r w:rsidR="00DA4770" w:rsidRPr="00D543FE">
        <w:rPr>
          <w:rFonts w:cstheme="minorHAnsi"/>
          <w:sz w:val="24"/>
          <w:szCs w:val="24"/>
        </w:rPr>
        <w:t>The recovery rates</w:t>
      </w:r>
      <w:r w:rsidR="00D430EF" w:rsidRPr="00D543FE">
        <w:rPr>
          <w:rFonts w:cstheme="minorHAnsi"/>
          <w:sz w:val="24"/>
          <w:szCs w:val="24"/>
        </w:rPr>
        <w:t xml:space="preserve"> were between 70% and 120% for all analytes </w:t>
      </w:r>
      <w:r w:rsidR="00DA4770" w:rsidRPr="00D543FE">
        <w:rPr>
          <w:rFonts w:cstheme="minorHAnsi"/>
          <w:sz w:val="24"/>
          <w:szCs w:val="24"/>
        </w:rPr>
        <w:t>with satisfactory precision</w:t>
      </w:r>
      <w:r w:rsidR="00D430EF" w:rsidRPr="00D543FE">
        <w:rPr>
          <w:rFonts w:cstheme="minorHAnsi"/>
          <w:sz w:val="24"/>
          <w:szCs w:val="24"/>
        </w:rPr>
        <w:t xml:space="preserve"> for all analytes (see </w:t>
      </w:r>
      <w:r w:rsidR="00D430EF" w:rsidRPr="00D543FE">
        <w:rPr>
          <w:rFonts w:cstheme="minorHAnsi"/>
          <w:b/>
          <w:sz w:val="24"/>
          <w:szCs w:val="24"/>
        </w:rPr>
        <w:t xml:space="preserve">Table </w:t>
      </w:r>
      <w:r w:rsidR="0017628F" w:rsidRPr="00D543FE">
        <w:rPr>
          <w:rFonts w:cstheme="minorHAnsi"/>
          <w:b/>
          <w:sz w:val="24"/>
          <w:szCs w:val="24"/>
        </w:rPr>
        <w:t>2</w:t>
      </w:r>
      <w:r w:rsidR="00D430EF" w:rsidRPr="00D543FE">
        <w:rPr>
          <w:rFonts w:cstheme="minorHAnsi"/>
          <w:sz w:val="24"/>
          <w:szCs w:val="24"/>
        </w:rPr>
        <w:t xml:space="preserve">), fulfilling current legislation </w:t>
      </w:r>
      <w:r w:rsidR="00CC777B" w:rsidRPr="00D543FE">
        <w:rPr>
          <w:rFonts w:cstheme="minorHAnsi"/>
          <w:sz w:val="24"/>
          <w:szCs w:val="24"/>
        </w:rPr>
        <w:t>(</w:t>
      </w:r>
      <w:r w:rsidR="00CC777B" w:rsidRPr="00D543FE">
        <w:rPr>
          <w:sz w:val="24"/>
          <w:szCs w:val="24"/>
        </w:rPr>
        <w:t>European Commission, 2002</w:t>
      </w:r>
      <w:r w:rsidR="00CC777B" w:rsidRPr="00D543FE">
        <w:rPr>
          <w:rFonts w:cstheme="minorHAnsi"/>
          <w:sz w:val="24"/>
          <w:szCs w:val="24"/>
        </w:rPr>
        <w:t>)</w:t>
      </w:r>
      <w:r w:rsidR="001B51B5" w:rsidRPr="00D543FE">
        <w:rPr>
          <w:rFonts w:cstheme="minorHAnsi"/>
          <w:sz w:val="24"/>
          <w:szCs w:val="24"/>
        </w:rPr>
        <w:t>.</w:t>
      </w:r>
    </w:p>
    <w:p w14:paraId="6D6BDAB2" w14:textId="4895F009" w:rsidR="0093436F" w:rsidRPr="00D543FE" w:rsidRDefault="00600CA1" w:rsidP="00E44A23">
      <w:pPr>
        <w:autoSpaceDE w:val="0"/>
        <w:autoSpaceDN w:val="0"/>
        <w:adjustRightInd w:val="0"/>
        <w:spacing w:after="0" w:line="480" w:lineRule="auto"/>
        <w:jc w:val="both"/>
        <w:rPr>
          <w:rFonts w:cstheme="minorHAnsi"/>
          <w:sz w:val="24"/>
          <w:szCs w:val="24"/>
        </w:rPr>
      </w:pPr>
      <w:r w:rsidRPr="00D543FE">
        <w:rPr>
          <w:rFonts w:cstheme="minorHAnsi"/>
          <w:sz w:val="24"/>
          <w:szCs w:val="24"/>
        </w:rPr>
        <w:t xml:space="preserve">To evaluate </w:t>
      </w:r>
      <w:r w:rsidR="00DA4770" w:rsidRPr="00D543FE">
        <w:rPr>
          <w:rFonts w:cstheme="minorHAnsi"/>
          <w:sz w:val="24"/>
          <w:szCs w:val="24"/>
        </w:rPr>
        <w:t>matrix effects</w:t>
      </w:r>
      <w:r w:rsidRPr="00D543FE">
        <w:rPr>
          <w:rFonts w:cstheme="minorHAnsi"/>
          <w:sz w:val="24"/>
          <w:szCs w:val="24"/>
        </w:rPr>
        <w:t xml:space="preserve">, the slope of matrix-matched calibration curves and the slope of external standard calibration curves were compared according to the following equation: [(calibration curve slope in matrix/ calibration curve slope in solvent)-1] x 100 </w:t>
      </w:r>
      <w:r w:rsidR="00E5734E" w:rsidRPr="00D543FE">
        <w:rPr>
          <w:rFonts w:cstheme="minorHAnsi"/>
          <w:sz w:val="24"/>
          <w:szCs w:val="24"/>
        </w:rPr>
        <w:t>(</w:t>
      </w:r>
      <w:proofErr w:type="spellStart"/>
      <w:r w:rsidR="00E5734E" w:rsidRPr="00D543FE">
        <w:rPr>
          <w:rFonts w:cstheme="minorHAnsi"/>
          <w:sz w:val="24"/>
          <w:szCs w:val="24"/>
        </w:rPr>
        <w:t>Matuszewski</w:t>
      </w:r>
      <w:proofErr w:type="spellEnd"/>
      <w:r w:rsidR="00E5734E" w:rsidRPr="00D543FE">
        <w:rPr>
          <w:rFonts w:cstheme="minorHAnsi"/>
          <w:sz w:val="24"/>
          <w:szCs w:val="24"/>
        </w:rPr>
        <w:t xml:space="preserve">, </w:t>
      </w:r>
      <w:proofErr w:type="spellStart"/>
      <w:r w:rsidR="00E5734E" w:rsidRPr="00D543FE">
        <w:rPr>
          <w:rFonts w:cstheme="minorHAnsi"/>
          <w:sz w:val="24"/>
          <w:szCs w:val="24"/>
        </w:rPr>
        <w:t>Constanzer</w:t>
      </w:r>
      <w:proofErr w:type="spellEnd"/>
      <w:r w:rsidR="00E5734E" w:rsidRPr="00D543FE">
        <w:rPr>
          <w:rFonts w:cstheme="minorHAnsi"/>
          <w:sz w:val="24"/>
          <w:szCs w:val="24"/>
        </w:rPr>
        <w:t>, &amp; Chavez-</w:t>
      </w:r>
      <w:proofErr w:type="spellStart"/>
      <w:r w:rsidR="00E5734E" w:rsidRPr="00D543FE">
        <w:rPr>
          <w:rFonts w:cstheme="minorHAnsi"/>
          <w:sz w:val="24"/>
          <w:szCs w:val="24"/>
        </w:rPr>
        <w:t>Eng</w:t>
      </w:r>
      <w:proofErr w:type="spellEnd"/>
      <w:r w:rsidR="00E5734E" w:rsidRPr="00D543FE">
        <w:rPr>
          <w:rFonts w:cstheme="minorHAnsi"/>
          <w:sz w:val="24"/>
          <w:szCs w:val="24"/>
        </w:rPr>
        <w:t>, 2003).</w:t>
      </w:r>
      <w:r w:rsidR="001B51B5" w:rsidRPr="00D543FE">
        <w:rPr>
          <w:rFonts w:cstheme="minorHAnsi"/>
          <w:sz w:val="24"/>
          <w:szCs w:val="24"/>
        </w:rPr>
        <w:t xml:space="preserve"> </w:t>
      </w:r>
      <w:r w:rsidR="008E7C02" w:rsidRPr="00D543FE">
        <w:rPr>
          <w:rFonts w:cstheme="minorHAnsi"/>
          <w:sz w:val="24"/>
          <w:szCs w:val="24"/>
        </w:rPr>
        <w:t>To strike a balance between method sensitivity, robustness and absence of matrix effects, t</w:t>
      </w:r>
      <w:r w:rsidRPr="00D543FE">
        <w:rPr>
          <w:rFonts w:cstheme="minorHAnsi"/>
          <w:sz w:val="24"/>
          <w:szCs w:val="24"/>
        </w:rPr>
        <w:t xml:space="preserve">he final extracts obtained from the sample treatment were </w:t>
      </w:r>
      <w:r w:rsidRPr="00D543FE">
        <w:rPr>
          <w:rFonts w:cstheme="minorHAnsi"/>
          <w:sz w:val="24"/>
          <w:szCs w:val="24"/>
        </w:rPr>
        <w:lastRenderedPageBreak/>
        <w:t xml:space="preserve">diluted </w:t>
      </w:r>
      <w:r w:rsidR="00E1576D" w:rsidRPr="00D543FE">
        <w:rPr>
          <w:rFonts w:cstheme="minorHAnsi"/>
          <w:sz w:val="24"/>
          <w:szCs w:val="24"/>
        </w:rPr>
        <w:t>up to</w:t>
      </w:r>
      <w:r w:rsidRPr="00D543FE">
        <w:rPr>
          <w:rFonts w:cstheme="minorHAnsi"/>
          <w:sz w:val="24"/>
          <w:szCs w:val="24"/>
        </w:rPr>
        <w:t xml:space="preserve"> </w:t>
      </w:r>
      <w:r w:rsidR="002D1BD1" w:rsidRPr="00D543FE">
        <w:rPr>
          <w:rFonts w:cstheme="minorHAnsi"/>
          <w:sz w:val="24"/>
          <w:szCs w:val="24"/>
        </w:rPr>
        <w:t>40</w:t>
      </w:r>
      <w:r w:rsidRPr="00D543FE">
        <w:rPr>
          <w:rFonts w:cstheme="minorHAnsi"/>
          <w:sz w:val="24"/>
          <w:szCs w:val="24"/>
        </w:rPr>
        <w:t xml:space="preserve"> and </w:t>
      </w:r>
      <w:r w:rsidR="002D1BD1" w:rsidRPr="00D543FE">
        <w:rPr>
          <w:rFonts w:cstheme="minorHAnsi"/>
          <w:sz w:val="24"/>
          <w:szCs w:val="24"/>
        </w:rPr>
        <w:t>10</w:t>
      </w:r>
      <w:r w:rsidRPr="00D543FE">
        <w:rPr>
          <w:rFonts w:cstheme="minorHAnsi"/>
          <w:sz w:val="24"/>
          <w:szCs w:val="24"/>
        </w:rPr>
        <w:t>0</w:t>
      </w:r>
      <w:r w:rsidR="00E1576D" w:rsidRPr="00D543FE">
        <w:rPr>
          <w:rFonts w:cstheme="minorHAnsi"/>
          <w:sz w:val="24"/>
          <w:szCs w:val="24"/>
        </w:rPr>
        <w:t>-fold with initial mobile phase</w:t>
      </w:r>
      <w:r w:rsidRPr="00D543FE">
        <w:rPr>
          <w:rFonts w:cstheme="minorHAnsi"/>
          <w:sz w:val="24"/>
          <w:szCs w:val="24"/>
        </w:rPr>
        <w:t>. Matrix effect</w:t>
      </w:r>
      <w:r w:rsidR="00DA4770" w:rsidRPr="00D543FE">
        <w:rPr>
          <w:rFonts w:cstheme="minorHAnsi"/>
          <w:sz w:val="24"/>
          <w:szCs w:val="24"/>
        </w:rPr>
        <w:t>s</w:t>
      </w:r>
      <w:r w:rsidRPr="00D543FE">
        <w:rPr>
          <w:rFonts w:cstheme="minorHAnsi"/>
          <w:sz w:val="24"/>
          <w:szCs w:val="24"/>
        </w:rPr>
        <w:t xml:space="preserve"> for all samples with a dilution factor of </w:t>
      </w:r>
      <w:r w:rsidR="00CD1022" w:rsidRPr="00D543FE">
        <w:rPr>
          <w:rFonts w:cstheme="minorHAnsi"/>
          <w:sz w:val="24"/>
          <w:szCs w:val="24"/>
        </w:rPr>
        <w:t>10</w:t>
      </w:r>
      <w:r w:rsidRPr="00D543FE">
        <w:rPr>
          <w:rFonts w:cstheme="minorHAnsi"/>
          <w:sz w:val="24"/>
          <w:szCs w:val="24"/>
        </w:rPr>
        <w:t xml:space="preserve">0 are </w:t>
      </w:r>
      <w:r w:rsidR="00DA4770" w:rsidRPr="00D543FE">
        <w:rPr>
          <w:rFonts w:cstheme="minorHAnsi"/>
          <w:sz w:val="24"/>
          <w:szCs w:val="24"/>
        </w:rPr>
        <w:t>provided</w:t>
      </w:r>
      <w:r w:rsidRPr="00D543FE">
        <w:rPr>
          <w:rFonts w:cstheme="minorHAnsi"/>
          <w:sz w:val="24"/>
          <w:szCs w:val="24"/>
        </w:rPr>
        <w:t xml:space="preserve"> in </w:t>
      </w:r>
      <w:r w:rsidRPr="00D543FE">
        <w:rPr>
          <w:rFonts w:cstheme="minorHAnsi"/>
          <w:b/>
          <w:sz w:val="24"/>
          <w:szCs w:val="24"/>
        </w:rPr>
        <w:t xml:space="preserve">Table </w:t>
      </w:r>
      <w:r w:rsidR="00F05E7F" w:rsidRPr="00D543FE">
        <w:rPr>
          <w:rFonts w:cstheme="minorHAnsi"/>
          <w:b/>
          <w:sz w:val="24"/>
          <w:szCs w:val="24"/>
        </w:rPr>
        <w:t>3</w:t>
      </w:r>
      <w:r w:rsidRPr="00D543FE">
        <w:rPr>
          <w:rFonts w:cstheme="minorHAnsi"/>
          <w:sz w:val="24"/>
          <w:szCs w:val="24"/>
        </w:rPr>
        <w:t xml:space="preserve"> and the results obtained with both dilutions are illustrated in</w:t>
      </w:r>
      <w:r w:rsidRPr="00D543FE">
        <w:rPr>
          <w:rFonts w:cstheme="minorHAnsi"/>
          <w:b/>
          <w:sz w:val="24"/>
          <w:szCs w:val="24"/>
        </w:rPr>
        <w:t xml:space="preserve"> </w:t>
      </w:r>
      <w:r w:rsidR="004400FA" w:rsidRPr="00D543FE">
        <w:rPr>
          <w:rFonts w:cstheme="minorHAnsi"/>
          <w:b/>
          <w:sz w:val="24"/>
          <w:szCs w:val="24"/>
        </w:rPr>
        <w:t>Figure S2</w:t>
      </w:r>
      <w:r w:rsidRPr="00D543FE">
        <w:rPr>
          <w:rFonts w:cstheme="minorHAnsi"/>
          <w:sz w:val="24"/>
          <w:szCs w:val="24"/>
        </w:rPr>
        <w:t>.</w:t>
      </w:r>
      <w:r w:rsidR="0093436F" w:rsidRPr="00D543FE">
        <w:rPr>
          <w:rFonts w:cstheme="minorHAnsi"/>
          <w:sz w:val="24"/>
          <w:szCs w:val="24"/>
        </w:rPr>
        <w:t xml:space="preserve"> When a dilution factor of </w:t>
      </w:r>
      <w:r w:rsidR="00CD1022" w:rsidRPr="00D543FE">
        <w:rPr>
          <w:rFonts w:cstheme="minorHAnsi"/>
          <w:sz w:val="24"/>
          <w:szCs w:val="24"/>
        </w:rPr>
        <w:t>4</w:t>
      </w:r>
      <w:r w:rsidR="0093436F" w:rsidRPr="00D543FE">
        <w:rPr>
          <w:rFonts w:cstheme="minorHAnsi"/>
          <w:sz w:val="24"/>
          <w:szCs w:val="24"/>
        </w:rPr>
        <w:t>0 was applied, 35% of compounds presented negligible matrix effects (</w:t>
      </w:r>
      <w:r w:rsidR="00DA4770" w:rsidRPr="00D543FE">
        <w:rPr>
          <w:rFonts w:cstheme="minorHAnsi"/>
          <w:sz w:val="24"/>
          <w:szCs w:val="24"/>
        </w:rPr>
        <w:t xml:space="preserve">&lt; </w:t>
      </w:r>
      <w:r w:rsidR="0093436F" w:rsidRPr="00D543FE">
        <w:rPr>
          <w:rFonts w:cstheme="minorHAnsi"/>
          <w:sz w:val="24"/>
          <w:szCs w:val="24"/>
        </w:rPr>
        <w:t>±10% signal suppression</w:t>
      </w:r>
      <w:r w:rsidR="00DA4770" w:rsidRPr="00D543FE">
        <w:rPr>
          <w:rFonts w:cstheme="minorHAnsi"/>
          <w:sz w:val="24"/>
          <w:szCs w:val="24"/>
        </w:rPr>
        <w:t xml:space="preserve"> or enhancement</w:t>
      </w:r>
      <w:r w:rsidR="0093436F" w:rsidRPr="00D543FE">
        <w:rPr>
          <w:rFonts w:cstheme="minorHAnsi"/>
          <w:sz w:val="24"/>
          <w:szCs w:val="24"/>
        </w:rPr>
        <w:t xml:space="preserve">), while for the rest of compounds, </w:t>
      </w:r>
      <w:r w:rsidR="006B7FAA" w:rsidRPr="00D543FE">
        <w:rPr>
          <w:rFonts w:cstheme="minorHAnsi"/>
          <w:sz w:val="24"/>
          <w:szCs w:val="24"/>
        </w:rPr>
        <w:t xml:space="preserve">60% </w:t>
      </w:r>
      <w:r w:rsidR="0093436F" w:rsidRPr="00D543FE">
        <w:rPr>
          <w:rFonts w:cstheme="minorHAnsi"/>
          <w:sz w:val="24"/>
          <w:szCs w:val="24"/>
        </w:rPr>
        <w:t>was soft (</w:t>
      </w:r>
      <w:r w:rsidR="00DA4770" w:rsidRPr="00D543FE">
        <w:rPr>
          <w:rFonts w:cstheme="minorHAnsi"/>
          <w:sz w:val="24"/>
          <w:szCs w:val="24"/>
        </w:rPr>
        <w:t>between ±10% and</w:t>
      </w:r>
      <w:r w:rsidR="0093436F" w:rsidRPr="00D543FE">
        <w:rPr>
          <w:rFonts w:cstheme="minorHAnsi"/>
          <w:sz w:val="24"/>
          <w:szCs w:val="24"/>
        </w:rPr>
        <w:t xml:space="preserve"> ±20% signal </w:t>
      </w:r>
      <w:r w:rsidR="00DA4770" w:rsidRPr="00D543FE">
        <w:rPr>
          <w:rFonts w:cstheme="minorHAnsi"/>
          <w:sz w:val="24"/>
          <w:szCs w:val="24"/>
        </w:rPr>
        <w:t>change</w:t>
      </w:r>
      <w:r w:rsidR="0093436F" w:rsidRPr="00D543FE">
        <w:rPr>
          <w:rFonts w:cstheme="minorHAnsi"/>
          <w:sz w:val="24"/>
          <w:szCs w:val="24"/>
        </w:rPr>
        <w:t xml:space="preserve">) and </w:t>
      </w:r>
      <w:r w:rsidR="00E1576D" w:rsidRPr="00D543FE">
        <w:rPr>
          <w:rFonts w:cstheme="minorHAnsi"/>
          <w:sz w:val="24"/>
          <w:szCs w:val="24"/>
        </w:rPr>
        <w:t xml:space="preserve">for </w:t>
      </w:r>
      <w:r w:rsidR="0093436F" w:rsidRPr="00D543FE">
        <w:rPr>
          <w:rFonts w:cstheme="minorHAnsi"/>
          <w:sz w:val="24"/>
          <w:szCs w:val="24"/>
        </w:rPr>
        <w:t xml:space="preserve">only 5% of </w:t>
      </w:r>
      <w:r w:rsidR="00E1576D" w:rsidRPr="00D543FE">
        <w:rPr>
          <w:rFonts w:cstheme="minorHAnsi"/>
          <w:sz w:val="24"/>
          <w:szCs w:val="24"/>
        </w:rPr>
        <w:t xml:space="preserve">the </w:t>
      </w:r>
      <w:r w:rsidR="006B7FAA" w:rsidRPr="00D543FE">
        <w:rPr>
          <w:rFonts w:cstheme="minorHAnsi"/>
          <w:sz w:val="24"/>
          <w:szCs w:val="24"/>
        </w:rPr>
        <w:t>compounds</w:t>
      </w:r>
      <w:r w:rsidR="00E1576D" w:rsidRPr="00D543FE">
        <w:rPr>
          <w:rFonts w:cstheme="minorHAnsi"/>
          <w:sz w:val="24"/>
          <w:szCs w:val="24"/>
        </w:rPr>
        <w:t>,</w:t>
      </w:r>
      <w:r w:rsidR="0093436F" w:rsidRPr="00D543FE">
        <w:rPr>
          <w:rFonts w:cstheme="minorHAnsi"/>
          <w:sz w:val="24"/>
          <w:szCs w:val="24"/>
        </w:rPr>
        <w:t xml:space="preserve"> this effect was medium (</w:t>
      </w:r>
      <w:r w:rsidR="00DA4770" w:rsidRPr="00D543FE">
        <w:rPr>
          <w:rFonts w:cstheme="minorHAnsi"/>
          <w:sz w:val="24"/>
          <w:szCs w:val="24"/>
        </w:rPr>
        <w:t xml:space="preserve">between </w:t>
      </w:r>
      <w:r w:rsidR="0093436F" w:rsidRPr="00D543FE">
        <w:rPr>
          <w:rFonts w:cstheme="minorHAnsi"/>
          <w:sz w:val="24"/>
          <w:szCs w:val="24"/>
        </w:rPr>
        <w:t xml:space="preserve">±20% </w:t>
      </w:r>
      <w:r w:rsidR="00DA4770" w:rsidRPr="00D543FE">
        <w:rPr>
          <w:rFonts w:cstheme="minorHAnsi"/>
          <w:sz w:val="24"/>
          <w:szCs w:val="24"/>
        </w:rPr>
        <w:t>and</w:t>
      </w:r>
      <w:r w:rsidR="0093436F" w:rsidRPr="00D543FE">
        <w:rPr>
          <w:rFonts w:cstheme="minorHAnsi"/>
          <w:sz w:val="24"/>
          <w:szCs w:val="24"/>
        </w:rPr>
        <w:t xml:space="preserve"> ±50%). </w:t>
      </w:r>
      <w:r w:rsidR="006B7FAA" w:rsidRPr="00D543FE">
        <w:rPr>
          <w:rFonts w:cstheme="minorHAnsi"/>
          <w:sz w:val="24"/>
          <w:szCs w:val="24"/>
        </w:rPr>
        <w:t xml:space="preserve"> A significant </w:t>
      </w:r>
      <w:r w:rsidR="00DA4770" w:rsidRPr="00D543FE">
        <w:rPr>
          <w:rFonts w:cstheme="minorHAnsi"/>
          <w:sz w:val="24"/>
          <w:szCs w:val="24"/>
        </w:rPr>
        <w:t>reduction</w:t>
      </w:r>
      <w:r w:rsidR="006B7FAA" w:rsidRPr="00D543FE">
        <w:rPr>
          <w:rFonts w:cstheme="minorHAnsi"/>
          <w:sz w:val="24"/>
          <w:szCs w:val="24"/>
        </w:rPr>
        <w:t xml:space="preserve"> in matrix effect was obtained using 1:</w:t>
      </w:r>
      <w:r w:rsidR="00E32B07" w:rsidRPr="00D543FE">
        <w:rPr>
          <w:rFonts w:cstheme="minorHAnsi"/>
          <w:sz w:val="24"/>
          <w:szCs w:val="24"/>
        </w:rPr>
        <w:t>10</w:t>
      </w:r>
      <w:r w:rsidR="006B7FAA" w:rsidRPr="00D543FE">
        <w:rPr>
          <w:rFonts w:cstheme="minorHAnsi"/>
          <w:sz w:val="24"/>
          <w:szCs w:val="24"/>
        </w:rPr>
        <w:t xml:space="preserve">0 dilution, </w:t>
      </w:r>
      <w:r w:rsidR="00D55E4E" w:rsidRPr="00D543FE">
        <w:rPr>
          <w:rFonts w:cstheme="minorHAnsi"/>
          <w:sz w:val="24"/>
          <w:szCs w:val="24"/>
        </w:rPr>
        <w:t>which permitted negligible matrix effects for all</w:t>
      </w:r>
      <w:r w:rsidR="006B7FAA" w:rsidRPr="00D543FE">
        <w:rPr>
          <w:rFonts w:cstheme="minorHAnsi"/>
          <w:sz w:val="24"/>
          <w:szCs w:val="24"/>
        </w:rPr>
        <w:t xml:space="preserve"> compounds </w:t>
      </w:r>
      <w:r w:rsidR="00D55E4E" w:rsidRPr="00D543FE">
        <w:rPr>
          <w:rFonts w:cstheme="minorHAnsi"/>
          <w:sz w:val="24"/>
          <w:szCs w:val="24"/>
        </w:rPr>
        <w:t>and matrices combinations assayed</w:t>
      </w:r>
      <w:r w:rsidR="00DA4770" w:rsidRPr="00D543FE">
        <w:rPr>
          <w:rFonts w:cstheme="minorHAnsi"/>
          <w:sz w:val="24"/>
          <w:szCs w:val="24"/>
        </w:rPr>
        <w:t>, being</w:t>
      </w:r>
      <w:r w:rsidR="006B7FAA" w:rsidRPr="00D543FE">
        <w:rPr>
          <w:rFonts w:cstheme="minorHAnsi"/>
          <w:sz w:val="24"/>
          <w:szCs w:val="24"/>
        </w:rPr>
        <w:t xml:space="preserve"> </w:t>
      </w:r>
      <w:r w:rsidR="00DA4770" w:rsidRPr="00D543FE">
        <w:rPr>
          <w:rFonts w:cstheme="minorHAnsi"/>
          <w:sz w:val="24"/>
          <w:szCs w:val="24"/>
        </w:rPr>
        <w:t>overall method sensitivity</w:t>
      </w:r>
      <w:r w:rsidR="00D55E4E" w:rsidRPr="00D543FE">
        <w:rPr>
          <w:rFonts w:cstheme="minorHAnsi"/>
          <w:sz w:val="24"/>
          <w:szCs w:val="24"/>
        </w:rPr>
        <w:t xml:space="preserve"> not</w:t>
      </w:r>
      <w:r w:rsidR="00DA4770" w:rsidRPr="00D543FE">
        <w:rPr>
          <w:rFonts w:cstheme="minorHAnsi"/>
          <w:sz w:val="24"/>
          <w:szCs w:val="24"/>
        </w:rPr>
        <w:t xml:space="preserve"> significantly</w:t>
      </w:r>
      <w:r w:rsidR="00D55E4E" w:rsidRPr="00D543FE">
        <w:rPr>
          <w:rFonts w:cstheme="minorHAnsi"/>
          <w:sz w:val="24"/>
          <w:szCs w:val="24"/>
        </w:rPr>
        <w:t xml:space="preserve"> compromised</w:t>
      </w:r>
      <w:r w:rsidR="00E44A23" w:rsidRPr="00D543FE">
        <w:rPr>
          <w:rFonts w:cstheme="minorHAnsi"/>
          <w:sz w:val="24"/>
          <w:szCs w:val="24"/>
        </w:rPr>
        <w:t xml:space="preserve">. In addition, the use of matrix-matched </w:t>
      </w:r>
      <w:r w:rsidR="008E7C02" w:rsidRPr="00D543FE">
        <w:rPr>
          <w:rFonts w:cstheme="minorHAnsi"/>
          <w:sz w:val="24"/>
          <w:szCs w:val="24"/>
        </w:rPr>
        <w:t xml:space="preserve">calibration </w:t>
      </w:r>
      <w:r w:rsidR="00E44A23" w:rsidRPr="00D543FE">
        <w:rPr>
          <w:rFonts w:cstheme="minorHAnsi"/>
          <w:sz w:val="24"/>
          <w:szCs w:val="24"/>
        </w:rPr>
        <w:t xml:space="preserve">would no longer </w:t>
      </w:r>
      <w:r w:rsidR="008E7C02" w:rsidRPr="00D543FE">
        <w:rPr>
          <w:rFonts w:cstheme="minorHAnsi"/>
          <w:sz w:val="24"/>
          <w:szCs w:val="24"/>
        </w:rPr>
        <w:t xml:space="preserve">be </w:t>
      </w:r>
      <w:r w:rsidR="00E44A23" w:rsidRPr="00D543FE">
        <w:rPr>
          <w:rFonts w:cstheme="minorHAnsi"/>
          <w:sz w:val="24"/>
          <w:szCs w:val="24"/>
        </w:rPr>
        <w:t>required, improving the laboratory throughput</w:t>
      </w:r>
      <w:r w:rsidR="008E7C02" w:rsidRPr="00D543FE">
        <w:rPr>
          <w:rFonts w:cstheme="minorHAnsi"/>
          <w:sz w:val="24"/>
          <w:szCs w:val="24"/>
        </w:rPr>
        <w:t xml:space="preserve"> and quantitation robustness</w:t>
      </w:r>
      <w:r w:rsidR="00E44A23" w:rsidRPr="00D543FE">
        <w:rPr>
          <w:rFonts w:cstheme="minorHAnsi"/>
          <w:sz w:val="24"/>
          <w:szCs w:val="24"/>
        </w:rPr>
        <w:t>.</w:t>
      </w:r>
      <w:r w:rsidR="00DD49DA" w:rsidRPr="00D543FE">
        <w:rPr>
          <w:rFonts w:cstheme="minorHAnsi"/>
          <w:sz w:val="24"/>
          <w:szCs w:val="24"/>
        </w:rPr>
        <w:t xml:space="preserve"> </w:t>
      </w:r>
    </w:p>
    <w:p w14:paraId="5DB1DDE4" w14:textId="5FDF51A8" w:rsidR="008E7C02" w:rsidRPr="00D543FE" w:rsidRDefault="00E1576D" w:rsidP="006C2E51">
      <w:pPr>
        <w:autoSpaceDE w:val="0"/>
        <w:autoSpaceDN w:val="0"/>
        <w:adjustRightInd w:val="0"/>
        <w:spacing w:after="0" w:line="480" w:lineRule="auto"/>
        <w:jc w:val="both"/>
        <w:rPr>
          <w:rFonts w:cstheme="minorHAnsi"/>
          <w:sz w:val="24"/>
          <w:szCs w:val="24"/>
        </w:rPr>
      </w:pPr>
      <w:r w:rsidRPr="00D543FE">
        <w:rPr>
          <w:rFonts w:cstheme="minorHAnsi"/>
          <w:sz w:val="24"/>
          <w:szCs w:val="24"/>
        </w:rPr>
        <w:t>T</w:t>
      </w:r>
      <w:r w:rsidR="00895798" w:rsidRPr="00D543FE">
        <w:rPr>
          <w:rFonts w:cstheme="minorHAnsi"/>
          <w:sz w:val="24"/>
          <w:szCs w:val="24"/>
        </w:rPr>
        <w:t xml:space="preserve">he precision of the method was evaluated in terms of repeatability (intra-day precision) and intermediate precision (inter-day precision) for milk samples spiked at </w:t>
      </w:r>
      <w:r w:rsidR="00164E6A" w:rsidRPr="00D543FE">
        <w:rPr>
          <w:rFonts w:cstheme="minorHAnsi"/>
          <w:sz w:val="24"/>
          <w:szCs w:val="24"/>
        </w:rPr>
        <w:t>10</w:t>
      </w:r>
      <w:r w:rsidR="00895798" w:rsidRPr="00D543FE">
        <w:rPr>
          <w:rFonts w:cstheme="minorHAnsi"/>
          <w:sz w:val="24"/>
          <w:szCs w:val="24"/>
        </w:rPr>
        <w:t xml:space="preserve"> µg </w:t>
      </w:r>
      <w:r w:rsidR="00CB3C87" w:rsidRPr="00D543FE">
        <w:rPr>
          <w:rFonts w:cstheme="minorHAnsi"/>
          <w:sz w:val="24"/>
          <w:szCs w:val="24"/>
        </w:rPr>
        <w:t>k</w:t>
      </w:r>
      <w:r w:rsidR="00895798" w:rsidRPr="00D543FE">
        <w:rPr>
          <w:rFonts w:cstheme="minorHAnsi"/>
          <w:sz w:val="24"/>
          <w:szCs w:val="24"/>
        </w:rPr>
        <w:t>g</w:t>
      </w:r>
      <w:r w:rsidR="00895798" w:rsidRPr="00D543FE">
        <w:rPr>
          <w:rFonts w:cstheme="minorHAnsi"/>
          <w:sz w:val="24"/>
          <w:szCs w:val="24"/>
          <w:vertAlign w:val="superscript"/>
        </w:rPr>
        <w:t>-1</w:t>
      </w:r>
      <w:r w:rsidR="00436255" w:rsidRPr="00D543FE">
        <w:rPr>
          <w:rFonts w:cstheme="minorHAnsi"/>
          <w:sz w:val="24"/>
          <w:szCs w:val="24"/>
        </w:rPr>
        <w:t xml:space="preserve">. </w:t>
      </w:r>
      <w:r w:rsidR="00232FE5" w:rsidRPr="00D543FE">
        <w:rPr>
          <w:rFonts w:cstheme="minorHAnsi"/>
          <w:sz w:val="24"/>
          <w:szCs w:val="24"/>
        </w:rPr>
        <w:t xml:space="preserve"> It </w:t>
      </w:r>
      <w:r w:rsidR="007B5895" w:rsidRPr="00D543FE">
        <w:rPr>
          <w:rFonts w:cstheme="minorHAnsi"/>
          <w:sz w:val="24"/>
          <w:szCs w:val="24"/>
        </w:rPr>
        <w:t>is worth</w:t>
      </w:r>
      <w:r w:rsidR="00232FE5" w:rsidRPr="00D543FE">
        <w:rPr>
          <w:rFonts w:cstheme="minorHAnsi"/>
          <w:sz w:val="24"/>
          <w:szCs w:val="24"/>
        </w:rPr>
        <w:t xml:space="preserve"> to </w:t>
      </w:r>
      <w:r w:rsidR="007B5895" w:rsidRPr="00D543FE">
        <w:rPr>
          <w:rFonts w:cstheme="minorHAnsi"/>
          <w:sz w:val="24"/>
          <w:szCs w:val="24"/>
        </w:rPr>
        <w:t>highlight</w:t>
      </w:r>
      <w:r w:rsidR="00232FE5" w:rsidRPr="00D543FE">
        <w:rPr>
          <w:rFonts w:cstheme="minorHAnsi"/>
          <w:sz w:val="24"/>
          <w:szCs w:val="24"/>
        </w:rPr>
        <w:t xml:space="preserve"> that, this </w:t>
      </w:r>
      <w:r w:rsidR="007B5895" w:rsidRPr="00D543FE">
        <w:rPr>
          <w:rFonts w:cstheme="minorHAnsi"/>
          <w:sz w:val="24"/>
          <w:szCs w:val="24"/>
        </w:rPr>
        <w:t>experiment</w:t>
      </w:r>
      <w:r w:rsidR="00232FE5" w:rsidRPr="00D543FE">
        <w:rPr>
          <w:rFonts w:cstheme="minorHAnsi"/>
          <w:sz w:val="24"/>
          <w:szCs w:val="24"/>
        </w:rPr>
        <w:t xml:space="preserve"> could be carried</w:t>
      </w:r>
      <w:r w:rsidR="007B5895" w:rsidRPr="00D543FE">
        <w:rPr>
          <w:rFonts w:cstheme="minorHAnsi"/>
          <w:sz w:val="24"/>
          <w:szCs w:val="24"/>
        </w:rPr>
        <w:t xml:space="preserve"> out</w:t>
      </w:r>
      <w:r w:rsidR="00396DF2" w:rsidRPr="00D543FE">
        <w:rPr>
          <w:rFonts w:cstheme="minorHAnsi"/>
          <w:sz w:val="24"/>
          <w:szCs w:val="24"/>
        </w:rPr>
        <w:t xml:space="preserve">, obtaining similar </w:t>
      </w:r>
      <w:r w:rsidR="00232FE5" w:rsidRPr="00D543FE">
        <w:rPr>
          <w:rFonts w:cstheme="minorHAnsi"/>
          <w:sz w:val="24"/>
          <w:szCs w:val="24"/>
        </w:rPr>
        <w:t>results</w:t>
      </w:r>
      <w:r w:rsidR="007B5895" w:rsidRPr="00D543FE">
        <w:rPr>
          <w:rFonts w:cstheme="minorHAnsi"/>
          <w:sz w:val="24"/>
          <w:szCs w:val="24"/>
        </w:rPr>
        <w:t xml:space="preserve"> regardless the sample tested</w:t>
      </w:r>
      <w:r w:rsidR="00232FE5" w:rsidRPr="00D543FE">
        <w:rPr>
          <w:rFonts w:cstheme="minorHAnsi"/>
          <w:sz w:val="24"/>
          <w:szCs w:val="24"/>
        </w:rPr>
        <w:t>. As has been pointed out above</w:t>
      </w:r>
      <w:r w:rsidR="00396DF2" w:rsidRPr="00D543FE">
        <w:rPr>
          <w:rFonts w:cstheme="minorHAnsi"/>
          <w:sz w:val="24"/>
          <w:szCs w:val="24"/>
        </w:rPr>
        <w:t>, matrix effect was null in all samples studied, so, the precision of the method is not affect</w:t>
      </w:r>
      <w:r w:rsidR="007B5895" w:rsidRPr="00D543FE">
        <w:rPr>
          <w:rFonts w:cstheme="minorHAnsi"/>
          <w:sz w:val="24"/>
          <w:szCs w:val="24"/>
        </w:rPr>
        <w:t>ed at all</w:t>
      </w:r>
      <w:r w:rsidR="00396DF2" w:rsidRPr="00D543FE">
        <w:rPr>
          <w:rFonts w:cstheme="minorHAnsi"/>
          <w:sz w:val="24"/>
          <w:szCs w:val="24"/>
        </w:rPr>
        <w:t xml:space="preserve"> by the composition of the final extract. </w:t>
      </w:r>
      <w:r w:rsidR="00895798" w:rsidRPr="00D543FE">
        <w:rPr>
          <w:rFonts w:cstheme="minorHAnsi"/>
          <w:sz w:val="24"/>
          <w:szCs w:val="24"/>
        </w:rPr>
        <w:t>The results, expressed as %RSD of peak areas</w:t>
      </w:r>
      <w:r w:rsidR="008E7C02" w:rsidRPr="00D543FE">
        <w:rPr>
          <w:rFonts w:cstheme="minorHAnsi"/>
          <w:sz w:val="24"/>
          <w:szCs w:val="24"/>
        </w:rPr>
        <w:t xml:space="preserve"> (n = </w:t>
      </w:r>
      <w:r w:rsidR="00D74AD3" w:rsidRPr="00D543FE">
        <w:rPr>
          <w:rFonts w:cstheme="minorHAnsi"/>
          <w:sz w:val="24"/>
          <w:szCs w:val="24"/>
        </w:rPr>
        <w:t>10</w:t>
      </w:r>
      <w:r w:rsidR="008E7C02" w:rsidRPr="00D543FE">
        <w:rPr>
          <w:rFonts w:cstheme="minorHAnsi"/>
          <w:sz w:val="24"/>
          <w:szCs w:val="24"/>
        </w:rPr>
        <w:t>)</w:t>
      </w:r>
      <w:r w:rsidR="00895798" w:rsidRPr="00D543FE">
        <w:rPr>
          <w:rFonts w:cstheme="minorHAnsi"/>
          <w:sz w:val="24"/>
          <w:szCs w:val="24"/>
        </w:rPr>
        <w:t xml:space="preserve">, are shown in </w:t>
      </w:r>
      <w:r w:rsidR="00895798" w:rsidRPr="00D543FE">
        <w:rPr>
          <w:rFonts w:cstheme="minorHAnsi"/>
          <w:b/>
          <w:sz w:val="24"/>
          <w:szCs w:val="24"/>
        </w:rPr>
        <w:t xml:space="preserve">Table </w:t>
      </w:r>
      <w:r w:rsidR="00207554" w:rsidRPr="00D543FE">
        <w:rPr>
          <w:rFonts w:cstheme="minorHAnsi"/>
          <w:b/>
          <w:sz w:val="24"/>
          <w:szCs w:val="24"/>
        </w:rPr>
        <w:t>S2</w:t>
      </w:r>
      <w:r w:rsidR="00895798" w:rsidRPr="00D543FE">
        <w:rPr>
          <w:rFonts w:cstheme="minorHAnsi"/>
          <w:sz w:val="24"/>
          <w:szCs w:val="24"/>
        </w:rPr>
        <w:t xml:space="preserve">. Good precision (RSD lower than </w:t>
      </w:r>
      <w:r w:rsidR="003F0A7A" w:rsidRPr="00D543FE">
        <w:rPr>
          <w:rFonts w:cstheme="minorHAnsi"/>
          <w:sz w:val="24"/>
          <w:szCs w:val="24"/>
        </w:rPr>
        <w:t>8.5</w:t>
      </w:r>
      <w:r w:rsidR="00895798" w:rsidRPr="00D543FE">
        <w:rPr>
          <w:rFonts w:cstheme="minorHAnsi"/>
          <w:sz w:val="24"/>
          <w:szCs w:val="24"/>
        </w:rPr>
        <w:t xml:space="preserve">%) was obtained in all cases. </w:t>
      </w:r>
      <w:r w:rsidR="005A7BB4" w:rsidRPr="00D543FE">
        <w:rPr>
          <w:rFonts w:cstheme="minorHAnsi"/>
          <w:sz w:val="24"/>
          <w:szCs w:val="24"/>
        </w:rPr>
        <w:t xml:space="preserve">The precision attained with the proposed approach was also evaluated </w:t>
      </w:r>
      <w:r w:rsidR="008E7C02" w:rsidRPr="00D543FE">
        <w:rPr>
          <w:rFonts w:cstheme="minorHAnsi"/>
          <w:sz w:val="24"/>
          <w:szCs w:val="24"/>
        </w:rPr>
        <w:t>across</w:t>
      </w:r>
      <w:r w:rsidR="005A7BB4" w:rsidRPr="00D543FE">
        <w:rPr>
          <w:rFonts w:cstheme="minorHAnsi"/>
          <w:sz w:val="24"/>
          <w:szCs w:val="24"/>
        </w:rPr>
        <w:t xml:space="preserve"> long runs </w:t>
      </w:r>
      <w:r w:rsidR="008E7C02" w:rsidRPr="00D543FE">
        <w:rPr>
          <w:rFonts w:cstheme="minorHAnsi"/>
          <w:sz w:val="24"/>
          <w:szCs w:val="24"/>
        </w:rPr>
        <w:t xml:space="preserve">of over </w:t>
      </w:r>
      <w:r w:rsidR="005A7BB4" w:rsidRPr="00D543FE">
        <w:rPr>
          <w:rFonts w:cstheme="minorHAnsi"/>
          <w:sz w:val="24"/>
          <w:szCs w:val="24"/>
        </w:rPr>
        <w:t>125 injections. In the case of</w:t>
      </w:r>
      <w:r w:rsidR="00F66EAA" w:rsidRPr="00D543FE">
        <w:rPr>
          <w:rFonts w:cstheme="minorHAnsi"/>
          <w:sz w:val="24"/>
          <w:szCs w:val="24"/>
        </w:rPr>
        <w:t xml:space="preserve"> i</w:t>
      </w:r>
      <w:r w:rsidR="005A7BB4" w:rsidRPr="00D543FE">
        <w:rPr>
          <w:rFonts w:cstheme="minorHAnsi"/>
          <w:sz w:val="24"/>
          <w:szCs w:val="24"/>
        </w:rPr>
        <w:t>vermectin</w:t>
      </w:r>
      <w:r w:rsidR="00B255FA" w:rsidRPr="00D543FE">
        <w:rPr>
          <w:rFonts w:cstheme="minorHAnsi"/>
          <w:sz w:val="24"/>
          <w:szCs w:val="24"/>
        </w:rPr>
        <w:t>,</w:t>
      </w:r>
      <w:r w:rsidR="005A7BB4" w:rsidRPr="00D543FE">
        <w:rPr>
          <w:rFonts w:cstheme="minorHAnsi"/>
          <w:sz w:val="24"/>
          <w:szCs w:val="24"/>
        </w:rPr>
        <w:t xml:space="preserve"> the</w:t>
      </w:r>
      <w:r w:rsidR="005A389B" w:rsidRPr="00D543FE">
        <w:rPr>
          <w:rFonts w:cstheme="minorHAnsi"/>
          <w:sz w:val="24"/>
          <w:szCs w:val="24"/>
        </w:rPr>
        <w:t xml:space="preserve"> RSD</w:t>
      </w:r>
      <w:r w:rsidR="005A7BB4" w:rsidRPr="00D543FE">
        <w:rPr>
          <w:rFonts w:cstheme="minorHAnsi"/>
          <w:sz w:val="24"/>
          <w:szCs w:val="24"/>
        </w:rPr>
        <w:t xml:space="preserve"> was lower than 5%</w:t>
      </w:r>
      <w:r w:rsidR="00112B1E" w:rsidRPr="00D543FE">
        <w:rPr>
          <w:rFonts w:cstheme="minorHAnsi"/>
          <w:sz w:val="24"/>
          <w:szCs w:val="24"/>
        </w:rPr>
        <w:t xml:space="preserve"> (</w:t>
      </w:r>
      <w:r w:rsidR="00112B1E" w:rsidRPr="00D543FE">
        <w:rPr>
          <w:rFonts w:cstheme="minorHAnsi"/>
          <w:b/>
          <w:sz w:val="24"/>
          <w:szCs w:val="24"/>
        </w:rPr>
        <w:t>Figure 2 (b)</w:t>
      </w:r>
      <w:r w:rsidR="00112B1E" w:rsidRPr="00D543FE">
        <w:rPr>
          <w:rFonts w:cstheme="minorHAnsi"/>
          <w:sz w:val="24"/>
          <w:szCs w:val="24"/>
        </w:rPr>
        <w:t>)</w:t>
      </w:r>
      <w:r w:rsidR="005A7BB4" w:rsidRPr="00D543FE">
        <w:rPr>
          <w:rFonts w:cstheme="minorHAnsi"/>
          <w:sz w:val="24"/>
          <w:szCs w:val="24"/>
        </w:rPr>
        <w:t>.</w:t>
      </w:r>
    </w:p>
    <w:p w14:paraId="0B9A5E28" w14:textId="72023CAA" w:rsidR="00E406E5" w:rsidRPr="00D543FE" w:rsidRDefault="009C6D8F" w:rsidP="00A462A6">
      <w:pPr>
        <w:autoSpaceDE w:val="0"/>
        <w:autoSpaceDN w:val="0"/>
        <w:adjustRightInd w:val="0"/>
        <w:spacing w:after="0" w:line="480" w:lineRule="auto"/>
        <w:jc w:val="both"/>
        <w:rPr>
          <w:rFonts w:cstheme="minorHAnsi"/>
          <w:sz w:val="24"/>
          <w:szCs w:val="24"/>
        </w:rPr>
      </w:pPr>
      <w:r w:rsidRPr="00D543FE">
        <w:rPr>
          <w:rFonts w:cstheme="minorHAnsi"/>
          <w:sz w:val="24"/>
          <w:szCs w:val="24"/>
        </w:rPr>
        <w:t xml:space="preserve">To </w:t>
      </w:r>
      <w:r w:rsidR="007B5895" w:rsidRPr="00D543FE">
        <w:rPr>
          <w:rFonts w:cstheme="minorHAnsi"/>
          <w:sz w:val="24"/>
          <w:szCs w:val="24"/>
        </w:rPr>
        <w:t>evaluate</w:t>
      </w:r>
      <w:r w:rsidRPr="00D543FE">
        <w:rPr>
          <w:rFonts w:cstheme="minorHAnsi"/>
          <w:sz w:val="24"/>
          <w:szCs w:val="24"/>
        </w:rPr>
        <w:t xml:space="preserve"> the analytical performance of the proposed method</w:t>
      </w:r>
      <w:r w:rsidR="007B5895" w:rsidRPr="00D543FE">
        <w:rPr>
          <w:rFonts w:cstheme="minorHAnsi"/>
          <w:sz w:val="24"/>
          <w:szCs w:val="24"/>
        </w:rPr>
        <w:t>,</w:t>
      </w:r>
      <w:r w:rsidRPr="00D543FE">
        <w:rPr>
          <w:rFonts w:cstheme="minorHAnsi"/>
          <w:sz w:val="24"/>
          <w:szCs w:val="24"/>
        </w:rPr>
        <w:t xml:space="preserve"> a comparison with other reported methods for the determination of ve</w:t>
      </w:r>
      <w:r w:rsidR="00F96C8D" w:rsidRPr="00D543FE">
        <w:rPr>
          <w:rFonts w:cstheme="minorHAnsi"/>
          <w:sz w:val="24"/>
          <w:szCs w:val="24"/>
        </w:rPr>
        <w:t>terinary drug</w:t>
      </w:r>
      <w:r w:rsidR="00705695" w:rsidRPr="00D543FE">
        <w:rPr>
          <w:rFonts w:cstheme="minorHAnsi"/>
          <w:sz w:val="24"/>
          <w:szCs w:val="24"/>
        </w:rPr>
        <w:t xml:space="preserve">s in food samples is shown in </w:t>
      </w:r>
      <w:r w:rsidR="00705695" w:rsidRPr="00D543FE">
        <w:rPr>
          <w:rFonts w:cstheme="minorHAnsi"/>
          <w:b/>
          <w:sz w:val="24"/>
          <w:szCs w:val="24"/>
        </w:rPr>
        <w:t>Table S</w:t>
      </w:r>
      <w:r w:rsidR="00207554" w:rsidRPr="00D543FE">
        <w:rPr>
          <w:rFonts w:cstheme="minorHAnsi"/>
          <w:b/>
          <w:sz w:val="24"/>
          <w:szCs w:val="24"/>
        </w:rPr>
        <w:t>3</w:t>
      </w:r>
      <w:r w:rsidR="00F96C8D" w:rsidRPr="00D543FE">
        <w:rPr>
          <w:rFonts w:cstheme="minorHAnsi"/>
          <w:sz w:val="24"/>
          <w:szCs w:val="24"/>
        </w:rPr>
        <w:t xml:space="preserve">. </w:t>
      </w:r>
      <w:r w:rsidR="00094D87" w:rsidRPr="00D543FE">
        <w:rPr>
          <w:rFonts w:cstheme="minorHAnsi"/>
          <w:sz w:val="24"/>
          <w:szCs w:val="24"/>
        </w:rPr>
        <w:t>Signals obtained with spiked standards at</w:t>
      </w:r>
      <w:r w:rsidR="001E2BCB" w:rsidRPr="00D543FE">
        <w:rPr>
          <w:rFonts w:cstheme="minorHAnsi"/>
          <w:sz w:val="24"/>
          <w:szCs w:val="24"/>
        </w:rPr>
        <w:t xml:space="preserve"> concentration level</w:t>
      </w:r>
      <w:r w:rsidR="00094D87" w:rsidRPr="00D543FE">
        <w:rPr>
          <w:rFonts w:cstheme="minorHAnsi"/>
          <w:sz w:val="24"/>
          <w:szCs w:val="24"/>
        </w:rPr>
        <w:t>s</w:t>
      </w:r>
      <w:r w:rsidR="001E2BCB" w:rsidRPr="00D543FE">
        <w:t xml:space="preserve"> </w:t>
      </w:r>
      <w:r w:rsidR="00094D87" w:rsidRPr="00D543FE">
        <w:rPr>
          <w:rFonts w:cstheme="minorHAnsi"/>
          <w:sz w:val="24"/>
          <w:szCs w:val="24"/>
        </w:rPr>
        <w:t>as low as 0.1-</w:t>
      </w:r>
      <w:r w:rsidR="001E2BCB" w:rsidRPr="00D543FE">
        <w:rPr>
          <w:rFonts w:cstheme="minorHAnsi"/>
          <w:sz w:val="24"/>
          <w:szCs w:val="24"/>
        </w:rPr>
        <w:t xml:space="preserve">1 </w:t>
      </w:r>
      <w:r w:rsidR="001E2BCB" w:rsidRPr="00D543FE">
        <w:rPr>
          <w:rFonts w:ascii="Candara" w:hAnsi="Candara" w:cstheme="minorHAnsi"/>
          <w:sz w:val="24"/>
          <w:szCs w:val="24"/>
        </w:rPr>
        <w:t>µ</w:t>
      </w:r>
      <w:r w:rsidR="001E2BCB" w:rsidRPr="00D543FE">
        <w:rPr>
          <w:rFonts w:cstheme="minorHAnsi"/>
          <w:sz w:val="24"/>
          <w:szCs w:val="24"/>
        </w:rPr>
        <w:t>g kg</w:t>
      </w:r>
      <w:r w:rsidR="001E2BCB" w:rsidRPr="00D543FE">
        <w:rPr>
          <w:rFonts w:cstheme="minorHAnsi"/>
          <w:sz w:val="24"/>
          <w:szCs w:val="24"/>
          <w:vertAlign w:val="superscript"/>
        </w:rPr>
        <w:t>-1</w:t>
      </w:r>
      <w:r w:rsidR="00094D87" w:rsidRPr="00D543FE">
        <w:rPr>
          <w:rFonts w:cstheme="minorHAnsi"/>
          <w:sz w:val="24"/>
          <w:szCs w:val="24"/>
        </w:rPr>
        <w:t>, still provided signals significantly higher than the instrumental limits of quantitation (S/N 10)</w:t>
      </w:r>
      <w:r w:rsidR="001E2BCB" w:rsidRPr="00D543FE">
        <w:rPr>
          <w:rFonts w:cstheme="minorHAnsi"/>
          <w:sz w:val="24"/>
          <w:szCs w:val="24"/>
        </w:rPr>
        <w:t>, so</w:t>
      </w:r>
      <w:r w:rsidR="00094D87" w:rsidRPr="00D543FE">
        <w:rPr>
          <w:rFonts w:cstheme="minorHAnsi"/>
          <w:sz w:val="24"/>
          <w:szCs w:val="24"/>
        </w:rPr>
        <w:t xml:space="preserve">, </w:t>
      </w:r>
      <w:r w:rsidR="00094D87" w:rsidRPr="00D543FE">
        <w:rPr>
          <w:rFonts w:cstheme="minorHAnsi"/>
          <w:sz w:val="24"/>
          <w:szCs w:val="24"/>
        </w:rPr>
        <w:lastRenderedPageBreak/>
        <w:t xml:space="preserve">due to the use of nanoflow LC, </w:t>
      </w:r>
      <w:r w:rsidR="001E2BCB" w:rsidRPr="00D543FE">
        <w:rPr>
          <w:rFonts w:cstheme="minorHAnsi"/>
          <w:sz w:val="24"/>
          <w:szCs w:val="24"/>
        </w:rPr>
        <w:t xml:space="preserve">the sensitivity of the proposed method is </w:t>
      </w:r>
      <w:r w:rsidR="00094D87" w:rsidRPr="00D543FE">
        <w:rPr>
          <w:rFonts w:cstheme="minorHAnsi"/>
          <w:sz w:val="24"/>
          <w:szCs w:val="24"/>
        </w:rPr>
        <w:t>outstanding</w:t>
      </w:r>
      <w:r w:rsidR="001E2BCB" w:rsidRPr="00D543FE">
        <w:rPr>
          <w:rFonts w:cstheme="minorHAnsi"/>
          <w:sz w:val="24"/>
          <w:szCs w:val="24"/>
        </w:rPr>
        <w:t xml:space="preserve">, </w:t>
      </w:r>
      <w:r w:rsidR="00F96C8D" w:rsidRPr="00D543FE">
        <w:rPr>
          <w:rFonts w:cstheme="minorHAnsi"/>
          <w:sz w:val="24"/>
          <w:szCs w:val="24"/>
        </w:rPr>
        <w:t>achieving also negligible matrix effect for all samples studied.</w:t>
      </w:r>
      <w:r w:rsidR="00F96C8D" w:rsidRPr="00D543FE">
        <w:t xml:space="preserve"> </w:t>
      </w:r>
      <w:r w:rsidR="00A961F1" w:rsidRPr="00D543FE">
        <w:rPr>
          <w:sz w:val="24"/>
        </w:rPr>
        <w:t xml:space="preserve">The high </w:t>
      </w:r>
      <w:r w:rsidR="00D74AD3" w:rsidRPr="00D543FE">
        <w:rPr>
          <w:sz w:val="24"/>
        </w:rPr>
        <w:t xml:space="preserve">LOQs </w:t>
      </w:r>
      <w:r w:rsidR="00A961F1" w:rsidRPr="00D543FE">
        <w:rPr>
          <w:sz w:val="24"/>
        </w:rPr>
        <w:t xml:space="preserve">obtained in previous works could be </w:t>
      </w:r>
      <w:r w:rsidR="00E406E5" w:rsidRPr="00D543FE">
        <w:rPr>
          <w:sz w:val="24"/>
        </w:rPr>
        <w:t xml:space="preserve">partially </w:t>
      </w:r>
      <w:r w:rsidR="00180F1D" w:rsidRPr="00D543FE">
        <w:rPr>
          <w:sz w:val="24"/>
        </w:rPr>
        <w:t>attributed</w:t>
      </w:r>
      <w:r w:rsidR="00E406E5" w:rsidRPr="00D543FE">
        <w:rPr>
          <w:sz w:val="24"/>
        </w:rPr>
        <w:t xml:space="preserve"> to the dilution required by final extracts in order to </w:t>
      </w:r>
      <w:r w:rsidR="00180F1D" w:rsidRPr="00D543FE">
        <w:rPr>
          <w:sz w:val="24"/>
        </w:rPr>
        <w:t>diminish</w:t>
      </w:r>
      <w:r w:rsidR="00E406E5" w:rsidRPr="00D543FE">
        <w:rPr>
          <w:sz w:val="24"/>
        </w:rPr>
        <w:t xml:space="preserve"> matrix effect</w:t>
      </w:r>
      <w:r w:rsidR="00180F1D" w:rsidRPr="00D543FE">
        <w:rPr>
          <w:sz w:val="24"/>
        </w:rPr>
        <w:t>s</w:t>
      </w:r>
      <w:r w:rsidR="00E406E5" w:rsidRPr="00D543FE">
        <w:rPr>
          <w:sz w:val="24"/>
        </w:rPr>
        <w:t xml:space="preserve"> and also t</w:t>
      </w:r>
      <w:r w:rsidR="00180F1D" w:rsidRPr="00D543FE">
        <w:rPr>
          <w:sz w:val="24"/>
        </w:rPr>
        <w:t>o the performance of the instrumentation used</w:t>
      </w:r>
      <w:r w:rsidR="00E406E5" w:rsidRPr="00D543FE">
        <w:rPr>
          <w:sz w:val="24"/>
        </w:rPr>
        <w:t xml:space="preserve">. So, the present work </w:t>
      </w:r>
      <w:r w:rsidR="00180F1D" w:rsidRPr="00D543FE">
        <w:rPr>
          <w:sz w:val="24"/>
        </w:rPr>
        <w:t>provides</w:t>
      </w:r>
      <w:r w:rsidR="00E406E5" w:rsidRPr="00D543FE">
        <w:rPr>
          <w:sz w:val="24"/>
        </w:rPr>
        <w:t xml:space="preserve"> excellent </w:t>
      </w:r>
      <w:r w:rsidR="00180F1D" w:rsidRPr="00D543FE">
        <w:rPr>
          <w:sz w:val="24"/>
        </w:rPr>
        <w:t xml:space="preserve">results in terms of </w:t>
      </w:r>
      <w:r w:rsidR="00E406E5" w:rsidRPr="00D543FE">
        <w:rPr>
          <w:sz w:val="24"/>
        </w:rPr>
        <w:t>matrix effect</w:t>
      </w:r>
      <w:r w:rsidR="00180F1D" w:rsidRPr="00D543FE">
        <w:rPr>
          <w:sz w:val="24"/>
        </w:rPr>
        <w:t>s</w:t>
      </w:r>
      <w:r w:rsidR="00E406E5" w:rsidRPr="00D543FE">
        <w:rPr>
          <w:sz w:val="24"/>
        </w:rPr>
        <w:t xml:space="preserve"> </w:t>
      </w:r>
      <w:r w:rsidR="00A961F1" w:rsidRPr="00D543FE">
        <w:rPr>
          <w:sz w:val="24"/>
        </w:rPr>
        <w:t>without</w:t>
      </w:r>
      <w:r w:rsidR="00E406E5" w:rsidRPr="00D543FE">
        <w:rPr>
          <w:sz w:val="24"/>
        </w:rPr>
        <w:t xml:space="preserve"> sacrificing </w:t>
      </w:r>
      <w:r w:rsidR="00A961F1" w:rsidRPr="00D543FE">
        <w:rPr>
          <w:sz w:val="24"/>
        </w:rPr>
        <w:t>the overall</w:t>
      </w:r>
      <w:r w:rsidR="00E406E5" w:rsidRPr="00D543FE">
        <w:rPr>
          <w:sz w:val="24"/>
        </w:rPr>
        <w:t xml:space="preserve"> sensitivity. </w:t>
      </w:r>
      <w:r w:rsidR="00F96C8D" w:rsidRPr="00D543FE">
        <w:rPr>
          <w:rFonts w:cstheme="minorHAnsi"/>
          <w:sz w:val="24"/>
          <w:szCs w:val="24"/>
        </w:rPr>
        <w:t xml:space="preserve">Repeatability was similar to </w:t>
      </w:r>
      <w:r w:rsidR="00DD49DA" w:rsidRPr="00D543FE">
        <w:rPr>
          <w:rFonts w:cstheme="minorHAnsi"/>
          <w:sz w:val="24"/>
          <w:szCs w:val="24"/>
        </w:rPr>
        <w:t>that reported by conventional LC-MS</w:t>
      </w:r>
      <w:r w:rsidR="00F96C8D" w:rsidRPr="00D543FE">
        <w:rPr>
          <w:rFonts w:cstheme="minorHAnsi"/>
          <w:sz w:val="24"/>
          <w:szCs w:val="24"/>
        </w:rPr>
        <w:t xml:space="preserve"> methods</w:t>
      </w:r>
      <w:r w:rsidR="00DD49DA" w:rsidRPr="00D543FE">
        <w:rPr>
          <w:rFonts w:cstheme="minorHAnsi"/>
          <w:sz w:val="24"/>
          <w:szCs w:val="24"/>
        </w:rPr>
        <w:t xml:space="preserve"> (</w:t>
      </w:r>
      <w:r w:rsidR="00DF78DD" w:rsidRPr="00D543FE">
        <w:rPr>
          <w:rFonts w:cstheme="minorHAnsi"/>
          <w:sz w:val="24"/>
          <w:szCs w:val="24"/>
        </w:rPr>
        <w:t>Aguilera-Luiz, Martínez Vidal, Romero-González, &amp; Garrido-</w:t>
      </w:r>
      <w:proofErr w:type="spellStart"/>
      <w:r w:rsidR="00DF78DD" w:rsidRPr="00D543FE">
        <w:rPr>
          <w:rFonts w:cstheme="minorHAnsi"/>
          <w:sz w:val="24"/>
          <w:szCs w:val="24"/>
        </w:rPr>
        <w:t>Frenich</w:t>
      </w:r>
      <w:proofErr w:type="spellEnd"/>
      <w:r w:rsidR="00DF78DD" w:rsidRPr="00D543FE">
        <w:rPr>
          <w:rFonts w:cstheme="minorHAnsi"/>
          <w:sz w:val="24"/>
          <w:szCs w:val="24"/>
        </w:rPr>
        <w:t>, 2008;</w:t>
      </w:r>
      <w:r w:rsidR="00E406E5" w:rsidRPr="00D543FE">
        <w:t xml:space="preserve"> </w:t>
      </w:r>
      <w:r w:rsidR="00E406E5" w:rsidRPr="00D543FE">
        <w:rPr>
          <w:rFonts w:cstheme="minorHAnsi"/>
          <w:sz w:val="24"/>
          <w:szCs w:val="24"/>
        </w:rPr>
        <w:t xml:space="preserve">Kaufmann, Butcher, </w:t>
      </w:r>
      <w:proofErr w:type="spellStart"/>
      <w:r w:rsidR="00E406E5" w:rsidRPr="00D543FE">
        <w:rPr>
          <w:rFonts w:cstheme="minorHAnsi"/>
          <w:sz w:val="24"/>
          <w:szCs w:val="24"/>
        </w:rPr>
        <w:t>Maden</w:t>
      </w:r>
      <w:proofErr w:type="spellEnd"/>
      <w:r w:rsidR="00E406E5" w:rsidRPr="00D543FE">
        <w:rPr>
          <w:rFonts w:cstheme="minorHAnsi"/>
          <w:sz w:val="24"/>
          <w:szCs w:val="24"/>
        </w:rPr>
        <w:t>, Walker, &amp; Widmer, 2014)</w:t>
      </w:r>
      <w:r w:rsidR="00F96C8D" w:rsidRPr="00D543FE">
        <w:rPr>
          <w:rFonts w:cstheme="minorHAnsi"/>
          <w:sz w:val="24"/>
          <w:szCs w:val="24"/>
        </w:rPr>
        <w:t>, so the poor repeatabi</w:t>
      </w:r>
      <w:r w:rsidR="007B5895" w:rsidRPr="00D543FE">
        <w:rPr>
          <w:rFonts w:cstheme="minorHAnsi"/>
          <w:sz w:val="24"/>
          <w:szCs w:val="24"/>
        </w:rPr>
        <w:t>lity associated with old nano</w:t>
      </w:r>
      <w:r w:rsidR="00F96C8D" w:rsidRPr="00D543FE">
        <w:rPr>
          <w:rFonts w:cstheme="minorHAnsi"/>
          <w:sz w:val="24"/>
          <w:szCs w:val="24"/>
        </w:rPr>
        <w:t>flow LC systems was not observed</w:t>
      </w:r>
      <w:r w:rsidR="007B5895" w:rsidRPr="00D543FE">
        <w:rPr>
          <w:rFonts w:cstheme="minorHAnsi"/>
          <w:sz w:val="24"/>
          <w:szCs w:val="24"/>
        </w:rPr>
        <w:t>.</w:t>
      </w:r>
      <w:r w:rsidR="00F97231" w:rsidRPr="00D543FE">
        <w:rPr>
          <w:rFonts w:cstheme="minorHAnsi"/>
          <w:sz w:val="24"/>
          <w:szCs w:val="24"/>
        </w:rPr>
        <w:t xml:space="preserve"> In contrast, the use of </w:t>
      </w:r>
      <w:r w:rsidR="001F1B53" w:rsidRPr="00D543FE">
        <w:rPr>
          <w:rFonts w:cstheme="minorHAnsi"/>
          <w:sz w:val="24"/>
          <w:szCs w:val="24"/>
        </w:rPr>
        <w:t xml:space="preserve">this approach based on </w:t>
      </w:r>
      <w:r w:rsidR="00F97231" w:rsidRPr="00D543FE">
        <w:rPr>
          <w:rFonts w:cstheme="minorHAnsi"/>
          <w:sz w:val="24"/>
          <w:szCs w:val="24"/>
        </w:rPr>
        <w:t xml:space="preserve">nanoflow </w:t>
      </w:r>
      <w:r w:rsidR="001F1B53" w:rsidRPr="00D543FE">
        <w:rPr>
          <w:rFonts w:cstheme="minorHAnsi"/>
          <w:sz w:val="24"/>
          <w:szCs w:val="24"/>
        </w:rPr>
        <w:t xml:space="preserve">liquid chromatography </w:t>
      </w:r>
      <w:r w:rsidR="00F97231" w:rsidRPr="00D543FE">
        <w:rPr>
          <w:rFonts w:cstheme="minorHAnsi"/>
          <w:sz w:val="24"/>
          <w:szCs w:val="24"/>
        </w:rPr>
        <w:t xml:space="preserve">resulted advantageous. For instance, the recoveries and matrix effects obtained </w:t>
      </w:r>
      <w:r w:rsidR="001F1B53" w:rsidRPr="00D543FE">
        <w:rPr>
          <w:rFonts w:cstheme="minorHAnsi"/>
          <w:sz w:val="24"/>
          <w:szCs w:val="24"/>
        </w:rPr>
        <w:t xml:space="preserve">compared </w:t>
      </w:r>
      <w:r w:rsidR="00A51C93" w:rsidRPr="00D543FE">
        <w:rPr>
          <w:rFonts w:cstheme="minorHAnsi"/>
          <w:sz w:val="24"/>
          <w:szCs w:val="24"/>
        </w:rPr>
        <w:t>favorably</w:t>
      </w:r>
      <w:r w:rsidR="006D5494" w:rsidRPr="00D543FE">
        <w:rPr>
          <w:rFonts w:cstheme="minorHAnsi"/>
          <w:sz w:val="24"/>
          <w:szCs w:val="24"/>
        </w:rPr>
        <w:t xml:space="preserve"> </w:t>
      </w:r>
      <w:r w:rsidR="001F1B53" w:rsidRPr="00D543FE">
        <w:rPr>
          <w:rFonts w:cstheme="minorHAnsi"/>
          <w:sz w:val="24"/>
          <w:szCs w:val="24"/>
        </w:rPr>
        <w:t xml:space="preserve">against </w:t>
      </w:r>
      <w:r w:rsidR="00F97231" w:rsidRPr="00D543FE">
        <w:rPr>
          <w:rFonts w:cstheme="minorHAnsi"/>
          <w:sz w:val="24"/>
          <w:szCs w:val="24"/>
        </w:rPr>
        <w:t>those obtained in milk</w:t>
      </w:r>
      <w:r w:rsidR="0095510C" w:rsidRPr="00D543FE">
        <w:rPr>
          <w:rFonts w:cstheme="minorHAnsi"/>
          <w:sz w:val="24"/>
          <w:szCs w:val="24"/>
        </w:rPr>
        <w:t xml:space="preserve"> by other authors using the same extraction method and the same mass spectrometer, but conventional </w:t>
      </w:r>
      <w:r w:rsidR="000517AA" w:rsidRPr="00D543FE">
        <w:rPr>
          <w:rFonts w:cstheme="minorHAnsi"/>
          <w:sz w:val="24"/>
          <w:szCs w:val="24"/>
        </w:rPr>
        <w:t>U</w:t>
      </w:r>
      <w:r w:rsidR="0095510C" w:rsidRPr="00D543FE">
        <w:rPr>
          <w:rFonts w:cstheme="minorHAnsi"/>
          <w:sz w:val="24"/>
          <w:szCs w:val="24"/>
        </w:rPr>
        <w:t>HPLC</w:t>
      </w:r>
      <w:r w:rsidR="00F97231" w:rsidRPr="00D543FE">
        <w:rPr>
          <w:rFonts w:cstheme="minorHAnsi"/>
          <w:sz w:val="24"/>
          <w:szCs w:val="24"/>
        </w:rPr>
        <w:t xml:space="preserve"> </w:t>
      </w:r>
      <w:r w:rsidR="0095510C" w:rsidRPr="00D543FE">
        <w:rPr>
          <w:rFonts w:cstheme="minorHAnsi"/>
          <w:sz w:val="24"/>
          <w:szCs w:val="24"/>
        </w:rPr>
        <w:t>(</w:t>
      </w:r>
      <w:r w:rsidR="0095510C" w:rsidRPr="00D543FE">
        <w:rPr>
          <w:rFonts w:cs="Times New Roman"/>
          <w:sz w:val="24"/>
          <w:szCs w:val="24"/>
        </w:rPr>
        <w:t xml:space="preserve">Kaufmann, Butcher, </w:t>
      </w:r>
      <w:proofErr w:type="spellStart"/>
      <w:r w:rsidR="0095510C" w:rsidRPr="00D543FE">
        <w:rPr>
          <w:rFonts w:cs="Times New Roman"/>
          <w:sz w:val="24"/>
          <w:szCs w:val="24"/>
        </w:rPr>
        <w:t>Maden</w:t>
      </w:r>
      <w:proofErr w:type="spellEnd"/>
      <w:r w:rsidR="0095510C" w:rsidRPr="00D543FE">
        <w:rPr>
          <w:rFonts w:cs="Times New Roman"/>
          <w:sz w:val="24"/>
          <w:szCs w:val="24"/>
        </w:rPr>
        <w:t>, Walker, &amp; Widmer, 2014; Wang, Leung, Chow, Chang &amp; Wong, 201</w:t>
      </w:r>
      <w:r w:rsidR="000E18FA" w:rsidRPr="00D543FE">
        <w:rPr>
          <w:rFonts w:cs="Times New Roman"/>
          <w:sz w:val="24"/>
          <w:szCs w:val="24"/>
        </w:rPr>
        <w:t>5</w:t>
      </w:r>
      <w:r w:rsidR="0095510C" w:rsidRPr="00D543FE">
        <w:rPr>
          <w:rFonts w:cstheme="minorHAnsi"/>
          <w:sz w:val="24"/>
          <w:szCs w:val="24"/>
        </w:rPr>
        <w:t xml:space="preserve">). </w:t>
      </w:r>
      <w:r w:rsidR="000517AA" w:rsidRPr="00D543FE">
        <w:rPr>
          <w:rFonts w:cstheme="minorHAnsi"/>
          <w:sz w:val="24"/>
          <w:szCs w:val="24"/>
        </w:rPr>
        <w:t xml:space="preserve">Recoveries and matrix effects were also better </w:t>
      </w:r>
      <w:r w:rsidR="00683D0E" w:rsidRPr="00D543FE">
        <w:rPr>
          <w:rFonts w:cstheme="minorHAnsi"/>
          <w:sz w:val="24"/>
          <w:szCs w:val="24"/>
        </w:rPr>
        <w:t xml:space="preserve">than those obtained by other sample preparation protocols such as SPE or ultrafiltration (see </w:t>
      </w:r>
      <w:r w:rsidR="00683D0E" w:rsidRPr="00D543FE">
        <w:rPr>
          <w:rFonts w:cstheme="minorHAnsi"/>
          <w:b/>
          <w:sz w:val="24"/>
          <w:szCs w:val="24"/>
        </w:rPr>
        <w:t>Table S</w:t>
      </w:r>
      <w:r w:rsidR="00207554" w:rsidRPr="00D543FE">
        <w:rPr>
          <w:rFonts w:cstheme="minorHAnsi"/>
          <w:b/>
          <w:sz w:val="24"/>
          <w:szCs w:val="24"/>
        </w:rPr>
        <w:t>3</w:t>
      </w:r>
      <w:r w:rsidR="00683D0E" w:rsidRPr="00D543FE">
        <w:rPr>
          <w:rFonts w:cstheme="minorHAnsi"/>
          <w:sz w:val="24"/>
          <w:szCs w:val="24"/>
        </w:rPr>
        <w:t>).</w:t>
      </w:r>
    </w:p>
    <w:p w14:paraId="3C1ACE58" w14:textId="73251BF2" w:rsidR="005A7BB4" w:rsidRPr="00D543FE" w:rsidRDefault="008E7C02" w:rsidP="00A462A6">
      <w:pPr>
        <w:autoSpaceDE w:val="0"/>
        <w:autoSpaceDN w:val="0"/>
        <w:adjustRightInd w:val="0"/>
        <w:spacing w:after="0" w:line="480" w:lineRule="auto"/>
        <w:jc w:val="both"/>
        <w:rPr>
          <w:rFonts w:cstheme="minorHAnsi"/>
          <w:sz w:val="24"/>
          <w:szCs w:val="24"/>
        </w:rPr>
      </w:pPr>
      <w:r w:rsidRPr="00D543FE">
        <w:rPr>
          <w:rFonts w:cstheme="minorHAnsi"/>
          <w:sz w:val="24"/>
          <w:szCs w:val="24"/>
        </w:rPr>
        <w:t>Finally, t</w:t>
      </w:r>
      <w:r w:rsidR="00F365DB" w:rsidRPr="00D543FE">
        <w:rPr>
          <w:rFonts w:cstheme="minorHAnsi"/>
          <w:sz w:val="24"/>
          <w:szCs w:val="24"/>
        </w:rPr>
        <w:t>o</w:t>
      </w:r>
      <w:r w:rsidR="004B0FE1" w:rsidRPr="00D543FE">
        <w:rPr>
          <w:rFonts w:cstheme="minorHAnsi"/>
          <w:sz w:val="24"/>
          <w:szCs w:val="24"/>
        </w:rPr>
        <w:t xml:space="preserve"> </w:t>
      </w:r>
      <w:r w:rsidRPr="00D543FE">
        <w:rPr>
          <w:rFonts w:cstheme="minorHAnsi"/>
          <w:sz w:val="24"/>
          <w:szCs w:val="24"/>
        </w:rPr>
        <w:t>illustrate</w:t>
      </w:r>
      <w:r w:rsidR="004B0FE1" w:rsidRPr="00D543FE">
        <w:rPr>
          <w:rFonts w:cstheme="minorHAnsi"/>
          <w:sz w:val="24"/>
          <w:szCs w:val="24"/>
        </w:rPr>
        <w:t xml:space="preserve"> the applicability of the method, f</w:t>
      </w:r>
      <w:r w:rsidR="00A434D4" w:rsidRPr="00D543FE">
        <w:rPr>
          <w:rFonts w:cstheme="minorHAnsi"/>
          <w:sz w:val="24"/>
          <w:szCs w:val="24"/>
        </w:rPr>
        <w:t xml:space="preserve">our </w:t>
      </w:r>
      <w:r w:rsidR="004B0FE1" w:rsidRPr="00D543FE">
        <w:rPr>
          <w:rFonts w:cstheme="minorHAnsi"/>
          <w:sz w:val="24"/>
          <w:szCs w:val="24"/>
        </w:rPr>
        <w:t xml:space="preserve">milk </w:t>
      </w:r>
      <w:r w:rsidR="00A434D4" w:rsidRPr="00D543FE">
        <w:rPr>
          <w:rFonts w:cstheme="minorHAnsi"/>
          <w:sz w:val="24"/>
          <w:szCs w:val="24"/>
        </w:rPr>
        <w:t xml:space="preserve">samples </w:t>
      </w:r>
      <w:r w:rsidR="004B0FE1" w:rsidRPr="00D543FE">
        <w:rPr>
          <w:rFonts w:cstheme="minorHAnsi"/>
          <w:sz w:val="24"/>
          <w:szCs w:val="24"/>
        </w:rPr>
        <w:t xml:space="preserve">obtained from different local market </w:t>
      </w:r>
      <w:r w:rsidR="00A434D4" w:rsidRPr="00D543FE">
        <w:rPr>
          <w:rFonts w:cstheme="minorHAnsi"/>
          <w:sz w:val="24"/>
          <w:szCs w:val="24"/>
        </w:rPr>
        <w:t>were analy</w:t>
      </w:r>
      <w:r w:rsidR="00CD1022" w:rsidRPr="00D543FE">
        <w:rPr>
          <w:rFonts w:cstheme="minorHAnsi"/>
          <w:sz w:val="24"/>
          <w:szCs w:val="24"/>
        </w:rPr>
        <w:t>z</w:t>
      </w:r>
      <w:r w:rsidR="00A434D4" w:rsidRPr="00D543FE">
        <w:rPr>
          <w:rFonts w:cstheme="minorHAnsi"/>
          <w:sz w:val="24"/>
          <w:szCs w:val="24"/>
        </w:rPr>
        <w:t>ed.</w:t>
      </w:r>
      <w:r w:rsidR="003B5B81" w:rsidRPr="00D543FE">
        <w:rPr>
          <w:rFonts w:cstheme="minorHAnsi"/>
          <w:sz w:val="24"/>
          <w:szCs w:val="24"/>
        </w:rPr>
        <w:t xml:space="preserve"> </w:t>
      </w:r>
      <w:r w:rsidR="00A434D4" w:rsidRPr="00D543FE">
        <w:rPr>
          <w:rFonts w:cstheme="minorHAnsi"/>
          <w:sz w:val="24"/>
          <w:szCs w:val="24"/>
        </w:rPr>
        <w:t xml:space="preserve">The veterinary drugs residues present in milk samples were quantified and identified according to the SANTE </w:t>
      </w:r>
      <w:r w:rsidR="00A434D4" w:rsidRPr="00D543FE">
        <w:rPr>
          <w:rFonts w:cstheme="minorHAnsi"/>
          <w:color w:val="000000" w:themeColor="text1"/>
          <w:sz w:val="24"/>
          <w:szCs w:val="24"/>
        </w:rPr>
        <w:t>guidelines</w:t>
      </w:r>
      <w:r w:rsidR="00CC777B" w:rsidRPr="00D543FE">
        <w:rPr>
          <w:rFonts w:cstheme="minorHAnsi"/>
          <w:color w:val="000000" w:themeColor="text1"/>
          <w:sz w:val="24"/>
          <w:szCs w:val="24"/>
        </w:rPr>
        <w:t xml:space="preserve"> (European Commission, 2015)</w:t>
      </w:r>
      <w:r w:rsidR="004B0FE1" w:rsidRPr="00D543FE">
        <w:rPr>
          <w:rFonts w:cstheme="minorHAnsi"/>
          <w:color w:val="000000" w:themeColor="text1"/>
          <w:sz w:val="24"/>
          <w:szCs w:val="24"/>
        </w:rPr>
        <w:t xml:space="preserve">, </w:t>
      </w:r>
      <w:r w:rsidR="00A434D4" w:rsidRPr="00D543FE">
        <w:rPr>
          <w:rFonts w:cstheme="minorHAnsi"/>
          <w:color w:val="000000" w:themeColor="text1"/>
          <w:sz w:val="24"/>
          <w:szCs w:val="24"/>
        </w:rPr>
        <w:t xml:space="preserve">which establishes a tolerance level for the relative intensity between </w:t>
      </w:r>
      <w:r w:rsidR="00E1576D" w:rsidRPr="00D543FE">
        <w:rPr>
          <w:rFonts w:cstheme="minorHAnsi"/>
          <w:color w:val="000000" w:themeColor="text1"/>
          <w:sz w:val="24"/>
          <w:szCs w:val="24"/>
        </w:rPr>
        <w:t>qualifier and quantifier ions</w:t>
      </w:r>
      <w:r w:rsidR="00A434D4" w:rsidRPr="00D543FE">
        <w:rPr>
          <w:rFonts w:cstheme="minorHAnsi"/>
          <w:color w:val="000000" w:themeColor="text1"/>
          <w:sz w:val="24"/>
          <w:szCs w:val="24"/>
        </w:rPr>
        <w:t xml:space="preserve">. The veterinary drugs concentration was calculated from the corresponding calibration curve </w:t>
      </w:r>
      <w:r w:rsidR="001F70BB" w:rsidRPr="00D543FE">
        <w:rPr>
          <w:rFonts w:cstheme="minorHAnsi"/>
          <w:b/>
          <w:sz w:val="24"/>
          <w:szCs w:val="24"/>
        </w:rPr>
        <w:t xml:space="preserve">(Table </w:t>
      </w:r>
      <w:r w:rsidR="00F05E7F" w:rsidRPr="00D543FE">
        <w:rPr>
          <w:rFonts w:cstheme="minorHAnsi"/>
          <w:b/>
          <w:sz w:val="24"/>
          <w:szCs w:val="24"/>
        </w:rPr>
        <w:t>4</w:t>
      </w:r>
      <w:r w:rsidR="005C31DE" w:rsidRPr="00D543FE">
        <w:rPr>
          <w:rFonts w:cstheme="minorHAnsi"/>
          <w:b/>
          <w:sz w:val="24"/>
          <w:szCs w:val="24"/>
        </w:rPr>
        <w:t>)</w:t>
      </w:r>
      <w:r w:rsidR="00A434D4" w:rsidRPr="00D543FE">
        <w:rPr>
          <w:rFonts w:cstheme="minorHAnsi"/>
          <w:b/>
          <w:sz w:val="24"/>
          <w:szCs w:val="24"/>
        </w:rPr>
        <w:t>.</w:t>
      </w:r>
      <w:r w:rsidR="00A434D4" w:rsidRPr="00D543FE">
        <w:rPr>
          <w:rFonts w:cstheme="minorHAnsi"/>
          <w:sz w:val="24"/>
          <w:szCs w:val="24"/>
        </w:rPr>
        <w:t xml:space="preserve"> </w:t>
      </w:r>
      <w:r w:rsidR="000B2834" w:rsidRPr="00D543FE">
        <w:rPr>
          <w:rFonts w:cstheme="minorHAnsi"/>
          <w:sz w:val="24"/>
          <w:szCs w:val="24"/>
        </w:rPr>
        <w:t>The</w:t>
      </w:r>
      <w:r w:rsidR="005C31DE" w:rsidRPr="00D543FE">
        <w:rPr>
          <w:rFonts w:cstheme="minorHAnsi"/>
          <w:sz w:val="24"/>
          <w:szCs w:val="24"/>
        </w:rPr>
        <w:t>s</w:t>
      </w:r>
      <w:r w:rsidR="000B2834" w:rsidRPr="00D543FE">
        <w:rPr>
          <w:rFonts w:cstheme="minorHAnsi"/>
          <w:sz w:val="24"/>
          <w:szCs w:val="24"/>
        </w:rPr>
        <w:t>e</w:t>
      </w:r>
      <w:r w:rsidR="005C31DE" w:rsidRPr="00D543FE">
        <w:rPr>
          <w:rFonts w:cstheme="minorHAnsi"/>
          <w:sz w:val="24"/>
          <w:szCs w:val="24"/>
        </w:rPr>
        <w:t xml:space="preserve"> four samples</w:t>
      </w:r>
      <w:r w:rsidR="00A434D4" w:rsidRPr="00D543FE">
        <w:rPr>
          <w:rFonts w:cstheme="minorHAnsi"/>
          <w:sz w:val="24"/>
          <w:szCs w:val="24"/>
        </w:rPr>
        <w:t xml:space="preserve"> showed detectable levels of </w:t>
      </w:r>
      <w:r w:rsidR="00DA4770" w:rsidRPr="00D543FE">
        <w:rPr>
          <w:rFonts w:cstheme="minorHAnsi"/>
          <w:sz w:val="24"/>
          <w:szCs w:val="24"/>
        </w:rPr>
        <w:t>oxacillin, o</w:t>
      </w:r>
      <w:r w:rsidR="00F66EAA" w:rsidRPr="00D543FE">
        <w:rPr>
          <w:rFonts w:cstheme="minorHAnsi"/>
          <w:sz w:val="24"/>
          <w:szCs w:val="24"/>
        </w:rPr>
        <w:t>x</w:t>
      </w:r>
      <w:r w:rsidR="00DA4770" w:rsidRPr="00D543FE">
        <w:rPr>
          <w:rFonts w:cstheme="minorHAnsi"/>
          <w:sz w:val="24"/>
          <w:szCs w:val="24"/>
        </w:rPr>
        <w:t>y</w:t>
      </w:r>
      <w:r w:rsidR="00F66EAA" w:rsidRPr="00D543FE">
        <w:rPr>
          <w:rFonts w:cstheme="minorHAnsi"/>
          <w:sz w:val="24"/>
          <w:szCs w:val="24"/>
        </w:rPr>
        <w:t>tetracycli</w:t>
      </w:r>
      <w:r w:rsidR="005C31DE" w:rsidRPr="00D543FE">
        <w:rPr>
          <w:rFonts w:cstheme="minorHAnsi"/>
          <w:sz w:val="24"/>
          <w:szCs w:val="24"/>
        </w:rPr>
        <w:t xml:space="preserve">ne, </w:t>
      </w:r>
      <w:r w:rsidR="00F66EAA" w:rsidRPr="00D543FE">
        <w:rPr>
          <w:rFonts w:cstheme="minorHAnsi"/>
          <w:sz w:val="24"/>
          <w:szCs w:val="24"/>
        </w:rPr>
        <w:t>penicillin G, penicillin V and t</w:t>
      </w:r>
      <w:r w:rsidR="005C31DE" w:rsidRPr="00D543FE">
        <w:rPr>
          <w:rFonts w:cstheme="minorHAnsi"/>
          <w:sz w:val="24"/>
          <w:szCs w:val="24"/>
        </w:rPr>
        <w:t>hiabendazole</w:t>
      </w:r>
      <w:r w:rsidRPr="00D543FE">
        <w:rPr>
          <w:rFonts w:cstheme="minorHAnsi"/>
          <w:sz w:val="24"/>
          <w:szCs w:val="24"/>
        </w:rPr>
        <w:t xml:space="preserve"> residues, although below MRLs in all cases.</w:t>
      </w:r>
      <w:r w:rsidR="005943D0" w:rsidRPr="00D543FE">
        <w:rPr>
          <w:rFonts w:cstheme="minorHAnsi"/>
          <w:sz w:val="24"/>
          <w:szCs w:val="24"/>
        </w:rPr>
        <w:t xml:space="preserve"> These substances could be expected in samples, since </w:t>
      </w:r>
      <w:proofErr w:type="spellStart"/>
      <w:r w:rsidR="005943D0" w:rsidRPr="00D543FE">
        <w:rPr>
          <w:rFonts w:cstheme="minorHAnsi"/>
          <w:sz w:val="24"/>
          <w:szCs w:val="24"/>
        </w:rPr>
        <w:t>penicillins</w:t>
      </w:r>
      <w:proofErr w:type="spellEnd"/>
      <w:r w:rsidR="005943D0" w:rsidRPr="00D543FE">
        <w:rPr>
          <w:rFonts w:cstheme="minorHAnsi"/>
          <w:sz w:val="24"/>
          <w:szCs w:val="24"/>
        </w:rPr>
        <w:t xml:space="preserve"> are antibiotics used against respiratory infections, although its use is limited in milk-producing cows, thiabendazole is a </w:t>
      </w:r>
      <w:r w:rsidR="005943D0" w:rsidRPr="00D543FE">
        <w:rPr>
          <w:rFonts w:cstheme="minorHAnsi"/>
          <w:sz w:val="24"/>
          <w:szCs w:val="24"/>
        </w:rPr>
        <w:lastRenderedPageBreak/>
        <w:t xml:space="preserve">nematicide </w:t>
      </w:r>
      <w:proofErr w:type="spellStart"/>
      <w:r w:rsidR="005943D0" w:rsidRPr="00D543FE">
        <w:rPr>
          <w:rFonts w:cstheme="minorHAnsi"/>
          <w:sz w:val="24"/>
          <w:szCs w:val="24"/>
        </w:rPr>
        <w:t>antihelmine</w:t>
      </w:r>
      <w:proofErr w:type="spellEnd"/>
      <w:r w:rsidR="005943D0" w:rsidRPr="00D543FE">
        <w:rPr>
          <w:rFonts w:cstheme="minorHAnsi"/>
          <w:sz w:val="24"/>
          <w:szCs w:val="24"/>
        </w:rPr>
        <w:t xml:space="preserve"> and, oxacillin and oxytetracycline are broad-spectrum antibiotics used against bacterial, </w:t>
      </w:r>
      <w:proofErr w:type="spellStart"/>
      <w:r w:rsidR="005943D0" w:rsidRPr="00D543FE">
        <w:rPr>
          <w:rFonts w:cstheme="minorHAnsi"/>
          <w:sz w:val="24"/>
          <w:szCs w:val="24"/>
        </w:rPr>
        <w:t>mycoplasmic</w:t>
      </w:r>
      <w:proofErr w:type="spellEnd"/>
      <w:r w:rsidR="005943D0" w:rsidRPr="00D543FE">
        <w:rPr>
          <w:rFonts w:cstheme="minorHAnsi"/>
          <w:sz w:val="24"/>
          <w:szCs w:val="24"/>
        </w:rPr>
        <w:t xml:space="preserve"> and </w:t>
      </w:r>
      <w:proofErr w:type="spellStart"/>
      <w:r w:rsidR="005943D0" w:rsidRPr="00D543FE">
        <w:rPr>
          <w:rFonts w:cstheme="minorHAnsi"/>
          <w:sz w:val="24"/>
          <w:szCs w:val="24"/>
        </w:rPr>
        <w:t>protozootic</w:t>
      </w:r>
      <w:proofErr w:type="spellEnd"/>
      <w:r w:rsidR="005943D0" w:rsidRPr="00D543FE">
        <w:rPr>
          <w:rFonts w:cstheme="minorHAnsi"/>
          <w:sz w:val="24"/>
          <w:szCs w:val="24"/>
        </w:rPr>
        <w:t xml:space="preserve"> infections.</w:t>
      </w:r>
    </w:p>
    <w:p w14:paraId="5EB0B8B3" w14:textId="77777777" w:rsidR="00CC7FA5" w:rsidRPr="00D543FE" w:rsidRDefault="00CC7FA5" w:rsidP="00A462A6">
      <w:pPr>
        <w:autoSpaceDE w:val="0"/>
        <w:autoSpaceDN w:val="0"/>
        <w:adjustRightInd w:val="0"/>
        <w:spacing w:after="0" w:line="480" w:lineRule="auto"/>
        <w:jc w:val="both"/>
        <w:rPr>
          <w:rFonts w:cstheme="minorHAnsi"/>
          <w:sz w:val="24"/>
          <w:szCs w:val="24"/>
        </w:rPr>
      </w:pPr>
    </w:p>
    <w:p w14:paraId="6B6AC714" w14:textId="77777777" w:rsidR="007B2053" w:rsidRPr="00D543FE" w:rsidRDefault="00E371A0" w:rsidP="00F877FB">
      <w:pPr>
        <w:spacing w:after="0" w:line="480" w:lineRule="auto"/>
        <w:jc w:val="both"/>
        <w:rPr>
          <w:rFonts w:cstheme="minorHAnsi"/>
          <w:b/>
          <w:sz w:val="24"/>
          <w:szCs w:val="24"/>
        </w:rPr>
      </w:pPr>
      <w:r w:rsidRPr="00D543FE">
        <w:rPr>
          <w:rFonts w:cstheme="minorHAnsi"/>
          <w:b/>
          <w:sz w:val="24"/>
          <w:szCs w:val="24"/>
        </w:rPr>
        <w:t>4</w:t>
      </w:r>
      <w:r w:rsidR="00050CCA" w:rsidRPr="00D543FE">
        <w:rPr>
          <w:rFonts w:cstheme="minorHAnsi"/>
          <w:b/>
          <w:sz w:val="24"/>
          <w:szCs w:val="24"/>
        </w:rPr>
        <w:t xml:space="preserve">. </w:t>
      </w:r>
      <w:r w:rsidR="00235218" w:rsidRPr="00D543FE">
        <w:rPr>
          <w:rFonts w:cstheme="minorHAnsi"/>
          <w:b/>
          <w:sz w:val="24"/>
          <w:szCs w:val="24"/>
        </w:rPr>
        <w:t>Concluding remarks</w:t>
      </w:r>
    </w:p>
    <w:p w14:paraId="7A64448C" w14:textId="77A53DBA" w:rsidR="007B2053" w:rsidRPr="00D543FE" w:rsidRDefault="002E159D" w:rsidP="00A14158">
      <w:pPr>
        <w:autoSpaceDE w:val="0"/>
        <w:autoSpaceDN w:val="0"/>
        <w:adjustRightInd w:val="0"/>
        <w:spacing w:after="0" w:line="480" w:lineRule="auto"/>
        <w:jc w:val="both"/>
        <w:rPr>
          <w:rFonts w:eastAsia="GulliverRM" w:cstheme="minorHAnsi"/>
          <w:sz w:val="24"/>
          <w:szCs w:val="24"/>
          <w:lang w:val="en-GB"/>
        </w:rPr>
      </w:pPr>
      <w:r w:rsidRPr="00D543FE">
        <w:rPr>
          <w:rFonts w:eastAsia="GulliverRM" w:cstheme="minorHAnsi"/>
          <w:sz w:val="24"/>
          <w:szCs w:val="24"/>
          <w:lang w:val="en-GB"/>
        </w:rPr>
        <w:t xml:space="preserve">In this work, a multiresidue method </w:t>
      </w:r>
      <w:r w:rsidR="00F877FB" w:rsidRPr="00D543FE">
        <w:rPr>
          <w:rFonts w:eastAsia="GulliverRM" w:cstheme="minorHAnsi"/>
          <w:sz w:val="24"/>
          <w:szCs w:val="24"/>
          <w:lang w:val="en-GB"/>
        </w:rPr>
        <w:t xml:space="preserve">using </w:t>
      </w:r>
      <w:r w:rsidR="00E1576D" w:rsidRPr="00D543FE">
        <w:rPr>
          <w:rFonts w:cstheme="minorHAnsi"/>
          <w:sz w:val="24"/>
          <w:szCs w:val="24"/>
        </w:rPr>
        <w:t>nano</w:t>
      </w:r>
      <w:r w:rsidR="00BC1017" w:rsidRPr="00D543FE">
        <w:rPr>
          <w:rFonts w:cstheme="minorHAnsi"/>
          <w:sz w:val="24"/>
          <w:szCs w:val="24"/>
        </w:rPr>
        <w:t>LC-HR</w:t>
      </w:r>
      <w:r w:rsidR="00A058FE" w:rsidRPr="00D543FE">
        <w:rPr>
          <w:rFonts w:cstheme="minorHAnsi"/>
          <w:sz w:val="24"/>
          <w:szCs w:val="24"/>
        </w:rPr>
        <w:t>MS</w:t>
      </w:r>
      <w:r w:rsidR="00BC1017" w:rsidRPr="00D543FE">
        <w:rPr>
          <w:rFonts w:cstheme="minorHAnsi"/>
          <w:sz w:val="24"/>
          <w:szCs w:val="24"/>
        </w:rPr>
        <w:t xml:space="preserve"> was developed</w:t>
      </w:r>
      <w:r w:rsidR="00A058FE" w:rsidRPr="00D543FE">
        <w:rPr>
          <w:rFonts w:cstheme="minorHAnsi"/>
          <w:sz w:val="24"/>
          <w:szCs w:val="24"/>
        </w:rPr>
        <w:t xml:space="preserve"> </w:t>
      </w:r>
      <w:r w:rsidR="00A058FE" w:rsidRPr="00D543FE">
        <w:rPr>
          <w:rFonts w:eastAsia="GulliverRM" w:cstheme="minorHAnsi"/>
          <w:sz w:val="24"/>
          <w:szCs w:val="24"/>
          <w:lang w:val="en-GB"/>
        </w:rPr>
        <w:t xml:space="preserve">for </w:t>
      </w:r>
      <w:r w:rsidR="00BC1017" w:rsidRPr="00D543FE">
        <w:rPr>
          <w:rFonts w:eastAsia="GulliverRM" w:cstheme="minorHAnsi"/>
          <w:sz w:val="24"/>
          <w:szCs w:val="24"/>
          <w:lang w:val="en-GB"/>
        </w:rPr>
        <w:t xml:space="preserve">the </w:t>
      </w:r>
      <w:r w:rsidR="00A058FE" w:rsidRPr="00D543FE">
        <w:rPr>
          <w:rFonts w:eastAsia="GulliverRM" w:cstheme="minorHAnsi"/>
          <w:sz w:val="24"/>
          <w:szCs w:val="24"/>
          <w:lang w:val="en-GB"/>
        </w:rPr>
        <w:t>detection and quantification of</w:t>
      </w:r>
      <w:r w:rsidR="00F877FB" w:rsidRPr="00D543FE">
        <w:rPr>
          <w:rFonts w:eastAsia="GulliverRM" w:cstheme="minorHAnsi"/>
          <w:sz w:val="24"/>
          <w:szCs w:val="24"/>
          <w:lang w:val="en-GB"/>
        </w:rPr>
        <w:t xml:space="preserve"> </w:t>
      </w:r>
      <w:r w:rsidRPr="00D543FE">
        <w:rPr>
          <w:rFonts w:eastAsia="GulliverRM" w:cstheme="minorHAnsi"/>
          <w:sz w:val="24"/>
          <w:szCs w:val="24"/>
          <w:lang w:val="en-GB"/>
        </w:rPr>
        <w:t xml:space="preserve">87 </w:t>
      </w:r>
      <w:r w:rsidR="00A058FE" w:rsidRPr="00D543FE">
        <w:rPr>
          <w:rFonts w:eastAsia="GulliverRM" w:cstheme="minorHAnsi"/>
          <w:sz w:val="24"/>
          <w:szCs w:val="24"/>
          <w:lang w:val="en-GB"/>
        </w:rPr>
        <w:t xml:space="preserve">veterinary drugs in food samples </w:t>
      </w:r>
      <w:r w:rsidRPr="00D543FE">
        <w:rPr>
          <w:rFonts w:eastAsia="GulliverRM" w:cstheme="minorHAnsi"/>
          <w:sz w:val="24"/>
          <w:szCs w:val="24"/>
          <w:lang w:val="en-GB"/>
        </w:rPr>
        <w:t xml:space="preserve">including </w:t>
      </w:r>
      <w:r w:rsidR="00C67CC6" w:rsidRPr="00D543FE">
        <w:rPr>
          <w:rFonts w:eastAsia="GulliverRM" w:cstheme="minorHAnsi"/>
          <w:sz w:val="24"/>
          <w:szCs w:val="24"/>
          <w:lang w:val="en-GB"/>
        </w:rPr>
        <w:t xml:space="preserve">honey, </w:t>
      </w:r>
      <w:r w:rsidR="00A058FE" w:rsidRPr="00D543FE">
        <w:rPr>
          <w:rFonts w:cstheme="minorHAnsi"/>
          <w:sz w:val="24"/>
          <w:szCs w:val="24"/>
        </w:rPr>
        <w:t xml:space="preserve">milk, muscle of </w:t>
      </w:r>
      <w:r w:rsidR="00BC1017" w:rsidRPr="00D543FE">
        <w:rPr>
          <w:rFonts w:cstheme="minorHAnsi"/>
          <w:sz w:val="24"/>
          <w:szCs w:val="24"/>
        </w:rPr>
        <w:t>v</w:t>
      </w:r>
      <w:r w:rsidR="0062534F" w:rsidRPr="00D543FE">
        <w:rPr>
          <w:rFonts w:cstheme="minorHAnsi"/>
          <w:sz w:val="24"/>
          <w:szCs w:val="24"/>
        </w:rPr>
        <w:t>eal</w:t>
      </w:r>
      <w:r w:rsidR="00A058FE" w:rsidRPr="00D543FE">
        <w:rPr>
          <w:rFonts w:cstheme="minorHAnsi"/>
          <w:sz w:val="24"/>
          <w:szCs w:val="24"/>
        </w:rPr>
        <w:t xml:space="preserve"> and egg samples.</w:t>
      </w:r>
      <w:r w:rsidR="00F877FB" w:rsidRPr="00D543FE">
        <w:rPr>
          <w:rFonts w:cstheme="minorHAnsi"/>
          <w:sz w:val="24"/>
          <w:szCs w:val="24"/>
        </w:rPr>
        <w:t xml:space="preserve"> </w:t>
      </w:r>
      <w:r w:rsidR="007B2053" w:rsidRPr="00D543FE">
        <w:rPr>
          <w:rFonts w:cstheme="minorHAnsi"/>
          <w:sz w:val="24"/>
          <w:szCs w:val="24"/>
        </w:rPr>
        <w:t xml:space="preserve">Accurate mass measurements combined with </w:t>
      </w:r>
      <w:r w:rsidRPr="00D543FE">
        <w:rPr>
          <w:rFonts w:cstheme="minorHAnsi"/>
          <w:sz w:val="24"/>
          <w:szCs w:val="24"/>
        </w:rPr>
        <w:t>R</w:t>
      </w:r>
      <w:r w:rsidR="008E7C02" w:rsidRPr="00D543FE">
        <w:rPr>
          <w:rFonts w:cstheme="minorHAnsi"/>
          <w:sz w:val="24"/>
          <w:szCs w:val="24"/>
        </w:rPr>
        <w:t>T</w:t>
      </w:r>
      <w:r w:rsidR="007B2053" w:rsidRPr="00D543FE">
        <w:rPr>
          <w:rFonts w:cstheme="minorHAnsi"/>
          <w:sz w:val="24"/>
          <w:szCs w:val="24"/>
        </w:rPr>
        <w:t xml:space="preserve"> information and </w:t>
      </w:r>
      <w:r w:rsidRPr="00D543FE">
        <w:rPr>
          <w:rFonts w:cstheme="minorHAnsi"/>
          <w:sz w:val="24"/>
          <w:szCs w:val="24"/>
        </w:rPr>
        <w:t xml:space="preserve">AIF </w:t>
      </w:r>
      <w:r w:rsidR="007B2053" w:rsidRPr="00D543FE">
        <w:rPr>
          <w:rFonts w:cstheme="minorHAnsi"/>
          <w:sz w:val="24"/>
          <w:szCs w:val="24"/>
        </w:rPr>
        <w:t xml:space="preserve">fragmentation were used for </w:t>
      </w:r>
      <w:r w:rsidR="00F877FB" w:rsidRPr="00D543FE">
        <w:rPr>
          <w:rFonts w:cstheme="minorHAnsi"/>
          <w:sz w:val="24"/>
          <w:szCs w:val="24"/>
        </w:rPr>
        <w:t xml:space="preserve">appropriate analyte </w:t>
      </w:r>
      <w:r w:rsidRPr="00D543FE">
        <w:rPr>
          <w:rFonts w:cstheme="minorHAnsi"/>
          <w:sz w:val="24"/>
          <w:szCs w:val="24"/>
        </w:rPr>
        <w:t xml:space="preserve">quantification </w:t>
      </w:r>
      <w:r w:rsidR="00F877FB" w:rsidRPr="00D543FE">
        <w:rPr>
          <w:rFonts w:cstheme="minorHAnsi"/>
          <w:sz w:val="24"/>
          <w:szCs w:val="24"/>
        </w:rPr>
        <w:t xml:space="preserve">and </w:t>
      </w:r>
      <w:r w:rsidR="007B2053" w:rsidRPr="00D543FE">
        <w:rPr>
          <w:rFonts w:cstheme="minorHAnsi"/>
          <w:sz w:val="24"/>
          <w:szCs w:val="24"/>
        </w:rPr>
        <w:t xml:space="preserve">identification. </w:t>
      </w:r>
      <w:r w:rsidR="00E1576D" w:rsidRPr="00D543FE">
        <w:rPr>
          <w:rFonts w:cstheme="minorHAnsi"/>
          <w:sz w:val="24"/>
          <w:szCs w:val="24"/>
        </w:rPr>
        <w:t>The use of SOSLE, for milk, veal muscle and egg, or modified QuEChERS, for honey, sample treatment permitted appropriate recovery</w:t>
      </w:r>
      <w:r w:rsidR="00E1576D" w:rsidRPr="00D543FE">
        <w:rPr>
          <w:rFonts w:cstheme="minorHAnsi"/>
          <w:sz w:val="24"/>
          <w:szCs w:val="24"/>
          <w:lang w:val="en-GB"/>
        </w:rPr>
        <w:t xml:space="preserve"> rates in all cases</w:t>
      </w:r>
      <w:r w:rsidR="00E1576D" w:rsidRPr="00D543FE">
        <w:rPr>
          <w:rFonts w:eastAsia="GulliverRM" w:cstheme="minorHAnsi"/>
          <w:sz w:val="24"/>
          <w:szCs w:val="24"/>
        </w:rPr>
        <w:t>.</w:t>
      </w:r>
      <w:r w:rsidR="00E1576D" w:rsidRPr="00D543FE">
        <w:rPr>
          <w:rFonts w:eastAsia="GulliverRM" w:cstheme="minorHAnsi"/>
          <w:sz w:val="24"/>
          <w:szCs w:val="24"/>
          <w:lang w:val="en-GB"/>
        </w:rPr>
        <w:t xml:space="preserve"> </w:t>
      </w:r>
      <w:r w:rsidR="0038563C" w:rsidRPr="00D543FE">
        <w:rPr>
          <w:rFonts w:eastAsia="GulliverRM" w:cstheme="minorHAnsi"/>
          <w:sz w:val="24"/>
          <w:szCs w:val="24"/>
          <w:lang w:val="en-GB"/>
        </w:rPr>
        <w:t xml:space="preserve">The lowest concentration </w:t>
      </w:r>
      <w:r w:rsidR="00E2120E" w:rsidRPr="00D543FE">
        <w:rPr>
          <w:rFonts w:eastAsia="GulliverRM" w:cstheme="minorHAnsi"/>
          <w:sz w:val="24"/>
          <w:szCs w:val="24"/>
          <w:lang w:val="en-GB"/>
        </w:rPr>
        <w:t xml:space="preserve">level </w:t>
      </w:r>
      <w:r w:rsidR="00094D87" w:rsidRPr="00D543FE">
        <w:rPr>
          <w:rFonts w:eastAsia="GulliverRM" w:cstheme="minorHAnsi"/>
          <w:sz w:val="24"/>
          <w:szCs w:val="24"/>
          <w:lang w:val="en-GB"/>
        </w:rPr>
        <w:t>detectable</w:t>
      </w:r>
      <w:r w:rsidR="0038563C" w:rsidRPr="00D543FE">
        <w:rPr>
          <w:rFonts w:eastAsia="GulliverRM" w:cstheme="minorHAnsi"/>
          <w:sz w:val="24"/>
          <w:szCs w:val="24"/>
          <w:lang w:val="en-GB"/>
        </w:rPr>
        <w:t xml:space="preserve"> of the different veterinary drugs/commodity combinations were all well below that their corresponding MRLs. Thus, the sensitivity of the proposed method was satisfactory. </w:t>
      </w:r>
      <w:r w:rsidR="00563BC4" w:rsidRPr="00D543FE">
        <w:rPr>
          <w:rFonts w:eastAsia="GulliverRM" w:cstheme="minorHAnsi"/>
          <w:sz w:val="24"/>
          <w:szCs w:val="24"/>
          <w:lang w:val="en-GB"/>
        </w:rPr>
        <w:t>It</w:t>
      </w:r>
      <w:r w:rsidR="00E1576D" w:rsidRPr="00D543FE">
        <w:rPr>
          <w:rFonts w:eastAsia="GulliverRM" w:cstheme="minorHAnsi"/>
          <w:sz w:val="24"/>
          <w:szCs w:val="24"/>
          <w:lang w:val="en-GB"/>
        </w:rPr>
        <w:t xml:space="preserve"> is worth mentioning</w:t>
      </w:r>
      <w:r w:rsidR="00563BC4" w:rsidRPr="00D543FE">
        <w:rPr>
          <w:rFonts w:eastAsia="GulliverRM" w:cstheme="minorHAnsi"/>
          <w:sz w:val="24"/>
          <w:szCs w:val="24"/>
          <w:lang w:val="en-GB"/>
        </w:rPr>
        <w:t xml:space="preserve"> that, unlike in previous related studies,</w:t>
      </w:r>
      <w:r w:rsidR="00E1576D" w:rsidRPr="00D543FE">
        <w:rPr>
          <w:rFonts w:eastAsia="GulliverRM" w:cstheme="minorHAnsi"/>
          <w:sz w:val="24"/>
          <w:szCs w:val="24"/>
          <w:lang w:val="en-GB"/>
        </w:rPr>
        <w:t xml:space="preserve"> matrix effects</w:t>
      </w:r>
      <w:r w:rsidR="00563BC4" w:rsidRPr="00D543FE">
        <w:rPr>
          <w:rFonts w:eastAsia="GulliverRM" w:cstheme="minorHAnsi"/>
          <w:sz w:val="24"/>
          <w:szCs w:val="24"/>
          <w:lang w:val="en-GB"/>
        </w:rPr>
        <w:t xml:space="preserve"> </w:t>
      </w:r>
      <w:r w:rsidR="00C037E6" w:rsidRPr="00D543FE">
        <w:rPr>
          <w:rFonts w:eastAsia="GulliverRM" w:cstheme="minorHAnsi"/>
          <w:sz w:val="24"/>
          <w:szCs w:val="24"/>
          <w:lang w:val="en-GB"/>
        </w:rPr>
        <w:t>w</w:t>
      </w:r>
      <w:r w:rsidR="00E1576D" w:rsidRPr="00D543FE">
        <w:rPr>
          <w:rFonts w:eastAsia="GulliverRM" w:cstheme="minorHAnsi"/>
          <w:sz w:val="24"/>
          <w:szCs w:val="24"/>
          <w:lang w:val="en-GB"/>
        </w:rPr>
        <w:t>ere completely removed</w:t>
      </w:r>
      <w:r w:rsidR="00C037E6" w:rsidRPr="00D543FE">
        <w:rPr>
          <w:rFonts w:eastAsia="GulliverRM" w:cstheme="minorHAnsi"/>
          <w:sz w:val="24"/>
          <w:szCs w:val="24"/>
          <w:lang w:val="en-GB"/>
        </w:rPr>
        <w:t xml:space="preserve"> </w:t>
      </w:r>
      <w:r w:rsidR="00E1576D" w:rsidRPr="00D543FE">
        <w:rPr>
          <w:rFonts w:eastAsia="GulliverRM" w:cstheme="minorHAnsi"/>
          <w:sz w:val="24"/>
          <w:szCs w:val="24"/>
          <w:lang w:val="en-GB"/>
        </w:rPr>
        <w:t>for all the</w:t>
      </w:r>
      <w:r w:rsidR="00C037E6" w:rsidRPr="00D543FE">
        <w:rPr>
          <w:rFonts w:eastAsia="GulliverRM" w:cstheme="minorHAnsi"/>
          <w:sz w:val="24"/>
          <w:szCs w:val="24"/>
          <w:lang w:val="en-GB"/>
        </w:rPr>
        <w:t xml:space="preserve"> compounds and matrices</w:t>
      </w:r>
      <w:r w:rsidR="00042B7E" w:rsidRPr="00D543FE">
        <w:rPr>
          <w:rFonts w:eastAsia="GulliverRM" w:cstheme="minorHAnsi"/>
          <w:sz w:val="24"/>
          <w:szCs w:val="24"/>
          <w:lang w:val="en-GB"/>
        </w:rPr>
        <w:t xml:space="preserve"> </w:t>
      </w:r>
      <w:r w:rsidR="00E1576D" w:rsidRPr="00D543FE">
        <w:rPr>
          <w:rFonts w:eastAsia="GulliverRM" w:cstheme="minorHAnsi"/>
          <w:sz w:val="24"/>
          <w:szCs w:val="24"/>
          <w:lang w:val="en-GB"/>
        </w:rPr>
        <w:t>tested</w:t>
      </w:r>
      <w:r w:rsidR="00C67CC6" w:rsidRPr="00D543FE">
        <w:rPr>
          <w:rFonts w:eastAsia="GulliverRM" w:cstheme="minorHAnsi"/>
          <w:sz w:val="24"/>
          <w:szCs w:val="24"/>
          <w:lang w:val="en-GB"/>
        </w:rPr>
        <w:t>. This was accomplished by optimizing the parame</w:t>
      </w:r>
      <w:r w:rsidRPr="00D543FE">
        <w:rPr>
          <w:rFonts w:eastAsia="GulliverRM" w:cstheme="minorHAnsi"/>
          <w:sz w:val="24"/>
          <w:szCs w:val="24"/>
          <w:lang w:val="en-GB"/>
        </w:rPr>
        <w:t>ters of the method and applying</w:t>
      </w:r>
      <w:r w:rsidR="00844617" w:rsidRPr="00D543FE">
        <w:rPr>
          <w:rFonts w:eastAsia="GulliverRM" w:cstheme="minorHAnsi"/>
          <w:sz w:val="24"/>
          <w:szCs w:val="24"/>
          <w:lang w:val="en-GB"/>
        </w:rPr>
        <w:t xml:space="preserve"> a dilution factor of </w:t>
      </w:r>
      <w:r w:rsidR="0038563C" w:rsidRPr="00D543FE">
        <w:rPr>
          <w:rFonts w:eastAsia="GulliverRM" w:cstheme="minorHAnsi"/>
          <w:sz w:val="24"/>
          <w:szCs w:val="24"/>
          <w:lang w:val="en-GB"/>
        </w:rPr>
        <w:t>10</w:t>
      </w:r>
      <w:r w:rsidR="00C67CC6" w:rsidRPr="00D543FE">
        <w:rPr>
          <w:rFonts w:eastAsia="GulliverRM" w:cstheme="minorHAnsi"/>
          <w:sz w:val="24"/>
          <w:szCs w:val="24"/>
          <w:lang w:val="en-GB"/>
        </w:rPr>
        <w:t xml:space="preserve">0 </w:t>
      </w:r>
      <w:r w:rsidR="005E501B" w:rsidRPr="00D543FE">
        <w:rPr>
          <w:rFonts w:eastAsia="GulliverRM" w:cstheme="minorHAnsi"/>
          <w:sz w:val="24"/>
          <w:szCs w:val="24"/>
          <w:lang w:val="en-GB"/>
        </w:rPr>
        <w:t>to the sample</w:t>
      </w:r>
      <w:r w:rsidRPr="00D543FE">
        <w:rPr>
          <w:rFonts w:eastAsia="GulliverRM" w:cstheme="minorHAnsi"/>
          <w:sz w:val="24"/>
          <w:szCs w:val="24"/>
          <w:lang w:val="en-GB"/>
        </w:rPr>
        <w:t xml:space="preserve">. </w:t>
      </w:r>
      <w:r w:rsidR="00E1576D" w:rsidRPr="00D543FE">
        <w:rPr>
          <w:rFonts w:eastAsia="GulliverRM" w:cstheme="minorHAnsi"/>
          <w:sz w:val="24"/>
          <w:szCs w:val="24"/>
          <w:lang w:val="en-GB"/>
        </w:rPr>
        <w:t xml:space="preserve">This makes the use of matrix-matched calibration or standard addition method no longer necessary, a valuable feature considering the </w:t>
      </w:r>
      <w:r w:rsidR="0007582A" w:rsidRPr="00D543FE">
        <w:rPr>
          <w:rFonts w:eastAsia="GulliverRM" w:cstheme="minorHAnsi"/>
          <w:sz w:val="24"/>
          <w:szCs w:val="24"/>
          <w:lang w:val="en-GB"/>
        </w:rPr>
        <w:t xml:space="preserve">potential </w:t>
      </w:r>
      <w:r w:rsidR="00E1576D" w:rsidRPr="00D543FE">
        <w:rPr>
          <w:rFonts w:eastAsia="GulliverRM" w:cstheme="minorHAnsi"/>
          <w:sz w:val="24"/>
          <w:szCs w:val="24"/>
          <w:lang w:val="en-GB"/>
        </w:rPr>
        <w:t xml:space="preserve">savings </w:t>
      </w:r>
      <w:r w:rsidR="0007582A" w:rsidRPr="00D543FE">
        <w:rPr>
          <w:rFonts w:eastAsia="GulliverRM" w:cstheme="minorHAnsi"/>
          <w:sz w:val="24"/>
          <w:szCs w:val="24"/>
          <w:lang w:val="en-GB"/>
        </w:rPr>
        <w:t>from its implementation in laboratories</w:t>
      </w:r>
      <w:r w:rsidR="00E1576D" w:rsidRPr="00D543FE">
        <w:rPr>
          <w:rFonts w:eastAsia="GulliverRM" w:cstheme="minorHAnsi"/>
          <w:sz w:val="24"/>
          <w:szCs w:val="24"/>
          <w:lang w:val="en-GB"/>
        </w:rPr>
        <w:t>.</w:t>
      </w:r>
    </w:p>
    <w:p w14:paraId="10AE8FE0" w14:textId="7D54FDCA" w:rsidR="00A51C93" w:rsidRPr="00D543FE" w:rsidRDefault="00A51C93" w:rsidP="004A3739">
      <w:pPr>
        <w:autoSpaceDE w:val="0"/>
        <w:autoSpaceDN w:val="0"/>
        <w:adjustRightInd w:val="0"/>
        <w:spacing w:after="0" w:line="480" w:lineRule="auto"/>
        <w:jc w:val="both"/>
        <w:rPr>
          <w:rFonts w:eastAsia="GulliverRM" w:cstheme="minorHAnsi"/>
          <w:sz w:val="24"/>
          <w:szCs w:val="24"/>
          <w:lang w:val="en-GB"/>
        </w:rPr>
      </w:pPr>
    </w:p>
    <w:p w14:paraId="13D23648" w14:textId="77777777" w:rsidR="00347239" w:rsidRPr="00D543FE" w:rsidRDefault="00347239" w:rsidP="003B6C33">
      <w:pPr>
        <w:spacing w:after="0" w:line="480" w:lineRule="auto"/>
        <w:jc w:val="both"/>
        <w:rPr>
          <w:rFonts w:cstheme="minorHAnsi"/>
          <w:b/>
          <w:sz w:val="24"/>
          <w:szCs w:val="24"/>
        </w:rPr>
      </w:pPr>
      <w:r w:rsidRPr="00D543FE">
        <w:rPr>
          <w:rFonts w:cstheme="minorHAnsi"/>
          <w:b/>
          <w:sz w:val="24"/>
          <w:szCs w:val="24"/>
        </w:rPr>
        <w:t>Acknowledgements</w:t>
      </w:r>
    </w:p>
    <w:p w14:paraId="02791A96" w14:textId="77777777" w:rsidR="00E634ED" w:rsidRPr="00D543FE" w:rsidRDefault="008613AB" w:rsidP="00DF78DD">
      <w:pPr>
        <w:spacing w:after="0" w:line="480" w:lineRule="auto"/>
        <w:jc w:val="both"/>
        <w:rPr>
          <w:rFonts w:cstheme="minorHAnsi"/>
          <w:b/>
          <w:sz w:val="24"/>
          <w:szCs w:val="24"/>
          <w:lang w:val="en-GB"/>
        </w:rPr>
      </w:pPr>
      <w:r w:rsidRPr="00D543FE">
        <w:rPr>
          <w:rFonts w:cstheme="minorHAnsi"/>
          <w:sz w:val="24"/>
          <w:szCs w:val="24"/>
        </w:rPr>
        <w:t xml:space="preserve">The authors acknowledge funding from the Spanish </w:t>
      </w:r>
      <w:proofErr w:type="spellStart"/>
      <w:r w:rsidRPr="00D543FE">
        <w:rPr>
          <w:rFonts w:cstheme="minorHAnsi"/>
          <w:sz w:val="24"/>
          <w:szCs w:val="24"/>
        </w:rPr>
        <w:t>Ministerio</w:t>
      </w:r>
      <w:proofErr w:type="spellEnd"/>
      <w:r w:rsidRPr="00D543FE">
        <w:rPr>
          <w:rFonts w:cstheme="minorHAnsi"/>
          <w:sz w:val="24"/>
          <w:szCs w:val="24"/>
        </w:rPr>
        <w:t xml:space="preserve"> de </w:t>
      </w:r>
      <w:proofErr w:type="spellStart"/>
      <w:r w:rsidRPr="00D543FE">
        <w:rPr>
          <w:rFonts w:cstheme="minorHAnsi"/>
          <w:sz w:val="24"/>
          <w:szCs w:val="24"/>
        </w:rPr>
        <w:t>Economía</w:t>
      </w:r>
      <w:proofErr w:type="spellEnd"/>
      <w:r w:rsidRPr="00D543FE">
        <w:rPr>
          <w:rFonts w:cstheme="minorHAnsi"/>
          <w:sz w:val="24"/>
          <w:szCs w:val="24"/>
        </w:rPr>
        <w:t xml:space="preserve"> y </w:t>
      </w:r>
      <w:proofErr w:type="spellStart"/>
      <w:r w:rsidRPr="00D543FE">
        <w:rPr>
          <w:rFonts w:cstheme="minorHAnsi"/>
          <w:sz w:val="24"/>
          <w:szCs w:val="24"/>
        </w:rPr>
        <w:t>Competitividad</w:t>
      </w:r>
      <w:proofErr w:type="spellEnd"/>
      <w:r w:rsidRPr="00D543FE">
        <w:rPr>
          <w:rFonts w:cstheme="minorHAnsi"/>
          <w:sz w:val="24"/>
          <w:szCs w:val="24"/>
        </w:rPr>
        <w:t xml:space="preserve"> (MINECO) through Project Ref. CTQ2015-71321-P, partiall</w:t>
      </w:r>
      <w:r w:rsidR="00F66EAA" w:rsidRPr="00D543FE">
        <w:rPr>
          <w:rFonts w:cstheme="minorHAnsi"/>
          <w:sz w:val="24"/>
          <w:szCs w:val="24"/>
        </w:rPr>
        <w:t>y co-financed with FEDER funds.</w:t>
      </w:r>
      <w:r w:rsidRPr="00D543FE">
        <w:rPr>
          <w:rFonts w:cstheme="minorHAnsi"/>
          <w:sz w:val="24"/>
          <w:szCs w:val="24"/>
        </w:rPr>
        <w:t xml:space="preserve"> </w:t>
      </w:r>
      <w:r w:rsidR="001C7DB0" w:rsidRPr="00D543FE">
        <w:rPr>
          <w:rFonts w:cstheme="minorHAnsi"/>
          <w:sz w:val="24"/>
          <w:szCs w:val="24"/>
        </w:rPr>
        <w:t xml:space="preserve">D.M.G. thanks the Spanish </w:t>
      </w:r>
      <w:proofErr w:type="spellStart"/>
      <w:r w:rsidR="001C7DB0" w:rsidRPr="00D543FE">
        <w:rPr>
          <w:rFonts w:cstheme="minorHAnsi"/>
          <w:sz w:val="24"/>
          <w:szCs w:val="24"/>
        </w:rPr>
        <w:t>M</w:t>
      </w:r>
      <w:r w:rsidR="00F66EAA" w:rsidRPr="00D543FE">
        <w:rPr>
          <w:rFonts w:cstheme="minorHAnsi"/>
          <w:sz w:val="24"/>
          <w:szCs w:val="24"/>
        </w:rPr>
        <w:t>inisterio</w:t>
      </w:r>
      <w:proofErr w:type="spellEnd"/>
      <w:r w:rsidR="00F66EAA" w:rsidRPr="00D543FE">
        <w:rPr>
          <w:rFonts w:cstheme="minorHAnsi"/>
          <w:sz w:val="24"/>
          <w:szCs w:val="24"/>
        </w:rPr>
        <w:t xml:space="preserve"> de </w:t>
      </w:r>
      <w:proofErr w:type="spellStart"/>
      <w:r w:rsidR="00F66EAA" w:rsidRPr="00D543FE">
        <w:rPr>
          <w:rFonts w:cstheme="minorHAnsi"/>
          <w:sz w:val="24"/>
          <w:szCs w:val="24"/>
        </w:rPr>
        <w:t>Economía</w:t>
      </w:r>
      <w:proofErr w:type="spellEnd"/>
      <w:r w:rsidR="00F66EAA" w:rsidRPr="00D543FE">
        <w:rPr>
          <w:rFonts w:cstheme="minorHAnsi"/>
          <w:sz w:val="24"/>
          <w:szCs w:val="24"/>
        </w:rPr>
        <w:t xml:space="preserve"> y </w:t>
      </w:r>
      <w:proofErr w:type="spellStart"/>
      <w:r w:rsidR="00F66EAA" w:rsidRPr="00D543FE">
        <w:rPr>
          <w:rFonts w:cstheme="minorHAnsi"/>
          <w:sz w:val="24"/>
          <w:szCs w:val="24"/>
        </w:rPr>
        <w:t>Competi</w:t>
      </w:r>
      <w:r w:rsidR="001C7DB0" w:rsidRPr="00D543FE">
        <w:rPr>
          <w:rFonts w:cstheme="minorHAnsi"/>
          <w:sz w:val="24"/>
          <w:szCs w:val="24"/>
        </w:rPr>
        <w:t>tividad</w:t>
      </w:r>
      <w:proofErr w:type="spellEnd"/>
      <w:r w:rsidR="001C7DB0" w:rsidRPr="00D543FE">
        <w:rPr>
          <w:rFonts w:cstheme="minorHAnsi"/>
          <w:sz w:val="24"/>
          <w:szCs w:val="24"/>
        </w:rPr>
        <w:t xml:space="preserve"> (MINECO) for a </w:t>
      </w:r>
      <w:r w:rsidR="001C7DB0" w:rsidRPr="00D543FE">
        <w:rPr>
          <w:rFonts w:cstheme="minorHAnsi"/>
          <w:i/>
          <w:sz w:val="24"/>
          <w:szCs w:val="24"/>
        </w:rPr>
        <w:t xml:space="preserve">Juan de la </w:t>
      </w:r>
      <w:proofErr w:type="spellStart"/>
      <w:r w:rsidR="001C7DB0" w:rsidRPr="00D543FE">
        <w:rPr>
          <w:rFonts w:cstheme="minorHAnsi"/>
          <w:i/>
          <w:sz w:val="24"/>
          <w:szCs w:val="24"/>
        </w:rPr>
        <w:t>Cierva</w:t>
      </w:r>
      <w:proofErr w:type="spellEnd"/>
      <w:r w:rsidR="00BF0750" w:rsidRPr="00D543FE">
        <w:rPr>
          <w:rFonts w:cstheme="minorHAnsi"/>
          <w:i/>
          <w:sz w:val="24"/>
          <w:szCs w:val="24"/>
        </w:rPr>
        <w:t xml:space="preserve"> </w:t>
      </w:r>
      <w:proofErr w:type="spellStart"/>
      <w:r w:rsidR="00BF0750" w:rsidRPr="00D543FE">
        <w:rPr>
          <w:rFonts w:cstheme="minorHAnsi"/>
          <w:i/>
          <w:sz w:val="24"/>
          <w:szCs w:val="24"/>
        </w:rPr>
        <w:t>Formación</w:t>
      </w:r>
      <w:proofErr w:type="spellEnd"/>
      <w:r w:rsidR="001C7DB0" w:rsidRPr="00D543FE">
        <w:rPr>
          <w:rFonts w:cstheme="minorHAnsi"/>
          <w:sz w:val="24"/>
          <w:szCs w:val="24"/>
        </w:rPr>
        <w:t xml:space="preserve"> postdoctoral contract (Ref. </w:t>
      </w:r>
      <w:r w:rsidR="00CB3C87" w:rsidRPr="00D543FE">
        <w:rPr>
          <w:rFonts w:cstheme="minorHAnsi"/>
          <w:sz w:val="24"/>
          <w:szCs w:val="24"/>
        </w:rPr>
        <w:t>F</w:t>
      </w:r>
      <w:r w:rsidR="001C7DB0" w:rsidRPr="00D543FE">
        <w:rPr>
          <w:rFonts w:cstheme="minorHAnsi"/>
          <w:sz w:val="24"/>
          <w:szCs w:val="24"/>
          <w:lang w:val="en-GB"/>
        </w:rPr>
        <w:t>JCI-2014–19573). The authors acknowl</w:t>
      </w:r>
      <w:r w:rsidR="00F66EAA" w:rsidRPr="00D543FE">
        <w:rPr>
          <w:rFonts w:cstheme="minorHAnsi"/>
          <w:sz w:val="24"/>
          <w:szCs w:val="24"/>
          <w:lang w:val="en-GB"/>
        </w:rPr>
        <w:t xml:space="preserve">edge </w:t>
      </w:r>
      <w:proofErr w:type="spellStart"/>
      <w:r w:rsidR="00F66EAA" w:rsidRPr="00D543FE">
        <w:rPr>
          <w:rFonts w:cstheme="minorHAnsi"/>
          <w:sz w:val="24"/>
          <w:szCs w:val="24"/>
          <w:lang w:val="en-GB"/>
        </w:rPr>
        <w:lastRenderedPageBreak/>
        <w:t>Servicios</w:t>
      </w:r>
      <w:proofErr w:type="spellEnd"/>
      <w:r w:rsidR="00F66EAA" w:rsidRPr="00D543FE">
        <w:rPr>
          <w:rFonts w:cstheme="minorHAnsi"/>
          <w:sz w:val="24"/>
          <w:szCs w:val="24"/>
          <w:lang w:val="en-GB"/>
        </w:rPr>
        <w:t xml:space="preserve"> </w:t>
      </w:r>
      <w:proofErr w:type="spellStart"/>
      <w:r w:rsidR="00F66EAA" w:rsidRPr="00D543FE">
        <w:rPr>
          <w:rFonts w:cstheme="minorHAnsi"/>
          <w:sz w:val="24"/>
          <w:szCs w:val="24"/>
          <w:lang w:val="en-GB"/>
        </w:rPr>
        <w:t>Cen</w:t>
      </w:r>
      <w:r w:rsidR="001C7DB0" w:rsidRPr="00D543FE">
        <w:rPr>
          <w:rFonts w:cstheme="minorHAnsi"/>
          <w:sz w:val="24"/>
          <w:szCs w:val="24"/>
          <w:lang w:val="en-GB"/>
        </w:rPr>
        <w:t>trales</w:t>
      </w:r>
      <w:proofErr w:type="spellEnd"/>
      <w:r w:rsidR="001C7DB0" w:rsidRPr="00D543FE">
        <w:rPr>
          <w:rFonts w:cstheme="minorHAnsi"/>
          <w:sz w:val="24"/>
          <w:szCs w:val="24"/>
          <w:lang w:val="en-GB"/>
        </w:rPr>
        <w:t xml:space="preserve"> de </w:t>
      </w:r>
      <w:proofErr w:type="spellStart"/>
      <w:r w:rsidR="001C7DB0" w:rsidRPr="00D543FE">
        <w:rPr>
          <w:rFonts w:cstheme="minorHAnsi"/>
          <w:sz w:val="24"/>
          <w:szCs w:val="24"/>
          <w:lang w:val="en-GB"/>
        </w:rPr>
        <w:t>Apoyo</w:t>
      </w:r>
      <w:proofErr w:type="spellEnd"/>
      <w:r w:rsidR="001C7DB0" w:rsidRPr="00D543FE">
        <w:rPr>
          <w:rFonts w:cstheme="minorHAnsi"/>
          <w:sz w:val="24"/>
          <w:szCs w:val="24"/>
          <w:lang w:val="en-GB"/>
        </w:rPr>
        <w:t xml:space="preserve"> a la </w:t>
      </w:r>
      <w:proofErr w:type="spellStart"/>
      <w:r w:rsidR="001C7DB0" w:rsidRPr="00D543FE">
        <w:rPr>
          <w:rFonts w:cstheme="minorHAnsi"/>
          <w:sz w:val="24"/>
          <w:szCs w:val="24"/>
          <w:lang w:val="en-GB"/>
        </w:rPr>
        <w:t>Investiga</w:t>
      </w:r>
      <w:r w:rsidR="00B255FA" w:rsidRPr="00D543FE">
        <w:rPr>
          <w:rFonts w:cstheme="minorHAnsi"/>
          <w:sz w:val="24"/>
          <w:szCs w:val="24"/>
          <w:lang w:val="en-GB"/>
        </w:rPr>
        <w:t>ción</w:t>
      </w:r>
      <w:proofErr w:type="spellEnd"/>
      <w:r w:rsidR="00B255FA" w:rsidRPr="00D543FE">
        <w:rPr>
          <w:rFonts w:cstheme="minorHAnsi"/>
          <w:sz w:val="24"/>
          <w:szCs w:val="24"/>
          <w:lang w:val="en-GB"/>
        </w:rPr>
        <w:t xml:space="preserve"> (SCAI-UJAEN) from Universi</w:t>
      </w:r>
      <w:r w:rsidR="001C7DB0" w:rsidRPr="00D543FE">
        <w:rPr>
          <w:rFonts w:cstheme="minorHAnsi"/>
          <w:sz w:val="24"/>
          <w:szCs w:val="24"/>
          <w:lang w:val="en-GB"/>
        </w:rPr>
        <w:t xml:space="preserve">ty of Jaén and </w:t>
      </w:r>
      <w:proofErr w:type="spellStart"/>
      <w:r w:rsidR="001C7DB0" w:rsidRPr="00D543FE">
        <w:rPr>
          <w:rFonts w:cstheme="minorHAnsi"/>
          <w:sz w:val="24"/>
          <w:szCs w:val="24"/>
          <w:lang w:val="en-GB"/>
        </w:rPr>
        <w:t>Dr.</w:t>
      </w:r>
      <w:proofErr w:type="spellEnd"/>
      <w:r w:rsidR="001C7DB0" w:rsidRPr="00D543FE">
        <w:rPr>
          <w:rFonts w:cstheme="minorHAnsi"/>
          <w:sz w:val="24"/>
          <w:szCs w:val="24"/>
          <w:lang w:val="en-GB"/>
        </w:rPr>
        <w:t xml:space="preserve"> Juan Castro </w:t>
      </w:r>
      <w:proofErr w:type="spellStart"/>
      <w:r w:rsidR="001C7DB0" w:rsidRPr="00D543FE">
        <w:rPr>
          <w:rFonts w:cstheme="minorHAnsi"/>
          <w:sz w:val="24"/>
          <w:szCs w:val="24"/>
          <w:lang w:val="en-GB"/>
        </w:rPr>
        <w:t>Mármol</w:t>
      </w:r>
      <w:proofErr w:type="spellEnd"/>
      <w:r w:rsidR="001C7DB0" w:rsidRPr="00D543FE">
        <w:rPr>
          <w:rFonts w:cstheme="minorHAnsi"/>
          <w:sz w:val="24"/>
          <w:szCs w:val="24"/>
          <w:lang w:val="en-GB"/>
        </w:rPr>
        <w:t xml:space="preserve"> (SCAI-UJAEN) for technical support.</w:t>
      </w:r>
      <w:r w:rsidR="00E634ED" w:rsidRPr="00D543FE">
        <w:rPr>
          <w:rFonts w:cstheme="minorHAnsi"/>
          <w:b/>
          <w:sz w:val="24"/>
          <w:szCs w:val="24"/>
          <w:lang w:val="en-GB"/>
        </w:rPr>
        <w:br w:type="page"/>
      </w:r>
    </w:p>
    <w:p w14:paraId="7AFDA955" w14:textId="77777777" w:rsidR="00D65F60" w:rsidRPr="00D543FE" w:rsidRDefault="00D65F60" w:rsidP="00F66EAA">
      <w:pPr>
        <w:spacing w:after="0" w:line="360" w:lineRule="auto"/>
        <w:jc w:val="both"/>
        <w:rPr>
          <w:rFonts w:cstheme="minorHAnsi"/>
          <w:b/>
          <w:sz w:val="24"/>
          <w:szCs w:val="24"/>
        </w:rPr>
      </w:pPr>
      <w:r w:rsidRPr="00D543FE">
        <w:rPr>
          <w:rFonts w:cstheme="minorHAnsi"/>
          <w:b/>
          <w:sz w:val="24"/>
          <w:szCs w:val="24"/>
        </w:rPr>
        <w:lastRenderedPageBreak/>
        <w:t>Figure Captions</w:t>
      </w:r>
      <w:r w:rsidR="00596C54" w:rsidRPr="00D543FE">
        <w:rPr>
          <w:rFonts w:cstheme="minorHAnsi"/>
          <w:b/>
          <w:sz w:val="24"/>
          <w:szCs w:val="24"/>
        </w:rPr>
        <w:t xml:space="preserve"> </w:t>
      </w:r>
    </w:p>
    <w:p w14:paraId="70560E99" w14:textId="5BFB63E4" w:rsidR="00730DE7" w:rsidRPr="00D543FE" w:rsidRDefault="00DC6AA9" w:rsidP="00F66EAA">
      <w:pPr>
        <w:spacing w:after="0" w:line="360" w:lineRule="auto"/>
        <w:jc w:val="both"/>
        <w:rPr>
          <w:rFonts w:cstheme="minorHAnsi"/>
          <w:sz w:val="24"/>
          <w:szCs w:val="24"/>
        </w:rPr>
      </w:pPr>
      <w:r w:rsidRPr="00D543FE">
        <w:rPr>
          <w:rFonts w:cstheme="minorHAnsi"/>
          <w:b/>
          <w:sz w:val="24"/>
          <w:szCs w:val="24"/>
        </w:rPr>
        <w:t xml:space="preserve">Figure 1. </w:t>
      </w:r>
      <w:r w:rsidR="00F66EAA" w:rsidRPr="00D543FE">
        <w:rPr>
          <w:rFonts w:cstheme="minorHAnsi"/>
          <w:sz w:val="24"/>
          <w:szCs w:val="24"/>
        </w:rPr>
        <w:t>Mass spectr</w:t>
      </w:r>
      <w:r w:rsidR="00CA65C8" w:rsidRPr="00D543FE">
        <w:rPr>
          <w:rFonts w:cstheme="minorHAnsi"/>
          <w:sz w:val="24"/>
          <w:szCs w:val="24"/>
        </w:rPr>
        <w:t>um</w:t>
      </w:r>
      <w:r w:rsidR="00F66EAA" w:rsidRPr="00D543FE">
        <w:rPr>
          <w:rFonts w:cstheme="minorHAnsi"/>
          <w:sz w:val="24"/>
          <w:szCs w:val="24"/>
        </w:rPr>
        <w:t xml:space="preserve"> of </w:t>
      </w:r>
      <w:proofErr w:type="spellStart"/>
      <w:r w:rsidR="00F66EAA" w:rsidRPr="00D543FE">
        <w:rPr>
          <w:rFonts w:cstheme="minorHAnsi"/>
          <w:sz w:val="24"/>
          <w:szCs w:val="24"/>
        </w:rPr>
        <w:t>o</w:t>
      </w:r>
      <w:r w:rsidR="00730DE7" w:rsidRPr="00D543FE">
        <w:rPr>
          <w:rFonts w:cstheme="minorHAnsi"/>
          <w:sz w:val="24"/>
          <w:szCs w:val="24"/>
        </w:rPr>
        <w:t>xybendazole</w:t>
      </w:r>
      <w:proofErr w:type="spellEnd"/>
      <w:r w:rsidR="00730DE7" w:rsidRPr="00D543FE">
        <w:rPr>
          <w:rFonts w:cstheme="minorHAnsi"/>
          <w:sz w:val="24"/>
          <w:szCs w:val="24"/>
        </w:rPr>
        <w:t xml:space="preserve"> in </w:t>
      </w:r>
      <w:r w:rsidR="0092020C" w:rsidRPr="00D543FE">
        <w:rPr>
          <w:rFonts w:cstheme="minorHAnsi"/>
          <w:sz w:val="24"/>
          <w:szCs w:val="24"/>
        </w:rPr>
        <w:t>v</w:t>
      </w:r>
      <w:r w:rsidR="0062534F" w:rsidRPr="00D543FE">
        <w:rPr>
          <w:rFonts w:cstheme="minorHAnsi"/>
          <w:sz w:val="24"/>
          <w:szCs w:val="24"/>
        </w:rPr>
        <w:t>eal</w:t>
      </w:r>
      <w:r w:rsidR="00730DE7" w:rsidRPr="00D543FE">
        <w:rPr>
          <w:rFonts w:cstheme="minorHAnsi"/>
          <w:sz w:val="24"/>
          <w:szCs w:val="24"/>
        </w:rPr>
        <w:t xml:space="preserve"> spiked at </w:t>
      </w:r>
      <w:r w:rsidR="00E2120E" w:rsidRPr="00D543FE">
        <w:rPr>
          <w:rFonts w:cstheme="minorHAnsi"/>
          <w:sz w:val="24"/>
          <w:szCs w:val="24"/>
        </w:rPr>
        <w:t>10</w:t>
      </w:r>
      <w:r w:rsidR="00DA5F2D" w:rsidRPr="00D543FE">
        <w:rPr>
          <w:rFonts w:cstheme="minorHAnsi"/>
          <w:sz w:val="24"/>
          <w:szCs w:val="24"/>
        </w:rPr>
        <w:t xml:space="preserve"> </w:t>
      </w:r>
      <w:r w:rsidR="004B0FE1" w:rsidRPr="00D543FE">
        <w:rPr>
          <w:rFonts w:cstheme="minorHAnsi"/>
          <w:sz w:val="24"/>
          <w:szCs w:val="24"/>
        </w:rPr>
        <w:t>µ</w:t>
      </w:r>
      <w:r w:rsidR="00730DE7" w:rsidRPr="00D543FE">
        <w:rPr>
          <w:rFonts w:cstheme="minorHAnsi"/>
          <w:sz w:val="24"/>
          <w:szCs w:val="24"/>
        </w:rPr>
        <w:t>g</w:t>
      </w:r>
      <w:r w:rsidR="009C226F" w:rsidRPr="00D543FE">
        <w:rPr>
          <w:rFonts w:cstheme="minorHAnsi"/>
          <w:sz w:val="24"/>
          <w:szCs w:val="24"/>
        </w:rPr>
        <w:t xml:space="preserve"> </w:t>
      </w:r>
      <w:r w:rsidR="009C226F" w:rsidRPr="00D543FE">
        <w:rPr>
          <w:rFonts w:eastAsia="Calibri" w:cstheme="minorHAnsi"/>
          <w:sz w:val="24"/>
          <w:szCs w:val="24"/>
        </w:rPr>
        <w:t>kg</w:t>
      </w:r>
      <w:r w:rsidR="00730DE7" w:rsidRPr="00D543FE">
        <w:rPr>
          <w:rFonts w:eastAsia="Calibri" w:cstheme="minorHAnsi"/>
          <w:sz w:val="24"/>
          <w:szCs w:val="24"/>
          <w:vertAlign w:val="superscript"/>
        </w:rPr>
        <w:t>-1</w:t>
      </w:r>
      <w:r w:rsidR="003D2137" w:rsidRPr="00D543FE">
        <w:rPr>
          <w:rFonts w:eastAsia="Calibri" w:cstheme="minorHAnsi"/>
          <w:sz w:val="24"/>
          <w:szCs w:val="24"/>
          <w:vertAlign w:val="superscript"/>
        </w:rPr>
        <w:t xml:space="preserve"> </w:t>
      </w:r>
      <w:r w:rsidR="003D2137" w:rsidRPr="00D543FE">
        <w:rPr>
          <w:rFonts w:cstheme="minorHAnsi"/>
          <w:sz w:val="24"/>
          <w:szCs w:val="24"/>
        </w:rPr>
        <w:t xml:space="preserve">with dilution factor of </w:t>
      </w:r>
      <w:r w:rsidR="00E2120E" w:rsidRPr="00D543FE">
        <w:rPr>
          <w:rFonts w:cstheme="minorHAnsi"/>
          <w:sz w:val="24"/>
          <w:szCs w:val="24"/>
        </w:rPr>
        <w:t>100</w:t>
      </w:r>
      <w:r w:rsidR="003D2137" w:rsidRPr="00D543FE">
        <w:rPr>
          <w:rFonts w:cstheme="minorHAnsi"/>
          <w:sz w:val="24"/>
          <w:szCs w:val="24"/>
        </w:rPr>
        <w:t>.</w:t>
      </w:r>
    </w:p>
    <w:p w14:paraId="307B09EE" w14:textId="03F6CA03" w:rsidR="00F66EAA" w:rsidRPr="00D543FE" w:rsidRDefault="009C36CA" w:rsidP="00F66EAA">
      <w:pPr>
        <w:spacing w:after="120" w:line="360" w:lineRule="auto"/>
        <w:jc w:val="both"/>
        <w:rPr>
          <w:b/>
          <w:sz w:val="24"/>
          <w:szCs w:val="24"/>
        </w:rPr>
      </w:pPr>
      <w:r w:rsidRPr="00D543FE">
        <w:rPr>
          <w:rFonts w:cstheme="minorHAnsi"/>
          <w:b/>
          <w:sz w:val="24"/>
          <w:szCs w:val="24"/>
        </w:rPr>
        <w:t>Figure 2</w:t>
      </w:r>
      <w:r w:rsidR="00631884" w:rsidRPr="00D543FE">
        <w:rPr>
          <w:rFonts w:cstheme="minorHAnsi"/>
          <w:b/>
          <w:sz w:val="24"/>
          <w:szCs w:val="24"/>
        </w:rPr>
        <w:t xml:space="preserve">. </w:t>
      </w:r>
      <w:r w:rsidR="001C7DB0" w:rsidRPr="00D543FE">
        <w:rPr>
          <w:rFonts w:cstheme="minorHAnsi"/>
          <w:b/>
          <w:sz w:val="24"/>
          <w:szCs w:val="24"/>
        </w:rPr>
        <w:t xml:space="preserve"> </w:t>
      </w:r>
      <w:r w:rsidR="001C7DB0" w:rsidRPr="00D543FE">
        <w:rPr>
          <w:rFonts w:cstheme="minorHAnsi"/>
          <w:sz w:val="24"/>
          <w:szCs w:val="24"/>
        </w:rPr>
        <w:t>(A)</w:t>
      </w:r>
      <w:r w:rsidR="001C7DB0" w:rsidRPr="00D543FE">
        <w:rPr>
          <w:rFonts w:cstheme="minorHAnsi"/>
          <w:b/>
          <w:sz w:val="24"/>
          <w:szCs w:val="24"/>
        </w:rPr>
        <w:t xml:space="preserve"> </w:t>
      </w:r>
      <w:r w:rsidR="0042689C" w:rsidRPr="00D543FE">
        <w:rPr>
          <w:rFonts w:cstheme="minorHAnsi"/>
          <w:sz w:val="24"/>
          <w:szCs w:val="24"/>
        </w:rPr>
        <w:t xml:space="preserve">Extracted ion chromatograms </w:t>
      </w:r>
      <w:r w:rsidR="00E371A0" w:rsidRPr="00D543FE">
        <w:rPr>
          <w:rFonts w:cstheme="minorHAnsi"/>
          <w:sz w:val="24"/>
          <w:szCs w:val="24"/>
        </w:rPr>
        <w:t xml:space="preserve">of </w:t>
      </w:r>
      <w:proofErr w:type="spellStart"/>
      <w:r w:rsidR="00E371A0" w:rsidRPr="00D543FE">
        <w:rPr>
          <w:rFonts w:cstheme="minorHAnsi"/>
          <w:sz w:val="24"/>
          <w:szCs w:val="24"/>
        </w:rPr>
        <w:t>oxybendazole</w:t>
      </w:r>
      <w:proofErr w:type="spellEnd"/>
      <w:r w:rsidR="00E371A0" w:rsidRPr="00D543FE">
        <w:rPr>
          <w:rFonts w:cstheme="minorHAnsi"/>
          <w:sz w:val="24"/>
          <w:szCs w:val="24"/>
        </w:rPr>
        <w:t xml:space="preserve"> spiked at 0.</w:t>
      </w:r>
      <w:r w:rsidR="00DA5F2D" w:rsidRPr="00D543FE">
        <w:rPr>
          <w:rFonts w:cstheme="minorHAnsi"/>
          <w:sz w:val="24"/>
          <w:szCs w:val="24"/>
        </w:rPr>
        <w:t xml:space="preserve">1 </w:t>
      </w:r>
      <w:r w:rsidR="004B0FE1" w:rsidRPr="00D543FE">
        <w:rPr>
          <w:rFonts w:cstheme="minorHAnsi"/>
          <w:sz w:val="24"/>
          <w:szCs w:val="24"/>
        </w:rPr>
        <w:t>µ</w:t>
      </w:r>
      <w:r w:rsidR="00DA5F2D" w:rsidRPr="00D543FE">
        <w:rPr>
          <w:rFonts w:cstheme="minorHAnsi"/>
          <w:sz w:val="24"/>
          <w:szCs w:val="24"/>
        </w:rPr>
        <w:t>g L</w:t>
      </w:r>
      <w:r w:rsidR="00DA5F2D" w:rsidRPr="00D543FE">
        <w:rPr>
          <w:rFonts w:cstheme="minorHAnsi"/>
          <w:sz w:val="24"/>
          <w:szCs w:val="24"/>
          <w:vertAlign w:val="superscript"/>
        </w:rPr>
        <w:t>-1</w:t>
      </w:r>
      <w:r w:rsidR="00DA5F2D" w:rsidRPr="00D543FE">
        <w:rPr>
          <w:rFonts w:cstheme="minorHAnsi"/>
          <w:sz w:val="24"/>
          <w:szCs w:val="24"/>
        </w:rPr>
        <w:t xml:space="preserve"> in solvent and </w:t>
      </w:r>
      <w:r w:rsidR="00E2120E" w:rsidRPr="00D543FE">
        <w:rPr>
          <w:rFonts w:cstheme="minorHAnsi"/>
          <w:sz w:val="24"/>
          <w:szCs w:val="24"/>
        </w:rPr>
        <w:t>10</w:t>
      </w:r>
      <w:r w:rsidR="00DA5F2D" w:rsidRPr="00D543FE">
        <w:rPr>
          <w:rFonts w:cstheme="minorHAnsi"/>
          <w:sz w:val="24"/>
          <w:szCs w:val="24"/>
        </w:rPr>
        <w:t xml:space="preserve"> </w:t>
      </w:r>
      <w:r w:rsidR="004B0FE1" w:rsidRPr="00D543FE">
        <w:rPr>
          <w:rFonts w:cstheme="minorHAnsi"/>
          <w:sz w:val="24"/>
          <w:szCs w:val="24"/>
        </w:rPr>
        <w:t>µ</w:t>
      </w:r>
      <w:r w:rsidR="00DA5F2D" w:rsidRPr="00D543FE">
        <w:rPr>
          <w:rFonts w:cstheme="minorHAnsi"/>
          <w:sz w:val="24"/>
          <w:szCs w:val="24"/>
        </w:rPr>
        <w:t xml:space="preserve">g kg </w:t>
      </w:r>
      <w:r w:rsidR="00DA5F2D" w:rsidRPr="00D543FE">
        <w:rPr>
          <w:rFonts w:cstheme="minorHAnsi"/>
          <w:sz w:val="24"/>
          <w:szCs w:val="24"/>
          <w:vertAlign w:val="superscript"/>
        </w:rPr>
        <w:t>-1</w:t>
      </w:r>
      <w:r w:rsidR="00DA5F2D" w:rsidRPr="00D543FE">
        <w:rPr>
          <w:rFonts w:cstheme="minorHAnsi"/>
          <w:sz w:val="24"/>
          <w:szCs w:val="24"/>
        </w:rPr>
        <w:t xml:space="preserve"> </w:t>
      </w:r>
      <w:r w:rsidR="0042689C" w:rsidRPr="00D543FE">
        <w:rPr>
          <w:rFonts w:cstheme="minorHAnsi"/>
          <w:sz w:val="24"/>
          <w:szCs w:val="24"/>
        </w:rPr>
        <w:t xml:space="preserve">in </w:t>
      </w:r>
      <w:r w:rsidR="00DA5F2D" w:rsidRPr="00D543FE">
        <w:rPr>
          <w:rFonts w:cstheme="minorHAnsi"/>
          <w:sz w:val="24"/>
          <w:szCs w:val="24"/>
        </w:rPr>
        <w:t>m</w:t>
      </w:r>
      <w:r w:rsidR="001C7DB0" w:rsidRPr="00D543FE">
        <w:rPr>
          <w:rFonts w:cstheme="minorHAnsi"/>
          <w:sz w:val="24"/>
          <w:szCs w:val="24"/>
        </w:rPr>
        <w:t xml:space="preserve">ilk, </w:t>
      </w:r>
      <w:r w:rsidR="0062534F" w:rsidRPr="00D543FE">
        <w:rPr>
          <w:rFonts w:cstheme="minorHAnsi"/>
          <w:sz w:val="24"/>
          <w:szCs w:val="24"/>
        </w:rPr>
        <w:t>veal muscle</w:t>
      </w:r>
      <w:r w:rsidR="001C7DB0" w:rsidRPr="00D543FE">
        <w:rPr>
          <w:rFonts w:cstheme="minorHAnsi"/>
          <w:sz w:val="24"/>
          <w:szCs w:val="24"/>
        </w:rPr>
        <w:t xml:space="preserve">, egg and honey </w:t>
      </w:r>
      <w:r w:rsidR="003D2137" w:rsidRPr="00D543FE">
        <w:rPr>
          <w:rFonts w:cstheme="minorHAnsi"/>
          <w:sz w:val="24"/>
          <w:szCs w:val="24"/>
        </w:rPr>
        <w:t>with dilution fa</w:t>
      </w:r>
      <w:r w:rsidR="00E2120E" w:rsidRPr="00D543FE">
        <w:rPr>
          <w:rFonts w:cstheme="minorHAnsi"/>
          <w:sz w:val="24"/>
          <w:szCs w:val="24"/>
        </w:rPr>
        <w:t>ctor of 10</w:t>
      </w:r>
      <w:r w:rsidR="003D2137" w:rsidRPr="00D543FE">
        <w:rPr>
          <w:rFonts w:cstheme="minorHAnsi"/>
          <w:sz w:val="24"/>
          <w:szCs w:val="24"/>
        </w:rPr>
        <w:t>0</w:t>
      </w:r>
      <w:r w:rsidR="00D64DA6" w:rsidRPr="00D543FE">
        <w:rPr>
          <w:rFonts w:cstheme="minorHAnsi"/>
          <w:sz w:val="24"/>
          <w:szCs w:val="24"/>
        </w:rPr>
        <w:t>,</w:t>
      </w:r>
      <w:r w:rsidR="003D2137" w:rsidRPr="00D543FE">
        <w:rPr>
          <w:rFonts w:cstheme="minorHAnsi"/>
          <w:sz w:val="24"/>
          <w:szCs w:val="24"/>
        </w:rPr>
        <w:t xml:space="preserve"> </w:t>
      </w:r>
      <w:r w:rsidR="00F66EAA" w:rsidRPr="00D543FE">
        <w:rPr>
          <w:rFonts w:cstheme="minorHAnsi"/>
          <w:sz w:val="24"/>
          <w:szCs w:val="24"/>
        </w:rPr>
        <w:t xml:space="preserve">and </w:t>
      </w:r>
      <w:r w:rsidR="001C7DB0" w:rsidRPr="00D543FE">
        <w:rPr>
          <w:rFonts w:cstheme="minorHAnsi"/>
          <w:sz w:val="24"/>
          <w:szCs w:val="24"/>
        </w:rPr>
        <w:t>(B)</w:t>
      </w:r>
      <w:r w:rsidR="00AB1BAE" w:rsidRPr="00D543FE">
        <w:rPr>
          <w:rFonts w:cstheme="minorHAnsi"/>
          <w:b/>
          <w:sz w:val="24"/>
          <w:szCs w:val="24"/>
        </w:rPr>
        <w:t xml:space="preserve"> </w:t>
      </w:r>
      <w:r w:rsidR="00F66EAA" w:rsidRPr="00D543FE">
        <w:rPr>
          <w:rFonts w:cstheme="minorHAnsi"/>
          <w:sz w:val="24"/>
          <w:szCs w:val="24"/>
        </w:rPr>
        <w:t>Peak area precision for i</w:t>
      </w:r>
      <w:r w:rsidR="00DA5F2D" w:rsidRPr="00D543FE">
        <w:rPr>
          <w:rFonts w:cstheme="minorHAnsi"/>
          <w:sz w:val="24"/>
          <w:szCs w:val="24"/>
        </w:rPr>
        <w:t xml:space="preserve">vermectin at </w:t>
      </w:r>
      <w:r w:rsidR="00E2120E" w:rsidRPr="00D543FE">
        <w:rPr>
          <w:rFonts w:cstheme="minorHAnsi"/>
          <w:sz w:val="24"/>
          <w:szCs w:val="24"/>
        </w:rPr>
        <w:t>10</w:t>
      </w:r>
      <w:r w:rsidR="00DA5F2D" w:rsidRPr="00D543FE">
        <w:rPr>
          <w:rFonts w:cstheme="minorHAnsi"/>
          <w:sz w:val="24"/>
          <w:szCs w:val="24"/>
        </w:rPr>
        <w:t xml:space="preserve"> </w:t>
      </w:r>
      <w:r w:rsidR="004B0FE1" w:rsidRPr="00D543FE">
        <w:rPr>
          <w:rFonts w:cstheme="minorHAnsi"/>
          <w:sz w:val="24"/>
          <w:szCs w:val="24"/>
        </w:rPr>
        <w:t>µ</w:t>
      </w:r>
      <w:r w:rsidR="00DA5F2D" w:rsidRPr="00D543FE">
        <w:rPr>
          <w:rFonts w:cstheme="minorHAnsi"/>
          <w:sz w:val="24"/>
          <w:szCs w:val="24"/>
        </w:rPr>
        <w:t xml:space="preserve">g </w:t>
      </w:r>
      <w:r w:rsidR="001E69D3" w:rsidRPr="00D543FE">
        <w:rPr>
          <w:rFonts w:cstheme="minorHAnsi"/>
          <w:sz w:val="24"/>
          <w:szCs w:val="24"/>
        </w:rPr>
        <w:t>kg</w:t>
      </w:r>
      <w:r w:rsidR="00DA5F2D" w:rsidRPr="00D543FE">
        <w:rPr>
          <w:rFonts w:cstheme="minorHAnsi"/>
          <w:sz w:val="24"/>
          <w:szCs w:val="24"/>
          <w:vertAlign w:val="superscript"/>
        </w:rPr>
        <w:t>-1</w:t>
      </w:r>
      <w:r w:rsidR="00DA5F2D" w:rsidRPr="00D543FE">
        <w:rPr>
          <w:rFonts w:cstheme="minorHAnsi"/>
          <w:sz w:val="24"/>
          <w:szCs w:val="24"/>
        </w:rPr>
        <w:t xml:space="preserve"> in milk extract with </w:t>
      </w:r>
      <w:r w:rsidR="003D2137" w:rsidRPr="00D543FE">
        <w:rPr>
          <w:rFonts w:cstheme="minorHAnsi"/>
          <w:sz w:val="24"/>
          <w:szCs w:val="24"/>
        </w:rPr>
        <w:t xml:space="preserve">dilution </w:t>
      </w:r>
      <w:r w:rsidR="00E2120E" w:rsidRPr="00D543FE">
        <w:rPr>
          <w:rFonts w:cstheme="minorHAnsi"/>
          <w:sz w:val="24"/>
          <w:szCs w:val="24"/>
        </w:rPr>
        <w:t>factor of 10</w:t>
      </w:r>
      <w:r w:rsidR="00DA5F2D" w:rsidRPr="00D543FE">
        <w:rPr>
          <w:rFonts w:cstheme="minorHAnsi"/>
          <w:sz w:val="24"/>
          <w:szCs w:val="24"/>
        </w:rPr>
        <w:t>0.</w:t>
      </w:r>
      <w:r w:rsidR="00F66EAA" w:rsidRPr="00D543FE">
        <w:rPr>
          <w:b/>
          <w:sz w:val="24"/>
          <w:szCs w:val="24"/>
        </w:rPr>
        <w:t xml:space="preserve"> </w:t>
      </w:r>
    </w:p>
    <w:p w14:paraId="7B38BD29" w14:textId="77777777" w:rsidR="00AE61AA" w:rsidRPr="00D543FE" w:rsidRDefault="00AE61AA" w:rsidP="00EE1005">
      <w:pPr>
        <w:tabs>
          <w:tab w:val="left" w:pos="0"/>
        </w:tabs>
        <w:rPr>
          <w:rFonts w:cs="Times New Roman"/>
          <w:b/>
        </w:rPr>
      </w:pPr>
    </w:p>
    <w:p w14:paraId="4ABDB598" w14:textId="77777777" w:rsidR="00AE61AA" w:rsidRPr="00D543FE" w:rsidRDefault="00AE61AA" w:rsidP="00EE1005">
      <w:pPr>
        <w:tabs>
          <w:tab w:val="left" w:pos="0"/>
        </w:tabs>
        <w:rPr>
          <w:rFonts w:cs="Times New Roman"/>
          <w:b/>
        </w:rPr>
      </w:pPr>
    </w:p>
    <w:p w14:paraId="6AEC710B" w14:textId="77777777" w:rsidR="00AE61AA" w:rsidRPr="00D543FE" w:rsidRDefault="00AE61AA" w:rsidP="00EE1005">
      <w:pPr>
        <w:tabs>
          <w:tab w:val="left" w:pos="0"/>
        </w:tabs>
        <w:rPr>
          <w:rFonts w:cs="Times New Roman"/>
          <w:b/>
        </w:rPr>
      </w:pPr>
    </w:p>
    <w:p w14:paraId="0BB99142" w14:textId="77777777" w:rsidR="00AE61AA" w:rsidRPr="00D543FE" w:rsidRDefault="00AE61AA" w:rsidP="00EE1005">
      <w:pPr>
        <w:tabs>
          <w:tab w:val="left" w:pos="0"/>
        </w:tabs>
        <w:rPr>
          <w:rFonts w:cs="Times New Roman"/>
          <w:b/>
        </w:rPr>
      </w:pPr>
    </w:p>
    <w:p w14:paraId="690657EE" w14:textId="77777777" w:rsidR="00AE61AA" w:rsidRPr="00D543FE" w:rsidRDefault="00AE61AA" w:rsidP="00EE1005">
      <w:pPr>
        <w:tabs>
          <w:tab w:val="left" w:pos="0"/>
        </w:tabs>
        <w:rPr>
          <w:rFonts w:cs="Times New Roman"/>
          <w:b/>
        </w:rPr>
      </w:pPr>
    </w:p>
    <w:p w14:paraId="33684630" w14:textId="77777777" w:rsidR="00AE61AA" w:rsidRPr="00D543FE" w:rsidRDefault="00AE61AA" w:rsidP="00EE1005">
      <w:pPr>
        <w:tabs>
          <w:tab w:val="left" w:pos="0"/>
        </w:tabs>
        <w:rPr>
          <w:rFonts w:cs="Times New Roman"/>
          <w:b/>
        </w:rPr>
      </w:pPr>
    </w:p>
    <w:p w14:paraId="42597B86" w14:textId="77777777" w:rsidR="00AE61AA" w:rsidRPr="00D543FE" w:rsidRDefault="00AE61AA" w:rsidP="00EE1005">
      <w:pPr>
        <w:tabs>
          <w:tab w:val="left" w:pos="0"/>
        </w:tabs>
        <w:rPr>
          <w:rFonts w:cs="Times New Roman"/>
          <w:b/>
        </w:rPr>
      </w:pPr>
    </w:p>
    <w:p w14:paraId="7DE4A695" w14:textId="77777777" w:rsidR="00AE61AA" w:rsidRPr="00D543FE" w:rsidRDefault="00AE61AA" w:rsidP="00EE1005">
      <w:pPr>
        <w:tabs>
          <w:tab w:val="left" w:pos="0"/>
        </w:tabs>
        <w:rPr>
          <w:rFonts w:cs="Times New Roman"/>
          <w:b/>
        </w:rPr>
      </w:pPr>
    </w:p>
    <w:p w14:paraId="47D79957" w14:textId="77777777" w:rsidR="00AE61AA" w:rsidRPr="00D543FE" w:rsidRDefault="00AE61AA" w:rsidP="00EE1005">
      <w:pPr>
        <w:tabs>
          <w:tab w:val="left" w:pos="0"/>
        </w:tabs>
        <w:rPr>
          <w:rFonts w:cs="Times New Roman"/>
          <w:b/>
        </w:rPr>
      </w:pPr>
    </w:p>
    <w:p w14:paraId="35227825" w14:textId="77777777" w:rsidR="00AE61AA" w:rsidRPr="00D543FE" w:rsidRDefault="00AE61AA" w:rsidP="00EE1005">
      <w:pPr>
        <w:tabs>
          <w:tab w:val="left" w:pos="0"/>
        </w:tabs>
        <w:rPr>
          <w:rFonts w:cs="Times New Roman"/>
          <w:b/>
        </w:rPr>
      </w:pPr>
    </w:p>
    <w:p w14:paraId="0667FF9B" w14:textId="77777777" w:rsidR="00AE61AA" w:rsidRPr="00D543FE" w:rsidRDefault="00AE61AA" w:rsidP="00EE1005">
      <w:pPr>
        <w:tabs>
          <w:tab w:val="left" w:pos="0"/>
        </w:tabs>
        <w:rPr>
          <w:rFonts w:cs="Times New Roman"/>
          <w:b/>
        </w:rPr>
      </w:pPr>
    </w:p>
    <w:p w14:paraId="5EC5A0D1" w14:textId="77777777" w:rsidR="00AE61AA" w:rsidRPr="00D543FE" w:rsidRDefault="00AE61AA" w:rsidP="00EE1005">
      <w:pPr>
        <w:tabs>
          <w:tab w:val="left" w:pos="0"/>
        </w:tabs>
        <w:rPr>
          <w:rFonts w:cs="Times New Roman"/>
          <w:b/>
        </w:rPr>
      </w:pPr>
    </w:p>
    <w:p w14:paraId="5EB76504" w14:textId="77777777" w:rsidR="00AE61AA" w:rsidRPr="00D543FE" w:rsidRDefault="00AE61AA" w:rsidP="00EE1005">
      <w:pPr>
        <w:tabs>
          <w:tab w:val="left" w:pos="0"/>
        </w:tabs>
        <w:rPr>
          <w:rFonts w:cs="Times New Roman"/>
          <w:b/>
        </w:rPr>
      </w:pPr>
    </w:p>
    <w:p w14:paraId="3CAB244B" w14:textId="77777777" w:rsidR="00AE61AA" w:rsidRPr="00D543FE" w:rsidRDefault="00AE61AA" w:rsidP="00EE1005">
      <w:pPr>
        <w:tabs>
          <w:tab w:val="left" w:pos="0"/>
        </w:tabs>
        <w:rPr>
          <w:rFonts w:cs="Times New Roman"/>
          <w:b/>
        </w:rPr>
      </w:pPr>
    </w:p>
    <w:p w14:paraId="0C9C22EC" w14:textId="77777777" w:rsidR="00AE61AA" w:rsidRPr="00D543FE" w:rsidRDefault="00AE61AA" w:rsidP="00EE1005">
      <w:pPr>
        <w:tabs>
          <w:tab w:val="left" w:pos="0"/>
        </w:tabs>
        <w:rPr>
          <w:rFonts w:cs="Times New Roman"/>
          <w:b/>
        </w:rPr>
      </w:pPr>
    </w:p>
    <w:p w14:paraId="5CF46AC2" w14:textId="77777777" w:rsidR="00A211EF" w:rsidRPr="00D543FE" w:rsidRDefault="00A211EF" w:rsidP="00EE1005">
      <w:pPr>
        <w:tabs>
          <w:tab w:val="left" w:pos="0"/>
        </w:tabs>
        <w:rPr>
          <w:rFonts w:cs="Times New Roman"/>
          <w:b/>
        </w:rPr>
      </w:pPr>
    </w:p>
    <w:p w14:paraId="27B08911" w14:textId="77777777" w:rsidR="002C3223" w:rsidRPr="00D543FE" w:rsidRDefault="002C3223" w:rsidP="00EE1005">
      <w:pPr>
        <w:tabs>
          <w:tab w:val="left" w:pos="0"/>
        </w:tabs>
        <w:rPr>
          <w:rFonts w:cs="Times New Roman"/>
          <w:b/>
        </w:rPr>
      </w:pPr>
    </w:p>
    <w:p w14:paraId="3A871CEE" w14:textId="77777777" w:rsidR="002C3223" w:rsidRPr="00D543FE" w:rsidRDefault="002C3223" w:rsidP="00EE1005">
      <w:pPr>
        <w:tabs>
          <w:tab w:val="left" w:pos="0"/>
        </w:tabs>
        <w:rPr>
          <w:rFonts w:cs="Times New Roman"/>
          <w:b/>
        </w:rPr>
      </w:pPr>
    </w:p>
    <w:p w14:paraId="6C6DA270" w14:textId="77777777" w:rsidR="00A211EF" w:rsidRPr="00D543FE" w:rsidRDefault="00A211EF" w:rsidP="00EE1005">
      <w:pPr>
        <w:tabs>
          <w:tab w:val="left" w:pos="0"/>
        </w:tabs>
        <w:rPr>
          <w:rFonts w:cs="Times New Roman"/>
          <w:b/>
        </w:rPr>
      </w:pPr>
    </w:p>
    <w:p w14:paraId="44FD8392" w14:textId="77777777" w:rsidR="00B569EA" w:rsidRPr="00D543FE" w:rsidRDefault="00B569EA" w:rsidP="00EE1005">
      <w:pPr>
        <w:tabs>
          <w:tab w:val="left" w:pos="0"/>
        </w:tabs>
        <w:rPr>
          <w:rFonts w:cs="Times New Roman"/>
          <w:b/>
        </w:rPr>
      </w:pPr>
    </w:p>
    <w:p w14:paraId="4CAD4CA2" w14:textId="77777777" w:rsidR="00B569EA" w:rsidRPr="00D543FE" w:rsidRDefault="00B569EA" w:rsidP="00EE1005">
      <w:pPr>
        <w:tabs>
          <w:tab w:val="left" w:pos="0"/>
        </w:tabs>
        <w:rPr>
          <w:rFonts w:cs="Times New Roman"/>
          <w:b/>
        </w:rPr>
      </w:pPr>
    </w:p>
    <w:p w14:paraId="2F61BF77" w14:textId="77777777" w:rsidR="006B4E57" w:rsidRPr="00D543FE" w:rsidRDefault="006B4E57" w:rsidP="00EE1005">
      <w:pPr>
        <w:tabs>
          <w:tab w:val="left" w:pos="0"/>
        </w:tabs>
        <w:rPr>
          <w:rFonts w:cs="Times New Roman"/>
          <w:b/>
        </w:rPr>
      </w:pPr>
    </w:p>
    <w:p w14:paraId="53FAFF30" w14:textId="77777777" w:rsidR="006B4E57" w:rsidRPr="00D543FE" w:rsidRDefault="006B4E57" w:rsidP="00EE1005">
      <w:pPr>
        <w:tabs>
          <w:tab w:val="left" w:pos="0"/>
        </w:tabs>
        <w:rPr>
          <w:rFonts w:cs="Times New Roman"/>
          <w:b/>
        </w:rPr>
      </w:pPr>
    </w:p>
    <w:p w14:paraId="5F1CAECD" w14:textId="77777777" w:rsidR="006B4E57" w:rsidRPr="00D543FE" w:rsidRDefault="006B4E57" w:rsidP="00EE1005">
      <w:pPr>
        <w:tabs>
          <w:tab w:val="left" w:pos="0"/>
        </w:tabs>
        <w:rPr>
          <w:rFonts w:cs="Times New Roman"/>
          <w:b/>
          <w:sz w:val="24"/>
        </w:rPr>
      </w:pPr>
      <w:r w:rsidRPr="00D543FE">
        <w:rPr>
          <w:rFonts w:cs="Times New Roman"/>
          <w:b/>
          <w:sz w:val="24"/>
        </w:rPr>
        <w:t>Figure 1</w:t>
      </w:r>
    </w:p>
    <w:p w14:paraId="6A6ACA8F" w14:textId="77777777" w:rsidR="006B4E57" w:rsidRPr="00D543FE" w:rsidRDefault="006B4E57" w:rsidP="00EE1005">
      <w:pPr>
        <w:tabs>
          <w:tab w:val="left" w:pos="0"/>
        </w:tabs>
        <w:rPr>
          <w:rFonts w:cs="Times New Roman"/>
          <w:b/>
          <w:sz w:val="24"/>
        </w:rPr>
      </w:pPr>
      <w:r w:rsidRPr="00D543FE">
        <w:rPr>
          <w:noProof/>
          <w:lang w:val="es-ES" w:eastAsia="es-ES"/>
        </w:rPr>
        <w:drawing>
          <wp:inline distT="0" distB="0" distL="0" distR="0" wp14:anchorId="6BFB8F35" wp14:editId="2CB1C6C9">
            <wp:extent cx="5943600" cy="429351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93512"/>
                    </a:xfrm>
                    <a:prstGeom prst="rect">
                      <a:avLst/>
                    </a:prstGeom>
                    <a:noFill/>
                    <a:ln>
                      <a:noFill/>
                    </a:ln>
                  </pic:spPr>
                </pic:pic>
              </a:graphicData>
            </a:graphic>
          </wp:inline>
        </w:drawing>
      </w:r>
    </w:p>
    <w:p w14:paraId="1DE9B2DB" w14:textId="77777777" w:rsidR="006B4E57" w:rsidRPr="00D543FE" w:rsidRDefault="006B4E57" w:rsidP="00EE1005">
      <w:pPr>
        <w:tabs>
          <w:tab w:val="left" w:pos="0"/>
        </w:tabs>
        <w:rPr>
          <w:rFonts w:cs="Times New Roman"/>
          <w:b/>
          <w:sz w:val="24"/>
        </w:rPr>
      </w:pPr>
    </w:p>
    <w:p w14:paraId="297F4C68" w14:textId="77777777" w:rsidR="006B4E57" w:rsidRPr="00D543FE" w:rsidRDefault="006B4E57" w:rsidP="00EE1005">
      <w:pPr>
        <w:tabs>
          <w:tab w:val="left" w:pos="0"/>
        </w:tabs>
        <w:rPr>
          <w:rFonts w:cs="Times New Roman"/>
          <w:b/>
          <w:sz w:val="24"/>
        </w:rPr>
      </w:pPr>
    </w:p>
    <w:p w14:paraId="13A30B40" w14:textId="77777777" w:rsidR="006B4E57" w:rsidRPr="00D543FE" w:rsidRDefault="006B4E57" w:rsidP="00EE1005">
      <w:pPr>
        <w:tabs>
          <w:tab w:val="left" w:pos="0"/>
        </w:tabs>
        <w:rPr>
          <w:rFonts w:cs="Times New Roman"/>
          <w:b/>
          <w:sz w:val="24"/>
        </w:rPr>
      </w:pPr>
    </w:p>
    <w:p w14:paraId="70F34514" w14:textId="77777777" w:rsidR="006B4E57" w:rsidRPr="00D543FE" w:rsidRDefault="006B4E57" w:rsidP="00EE1005">
      <w:pPr>
        <w:tabs>
          <w:tab w:val="left" w:pos="0"/>
        </w:tabs>
        <w:rPr>
          <w:rFonts w:cs="Times New Roman"/>
          <w:b/>
          <w:sz w:val="24"/>
        </w:rPr>
      </w:pPr>
    </w:p>
    <w:p w14:paraId="3FADFE43" w14:textId="77777777" w:rsidR="006B4E57" w:rsidRPr="00D543FE" w:rsidRDefault="006B4E57" w:rsidP="00EE1005">
      <w:pPr>
        <w:tabs>
          <w:tab w:val="left" w:pos="0"/>
        </w:tabs>
        <w:rPr>
          <w:rFonts w:cs="Times New Roman"/>
          <w:b/>
          <w:sz w:val="24"/>
        </w:rPr>
      </w:pPr>
    </w:p>
    <w:p w14:paraId="11001CB2" w14:textId="77777777" w:rsidR="006B4E57" w:rsidRPr="00D543FE" w:rsidRDefault="006B4E57" w:rsidP="00EE1005">
      <w:pPr>
        <w:tabs>
          <w:tab w:val="left" w:pos="0"/>
        </w:tabs>
        <w:rPr>
          <w:rFonts w:cs="Times New Roman"/>
          <w:b/>
          <w:sz w:val="24"/>
        </w:rPr>
      </w:pPr>
    </w:p>
    <w:p w14:paraId="4C598FA9" w14:textId="77777777" w:rsidR="006B4E57" w:rsidRPr="00D543FE" w:rsidRDefault="006B4E57" w:rsidP="00EE1005">
      <w:pPr>
        <w:tabs>
          <w:tab w:val="left" w:pos="0"/>
        </w:tabs>
        <w:rPr>
          <w:rFonts w:cs="Times New Roman"/>
          <w:b/>
          <w:sz w:val="24"/>
        </w:rPr>
      </w:pPr>
    </w:p>
    <w:p w14:paraId="22E92CAC" w14:textId="77777777" w:rsidR="006B4E57" w:rsidRPr="00D543FE" w:rsidRDefault="006B4E57" w:rsidP="00EE1005">
      <w:pPr>
        <w:tabs>
          <w:tab w:val="left" w:pos="0"/>
        </w:tabs>
        <w:rPr>
          <w:rFonts w:cs="Times New Roman"/>
          <w:b/>
          <w:sz w:val="24"/>
        </w:rPr>
      </w:pPr>
    </w:p>
    <w:p w14:paraId="66639A00" w14:textId="77777777" w:rsidR="006B4E57" w:rsidRPr="00D543FE" w:rsidRDefault="006B4E57" w:rsidP="00EE1005">
      <w:pPr>
        <w:tabs>
          <w:tab w:val="left" w:pos="0"/>
        </w:tabs>
        <w:rPr>
          <w:rFonts w:cs="Times New Roman"/>
          <w:b/>
          <w:sz w:val="24"/>
        </w:rPr>
      </w:pPr>
    </w:p>
    <w:p w14:paraId="1617D1D6" w14:textId="77777777" w:rsidR="006B4E57" w:rsidRPr="00D543FE" w:rsidRDefault="006B4E57" w:rsidP="00EE1005">
      <w:pPr>
        <w:tabs>
          <w:tab w:val="left" w:pos="0"/>
        </w:tabs>
        <w:rPr>
          <w:rFonts w:cs="Times New Roman"/>
          <w:b/>
          <w:sz w:val="24"/>
        </w:rPr>
      </w:pPr>
    </w:p>
    <w:p w14:paraId="2AD9BE6F" w14:textId="77777777" w:rsidR="00B569EA" w:rsidRPr="00D543FE" w:rsidRDefault="00B569EA" w:rsidP="00EE1005">
      <w:pPr>
        <w:tabs>
          <w:tab w:val="left" w:pos="0"/>
        </w:tabs>
        <w:rPr>
          <w:rFonts w:cs="Times New Roman"/>
          <w:b/>
          <w:sz w:val="24"/>
        </w:rPr>
      </w:pPr>
    </w:p>
    <w:p w14:paraId="7E6B6AEF" w14:textId="77777777" w:rsidR="00B569EA" w:rsidRPr="00D543FE" w:rsidRDefault="00B569EA" w:rsidP="00EE1005">
      <w:pPr>
        <w:tabs>
          <w:tab w:val="left" w:pos="0"/>
        </w:tabs>
        <w:rPr>
          <w:rFonts w:cs="Times New Roman"/>
          <w:b/>
          <w:sz w:val="24"/>
        </w:rPr>
      </w:pPr>
    </w:p>
    <w:p w14:paraId="79F23F04" w14:textId="77777777" w:rsidR="006B4E57" w:rsidRPr="00D543FE" w:rsidRDefault="006B4E57" w:rsidP="00EE1005">
      <w:pPr>
        <w:tabs>
          <w:tab w:val="left" w:pos="0"/>
        </w:tabs>
        <w:rPr>
          <w:rFonts w:cs="Times New Roman"/>
          <w:b/>
          <w:sz w:val="24"/>
        </w:rPr>
      </w:pPr>
      <w:r w:rsidRPr="00D543FE">
        <w:rPr>
          <w:rFonts w:cs="Times New Roman"/>
          <w:b/>
          <w:sz w:val="24"/>
        </w:rPr>
        <w:t>Figure 2</w:t>
      </w:r>
    </w:p>
    <w:p w14:paraId="5D6887BE" w14:textId="77777777" w:rsidR="006B4E57" w:rsidRPr="00D543FE" w:rsidRDefault="006B4E57" w:rsidP="00EE1005">
      <w:pPr>
        <w:tabs>
          <w:tab w:val="left" w:pos="0"/>
        </w:tabs>
        <w:rPr>
          <w:rFonts w:cs="Times New Roman"/>
          <w:b/>
        </w:rPr>
      </w:pPr>
      <w:r w:rsidRPr="00D543FE">
        <w:rPr>
          <w:noProof/>
          <w:lang w:val="es-ES" w:eastAsia="es-ES"/>
        </w:rPr>
        <w:drawing>
          <wp:inline distT="0" distB="0" distL="0" distR="0" wp14:anchorId="3B23E177" wp14:editId="6A8D60E7">
            <wp:extent cx="5943600" cy="74766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476639"/>
                    </a:xfrm>
                    <a:prstGeom prst="rect">
                      <a:avLst/>
                    </a:prstGeom>
                    <a:noFill/>
                    <a:ln>
                      <a:noFill/>
                    </a:ln>
                  </pic:spPr>
                </pic:pic>
              </a:graphicData>
            </a:graphic>
          </wp:inline>
        </w:drawing>
      </w:r>
    </w:p>
    <w:p w14:paraId="0E2C77A4" w14:textId="77777777" w:rsidR="006B4E57" w:rsidRPr="00D543FE" w:rsidRDefault="006B4E57" w:rsidP="00EE1005">
      <w:pPr>
        <w:tabs>
          <w:tab w:val="left" w:pos="0"/>
        </w:tabs>
        <w:rPr>
          <w:rFonts w:cs="Times New Roman"/>
          <w:b/>
        </w:rPr>
      </w:pPr>
    </w:p>
    <w:p w14:paraId="5AF68C78" w14:textId="77777777" w:rsidR="00CF3807" w:rsidRPr="00D543FE" w:rsidRDefault="00CF3807" w:rsidP="00CF3807">
      <w:pPr>
        <w:spacing w:after="120" w:line="240" w:lineRule="auto"/>
        <w:jc w:val="both"/>
        <w:rPr>
          <w:b/>
        </w:rPr>
      </w:pPr>
    </w:p>
    <w:p w14:paraId="5692420F" w14:textId="77777777" w:rsidR="00CF3807" w:rsidRPr="00D543FE" w:rsidRDefault="00CF3807" w:rsidP="00CF3807">
      <w:pPr>
        <w:spacing w:after="120" w:line="240" w:lineRule="auto"/>
        <w:jc w:val="both"/>
        <w:rPr>
          <w:b/>
        </w:rPr>
      </w:pPr>
      <w:r w:rsidRPr="00D543FE">
        <w:rPr>
          <w:b/>
        </w:rPr>
        <w:lastRenderedPageBreak/>
        <w:t xml:space="preserve">Table 1. </w:t>
      </w:r>
      <w:r w:rsidRPr="00D543FE">
        <w:t>List of studied veterinary drugs with chemical formula, capacity factor (</w:t>
      </w:r>
      <w:r w:rsidRPr="00D543FE">
        <w:rPr>
          <w:i/>
        </w:rPr>
        <w:t>k´</w:t>
      </w:r>
      <w:r w:rsidRPr="00D543FE">
        <w:t>), retention time, theoretical and experimental mass of extracted parent ion and relative mass error (expressed in parts per million (ppm)).</w:t>
      </w:r>
    </w:p>
    <w:tbl>
      <w:tblPr>
        <w:tblW w:w="9810" w:type="dxa"/>
        <w:jc w:val="center"/>
        <w:tblBorders>
          <w:top w:val="single" w:sz="4" w:space="0" w:color="auto"/>
        </w:tblBorders>
        <w:tblLayout w:type="fixed"/>
        <w:tblCellMar>
          <w:left w:w="70" w:type="dxa"/>
          <w:right w:w="70" w:type="dxa"/>
        </w:tblCellMar>
        <w:tblLook w:val="04A0" w:firstRow="1" w:lastRow="0" w:firstColumn="1" w:lastColumn="0" w:noHBand="0" w:noVBand="1"/>
      </w:tblPr>
      <w:tblGrid>
        <w:gridCol w:w="2411"/>
        <w:gridCol w:w="1429"/>
        <w:gridCol w:w="1022"/>
        <w:gridCol w:w="656"/>
        <w:gridCol w:w="1023"/>
        <w:gridCol w:w="1196"/>
        <w:gridCol w:w="1366"/>
        <w:gridCol w:w="707"/>
      </w:tblGrid>
      <w:tr w:rsidR="00CF3807" w:rsidRPr="00D543FE" w14:paraId="093840DD" w14:textId="77777777" w:rsidTr="001320B3">
        <w:trPr>
          <w:trHeight w:val="20"/>
          <w:jc w:val="center"/>
        </w:trPr>
        <w:tc>
          <w:tcPr>
            <w:tcW w:w="2411" w:type="dxa"/>
            <w:tcBorders>
              <w:top w:val="single" w:sz="4" w:space="0" w:color="auto"/>
              <w:bottom w:val="single" w:sz="4" w:space="0" w:color="auto"/>
            </w:tcBorders>
            <w:shd w:val="clear" w:color="auto" w:fill="BFBFBF" w:themeFill="background1" w:themeFillShade="BF"/>
            <w:noWrap/>
            <w:vAlign w:val="center"/>
            <w:hideMark/>
          </w:tcPr>
          <w:p w14:paraId="43FD0E7E" w14:textId="77777777" w:rsidR="00CF3807" w:rsidRPr="00D543FE" w:rsidRDefault="00CF3807" w:rsidP="004C5BC4">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Compound</w:t>
            </w:r>
          </w:p>
        </w:tc>
        <w:tc>
          <w:tcPr>
            <w:tcW w:w="1429" w:type="dxa"/>
            <w:tcBorders>
              <w:top w:val="single" w:sz="4" w:space="0" w:color="auto"/>
              <w:bottom w:val="single" w:sz="4" w:space="0" w:color="auto"/>
            </w:tcBorders>
            <w:shd w:val="clear" w:color="auto" w:fill="BFBFBF" w:themeFill="background1" w:themeFillShade="BF"/>
            <w:noWrap/>
            <w:vAlign w:val="center"/>
            <w:hideMark/>
          </w:tcPr>
          <w:p w14:paraId="5E21D7D4" w14:textId="77777777" w:rsidR="00CF3807" w:rsidRPr="00D543FE" w:rsidRDefault="00CF3807"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Elemental</w:t>
            </w:r>
          </w:p>
          <w:p w14:paraId="5361DAF9" w14:textId="77777777" w:rsidR="00CF3807" w:rsidRPr="00D543FE" w:rsidRDefault="00CF3807"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Composition</w:t>
            </w:r>
          </w:p>
        </w:tc>
        <w:tc>
          <w:tcPr>
            <w:tcW w:w="1022" w:type="dxa"/>
            <w:tcBorders>
              <w:top w:val="single" w:sz="4" w:space="0" w:color="auto"/>
              <w:bottom w:val="single" w:sz="4" w:space="0" w:color="auto"/>
            </w:tcBorders>
            <w:shd w:val="clear" w:color="auto" w:fill="BFBFBF" w:themeFill="background1" w:themeFillShade="BF"/>
            <w:vAlign w:val="center"/>
          </w:tcPr>
          <w:p w14:paraId="6C1A5F11" w14:textId="77777777" w:rsidR="00CF3807" w:rsidRPr="00D543FE" w:rsidRDefault="00CF3807"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Capacity Factor</w:t>
            </w:r>
          </w:p>
          <w:p w14:paraId="4ABDFC7F" w14:textId="77777777" w:rsidR="00CF3807" w:rsidRPr="00D543FE" w:rsidRDefault="00CF3807" w:rsidP="00724E87">
            <w:pPr>
              <w:spacing w:after="0" w:line="240" w:lineRule="auto"/>
              <w:jc w:val="center"/>
              <w:rPr>
                <w:rFonts w:ascii="Calibri" w:eastAsia="Times New Roman" w:hAnsi="Calibri" w:cs="Calibri"/>
                <w:b/>
                <w:i/>
                <w:sz w:val="20"/>
                <w:szCs w:val="18"/>
                <w:lang w:eastAsia="es-ES"/>
              </w:rPr>
            </w:pPr>
            <w:r w:rsidRPr="00D543FE">
              <w:rPr>
                <w:rFonts w:ascii="Calibri" w:eastAsia="Times New Roman" w:hAnsi="Calibri" w:cs="Calibri"/>
                <w:b/>
                <w:i/>
                <w:sz w:val="20"/>
                <w:szCs w:val="18"/>
                <w:lang w:eastAsia="es-ES"/>
              </w:rPr>
              <w:t>(k´)</w:t>
            </w:r>
          </w:p>
        </w:tc>
        <w:tc>
          <w:tcPr>
            <w:tcW w:w="656" w:type="dxa"/>
            <w:tcBorders>
              <w:top w:val="single" w:sz="4" w:space="0" w:color="auto"/>
              <w:bottom w:val="single" w:sz="4" w:space="0" w:color="auto"/>
            </w:tcBorders>
            <w:shd w:val="clear" w:color="auto" w:fill="BFBFBF" w:themeFill="background1" w:themeFillShade="BF"/>
            <w:vAlign w:val="center"/>
          </w:tcPr>
          <w:p w14:paraId="758C6E92" w14:textId="77777777" w:rsidR="00CF3807" w:rsidRPr="00D543FE" w:rsidRDefault="004C5BC4"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RT</w:t>
            </w:r>
            <w:r w:rsidR="00CF3807" w:rsidRPr="00D543FE">
              <w:rPr>
                <w:rFonts w:ascii="Calibri" w:eastAsia="Times New Roman" w:hAnsi="Calibri" w:cs="Calibri"/>
                <w:b/>
                <w:sz w:val="20"/>
                <w:szCs w:val="18"/>
                <w:lang w:eastAsia="es-ES"/>
              </w:rPr>
              <w:t xml:space="preserve"> (min)</w:t>
            </w:r>
          </w:p>
        </w:tc>
        <w:tc>
          <w:tcPr>
            <w:tcW w:w="1023" w:type="dxa"/>
            <w:tcBorders>
              <w:top w:val="single" w:sz="4" w:space="0" w:color="auto"/>
              <w:bottom w:val="single" w:sz="4" w:space="0" w:color="auto"/>
            </w:tcBorders>
            <w:shd w:val="clear" w:color="auto" w:fill="BFBFBF" w:themeFill="background1" w:themeFillShade="BF"/>
            <w:noWrap/>
            <w:vAlign w:val="center"/>
            <w:hideMark/>
          </w:tcPr>
          <w:p w14:paraId="277AE076" w14:textId="77777777" w:rsidR="00CF3807" w:rsidRPr="00D543FE" w:rsidRDefault="00CF3807"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vertAlign w:val="superscript"/>
                <w:lang w:eastAsia="es-ES"/>
              </w:rPr>
              <w:t xml:space="preserve">a </w:t>
            </w:r>
            <w:r w:rsidRPr="00D543FE">
              <w:rPr>
                <w:rFonts w:ascii="Calibri" w:eastAsia="Times New Roman" w:hAnsi="Calibri" w:cs="Calibri"/>
                <w:b/>
                <w:sz w:val="20"/>
                <w:szCs w:val="18"/>
                <w:lang w:eastAsia="es-ES"/>
              </w:rPr>
              <w:t>RSD (%)</w:t>
            </w:r>
          </w:p>
          <w:p w14:paraId="3001C770" w14:textId="77777777" w:rsidR="00CF3807" w:rsidRPr="00D543FE" w:rsidRDefault="00CF3807" w:rsidP="00724E87">
            <w:pPr>
              <w:spacing w:after="0" w:line="240" w:lineRule="auto"/>
              <w:jc w:val="center"/>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 xml:space="preserve"> (RT (n =6))</w:t>
            </w:r>
          </w:p>
        </w:tc>
        <w:tc>
          <w:tcPr>
            <w:tcW w:w="1196" w:type="dxa"/>
            <w:tcBorders>
              <w:top w:val="single" w:sz="4" w:space="0" w:color="auto"/>
              <w:bottom w:val="single" w:sz="4" w:space="0" w:color="auto"/>
            </w:tcBorders>
            <w:shd w:val="clear" w:color="auto" w:fill="BFBFBF" w:themeFill="background1" w:themeFillShade="BF"/>
            <w:vAlign w:val="center"/>
          </w:tcPr>
          <w:p w14:paraId="4F4CF2D9" w14:textId="77777777" w:rsidR="00CF3807" w:rsidRPr="00D543FE" w:rsidRDefault="00CF3807" w:rsidP="00724E87">
            <w:pPr>
              <w:spacing w:after="0" w:line="240" w:lineRule="auto"/>
              <w:jc w:val="center"/>
              <w:rPr>
                <w:rFonts w:eastAsia="Times New Roman" w:cs="Times New Roman"/>
                <w:b/>
                <w:sz w:val="20"/>
                <w:szCs w:val="18"/>
                <w:lang w:eastAsia="es-ES"/>
              </w:rPr>
            </w:pPr>
            <w:r w:rsidRPr="00D543FE">
              <w:rPr>
                <w:rFonts w:eastAsia="Times New Roman" w:cs="Times New Roman"/>
                <w:b/>
                <w:sz w:val="20"/>
                <w:szCs w:val="18"/>
                <w:lang w:eastAsia="es-ES"/>
              </w:rPr>
              <w:t>Theoretical</w:t>
            </w:r>
          </w:p>
          <w:p w14:paraId="560D3C88" w14:textId="77777777" w:rsidR="00CF3807" w:rsidRPr="00D543FE" w:rsidRDefault="00CF3807" w:rsidP="00724E87">
            <w:pPr>
              <w:spacing w:after="0" w:line="240" w:lineRule="auto"/>
              <w:jc w:val="center"/>
              <w:rPr>
                <w:rFonts w:ascii="Calibri" w:eastAsia="Times New Roman" w:hAnsi="Calibri" w:cs="Calibri"/>
                <w:b/>
                <w:sz w:val="20"/>
                <w:szCs w:val="18"/>
                <w:vertAlign w:val="superscript"/>
                <w:lang w:eastAsia="es-ES"/>
              </w:rPr>
            </w:pPr>
            <w:r w:rsidRPr="00D543FE">
              <w:rPr>
                <w:rFonts w:eastAsia="Times New Roman" w:cs="Times New Roman"/>
                <w:b/>
                <w:i/>
                <w:sz w:val="20"/>
                <w:szCs w:val="18"/>
                <w:lang w:eastAsia="es-ES"/>
              </w:rPr>
              <w:t>m/z</w:t>
            </w:r>
          </w:p>
        </w:tc>
        <w:tc>
          <w:tcPr>
            <w:tcW w:w="1366" w:type="dxa"/>
            <w:tcBorders>
              <w:top w:val="single" w:sz="4" w:space="0" w:color="auto"/>
              <w:bottom w:val="single" w:sz="4" w:space="0" w:color="auto"/>
            </w:tcBorders>
            <w:shd w:val="clear" w:color="auto" w:fill="BFBFBF" w:themeFill="background1" w:themeFillShade="BF"/>
            <w:vAlign w:val="center"/>
          </w:tcPr>
          <w:p w14:paraId="54D8151B" w14:textId="77777777" w:rsidR="00CF3807" w:rsidRPr="00D543FE" w:rsidRDefault="00CF3807" w:rsidP="00724E87">
            <w:pPr>
              <w:spacing w:after="0" w:line="240" w:lineRule="auto"/>
              <w:jc w:val="center"/>
              <w:rPr>
                <w:rFonts w:eastAsia="Times New Roman" w:cs="Times New Roman"/>
                <w:b/>
                <w:sz w:val="20"/>
                <w:szCs w:val="18"/>
                <w:lang w:eastAsia="es-ES"/>
              </w:rPr>
            </w:pPr>
            <w:r w:rsidRPr="00D543FE">
              <w:rPr>
                <w:rFonts w:eastAsia="Times New Roman" w:cs="Times New Roman"/>
                <w:b/>
                <w:sz w:val="20"/>
                <w:szCs w:val="18"/>
                <w:lang w:eastAsia="es-ES"/>
              </w:rPr>
              <w:t>Experimental</w:t>
            </w:r>
          </w:p>
          <w:p w14:paraId="00AE95A3" w14:textId="77777777" w:rsidR="00CF3807" w:rsidRPr="00D543FE" w:rsidRDefault="00CF3807" w:rsidP="00724E87">
            <w:pPr>
              <w:spacing w:after="0" w:line="240" w:lineRule="auto"/>
              <w:jc w:val="center"/>
              <w:rPr>
                <w:rFonts w:ascii="Calibri" w:eastAsia="Times New Roman" w:hAnsi="Calibri" w:cs="Calibri"/>
                <w:b/>
                <w:sz w:val="20"/>
                <w:szCs w:val="18"/>
                <w:vertAlign w:val="superscript"/>
                <w:lang w:eastAsia="es-ES"/>
              </w:rPr>
            </w:pPr>
            <w:r w:rsidRPr="00D543FE">
              <w:rPr>
                <w:rFonts w:eastAsia="Times New Roman" w:cs="Times New Roman"/>
                <w:b/>
                <w:i/>
                <w:sz w:val="20"/>
                <w:szCs w:val="18"/>
                <w:lang w:eastAsia="es-ES"/>
              </w:rPr>
              <w:t>m/z</w:t>
            </w:r>
          </w:p>
        </w:tc>
        <w:tc>
          <w:tcPr>
            <w:tcW w:w="707" w:type="dxa"/>
            <w:tcBorders>
              <w:top w:val="single" w:sz="4" w:space="0" w:color="auto"/>
              <w:bottom w:val="single" w:sz="4" w:space="0" w:color="auto"/>
            </w:tcBorders>
            <w:shd w:val="clear" w:color="auto" w:fill="BFBFBF" w:themeFill="background1" w:themeFillShade="BF"/>
            <w:vAlign w:val="center"/>
          </w:tcPr>
          <w:p w14:paraId="44AF461D" w14:textId="77777777" w:rsidR="00CF3807" w:rsidRPr="00D543FE" w:rsidRDefault="00CF3807" w:rsidP="00724E87">
            <w:pPr>
              <w:spacing w:after="0" w:line="240" w:lineRule="auto"/>
              <w:jc w:val="center"/>
              <w:rPr>
                <w:rFonts w:eastAsia="Times New Roman" w:cs="Times New Roman"/>
                <w:b/>
                <w:sz w:val="20"/>
                <w:szCs w:val="18"/>
                <w:lang w:eastAsia="es-ES"/>
              </w:rPr>
            </w:pPr>
            <w:r w:rsidRPr="00D543FE">
              <w:rPr>
                <w:rFonts w:eastAsia="Times New Roman" w:cs="Times New Roman"/>
                <w:b/>
                <w:sz w:val="20"/>
                <w:szCs w:val="18"/>
                <w:lang w:eastAsia="es-ES"/>
              </w:rPr>
              <w:t>Error</w:t>
            </w:r>
          </w:p>
          <w:p w14:paraId="13218D59" w14:textId="77777777" w:rsidR="00CF3807" w:rsidRPr="00D543FE" w:rsidRDefault="00CF3807" w:rsidP="00724E87">
            <w:pPr>
              <w:spacing w:after="0" w:line="240" w:lineRule="auto"/>
              <w:jc w:val="center"/>
              <w:rPr>
                <w:rFonts w:ascii="Calibri" w:eastAsia="Times New Roman" w:hAnsi="Calibri" w:cs="Calibri"/>
                <w:b/>
                <w:sz w:val="20"/>
                <w:szCs w:val="18"/>
                <w:vertAlign w:val="superscript"/>
                <w:lang w:eastAsia="es-ES"/>
              </w:rPr>
            </w:pPr>
            <w:r w:rsidRPr="00D543FE">
              <w:rPr>
                <w:rFonts w:eastAsia="Times New Roman" w:cs="Times New Roman"/>
                <w:b/>
                <w:sz w:val="20"/>
                <w:szCs w:val="18"/>
                <w:lang w:eastAsia="es-ES"/>
              </w:rPr>
              <w:t>(ppm)</w:t>
            </w:r>
          </w:p>
        </w:tc>
      </w:tr>
      <w:tr w:rsidR="00CF3807" w:rsidRPr="00D543FE" w14:paraId="0319D722" w14:textId="77777777" w:rsidTr="001320B3">
        <w:trPr>
          <w:trHeight w:val="20"/>
          <w:jc w:val="center"/>
        </w:trPr>
        <w:tc>
          <w:tcPr>
            <w:tcW w:w="2411" w:type="dxa"/>
            <w:tcBorders>
              <w:top w:val="single" w:sz="4" w:space="0" w:color="auto"/>
            </w:tcBorders>
            <w:shd w:val="clear" w:color="auto" w:fill="auto"/>
            <w:noWrap/>
            <w:vAlign w:val="center"/>
            <w:hideMark/>
          </w:tcPr>
          <w:p w14:paraId="4E1D143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Acetamiprid</w:t>
            </w:r>
          </w:p>
        </w:tc>
        <w:tc>
          <w:tcPr>
            <w:tcW w:w="1429" w:type="dxa"/>
            <w:tcBorders>
              <w:top w:val="single" w:sz="4" w:space="0" w:color="auto"/>
            </w:tcBorders>
            <w:shd w:val="clear" w:color="auto" w:fill="auto"/>
            <w:noWrap/>
            <w:vAlign w:val="center"/>
            <w:hideMark/>
          </w:tcPr>
          <w:p w14:paraId="4C9E133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4</w:t>
            </w:r>
          </w:p>
        </w:tc>
        <w:tc>
          <w:tcPr>
            <w:tcW w:w="1022" w:type="dxa"/>
            <w:tcBorders>
              <w:top w:val="single" w:sz="4" w:space="0" w:color="auto"/>
            </w:tcBorders>
            <w:vAlign w:val="center"/>
          </w:tcPr>
          <w:p w14:paraId="67551C5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2.5</w:t>
            </w:r>
          </w:p>
        </w:tc>
        <w:tc>
          <w:tcPr>
            <w:tcW w:w="656" w:type="dxa"/>
            <w:tcBorders>
              <w:top w:val="single" w:sz="4" w:space="0" w:color="auto"/>
            </w:tcBorders>
            <w:shd w:val="clear" w:color="auto" w:fill="auto"/>
            <w:vAlign w:val="center"/>
          </w:tcPr>
          <w:p w14:paraId="472E431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15.76</w:t>
            </w:r>
          </w:p>
        </w:tc>
        <w:tc>
          <w:tcPr>
            <w:tcW w:w="1023" w:type="dxa"/>
            <w:tcBorders>
              <w:top w:val="single" w:sz="4" w:space="0" w:color="auto"/>
            </w:tcBorders>
            <w:shd w:val="clear" w:color="auto" w:fill="auto"/>
            <w:noWrap/>
            <w:vAlign w:val="center"/>
            <w:hideMark/>
          </w:tcPr>
          <w:p w14:paraId="54D1071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single" w:sz="4" w:space="0" w:color="auto"/>
            </w:tcBorders>
            <w:shd w:val="clear" w:color="auto" w:fill="auto"/>
            <w:vAlign w:val="center"/>
          </w:tcPr>
          <w:p w14:paraId="72093A7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223.0745</w:t>
            </w:r>
          </w:p>
        </w:tc>
        <w:tc>
          <w:tcPr>
            <w:tcW w:w="1366" w:type="dxa"/>
            <w:tcBorders>
              <w:top w:val="single" w:sz="4" w:space="0" w:color="auto"/>
            </w:tcBorders>
            <w:shd w:val="clear" w:color="auto" w:fill="auto"/>
            <w:vAlign w:val="center"/>
          </w:tcPr>
          <w:p w14:paraId="6713F96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223.0748</w:t>
            </w:r>
          </w:p>
        </w:tc>
        <w:tc>
          <w:tcPr>
            <w:tcW w:w="707" w:type="dxa"/>
            <w:tcBorders>
              <w:top w:val="single" w:sz="4" w:space="0" w:color="auto"/>
            </w:tcBorders>
            <w:shd w:val="clear" w:color="auto" w:fill="auto"/>
            <w:vAlign w:val="center"/>
          </w:tcPr>
          <w:p w14:paraId="04531A05" w14:textId="29345F1A"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1.3</w:t>
            </w:r>
          </w:p>
        </w:tc>
      </w:tr>
      <w:tr w:rsidR="00CF3807" w:rsidRPr="00D543FE" w14:paraId="264695A0" w14:textId="77777777" w:rsidTr="001320B3">
        <w:trPr>
          <w:trHeight w:val="20"/>
          <w:jc w:val="center"/>
        </w:trPr>
        <w:tc>
          <w:tcPr>
            <w:tcW w:w="2411" w:type="dxa"/>
            <w:tcBorders>
              <w:top w:val="nil"/>
            </w:tcBorders>
            <w:shd w:val="clear" w:color="auto" w:fill="auto"/>
            <w:noWrap/>
            <w:vAlign w:val="center"/>
            <w:hideMark/>
          </w:tcPr>
          <w:p w14:paraId="115EF85D"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Acriflavine</w:t>
            </w:r>
          </w:p>
        </w:tc>
        <w:tc>
          <w:tcPr>
            <w:tcW w:w="1429" w:type="dxa"/>
            <w:tcBorders>
              <w:top w:val="nil"/>
            </w:tcBorders>
            <w:shd w:val="clear" w:color="auto" w:fill="auto"/>
            <w:noWrap/>
            <w:vAlign w:val="center"/>
            <w:hideMark/>
          </w:tcPr>
          <w:p w14:paraId="036AC66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324B2EB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4.4</w:t>
            </w:r>
          </w:p>
        </w:tc>
        <w:tc>
          <w:tcPr>
            <w:tcW w:w="656" w:type="dxa"/>
            <w:tcBorders>
              <w:top w:val="nil"/>
            </w:tcBorders>
            <w:shd w:val="clear" w:color="auto" w:fill="auto"/>
            <w:vAlign w:val="center"/>
          </w:tcPr>
          <w:p w14:paraId="094D257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20.4</w:t>
            </w:r>
          </w:p>
        </w:tc>
        <w:tc>
          <w:tcPr>
            <w:tcW w:w="1023" w:type="dxa"/>
            <w:tcBorders>
              <w:top w:val="nil"/>
            </w:tcBorders>
            <w:shd w:val="clear" w:color="auto" w:fill="auto"/>
            <w:noWrap/>
            <w:vAlign w:val="center"/>
            <w:hideMark/>
          </w:tcPr>
          <w:p w14:paraId="6FA3E68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0.55</w:t>
            </w:r>
          </w:p>
        </w:tc>
        <w:tc>
          <w:tcPr>
            <w:tcW w:w="1196" w:type="dxa"/>
            <w:tcBorders>
              <w:top w:val="nil"/>
            </w:tcBorders>
            <w:shd w:val="clear" w:color="auto" w:fill="auto"/>
            <w:vAlign w:val="center"/>
          </w:tcPr>
          <w:p w14:paraId="7DD0ADA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260.0949</w:t>
            </w:r>
          </w:p>
        </w:tc>
        <w:tc>
          <w:tcPr>
            <w:tcW w:w="1366" w:type="dxa"/>
            <w:tcBorders>
              <w:top w:val="nil"/>
            </w:tcBorders>
            <w:shd w:val="clear" w:color="auto" w:fill="auto"/>
            <w:vAlign w:val="center"/>
          </w:tcPr>
          <w:p w14:paraId="49A1BD7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260.0956</w:t>
            </w:r>
          </w:p>
        </w:tc>
        <w:tc>
          <w:tcPr>
            <w:tcW w:w="707" w:type="dxa"/>
            <w:tcBorders>
              <w:top w:val="nil"/>
            </w:tcBorders>
            <w:shd w:val="clear" w:color="auto" w:fill="auto"/>
            <w:vAlign w:val="center"/>
          </w:tcPr>
          <w:p w14:paraId="5CEDB506" w14:textId="59311E9E"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7</w:t>
            </w:r>
          </w:p>
        </w:tc>
      </w:tr>
      <w:tr w:rsidR="00CF3807" w:rsidRPr="00D543FE" w14:paraId="2F86430F" w14:textId="77777777" w:rsidTr="001320B3">
        <w:trPr>
          <w:trHeight w:val="20"/>
          <w:jc w:val="center"/>
        </w:trPr>
        <w:tc>
          <w:tcPr>
            <w:tcW w:w="2411" w:type="dxa"/>
            <w:tcBorders>
              <w:top w:val="nil"/>
            </w:tcBorders>
            <w:shd w:val="clear" w:color="auto" w:fill="auto"/>
            <w:noWrap/>
            <w:vAlign w:val="center"/>
            <w:hideMark/>
          </w:tcPr>
          <w:p w14:paraId="7CE6EAE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Albendazole</w:t>
            </w:r>
          </w:p>
        </w:tc>
        <w:tc>
          <w:tcPr>
            <w:tcW w:w="1429" w:type="dxa"/>
            <w:tcBorders>
              <w:top w:val="nil"/>
            </w:tcBorders>
            <w:shd w:val="clear" w:color="auto" w:fill="auto"/>
            <w:noWrap/>
            <w:vAlign w:val="center"/>
            <w:hideMark/>
          </w:tcPr>
          <w:p w14:paraId="41CF4AB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4872D07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6.9</w:t>
            </w:r>
          </w:p>
        </w:tc>
        <w:tc>
          <w:tcPr>
            <w:tcW w:w="656" w:type="dxa"/>
            <w:tcBorders>
              <w:top w:val="nil"/>
            </w:tcBorders>
            <w:shd w:val="clear" w:color="auto" w:fill="auto"/>
            <w:vAlign w:val="center"/>
          </w:tcPr>
          <w:p w14:paraId="77B4014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20.05</w:t>
            </w:r>
          </w:p>
        </w:tc>
        <w:tc>
          <w:tcPr>
            <w:tcW w:w="1023" w:type="dxa"/>
            <w:tcBorders>
              <w:top w:val="nil"/>
            </w:tcBorders>
            <w:shd w:val="clear" w:color="auto" w:fill="auto"/>
            <w:noWrap/>
            <w:vAlign w:val="center"/>
            <w:hideMark/>
          </w:tcPr>
          <w:p w14:paraId="4FA0F1E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0.29</w:t>
            </w:r>
          </w:p>
        </w:tc>
        <w:tc>
          <w:tcPr>
            <w:tcW w:w="1196" w:type="dxa"/>
            <w:tcBorders>
              <w:top w:val="nil"/>
            </w:tcBorders>
            <w:shd w:val="clear" w:color="auto" w:fill="auto"/>
            <w:vAlign w:val="center"/>
          </w:tcPr>
          <w:p w14:paraId="6C6D1C4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226.0958</w:t>
            </w:r>
          </w:p>
        </w:tc>
        <w:tc>
          <w:tcPr>
            <w:tcW w:w="1366" w:type="dxa"/>
            <w:tcBorders>
              <w:top w:val="nil"/>
            </w:tcBorders>
            <w:shd w:val="clear" w:color="auto" w:fill="auto"/>
            <w:vAlign w:val="center"/>
          </w:tcPr>
          <w:p w14:paraId="30E2EF8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226.0961</w:t>
            </w:r>
          </w:p>
        </w:tc>
        <w:tc>
          <w:tcPr>
            <w:tcW w:w="707" w:type="dxa"/>
            <w:tcBorders>
              <w:top w:val="nil"/>
            </w:tcBorders>
            <w:shd w:val="clear" w:color="auto" w:fill="auto"/>
            <w:vAlign w:val="center"/>
          </w:tcPr>
          <w:p w14:paraId="0D0C64DE" w14:textId="4C7079C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1.3</w:t>
            </w:r>
          </w:p>
        </w:tc>
      </w:tr>
      <w:tr w:rsidR="00CF3807" w:rsidRPr="00D543FE" w14:paraId="2A60DAC7" w14:textId="77777777" w:rsidTr="001320B3">
        <w:trPr>
          <w:trHeight w:val="20"/>
          <w:jc w:val="center"/>
        </w:trPr>
        <w:tc>
          <w:tcPr>
            <w:tcW w:w="2411" w:type="dxa"/>
            <w:tcBorders>
              <w:top w:val="nil"/>
            </w:tcBorders>
            <w:shd w:val="clear" w:color="auto" w:fill="auto"/>
            <w:noWrap/>
            <w:vAlign w:val="center"/>
            <w:hideMark/>
          </w:tcPr>
          <w:p w14:paraId="4CC768F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Albendazole Sulfone</w:t>
            </w:r>
          </w:p>
        </w:tc>
        <w:tc>
          <w:tcPr>
            <w:tcW w:w="1429" w:type="dxa"/>
            <w:tcBorders>
              <w:top w:val="nil"/>
            </w:tcBorders>
            <w:shd w:val="clear" w:color="auto" w:fill="auto"/>
            <w:noWrap/>
            <w:vAlign w:val="center"/>
            <w:hideMark/>
          </w:tcPr>
          <w:p w14:paraId="1911E53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p>
        </w:tc>
        <w:tc>
          <w:tcPr>
            <w:tcW w:w="1022" w:type="dxa"/>
            <w:tcBorders>
              <w:top w:val="nil"/>
            </w:tcBorders>
            <w:vAlign w:val="center"/>
          </w:tcPr>
          <w:p w14:paraId="5E93CFB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9.3</w:t>
            </w:r>
          </w:p>
        </w:tc>
        <w:tc>
          <w:tcPr>
            <w:tcW w:w="656" w:type="dxa"/>
            <w:tcBorders>
              <w:top w:val="nil"/>
            </w:tcBorders>
            <w:shd w:val="clear" w:color="auto" w:fill="auto"/>
            <w:vAlign w:val="center"/>
          </w:tcPr>
          <w:p w14:paraId="6793892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16.01</w:t>
            </w:r>
          </w:p>
        </w:tc>
        <w:tc>
          <w:tcPr>
            <w:tcW w:w="1023" w:type="dxa"/>
            <w:tcBorders>
              <w:top w:val="nil"/>
            </w:tcBorders>
            <w:shd w:val="clear" w:color="auto" w:fill="auto"/>
            <w:noWrap/>
            <w:vAlign w:val="center"/>
            <w:hideMark/>
          </w:tcPr>
          <w:p w14:paraId="22024EF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4D9BA4A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298.0856</w:t>
            </w:r>
          </w:p>
        </w:tc>
        <w:tc>
          <w:tcPr>
            <w:tcW w:w="1366" w:type="dxa"/>
            <w:tcBorders>
              <w:top w:val="nil"/>
            </w:tcBorders>
            <w:shd w:val="clear" w:color="auto" w:fill="auto"/>
            <w:vAlign w:val="center"/>
          </w:tcPr>
          <w:p w14:paraId="6709905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298.0854</w:t>
            </w:r>
          </w:p>
        </w:tc>
        <w:tc>
          <w:tcPr>
            <w:tcW w:w="707" w:type="dxa"/>
            <w:tcBorders>
              <w:top w:val="nil"/>
            </w:tcBorders>
            <w:shd w:val="clear" w:color="auto" w:fill="auto"/>
            <w:vAlign w:val="center"/>
          </w:tcPr>
          <w:p w14:paraId="74F30702" w14:textId="11FB993D"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05A0A408" w14:textId="77777777" w:rsidTr="001320B3">
        <w:trPr>
          <w:trHeight w:val="20"/>
          <w:jc w:val="center"/>
        </w:trPr>
        <w:tc>
          <w:tcPr>
            <w:tcW w:w="2411" w:type="dxa"/>
            <w:tcBorders>
              <w:top w:val="nil"/>
            </w:tcBorders>
            <w:shd w:val="clear" w:color="auto" w:fill="auto"/>
            <w:noWrap/>
            <w:vAlign w:val="center"/>
            <w:hideMark/>
          </w:tcPr>
          <w:p w14:paraId="60B5D24B"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Albendazole Sulfoxide</w:t>
            </w:r>
          </w:p>
        </w:tc>
        <w:tc>
          <w:tcPr>
            <w:tcW w:w="1429" w:type="dxa"/>
            <w:tcBorders>
              <w:top w:val="nil"/>
            </w:tcBorders>
            <w:shd w:val="clear" w:color="auto" w:fill="auto"/>
            <w:noWrap/>
            <w:vAlign w:val="center"/>
            <w:hideMark/>
          </w:tcPr>
          <w:p w14:paraId="3A51647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5F87B4D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8.3</w:t>
            </w:r>
          </w:p>
        </w:tc>
        <w:tc>
          <w:tcPr>
            <w:tcW w:w="656" w:type="dxa"/>
            <w:tcBorders>
              <w:top w:val="nil"/>
            </w:tcBorders>
            <w:shd w:val="clear" w:color="auto" w:fill="auto"/>
            <w:vAlign w:val="center"/>
          </w:tcPr>
          <w:p w14:paraId="7431A23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10.07</w:t>
            </w:r>
          </w:p>
        </w:tc>
        <w:tc>
          <w:tcPr>
            <w:tcW w:w="1023" w:type="dxa"/>
            <w:tcBorders>
              <w:top w:val="nil"/>
            </w:tcBorders>
            <w:shd w:val="clear" w:color="auto" w:fill="auto"/>
            <w:noWrap/>
            <w:vAlign w:val="center"/>
            <w:hideMark/>
          </w:tcPr>
          <w:p w14:paraId="2F296A2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0.49</w:t>
            </w:r>
          </w:p>
        </w:tc>
        <w:tc>
          <w:tcPr>
            <w:tcW w:w="1196" w:type="dxa"/>
            <w:tcBorders>
              <w:top w:val="nil"/>
            </w:tcBorders>
            <w:shd w:val="clear" w:color="auto" w:fill="auto"/>
            <w:vAlign w:val="center"/>
          </w:tcPr>
          <w:p w14:paraId="62DA475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282.0907</w:t>
            </w:r>
          </w:p>
        </w:tc>
        <w:tc>
          <w:tcPr>
            <w:tcW w:w="1366" w:type="dxa"/>
            <w:tcBorders>
              <w:top w:val="nil"/>
            </w:tcBorders>
            <w:shd w:val="clear" w:color="auto" w:fill="auto"/>
            <w:vAlign w:val="center"/>
          </w:tcPr>
          <w:p w14:paraId="6AEFA10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282.0905</w:t>
            </w:r>
          </w:p>
        </w:tc>
        <w:tc>
          <w:tcPr>
            <w:tcW w:w="707" w:type="dxa"/>
            <w:tcBorders>
              <w:top w:val="nil"/>
            </w:tcBorders>
            <w:shd w:val="clear" w:color="auto" w:fill="auto"/>
            <w:vAlign w:val="center"/>
          </w:tcPr>
          <w:p w14:paraId="0601943D" w14:textId="7C326E8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2A7250AB" w14:textId="77777777" w:rsidTr="001320B3">
        <w:trPr>
          <w:trHeight w:val="20"/>
          <w:jc w:val="center"/>
        </w:trPr>
        <w:tc>
          <w:tcPr>
            <w:tcW w:w="2411" w:type="dxa"/>
            <w:tcBorders>
              <w:top w:val="nil"/>
            </w:tcBorders>
            <w:shd w:val="clear" w:color="auto" w:fill="auto"/>
            <w:noWrap/>
            <w:vAlign w:val="center"/>
            <w:hideMark/>
          </w:tcPr>
          <w:p w14:paraId="7EC17F66"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Alternogest</w:t>
            </w:r>
            <w:proofErr w:type="spellEnd"/>
          </w:p>
        </w:tc>
        <w:tc>
          <w:tcPr>
            <w:tcW w:w="1429" w:type="dxa"/>
            <w:tcBorders>
              <w:top w:val="nil"/>
            </w:tcBorders>
            <w:shd w:val="clear" w:color="auto" w:fill="auto"/>
            <w:noWrap/>
            <w:vAlign w:val="center"/>
            <w:hideMark/>
          </w:tcPr>
          <w:p w14:paraId="60416A9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26</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48A3B49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7.8</w:t>
            </w:r>
          </w:p>
        </w:tc>
        <w:tc>
          <w:tcPr>
            <w:tcW w:w="656" w:type="dxa"/>
            <w:tcBorders>
              <w:top w:val="nil"/>
            </w:tcBorders>
            <w:shd w:val="clear" w:color="auto" w:fill="auto"/>
            <w:vAlign w:val="center"/>
          </w:tcPr>
          <w:p w14:paraId="4B530CF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26.32</w:t>
            </w:r>
          </w:p>
        </w:tc>
        <w:tc>
          <w:tcPr>
            <w:tcW w:w="1023" w:type="dxa"/>
            <w:tcBorders>
              <w:top w:val="nil"/>
            </w:tcBorders>
            <w:shd w:val="clear" w:color="auto" w:fill="auto"/>
            <w:noWrap/>
            <w:vAlign w:val="center"/>
            <w:hideMark/>
          </w:tcPr>
          <w:p w14:paraId="4C256E5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0.38</w:t>
            </w:r>
          </w:p>
        </w:tc>
        <w:tc>
          <w:tcPr>
            <w:tcW w:w="1196" w:type="dxa"/>
            <w:tcBorders>
              <w:top w:val="nil"/>
            </w:tcBorders>
            <w:shd w:val="clear" w:color="auto" w:fill="auto"/>
            <w:vAlign w:val="center"/>
          </w:tcPr>
          <w:p w14:paraId="53060CA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311.2006</w:t>
            </w:r>
          </w:p>
        </w:tc>
        <w:tc>
          <w:tcPr>
            <w:tcW w:w="1366" w:type="dxa"/>
            <w:tcBorders>
              <w:top w:val="nil"/>
            </w:tcBorders>
            <w:shd w:val="clear" w:color="auto" w:fill="auto"/>
            <w:vAlign w:val="center"/>
          </w:tcPr>
          <w:p w14:paraId="2A20BD8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311.2014</w:t>
            </w:r>
          </w:p>
        </w:tc>
        <w:tc>
          <w:tcPr>
            <w:tcW w:w="707" w:type="dxa"/>
            <w:tcBorders>
              <w:top w:val="nil"/>
            </w:tcBorders>
            <w:shd w:val="clear" w:color="auto" w:fill="auto"/>
            <w:vAlign w:val="center"/>
          </w:tcPr>
          <w:p w14:paraId="4513FA33" w14:textId="35C657A8"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6</w:t>
            </w:r>
          </w:p>
        </w:tc>
      </w:tr>
      <w:tr w:rsidR="00CF3807" w:rsidRPr="00D543FE" w14:paraId="7E01A4D4" w14:textId="77777777" w:rsidTr="001320B3">
        <w:trPr>
          <w:trHeight w:val="20"/>
          <w:jc w:val="center"/>
        </w:trPr>
        <w:tc>
          <w:tcPr>
            <w:tcW w:w="2411" w:type="dxa"/>
            <w:tcBorders>
              <w:top w:val="nil"/>
            </w:tcBorders>
            <w:shd w:val="clear" w:color="auto" w:fill="auto"/>
            <w:noWrap/>
            <w:vAlign w:val="center"/>
            <w:hideMark/>
          </w:tcPr>
          <w:p w14:paraId="7E8D774D"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Amoxicillin</w:t>
            </w:r>
          </w:p>
        </w:tc>
        <w:tc>
          <w:tcPr>
            <w:tcW w:w="1429" w:type="dxa"/>
            <w:tcBorders>
              <w:top w:val="nil"/>
            </w:tcBorders>
            <w:shd w:val="clear" w:color="auto" w:fill="auto"/>
            <w:noWrap/>
            <w:vAlign w:val="center"/>
            <w:hideMark/>
          </w:tcPr>
          <w:p w14:paraId="1426B43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2BDD7E5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9.2</w:t>
            </w:r>
          </w:p>
        </w:tc>
        <w:tc>
          <w:tcPr>
            <w:tcW w:w="656" w:type="dxa"/>
            <w:tcBorders>
              <w:top w:val="nil"/>
            </w:tcBorders>
            <w:shd w:val="clear" w:color="auto" w:fill="auto"/>
            <w:vAlign w:val="center"/>
          </w:tcPr>
          <w:p w14:paraId="6B43FAC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1.05</w:t>
            </w:r>
          </w:p>
        </w:tc>
        <w:tc>
          <w:tcPr>
            <w:tcW w:w="1023" w:type="dxa"/>
            <w:tcBorders>
              <w:top w:val="nil"/>
            </w:tcBorders>
            <w:shd w:val="clear" w:color="auto" w:fill="auto"/>
            <w:noWrap/>
            <w:vAlign w:val="center"/>
            <w:hideMark/>
          </w:tcPr>
          <w:p w14:paraId="29F8D98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0.41</w:t>
            </w:r>
          </w:p>
        </w:tc>
        <w:tc>
          <w:tcPr>
            <w:tcW w:w="1196" w:type="dxa"/>
            <w:tcBorders>
              <w:top w:val="nil"/>
            </w:tcBorders>
            <w:shd w:val="clear" w:color="auto" w:fill="auto"/>
            <w:vAlign w:val="center"/>
          </w:tcPr>
          <w:p w14:paraId="4ABE925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336.1118</w:t>
            </w:r>
          </w:p>
        </w:tc>
        <w:tc>
          <w:tcPr>
            <w:tcW w:w="1366" w:type="dxa"/>
            <w:tcBorders>
              <w:top w:val="nil"/>
            </w:tcBorders>
            <w:shd w:val="clear" w:color="auto" w:fill="auto"/>
            <w:vAlign w:val="center"/>
          </w:tcPr>
          <w:p w14:paraId="0C00320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336.1126</w:t>
            </w:r>
          </w:p>
        </w:tc>
        <w:tc>
          <w:tcPr>
            <w:tcW w:w="707" w:type="dxa"/>
            <w:tcBorders>
              <w:top w:val="nil"/>
            </w:tcBorders>
            <w:shd w:val="clear" w:color="auto" w:fill="auto"/>
            <w:vAlign w:val="center"/>
          </w:tcPr>
          <w:p w14:paraId="7E8CE387" w14:textId="151D8733"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4</w:t>
            </w:r>
          </w:p>
        </w:tc>
      </w:tr>
      <w:tr w:rsidR="00CF3807" w:rsidRPr="00D543FE" w14:paraId="4E1C7943" w14:textId="77777777" w:rsidTr="001320B3">
        <w:trPr>
          <w:trHeight w:val="20"/>
          <w:jc w:val="center"/>
        </w:trPr>
        <w:tc>
          <w:tcPr>
            <w:tcW w:w="2411" w:type="dxa"/>
            <w:tcBorders>
              <w:top w:val="nil"/>
            </w:tcBorders>
            <w:shd w:val="clear" w:color="auto" w:fill="auto"/>
            <w:noWrap/>
            <w:vAlign w:val="center"/>
            <w:hideMark/>
          </w:tcPr>
          <w:p w14:paraId="201D63B6"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Betamethasone</w:t>
            </w:r>
          </w:p>
        </w:tc>
        <w:tc>
          <w:tcPr>
            <w:tcW w:w="1429" w:type="dxa"/>
            <w:tcBorders>
              <w:top w:val="nil"/>
            </w:tcBorders>
            <w:shd w:val="clear" w:color="auto" w:fill="auto"/>
            <w:noWrap/>
            <w:vAlign w:val="center"/>
            <w:hideMark/>
          </w:tcPr>
          <w:p w14:paraId="2286F8F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29</w:t>
            </w:r>
            <w:r w:rsidRPr="00D543FE">
              <w:rPr>
                <w:rFonts w:ascii="Calibri" w:eastAsia="Times New Roman" w:hAnsi="Calibri" w:cs="Calibri"/>
                <w:sz w:val="20"/>
                <w:szCs w:val="18"/>
                <w:lang w:eastAsia="es-ES"/>
              </w:rPr>
              <w:t>FO</w:t>
            </w:r>
            <w:r w:rsidRPr="00D543FE">
              <w:rPr>
                <w:rFonts w:ascii="Calibri" w:eastAsia="Times New Roman" w:hAnsi="Calibri" w:cs="Calibri"/>
                <w:sz w:val="20"/>
                <w:szCs w:val="18"/>
                <w:vertAlign w:val="subscript"/>
                <w:lang w:eastAsia="es-ES"/>
              </w:rPr>
              <w:t>5</w:t>
            </w:r>
          </w:p>
        </w:tc>
        <w:tc>
          <w:tcPr>
            <w:tcW w:w="1022" w:type="dxa"/>
            <w:tcBorders>
              <w:top w:val="nil"/>
            </w:tcBorders>
            <w:vAlign w:val="center"/>
          </w:tcPr>
          <w:p w14:paraId="2F0ABA6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8.3</w:t>
            </w:r>
          </w:p>
        </w:tc>
        <w:tc>
          <w:tcPr>
            <w:tcW w:w="656" w:type="dxa"/>
            <w:tcBorders>
              <w:top w:val="nil"/>
            </w:tcBorders>
            <w:shd w:val="clear" w:color="auto" w:fill="auto"/>
            <w:vAlign w:val="center"/>
          </w:tcPr>
          <w:p w14:paraId="499DFFF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22.28</w:t>
            </w:r>
          </w:p>
        </w:tc>
        <w:tc>
          <w:tcPr>
            <w:tcW w:w="1023" w:type="dxa"/>
            <w:tcBorders>
              <w:top w:val="nil"/>
            </w:tcBorders>
            <w:shd w:val="clear" w:color="auto" w:fill="auto"/>
            <w:noWrap/>
            <w:vAlign w:val="center"/>
            <w:hideMark/>
          </w:tcPr>
          <w:p w14:paraId="4D71C54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0.42</w:t>
            </w:r>
          </w:p>
        </w:tc>
        <w:tc>
          <w:tcPr>
            <w:tcW w:w="1196" w:type="dxa"/>
            <w:tcBorders>
              <w:top w:val="nil"/>
            </w:tcBorders>
            <w:shd w:val="clear" w:color="auto" w:fill="auto"/>
            <w:vAlign w:val="center"/>
          </w:tcPr>
          <w:p w14:paraId="20AA1C1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393.2072</w:t>
            </w:r>
          </w:p>
        </w:tc>
        <w:tc>
          <w:tcPr>
            <w:tcW w:w="1366" w:type="dxa"/>
            <w:tcBorders>
              <w:top w:val="nil"/>
            </w:tcBorders>
            <w:shd w:val="clear" w:color="auto" w:fill="auto"/>
            <w:vAlign w:val="center"/>
          </w:tcPr>
          <w:p w14:paraId="3905973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393.208</w:t>
            </w:r>
          </w:p>
        </w:tc>
        <w:tc>
          <w:tcPr>
            <w:tcW w:w="707" w:type="dxa"/>
            <w:tcBorders>
              <w:top w:val="nil"/>
            </w:tcBorders>
            <w:shd w:val="clear" w:color="auto" w:fill="auto"/>
            <w:vAlign w:val="center"/>
          </w:tcPr>
          <w:p w14:paraId="26881864" w14:textId="28D867BA"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2.0</w:t>
            </w:r>
          </w:p>
        </w:tc>
      </w:tr>
      <w:tr w:rsidR="00CF3807" w:rsidRPr="00D543FE" w14:paraId="497271AE" w14:textId="77777777" w:rsidTr="001320B3">
        <w:trPr>
          <w:trHeight w:val="20"/>
          <w:jc w:val="center"/>
        </w:trPr>
        <w:tc>
          <w:tcPr>
            <w:tcW w:w="2411" w:type="dxa"/>
            <w:tcBorders>
              <w:top w:val="nil"/>
            </w:tcBorders>
            <w:shd w:val="clear" w:color="auto" w:fill="auto"/>
            <w:noWrap/>
            <w:vAlign w:val="center"/>
            <w:hideMark/>
          </w:tcPr>
          <w:p w14:paraId="3564DD60"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Carbosulfan</w:t>
            </w:r>
            <w:proofErr w:type="spellEnd"/>
          </w:p>
        </w:tc>
        <w:tc>
          <w:tcPr>
            <w:tcW w:w="1429" w:type="dxa"/>
            <w:tcBorders>
              <w:top w:val="nil"/>
            </w:tcBorders>
            <w:shd w:val="clear" w:color="auto" w:fill="auto"/>
            <w:noWrap/>
            <w:vAlign w:val="center"/>
            <w:hideMark/>
          </w:tcPr>
          <w:p w14:paraId="798D842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32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451331D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11.3</w:t>
            </w:r>
          </w:p>
        </w:tc>
        <w:tc>
          <w:tcPr>
            <w:tcW w:w="656" w:type="dxa"/>
            <w:tcBorders>
              <w:top w:val="nil"/>
            </w:tcBorders>
            <w:shd w:val="clear" w:color="auto" w:fill="auto"/>
            <w:vAlign w:val="center"/>
          </w:tcPr>
          <w:p w14:paraId="0C6CF4E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5.7</w:t>
            </w:r>
          </w:p>
        </w:tc>
        <w:tc>
          <w:tcPr>
            <w:tcW w:w="1023" w:type="dxa"/>
            <w:tcBorders>
              <w:top w:val="nil"/>
            </w:tcBorders>
            <w:shd w:val="clear" w:color="auto" w:fill="auto"/>
            <w:noWrap/>
            <w:vAlign w:val="center"/>
            <w:hideMark/>
          </w:tcPr>
          <w:p w14:paraId="4AFD1BC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6B1FD93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381.2206</w:t>
            </w:r>
          </w:p>
        </w:tc>
        <w:tc>
          <w:tcPr>
            <w:tcW w:w="1366" w:type="dxa"/>
            <w:tcBorders>
              <w:top w:val="nil"/>
            </w:tcBorders>
            <w:shd w:val="clear" w:color="auto" w:fill="auto"/>
            <w:vAlign w:val="center"/>
          </w:tcPr>
          <w:p w14:paraId="3FDDF69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381.2214</w:t>
            </w:r>
          </w:p>
        </w:tc>
        <w:tc>
          <w:tcPr>
            <w:tcW w:w="707" w:type="dxa"/>
            <w:tcBorders>
              <w:top w:val="nil"/>
            </w:tcBorders>
            <w:shd w:val="clear" w:color="auto" w:fill="auto"/>
            <w:vAlign w:val="center"/>
          </w:tcPr>
          <w:p w14:paraId="4149DB64" w14:textId="111006E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2.1</w:t>
            </w:r>
          </w:p>
        </w:tc>
      </w:tr>
      <w:tr w:rsidR="00CF3807" w:rsidRPr="00D543FE" w14:paraId="2786A611" w14:textId="77777777" w:rsidTr="001320B3">
        <w:trPr>
          <w:trHeight w:val="20"/>
          <w:jc w:val="center"/>
        </w:trPr>
        <w:tc>
          <w:tcPr>
            <w:tcW w:w="2411" w:type="dxa"/>
            <w:tcBorders>
              <w:top w:val="nil"/>
            </w:tcBorders>
            <w:shd w:val="clear" w:color="auto" w:fill="auto"/>
            <w:noWrap/>
            <w:vAlign w:val="center"/>
            <w:hideMark/>
          </w:tcPr>
          <w:p w14:paraId="467FFEB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Cefalexin</w:t>
            </w:r>
          </w:p>
        </w:tc>
        <w:tc>
          <w:tcPr>
            <w:tcW w:w="1429" w:type="dxa"/>
            <w:tcBorders>
              <w:top w:val="nil"/>
            </w:tcBorders>
            <w:shd w:val="clear" w:color="auto" w:fill="auto"/>
            <w:noWrap/>
            <w:vAlign w:val="center"/>
            <w:hideMark/>
          </w:tcPr>
          <w:p w14:paraId="375ACE6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p>
        </w:tc>
        <w:tc>
          <w:tcPr>
            <w:tcW w:w="1022" w:type="dxa"/>
            <w:tcBorders>
              <w:top w:val="nil"/>
            </w:tcBorders>
            <w:vAlign w:val="center"/>
          </w:tcPr>
          <w:p w14:paraId="31AC1F4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9.9</w:t>
            </w:r>
          </w:p>
        </w:tc>
        <w:tc>
          <w:tcPr>
            <w:tcW w:w="656" w:type="dxa"/>
            <w:tcBorders>
              <w:top w:val="nil"/>
            </w:tcBorders>
            <w:shd w:val="clear" w:color="auto" w:fill="auto"/>
            <w:vAlign w:val="center"/>
          </w:tcPr>
          <w:p w14:paraId="3339B26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477ED73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0.57</w:t>
            </w:r>
          </w:p>
        </w:tc>
        <w:tc>
          <w:tcPr>
            <w:tcW w:w="1196" w:type="dxa"/>
            <w:tcBorders>
              <w:top w:val="nil"/>
            </w:tcBorders>
            <w:shd w:val="clear" w:color="auto" w:fill="auto"/>
            <w:vAlign w:val="center"/>
          </w:tcPr>
          <w:p w14:paraId="6812333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348.1013</w:t>
            </w:r>
          </w:p>
        </w:tc>
        <w:tc>
          <w:tcPr>
            <w:tcW w:w="1366" w:type="dxa"/>
            <w:tcBorders>
              <w:top w:val="nil"/>
            </w:tcBorders>
            <w:shd w:val="clear" w:color="auto" w:fill="auto"/>
            <w:vAlign w:val="center"/>
          </w:tcPr>
          <w:p w14:paraId="1D448D1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348.1021</w:t>
            </w:r>
          </w:p>
        </w:tc>
        <w:tc>
          <w:tcPr>
            <w:tcW w:w="707" w:type="dxa"/>
            <w:tcBorders>
              <w:top w:val="nil"/>
            </w:tcBorders>
            <w:shd w:val="clear" w:color="auto" w:fill="auto"/>
            <w:vAlign w:val="center"/>
          </w:tcPr>
          <w:p w14:paraId="69E594B4" w14:textId="2EE514C6"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2.3</w:t>
            </w:r>
          </w:p>
        </w:tc>
      </w:tr>
      <w:tr w:rsidR="00CF3807" w:rsidRPr="00D543FE" w14:paraId="0BA7CAF2" w14:textId="77777777" w:rsidTr="001320B3">
        <w:trPr>
          <w:trHeight w:val="20"/>
          <w:jc w:val="center"/>
        </w:trPr>
        <w:tc>
          <w:tcPr>
            <w:tcW w:w="2411" w:type="dxa"/>
            <w:tcBorders>
              <w:top w:val="nil"/>
            </w:tcBorders>
            <w:shd w:val="clear" w:color="auto" w:fill="auto"/>
            <w:noWrap/>
            <w:vAlign w:val="center"/>
            <w:hideMark/>
          </w:tcPr>
          <w:p w14:paraId="739DAA7F"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Cefazolin</w:t>
            </w:r>
          </w:p>
        </w:tc>
        <w:tc>
          <w:tcPr>
            <w:tcW w:w="1429" w:type="dxa"/>
            <w:tcBorders>
              <w:top w:val="nil"/>
            </w:tcBorders>
            <w:shd w:val="clear" w:color="auto" w:fill="auto"/>
            <w:noWrap/>
            <w:vAlign w:val="center"/>
            <w:hideMark/>
          </w:tcPr>
          <w:p w14:paraId="02A2BF8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8</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389B4FF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7.2</w:t>
            </w:r>
          </w:p>
        </w:tc>
        <w:tc>
          <w:tcPr>
            <w:tcW w:w="656" w:type="dxa"/>
            <w:tcBorders>
              <w:top w:val="nil"/>
            </w:tcBorders>
            <w:shd w:val="clear" w:color="auto" w:fill="auto"/>
            <w:vAlign w:val="center"/>
          </w:tcPr>
          <w:p w14:paraId="3957F5C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13.93</w:t>
            </w:r>
          </w:p>
        </w:tc>
        <w:tc>
          <w:tcPr>
            <w:tcW w:w="1023" w:type="dxa"/>
            <w:tcBorders>
              <w:top w:val="nil"/>
            </w:tcBorders>
            <w:shd w:val="clear" w:color="auto" w:fill="auto"/>
            <w:noWrap/>
            <w:vAlign w:val="center"/>
            <w:hideMark/>
          </w:tcPr>
          <w:p w14:paraId="7E7D8AF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0.44</w:t>
            </w:r>
          </w:p>
        </w:tc>
        <w:tc>
          <w:tcPr>
            <w:tcW w:w="1196" w:type="dxa"/>
            <w:tcBorders>
              <w:top w:val="nil"/>
            </w:tcBorders>
            <w:shd w:val="clear" w:color="auto" w:fill="auto"/>
            <w:vAlign w:val="center"/>
          </w:tcPr>
          <w:p w14:paraId="314A241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455.0373</w:t>
            </w:r>
          </w:p>
        </w:tc>
        <w:tc>
          <w:tcPr>
            <w:tcW w:w="1366" w:type="dxa"/>
            <w:tcBorders>
              <w:top w:val="nil"/>
            </w:tcBorders>
            <w:shd w:val="clear" w:color="auto" w:fill="auto"/>
            <w:vAlign w:val="center"/>
          </w:tcPr>
          <w:p w14:paraId="04575CE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455.0367</w:t>
            </w:r>
          </w:p>
        </w:tc>
        <w:tc>
          <w:tcPr>
            <w:tcW w:w="707" w:type="dxa"/>
            <w:tcBorders>
              <w:top w:val="nil"/>
            </w:tcBorders>
            <w:shd w:val="clear" w:color="auto" w:fill="auto"/>
            <w:vAlign w:val="center"/>
          </w:tcPr>
          <w:p w14:paraId="2693B587" w14:textId="230789C3"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3</w:t>
            </w:r>
          </w:p>
        </w:tc>
      </w:tr>
      <w:tr w:rsidR="00CF3807" w:rsidRPr="00D543FE" w14:paraId="0FB7DC82" w14:textId="77777777" w:rsidTr="001320B3">
        <w:trPr>
          <w:trHeight w:val="20"/>
          <w:jc w:val="center"/>
        </w:trPr>
        <w:tc>
          <w:tcPr>
            <w:tcW w:w="2411" w:type="dxa"/>
            <w:tcBorders>
              <w:top w:val="nil"/>
            </w:tcBorders>
            <w:shd w:val="clear" w:color="auto" w:fill="auto"/>
            <w:noWrap/>
            <w:vAlign w:val="center"/>
            <w:hideMark/>
          </w:tcPr>
          <w:p w14:paraId="3F2163A8"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Ceftiofur</w:t>
            </w:r>
          </w:p>
        </w:tc>
        <w:tc>
          <w:tcPr>
            <w:tcW w:w="1429" w:type="dxa"/>
            <w:tcBorders>
              <w:top w:val="nil"/>
            </w:tcBorders>
            <w:shd w:val="clear" w:color="auto" w:fill="auto"/>
            <w:noWrap/>
            <w:vAlign w:val="center"/>
            <w:hideMark/>
          </w:tcPr>
          <w:p w14:paraId="7EF8F14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7</w:t>
            </w:r>
            <w:r w:rsidRPr="00D543FE">
              <w:rPr>
                <w:rFonts w:ascii="Calibri" w:eastAsia="Times New Roman" w:hAnsi="Calibri" w:cs="Calibri"/>
                <w:sz w:val="20"/>
                <w:szCs w:val="18"/>
                <w:lang w:eastAsia="es-ES"/>
              </w:rPr>
              <w:t>S</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2F4D3B6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9.9</w:t>
            </w:r>
          </w:p>
        </w:tc>
        <w:tc>
          <w:tcPr>
            <w:tcW w:w="656" w:type="dxa"/>
            <w:tcBorders>
              <w:top w:val="nil"/>
            </w:tcBorders>
            <w:shd w:val="clear" w:color="auto" w:fill="auto"/>
            <w:vAlign w:val="center"/>
          </w:tcPr>
          <w:p w14:paraId="40ED067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20.02</w:t>
            </w:r>
          </w:p>
        </w:tc>
        <w:tc>
          <w:tcPr>
            <w:tcW w:w="1023" w:type="dxa"/>
            <w:tcBorders>
              <w:top w:val="nil"/>
            </w:tcBorders>
            <w:shd w:val="clear" w:color="auto" w:fill="auto"/>
            <w:noWrap/>
            <w:vAlign w:val="center"/>
            <w:hideMark/>
          </w:tcPr>
          <w:p w14:paraId="601E86A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0E1FC88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524.0363</w:t>
            </w:r>
          </w:p>
        </w:tc>
        <w:tc>
          <w:tcPr>
            <w:tcW w:w="1366" w:type="dxa"/>
            <w:tcBorders>
              <w:top w:val="nil"/>
            </w:tcBorders>
            <w:shd w:val="clear" w:color="auto" w:fill="auto"/>
            <w:vAlign w:val="center"/>
          </w:tcPr>
          <w:p w14:paraId="745D789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524.0357</w:t>
            </w:r>
          </w:p>
        </w:tc>
        <w:tc>
          <w:tcPr>
            <w:tcW w:w="707" w:type="dxa"/>
            <w:tcBorders>
              <w:top w:val="nil"/>
            </w:tcBorders>
            <w:shd w:val="clear" w:color="auto" w:fill="auto"/>
            <w:vAlign w:val="center"/>
          </w:tcPr>
          <w:p w14:paraId="40E797D0" w14:textId="733CD009"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-1.1</w:t>
            </w:r>
          </w:p>
        </w:tc>
      </w:tr>
      <w:tr w:rsidR="00CF3807" w:rsidRPr="00D543FE" w14:paraId="64CDA34C" w14:textId="77777777" w:rsidTr="001320B3">
        <w:trPr>
          <w:trHeight w:val="20"/>
          <w:jc w:val="center"/>
        </w:trPr>
        <w:tc>
          <w:tcPr>
            <w:tcW w:w="2411" w:type="dxa"/>
            <w:tcBorders>
              <w:top w:val="nil"/>
            </w:tcBorders>
            <w:shd w:val="clear" w:color="auto" w:fill="auto"/>
            <w:noWrap/>
            <w:vAlign w:val="center"/>
            <w:hideMark/>
          </w:tcPr>
          <w:p w14:paraId="1B9327D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Chloramphenicol</w:t>
            </w:r>
          </w:p>
        </w:tc>
        <w:tc>
          <w:tcPr>
            <w:tcW w:w="1429" w:type="dxa"/>
            <w:tcBorders>
              <w:top w:val="nil"/>
            </w:tcBorders>
            <w:shd w:val="clear" w:color="auto" w:fill="auto"/>
            <w:noWrap/>
            <w:vAlign w:val="center"/>
            <w:hideMark/>
          </w:tcPr>
          <w:p w14:paraId="776B466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Cl</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6979CB1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12.7</w:t>
            </w:r>
          </w:p>
        </w:tc>
        <w:tc>
          <w:tcPr>
            <w:tcW w:w="656" w:type="dxa"/>
            <w:tcBorders>
              <w:top w:val="nil"/>
            </w:tcBorders>
            <w:shd w:val="clear" w:color="auto" w:fill="auto"/>
            <w:vAlign w:val="center"/>
          </w:tcPr>
          <w:p w14:paraId="0070349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18.06</w:t>
            </w:r>
          </w:p>
        </w:tc>
        <w:tc>
          <w:tcPr>
            <w:tcW w:w="1023" w:type="dxa"/>
            <w:tcBorders>
              <w:top w:val="nil"/>
            </w:tcBorders>
            <w:shd w:val="clear" w:color="auto" w:fill="auto"/>
            <w:noWrap/>
            <w:vAlign w:val="center"/>
            <w:hideMark/>
          </w:tcPr>
          <w:p w14:paraId="6B9EC13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0.44</w:t>
            </w:r>
          </w:p>
        </w:tc>
        <w:tc>
          <w:tcPr>
            <w:tcW w:w="1196" w:type="dxa"/>
            <w:tcBorders>
              <w:top w:val="nil"/>
            </w:tcBorders>
            <w:shd w:val="clear" w:color="auto" w:fill="auto"/>
            <w:vAlign w:val="center"/>
          </w:tcPr>
          <w:p w14:paraId="44679A4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323.0196</w:t>
            </w:r>
          </w:p>
        </w:tc>
        <w:tc>
          <w:tcPr>
            <w:tcW w:w="1366" w:type="dxa"/>
            <w:tcBorders>
              <w:top w:val="nil"/>
            </w:tcBorders>
            <w:shd w:val="clear" w:color="auto" w:fill="auto"/>
            <w:vAlign w:val="center"/>
          </w:tcPr>
          <w:p w14:paraId="55964A7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323.0204</w:t>
            </w:r>
          </w:p>
        </w:tc>
        <w:tc>
          <w:tcPr>
            <w:tcW w:w="707" w:type="dxa"/>
            <w:tcBorders>
              <w:top w:val="nil"/>
            </w:tcBorders>
            <w:shd w:val="clear" w:color="auto" w:fill="auto"/>
            <w:vAlign w:val="center"/>
          </w:tcPr>
          <w:p w14:paraId="01B3ABAC" w14:textId="7F05CD1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5</w:t>
            </w:r>
          </w:p>
        </w:tc>
      </w:tr>
      <w:tr w:rsidR="00CF3807" w:rsidRPr="00D543FE" w14:paraId="62AEADCA" w14:textId="77777777" w:rsidTr="001320B3">
        <w:trPr>
          <w:trHeight w:val="20"/>
          <w:jc w:val="center"/>
        </w:trPr>
        <w:tc>
          <w:tcPr>
            <w:tcW w:w="2411" w:type="dxa"/>
            <w:tcBorders>
              <w:top w:val="nil"/>
            </w:tcBorders>
            <w:shd w:val="clear" w:color="auto" w:fill="auto"/>
            <w:noWrap/>
            <w:vAlign w:val="center"/>
            <w:hideMark/>
          </w:tcPr>
          <w:p w14:paraId="3FFE953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Chlorpyrifos ethyl</w:t>
            </w:r>
          </w:p>
        </w:tc>
        <w:tc>
          <w:tcPr>
            <w:tcW w:w="1429" w:type="dxa"/>
            <w:tcBorders>
              <w:top w:val="nil"/>
            </w:tcBorders>
            <w:shd w:val="clear" w:color="auto" w:fill="auto"/>
            <w:noWrap/>
            <w:vAlign w:val="center"/>
            <w:hideMark/>
          </w:tcPr>
          <w:p w14:paraId="24AE6FF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Cl</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PS</w:t>
            </w:r>
          </w:p>
        </w:tc>
        <w:tc>
          <w:tcPr>
            <w:tcW w:w="1022" w:type="dxa"/>
            <w:tcBorders>
              <w:top w:val="nil"/>
            </w:tcBorders>
            <w:vAlign w:val="center"/>
          </w:tcPr>
          <w:p w14:paraId="53091CA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7.4</w:t>
            </w:r>
          </w:p>
        </w:tc>
        <w:tc>
          <w:tcPr>
            <w:tcW w:w="656" w:type="dxa"/>
            <w:tcBorders>
              <w:top w:val="nil"/>
            </w:tcBorders>
            <w:shd w:val="clear" w:color="auto" w:fill="auto"/>
            <w:vAlign w:val="center"/>
          </w:tcPr>
          <w:p w14:paraId="1F9E3EE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31.55</w:t>
            </w:r>
          </w:p>
        </w:tc>
        <w:tc>
          <w:tcPr>
            <w:tcW w:w="1023" w:type="dxa"/>
            <w:tcBorders>
              <w:top w:val="nil"/>
            </w:tcBorders>
            <w:shd w:val="clear" w:color="auto" w:fill="auto"/>
            <w:noWrap/>
            <w:vAlign w:val="center"/>
            <w:hideMark/>
          </w:tcPr>
          <w:p w14:paraId="14DF781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0.34</w:t>
            </w:r>
          </w:p>
        </w:tc>
        <w:tc>
          <w:tcPr>
            <w:tcW w:w="1196" w:type="dxa"/>
            <w:tcBorders>
              <w:top w:val="nil"/>
            </w:tcBorders>
            <w:shd w:val="clear" w:color="auto" w:fill="auto"/>
            <w:vAlign w:val="center"/>
          </w:tcPr>
          <w:p w14:paraId="5C0EB3D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349.9336</w:t>
            </w:r>
          </w:p>
        </w:tc>
        <w:tc>
          <w:tcPr>
            <w:tcW w:w="1366" w:type="dxa"/>
            <w:tcBorders>
              <w:top w:val="nil"/>
            </w:tcBorders>
            <w:shd w:val="clear" w:color="auto" w:fill="auto"/>
            <w:vAlign w:val="center"/>
          </w:tcPr>
          <w:p w14:paraId="3B17174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349.9344</w:t>
            </w:r>
          </w:p>
        </w:tc>
        <w:tc>
          <w:tcPr>
            <w:tcW w:w="707" w:type="dxa"/>
            <w:tcBorders>
              <w:top w:val="nil"/>
            </w:tcBorders>
            <w:shd w:val="clear" w:color="auto" w:fill="auto"/>
            <w:vAlign w:val="center"/>
          </w:tcPr>
          <w:p w14:paraId="7FE3D6A6" w14:textId="1C9929A5"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3</w:t>
            </w:r>
          </w:p>
        </w:tc>
      </w:tr>
      <w:tr w:rsidR="00CF3807" w:rsidRPr="00D543FE" w14:paraId="4BAE5AE6" w14:textId="77777777" w:rsidTr="001320B3">
        <w:trPr>
          <w:trHeight w:val="20"/>
          <w:jc w:val="center"/>
        </w:trPr>
        <w:tc>
          <w:tcPr>
            <w:tcW w:w="2411" w:type="dxa"/>
            <w:tcBorders>
              <w:top w:val="nil"/>
            </w:tcBorders>
            <w:shd w:val="clear" w:color="auto" w:fill="auto"/>
            <w:noWrap/>
            <w:vAlign w:val="center"/>
            <w:hideMark/>
          </w:tcPr>
          <w:p w14:paraId="624E1897"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 xml:space="preserve">Chlortetracycline </w:t>
            </w:r>
          </w:p>
        </w:tc>
        <w:tc>
          <w:tcPr>
            <w:tcW w:w="1429" w:type="dxa"/>
            <w:tcBorders>
              <w:top w:val="nil"/>
            </w:tcBorders>
            <w:shd w:val="clear" w:color="auto" w:fill="auto"/>
            <w:noWrap/>
            <w:vAlign w:val="center"/>
            <w:hideMark/>
          </w:tcPr>
          <w:p w14:paraId="69123C8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23</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8</w:t>
            </w:r>
          </w:p>
        </w:tc>
        <w:tc>
          <w:tcPr>
            <w:tcW w:w="1022" w:type="dxa"/>
            <w:tcBorders>
              <w:top w:val="nil"/>
            </w:tcBorders>
            <w:vAlign w:val="center"/>
          </w:tcPr>
          <w:p w14:paraId="7BA8376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7.2</w:t>
            </w:r>
          </w:p>
        </w:tc>
        <w:tc>
          <w:tcPr>
            <w:tcW w:w="656" w:type="dxa"/>
            <w:tcBorders>
              <w:top w:val="nil"/>
            </w:tcBorders>
            <w:shd w:val="clear" w:color="auto" w:fill="auto"/>
            <w:vAlign w:val="center"/>
          </w:tcPr>
          <w:p w14:paraId="7F61F44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6BE653A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0.51</w:t>
            </w:r>
          </w:p>
        </w:tc>
        <w:tc>
          <w:tcPr>
            <w:tcW w:w="1196" w:type="dxa"/>
            <w:tcBorders>
              <w:top w:val="nil"/>
            </w:tcBorders>
            <w:shd w:val="clear" w:color="auto" w:fill="auto"/>
            <w:vAlign w:val="center"/>
          </w:tcPr>
          <w:p w14:paraId="7E23856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479.1216</w:t>
            </w:r>
          </w:p>
        </w:tc>
        <w:tc>
          <w:tcPr>
            <w:tcW w:w="1366" w:type="dxa"/>
            <w:tcBorders>
              <w:top w:val="nil"/>
            </w:tcBorders>
            <w:shd w:val="clear" w:color="auto" w:fill="auto"/>
            <w:vAlign w:val="center"/>
          </w:tcPr>
          <w:p w14:paraId="33C2B87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479.121</w:t>
            </w:r>
          </w:p>
        </w:tc>
        <w:tc>
          <w:tcPr>
            <w:tcW w:w="707" w:type="dxa"/>
            <w:tcBorders>
              <w:top w:val="nil"/>
            </w:tcBorders>
            <w:shd w:val="clear" w:color="auto" w:fill="auto"/>
            <w:vAlign w:val="center"/>
          </w:tcPr>
          <w:p w14:paraId="502C39B3" w14:textId="3ADF6D6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w:t>
            </w:r>
          </w:p>
        </w:tc>
      </w:tr>
      <w:tr w:rsidR="00CF3807" w:rsidRPr="00D543FE" w14:paraId="3BD2549A" w14:textId="77777777" w:rsidTr="001320B3">
        <w:trPr>
          <w:trHeight w:val="20"/>
          <w:jc w:val="center"/>
        </w:trPr>
        <w:tc>
          <w:tcPr>
            <w:tcW w:w="2411" w:type="dxa"/>
            <w:tcBorders>
              <w:top w:val="nil"/>
            </w:tcBorders>
            <w:shd w:val="clear" w:color="auto" w:fill="auto"/>
            <w:noWrap/>
            <w:vAlign w:val="center"/>
            <w:hideMark/>
          </w:tcPr>
          <w:p w14:paraId="7AE1FF58"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Ciprofloxacin</w:t>
            </w:r>
          </w:p>
        </w:tc>
        <w:tc>
          <w:tcPr>
            <w:tcW w:w="1429" w:type="dxa"/>
            <w:tcBorders>
              <w:top w:val="nil"/>
            </w:tcBorders>
            <w:shd w:val="clear" w:color="auto" w:fill="auto"/>
            <w:noWrap/>
            <w:vAlign w:val="center"/>
            <w:hideMark/>
          </w:tcPr>
          <w:p w14:paraId="4B0DD25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6C4B721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7.5</w:t>
            </w:r>
          </w:p>
        </w:tc>
        <w:tc>
          <w:tcPr>
            <w:tcW w:w="656" w:type="dxa"/>
            <w:tcBorders>
              <w:top w:val="nil"/>
            </w:tcBorders>
            <w:shd w:val="clear" w:color="auto" w:fill="auto"/>
            <w:vAlign w:val="center"/>
          </w:tcPr>
          <w:p w14:paraId="256449A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1369496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0.56</w:t>
            </w:r>
          </w:p>
        </w:tc>
        <w:tc>
          <w:tcPr>
            <w:tcW w:w="1196" w:type="dxa"/>
            <w:tcBorders>
              <w:top w:val="nil"/>
            </w:tcBorders>
            <w:shd w:val="clear" w:color="auto" w:fill="auto"/>
            <w:vAlign w:val="center"/>
          </w:tcPr>
          <w:p w14:paraId="4930E84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332.1405</w:t>
            </w:r>
          </w:p>
        </w:tc>
        <w:tc>
          <w:tcPr>
            <w:tcW w:w="1366" w:type="dxa"/>
            <w:tcBorders>
              <w:top w:val="nil"/>
            </w:tcBorders>
            <w:shd w:val="clear" w:color="auto" w:fill="auto"/>
            <w:vAlign w:val="center"/>
          </w:tcPr>
          <w:p w14:paraId="744CB88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332.1413</w:t>
            </w:r>
          </w:p>
        </w:tc>
        <w:tc>
          <w:tcPr>
            <w:tcW w:w="707" w:type="dxa"/>
            <w:tcBorders>
              <w:top w:val="nil"/>
            </w:tcBorders>
            <w:shd w:val="clear" w:color="auto" w:fill="auto"/>
            <w:vAlign w:val="center"/>
          </w:tcPr>
          <w:p w14:paraId="3E50C640" w14:textId="287475FD"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w:t>
            </w:r>
          </w:p>
        </w:tc>
      </w:tr>
      <w:tr w:rsidR="00CF3807" w:rsidRPr="00D543FE" w14:paraId="2AD9C69A" w14:textId="77777777" w:rsidTr="001320B3">
        <w:trPr>
          <w:trHeight w:val="20"/>
          <w:jc w:val="center"/>
        </w:trPr>
        <w:tc>
          <w:tcPr>
            <w:tcW w:w="2411" w:type="dxa"/>
            <w:tcBorders>
              <w:top w:val="nil"/>
            </w:tcBorders>
            <w:shd w:val="clear" w:color="auto" w:fill="auto"/>
            <w:noWrap/>
            <w:vAlign w:val="center"/>
            <w:hideMark/>
          </w:tcPr>
          <w:p w14:paraId="0F04592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Clenbuterol</w:t>
            </w:r>
          </w:p>
        </w:tc>
        <w:tc>
          <w:tcPr>
            <w:tcW w:w="1429" w:type="dxa"/>
            <w:tcBorders>
              <w:top w:val="nil"/>
            </w:tcBorders>
            <w:shd w:val="clear" w:color="auto" w:fill="auto"/>
            <w:noWrap/>
            <w:vAlign w:val="center"/>
            <w:hideMark/>
          </w:tcPr>
          <w:p w14:paraId="34DC483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Cl</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p>
        </w:tc>
        <w:tc>
          <w:tcPr>
            <w:tcW w:w="1022" w:type="dxa"/>
            <w:tcBorders>
              <w:top w:val="nil"/>
            </w:tcBorders>
            <w:vAlign w:val="center"/>
          </w:tcPr>
          <w:p w14:paraId="01CC32A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9.6</w:t>
            </w:r>
          </w:p>
        </w:tc>
        <w:tc>
          <w:tcPr>
            <w:tcW w:w="656" w:type="dxa"/>
            <w:tcBorders>
              <w:top w:val="nil"/>
            </w:tcBorders>
            <w:shd w:val="clear" w:color="auto" w:fill="auto"/>
            <w:vAlign w:val="center"/>
          </w:tcPr>
          <w:p w14:paraId="11C069D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1DA84A6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5C3B02D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277.0869</w:t>
            </w:r>
          </w:p>
        </w:tc>
        <w:tc>
          <w:tcPr>
            <w:tcW w:w="1366" w:type="dxa"/>
            <w:tcBorders>
              <w:top w:val="nil"/>
            </w:tcBorders>
            <w:shd w:val="clear" w:color="auto" w:fill="auto"/>
            <w:vAlign w:val="center"/>
          </w:tcPr>
          <w:p w14:paraId="5EE9FA5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277.0876</w:t>
            </w:r>
          </w:p>
        </w:tc>
        <w:tc>
          <w:tcPr>
            <w:tcW w:w="707" w:type="dxa"/>
            <w:tcBorders>
              <w:top w:val="nil"/>
            </w:tcBorders>
            <w:shd w:val="clear" w:color="auto" w:fill="auto"/>
            <w:vAlign w:val="center"/>
          </w:tcPr>
          <w:p w14:paraId="51364AA0" w14:textId="16DF2A8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w:t>
            </w:r>
          </w:p>
        </w:tc>
      </w:tr>
      <w:tr w:rsidR="00CF3807" w:rsidRPr="00D543FE" w14:paraId="046A2AE3" w14:textId="77777777" w:rsidTr="001320B3">
        <w:trPr>
          <w:trHeight w:val="20"/>
          <w:jc w:val="center"/>
        </w:trPr>
        <w:tc>
          <w:tcPr>
            <w:tcW w:w="2411" w:type="dxa"/>
            <w:tcBorders>
              <w:top w:val="nil"/>
            </w:tcBorders>
            <w:shd w:val="clear" w:color="auto" w:fill="auto"/>
            <w:noWrap/>
            <w:vAlign w:val="center"/>
            <w:hideMark/>
          </w:tcPr>
          <w:p w14:paraId="7FA4B9B0"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Cloxacillin</w:t>
            </w:r>
          </w:p>
        </w:tc>
        <w:tc>
          <w:tcPr>
            <w:tcW w:w="1429" w:type="dxa"/>
            <w:tcBorders>
              <w:top w:val="nil"/>
            </w:tcBorders>
            <w:shd w:val="clear" w:color="auto" w:fill="auto"/>
            <w:noWrap/>
            <w:vAlign w:val="center"/>
            <w:hideMark/>
          </w:tcPr>
          <w:p w14:paraId="6D749A8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2D594E8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9.7</w:t>
            </w:r>
          </w:p>
        </w:tc>
        <w:tc>
          <w:tcPr>
            <w:tcW w:w="656" w:type="dxa"/>
            <w:tcBorders>
              <w:top w:val="nil"/>
            </w:tcBorders>
            <w:shd w:val="clear" w:color="auto" w:fill="auto"/>
            <w:vAlign w:val="center"/>
          </w:tcPr>
          <w:p w14:paraId="5625E23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24.71</w:t>
            </w:r>
          </w:p>
        </w:tc>
        <w:tc>
          <w:tcPr>
            <w:tcW w:w="1023" w:type="dxa"/>
            <w:tcBorders>
              <w:top w:val="nil"/>
            </w:tcBorders>
            <w:shd w:val="clear" w:color="auto" w:fill="auto"/>
            <w:noWrap/>
            <w:vAlign w:val="center"/>
            <w:hideMark/>
          </w:tcPr>
          <w:p w14:paraId="06641DA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0.40</w:t>
            </w:r>
          </w:p>
        </w:tc>
        <w:tc>
          <w:tcPr>
            <w:tcW w:w="1196" w:type="dxa"/>
            <w:tcBorders>
              <w:top w:val="nil"/>
            </w:tcBorders>
            <w:shd w:val="clear" w:color="auto" w:fill="auto"/>
            <w:vAlign w:val="center"/>
          </w:tcPr>
          <w:p w14:paraId="49D2D9C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468.0991</w:t>
            </w:r>
          </w:p>
        </w:tc>
        <w:tc>
          <w:tcPr>
            <w:tcW w:w="1366" w:type="dxa"/>
            <w:tcBorders>
              <w:top w:val="nil"/>
            </w:tcBorders>
            <w:shd w:val="clear" w:color="auto" w:fill="auto"/>
            <w:vAlign w:val="center"/>
          </w:tcPr>
          <w:p w14:paraId="38F8702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468.0985</w:t>
            </w:r>
          </w:p>
        </w:tc>
        <w:tc>
          <w:tcPr>
            <w:tcW w:w="707" w:type="dxa"/>
            <w:tcBorders>
              <w:top w:val="nil"/>
            </w:tcBorders>
            <w:shd w:val="clear" w:color="auto" w:fill="auto"/>
            <w:vAlign w:val="center"/>
          </w:tcPr>
          <w:p w14:paraId="2DF3FE29" w14:textId="0A6F38B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3</w:t>
            </w:r>
          </w:p>
        </w:tc>
      </w:tr>
      <w:tr w:rsidR="00CF3807" w:rsidRPr="00D543FE" w14:paraId="05F0A333" w14:textId="77777777" w:rsidTr="001320B3">
        <w:trPr>
          <w:trHeight w:val="20"/>
          <w:jc w:val="center"/>
        </w:trPr>
        <w:tc>
          <w:tcPr>
            <w:tcW w:w="2411" w:type="dxa"/>
            <w:tcBorders>
              <w:top w:val="nil"/>
            </w:tcBorders>
            <w:shd w:val="clear" w:color="auto" w:fill="auto"/>
            <w:noWrap/>
            <w:vAlign w:val="center"/>
            <w:hideMark/>
          </w:tcPr>
          <w:p w14:paraId="77FBFE95"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Colchicine</w:t>
            </w:r>
          </w:p>
        </w:tc>
        <w:tc>
          <w:tcPr>
            <w:tcW w:w="1429" w:type="dxa"/>
            <w:tcBorders>
              <w:top w:val="nil"/>
            </w:tcBorders>
            <w:shd w:val="clear" w:color="auto" w:fill="auto"/>
            <w:noWrap/>
            <w:vAlign w:val="center"/>
            <w:hideMark/>
          </w:tcPr>
          <w:p w14:paraId="19629C3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25</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6</w:t>
            </w:r>
          </w:p>
        </w:tc>
        <w:tc>
          <w:tcPr>
            <w:tcW w:w="1022" w:type="dxa"/>
            <w:tcBorders>
              <w:top w:val="nil"/>
            </w:tcBorders>
            <w:vAlign w:val="center"/>
          </w:tcPr>
          <w:p w14:paraId="770F5D5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9.4</w:t>
            </w:r>
          </w:p>
        </w:tc>
        <w:tc>
          <w:tcPr>
            <w:tcW w:w="656" w:type="dxa"/>
            <w:tcBorders>
              <w:top w:val="nil"/>
            </w:tcBorders>
            <w:shd w:val="clear" w:color="auto" w:fill="auto"/>
            <w:vAlign w:val="center"/>
          </w:tcPr>
          <w:p w14:paraId="237BD1E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19.65</w:t>
            </w:r>
          </w:p>
        </w:tc>
        <w:tc>
          <w:tcPr>
            <w:tcW w:w="1023" w:type="dxa"/>
            <w:tcBorders>
              <w:top w:val="nil"/>
            </w:tcBorders>
            <w:shd w:val="clear" w:color="auto" w:fill="auto"/>
            <w:noWrap/>
            <w:vAlign w:val="center"/>
            <w:hideMark/>
          </w:tcPr>
          <w:p w14:paraId="602F7C7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18C7491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400.1755</w:t>
            </w:r>
          </w:p>
        </w:tc>
        <w:tc>
          <w:tcPr>
            <w:tcW w:w="1366" w:type="dxa"/>
            <w:tcBorders>
              <w:top w:val="nil"/>
            </w:tcBorders>
            <w:shd w:val="clear" w:color="auto" w:fill="auto"/>
            <w:vAlign w:val="center"/>
          </w:tcPr>
          <w:p w14:paraId="304A9E2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400.1749</w:t>
            </w:r>
          </w:p>
        </w:tc>
        <w:tc>
          <w:tcPr>
            <w:tcW w:w="707" w:type="dxa"/>
            <w:tcBorders>
              <w:top w:val="nil"/>
            </w:tcBorders>
            <w:shd w:val="clear" w:color="auto" w:fill="auto"/>
            <w:vAlign w:val="center"/>
          </w:tcPr>
          <w:p w14:paraId="39A18ED0" w14:textId="67DE81E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w:t>
            </w:r>
          </w:p>
        </w:tc>
      </w:tr>
      <w:tr w:rsidR="00CF3807" w:rsidRPr="00D543FE" w14:paraId="26EC2F91" w14:textId="77777777" w:rsidTr="001320B3">
        <w:trPr>
          <w:trHeight w:val="20"/>
          <w:jc w:val="center"/>
        </w:trPr>
        <w:tc>
          <w:tcPr>
            <w:tcW w:w="2411" w:type="dxa"/>
            <w:tcBorders>
              <w:top w:val="nil"/>
            </w:tcBorders>
            <w:shd w:val="clear" w:color="auto" w:fill="auto"/>
            <w:noWrap/>
            <w:vAlign w:val="center"/>
            <w:hideMark/>
          </w:tcPr>
          <w:p w14:paraId="7BB182A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Cortisone</w:t>
            </w:r>
          </w:p>
        </w:tc>
        <w:tc>
          <w:tcPr>
            <w:tcW w:w="1429" w:type="dxa"/>
            <w:tcBorders>
              <w:top w:val="nil"/>
            </w:tcBorders>
            <w:shd w:val="clear" w:color="auto" w:fill="auto"/>
            <w:noWrap/>
            <w:vAlign w:val="center"/>
            <w:hideMark/>
          </w:tcPr>
          <w:p w14:paraId="63EDA05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28</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p>
        </w:tc>
        <w:tc>
          <w:tcPr>
            <w:tcW w:w="1022" w:type="dxa"/>
            <w:tcBorders>
              <w:top w:val="nil"/>
            </w:tcBorders>
            <w:vAlign w:val="center"/>
          </w:tcPr>
          <w:p w14:paraId="2E2E51C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12.7</w:t>
            </w:r>
          </w:p>
        </w:tc>
        <w:tc>
          <w:tcPr>
            <w:tcW w:w="656" w:type="dxa"/>
            <w:tcBorders>
              <w:top w:val="nil"/>
            </w:tcBorders>
            <w:shd w:val="clear" w:color="auto" w:fill="auto"/>
            <w:vAlign w:val="center"/>
          </w:tcPr>
          <w:p w14:paraId="4203FD0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20.95</w:t>
            </w:r>
          </w:p>
        </w:tc>
        <w:tc>
          <w:tcPr>
            <w:tcW w:w="1023" w:type="dxa"/>
            <w:tcBorders>
              <w:top w:val="nil"/>
            </w:tcBorders>
            <w:shd w:val="clear" w:color="auto" w:fill="auto"/>
            <w:noWrap/>
            <w:vAlign w:val="center"/>
            <w:hideMark/>
          </w:tcPr>
          <w:p w14:paraId="2E0F0F8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0.44</w:t>
            </w:r>
          </w:p>
        </w:tc>
        <w:tc>
          <w:tcPr>
            <w:tcW w:w="1196" w:type="dxa"/>
            <w:tcBorders>
              <w:top w:val="nil"/>
            </w:tcBorders>
            <w:shd w:val="clear" w:color="auto" w:fill="auto"/>
            <w:vAlign w:val="center"/>
          </w:tcPr>
          <w:p w14:paraId="12D3459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361.201</w:t>
            </w:r>
          </w:p>
        </w:tc>
        <w:tc>
          <w:tcPr>
            <w:tcW w:w="1366" w:type="dxa"/>
            <w:tcBorders>
              <w:top w:val="nil"/>
            </w:tcBorders>
            <w:shd w:val="clear" w:color="auto" w:fill="auto"/>
            <w:vAlign w:val="center"/>
          </w:tcPr>
          <w:p w14:paraId="4E20CD3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361.2018</w:t>
            </w:r>
          </w:p>
        </w:tc>
        <w:tc>
          <w:tcPr>
            <w:tcW w:w="707" w:type="dxa"/>
            <w:tcBorders>
              <w:top w:val="nil"/>
            </w:tcBorders>
            <w:shd w:val="clear" w:color="auto" w:fill="auto"/>
            <w:vAlign w:val="center"/>
          </w:tcPr>
          <w:p w14:paraId="5B6E0615" w14:textId="5E29EC6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w:t>
            </w:r>
          </w:p>
        </w:tc>
      </w:tr>
      <w:tr w:rsidR="00CF3807" w:rsidRPr="00D543FE" w14:paraId="1CA22595" w14:textId="77777777" w:rsidTr="001320B3">
        <w:trPr>
          <w:trHeight w:val="20"/>
          <w:jc w:val="center"/>
        </w:trPr>
        <w:tc>
          <w:tcPr>
            <w:tcW w:w="2411" w:type="dxa"/>
            <w:tcBorders>
              <w:top w:val="nil"/>
            </w:tcBorders>
            <w:shd w:val="clear" w:color="auto" w:fill="auto"/>
            <w:noWrap/>
            <w:vAlign w:val="center"/>
            <w:hideMark/>
          </w:tcPr>
          <w:p w14:paraId="4DE9A2A5"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Danofloxacin</w:t>
            </w:r>
          </w:p>
        </w:tc>
        <w:tc>
          <w:tcPr>
            <w:tcW w:w="1429" w:type="dxa"/>
            <w:tcBorders>
              <w:top w:val="nil"/>
            </w:tcBorders>
            <w:shd w:val="clear" w:color="auto" w:fill="auto"/>
            <w:noWrap/>
            <w:vAlign w:val="center"/>
            <w:hideMark/>
          </w:tcPr>
          <w:p w14:paraId="17116D0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1290A4A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8.0</w:t>
            </w:r>
          </w:p>
        </w:tc>
        <w:tc>
          <w:tcPr>
            <w:tcW w:w="656" w:type="dxa"/>
            <w:tcBorders>
              <w:top w:val="nil"/>
            </w:tcBorders>
            <w:shd w:val="clear" w:color="auto" w:fill="auto"/>
            <w:vAlign w:val="center"/>
          </w:tcPr>
          <w:p w14:paraId="520843F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3.34</w:t>
            </w:r>
          </w:p>
        </w:tc>
        <w:tc>
          <w:tcPr>
            <w:tcW w:w="1023" w:type="dxa"/>
            <w:tcBorders>
              <w:top w:val="nil"/>
            </w:tcBorders>
            <w:shd w:val="clear" w:color="auto" w:fill="auto"/>
            <w:noWrap/>
            <w:vAlign w:val="center"/>
            <w:hideMark/>
          </w:tcPr>
          <w:p w14:paraId="22257E7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0.55</w:t>
            </w:r>
          </w:p>
        </w:tc>
        <w:tc>
          <w:tcPr>
            <w:tcW w:w="1196" w:type="dxa"/>
            <w:tcBorders>
              <w:top w:val="nil"/>
            </w:tcBorders>
            <w:shd w:val="clear" w:color="auto" w:fill="auto"/>
            <w:vAlign w:val="center"/>
          </w:tcPr>
          <w:p w14:paraId="1371FD4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358.1561</w:t>
            </w:r>
          </w:p>
        </w:tc>
        <w:tc>
          <w:tcPr>
            <w:tcW w:w="1366" w:type="dxa"/>
            <w:tcBorders>
              <w:top w:val="nil"/>
            </w:tcBorders>
            <w:shd w:val="clear" w:color="auto" w:fill="auto"/>
            <w:vAlign w:val="center"/>
          </w:tcPr>
          <w:p w14:paraId="170EDA1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358.1569</w:t>
            </w:r>
          </w:p>
        </w:tc>
        <w:tc>
          <w:tcPr>
            <w:tcW w:w="707" w:type="dxa"/>
            <w:tcBorders>
              <w:top w:val="nil"/>
            </w:tcBorders>
            <w:shd w:val="clear" w:color="auto" w:fill="auto"/>
            <w:vAlign w:val="center"/>
          </w:tcPr>
          <w:p w14:paraId="2FD1BF3C" w14:textId="095E3C4E"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w:t>
            </w:r>
          </w:p>
        </w:tc>
      </w:tr>
      <w:tr w:rsidR="00CF3807" w:rsidRPr="00D543FE" w14:paraId="3C7C76E5" w14:textId="77777777" w:rsidTr="001320B3">
        <w:trPr>
          <w:trHeight w:val="20"/>
          <w:jc w:val="center"/>
        </w:trPr>
        <w:tc>
          <w:tcPr>
            <w:tcW w:w="2411" w:type="dxa"/>
            <w:tcBorders>
              <w:top w:val="nil"/>
            </w:tcBorders>
            <w:shd w:val="clear" w:color="auto" w:fill="auto"/>
            <w:noWrap/>
            <w:vAlign w:val="center"/>
            <w:hideMark/>
          </w:tcPr>
          <w:p w14:paraId="1388953B"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Dapsone</w:t>
            </w:r>
          </w:p>
        </w:tc>
        <w:tc>
          <w:tcPr>
            <w:tcW w:w="1429" w:type="dxa"/>
            <w:tcBorders>
              <w:top w:val="nil"/>
            </w:tcBorders>
            <w:shd w:val="clear" w:color="auto" w:fill="auto"/>
            <w:noWrap/>
            <w:vAlign w:val="center"/>
            <w:hideMark/>
          </w:tcPr>
          <w:p w14:paraId="79D1B29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NC</w:t>
            </w:r>
            <w:r w:rsidRPr="00D543FE">
              <w:rPr>
                <w:rFonts w:ascii="Calibri" w:eastAsia="Times New Roman" w:hAnsi="Calibri" w:cs="Calibri"/>
                <w:sz w:val="20"/>
                <w:szCs w:val="18"/>
                <w:vertAlign w:val="subscript"/>
                <w:lang w:eastAsia="es-ES"/>
              </w:rPr>
              <w:t>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7CBCAFC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7.2</w:t>
            </w:r>
          </w:p>
        </w:tc>
        <w:tc>
          <w:tcPr>
            <w:tcW w:w="656" w:type="dxa"/>
            <w:tcBorders>
              <w:top w:val="nil"/>
            </w:tcBorders>
            <w:shd w:val="clear" w:color="auto" w:fill="auto"/>
            <w:vAlign w:val="center"/>
          </w:tcPr>
          <w:p w14:paraId="6DB15C2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13.61</w:t>
            </w:r>
          </w:p>
        </w:tc>
        <w:tc>
          <w:tcPr>
            <w:tcW w:w="1023" w:type="dxa"/>
            <w:tcBorders>
              <w:top w:val="nil"/>
            </w:tcBorders>
            <w:shd w:val="clear" w:color="auto" w:fill="auto"/>
            <w:noWrap/>
            <w:vAlign w:val="center"/>
            <w:hideMark/>
          </w:tcPr>
          <w:p w14:paraId="4829612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7680909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249.0692</w:t>
            </w:r>
          </w:p>
        </w:tc>
        <w:tc>
          <w:tcPr>
            <w:tcW w:w="1366" w:type="dxa"/>
            <w:tcBorders>
              <w:top w:val="nil"/>
            </w:tcBorders>
            <w:shd w:val="clear" w:color="auto" w:fill="auto"/>
            <w:vAlign w:val="center"/>
          </w:tcPr>
          <w:p w14:paraId="3D38145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249.0695</w:t>
            </w:r>
          </w:p>
        </w:tc>
        <w:tc>
          <w:tcPr>
            <w:tcW w:w="707" w:type="dxa"/>
            <w:tcBorders>
              <w:top w:val="nil"/>
            </w:tcBorders>
            <w:shd w:val="clear" w:color="auto" w:fill="auto"/>
            <w:vAlign w:val="center"/>
          </w:tcPr>
          <w:p w14:paraId="2B71815C" w14:textId="7F3C217F"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w:t>
            </w:r>
          </w:p>
        </w:tc>
      </w:tr>
      <w:tr w:rsidR="00CF3807" w:rsidRPr="00D543FE" w14:paraId="40DEE61D" w14:textId="77777777" w:rsidTr="001320B3">
        <w:trPr>
          <w:trHeight w:val="20"/>
          <w:jc w:val="center"/>
        </w:trPr>
        <w:tc>
          <w:tcPr>
            <w:tcW w:w="2411" w:type="dxa"/>
            <w:tcBorders>
              <w:top w:val="nil"/>
            </w:tcBorders>
            <w:shd w:val="clear" w:color="auto" w:fill="auto"/>
            <w:noWrap/>
            <w:vAlign w:val="center"/>
            <w:hideMark/>
          </w:tcPr>
          <w:p w14:paraId="0DEA0C2E"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Dicloxacillin</w:t>
            </w:r>
          </w:p>
        </w:tc>
        <w:tc>
          <w:tcPr>
            <w:tcW w:w="1429" w:type="dxa"/>
            <w:tcBorders>
              <w:top w:val="nil"/>
            </w:tcBorders>
            <w:shd w:val="clear" w:color="auto" w:fill="auto"/>
            <w:noWrap/>
            <w:vAlign w:val="center"/>
            <w:hideMark/>
          </w:tcPr>
          <w:p w14:paraId="66E204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Cl</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07C5EB9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7.5</w:t>
            </w:r>
          </w:p>
        </w:tc>
        <w:tc>
          <w:tcPr>
            <w:tcW w:w="656" w:type="dxa"/>
            <w:tcBorders>
              <w:top w:val="nil"/>
            </w:tcBorders>
            <w:shd w:val="clear" w:color="auto" w:fill="auto"/>
            <w:vAlign w:val="center"/>
          </w:tcPr>
          <w:p w14:paraId="4EEAD14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26.16</w:t>
            </w:r>
          </w:p>
        </w:tc>
        <w:tc>
          <w:tcPr>
            <w:tcW w:w="1023" w:type="dxa"/>
            <w:tcBorders>
              <w:top w:val="nil"/>
            </w:tcBorders>
            <w:shd w:val="clear" w:color="auto" w:fill="auto"/>
            <w:noWrap/>
            <w:vAlign w:val="center"/>
            <w:hideMark/>
          </w:tcPr>
          <w:p w14:paraId="216B3BB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0.37</w:t>
            </w:r>
          </w:p>
        </w:tc>
        <w:tc>
          <w:tcPr>
            <w:tcW w:w="1196" w:type="dxa"/>
            <w:tcBorders>
              <w:top w:val="nil"/>
            </w:tcBorders>
            <w:shd w:val="clear" w:color="auto" w:fill="auto"/>
            <w:vAlign w:val="center"/>
          </w:tcPr>
          <w:p w14:paraId="29DF2B7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470.0339</w:t>
            </w:r>
          </w:p>
        </w:tc>
        <w:tc>
          <w:tcPr>
            <w:tcW w:w="1366" w:type="dxa"/>
            <w:tcBorders>
              <w:top w:val="nil"/>
            </w:tcBorders>
            <w:shd w:val="clear" w:color="auto" w:fill="auto"/>
            <w:vAlign w:val="center"/>
          </w:tcPr>
          <w:p w14:paraId="7193F08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470.0333</w:t>
            </w:r>
          </w:p>
        </w:tc>
        <w:tc>
          <w:tcPr>
            <w:tcW w:w="707" w:type="dxa"/>
            <w:tcBorders>
              <w:top w:val="nil"/>
            </w:tcBorders>
            <w:shd w:val="clear" w:color="auto" w:fill="auto"/>
            <w:vAlign w:val="center"/>
          </w:tcPr>
          <w:p w14:paraId="537EC1D5" w14:textId="40DE08F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3</w:t>
            </w:r>
          </w:p>
        </w:tc>
      </w:tr>
      <w:tr w:rsidR="00CF3807" w:rsidRPr="00D543FE" w14:paraId="5AF26A1C" w14:textId="77777777" w:rsidTr="001320B3">
        <w:trPr>
          <w:trHeight w:val="20"/>
          <w:jc w:val="center"/>
        </w:trPr>
        <w:tc>
          <w:tcPr>
            <w:tcW w:w="2411" w:type="dxa"/>
            <w:tcBorders>
              <w:top w:val="nil"/>
            </w:tcBorders>
            <w:shd w:val="clear" w:color="auto" w:fill="auto"/>
            <w:noWrap/>
            <w:vAlign w:val="center"/>
            <w:hideMark/>
          </w:tcPr>
          <w:p w14:paraId="422EC94A"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Difloxacin</w:t>
            </w:r>
            <w:proofErr w:type="spellEnd"/>
          </w:p>
        </w:tc>
        <w:tc>
          <w:tcPr>
            <w:tcW w:w="1429" w:type="dxa"/>
            <w:tcBorders>
              <w:top w:val="nil"/>
            </w:tcBorders>
            <w:shd w:val="clear" w:color="auto" w:fill="auto"/>
            <w:noWrap/>
            <w:vAlign w:val="center"/>
            <w:hideMark/>
          </w:tcPr>
          <w:p w14:paraId="17ED052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F</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7AEBB13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10.5</w:t>
            </w:r>
          </w:p>
        </w:tc>
        <w:tc>
          <w:tcPr>
            <w:tcW w:w="656" w:type="dxa"/>
            <w:tcBorders>
              <w:top w:val="nil"/>
            </w:tcBorders>
            <w:shd w:val="clear" w:color="auto" w:fill="auto"/>
            <w:vAlign w:val="center"/>
          </w:tcPr>
          <w:p w14:paraId="3EFB459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3.34</w:t>
            </w:r>
          </w:p>
        </w:tc>
        <w:tc>
          <w:tcPr>
            <w:tcW w:w="1023" w:type="dxa"/>
            <w:tcBorders>
              <w:top w:val="nil"/>
            </w:tcBorders>
            <w:shd w:val="clear" w:color="auto" w:fill="auto"/>
            <w:noWrap/>
            <w:vAlign w:val="center"/>
            <w:hideMark/>
          </w:tcPr>
          <w:p w14:paraId="48AA1A0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0.53</w:t>
            </w:r>
          </w:p>
        </w:tc>
        <w:tc>
          <w:tcPr>
            <w:tcW w:w="1196" w:type="dxa"/>
            <w:tcBorders>
              <w:top w:val="nil"/>
            </w:tcBorders>
            <w:shd w:val="clear" w:color="auto" w:fill="auto"/>
            <w:vAlign w:val="center"/>
          </w:tcPr>
          <w:p w14:paraId="40B6879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400.1467</w:t>
            </w:r>
          </w:p>
        </w:tc>
        <w:tc>
          <w:tcPr>
            <w:tcW w:w="1366" w:type="dxa"/>
            <w:tcBorders>
              <w:top w:val="nil"/>
            </w:tcBorders>
            <w:shd w:val="clear" w:color="auto" w:fill="auto"/>
            <w:vAlign w:val="center"/>
          </w:tcPr>
          <w:p w14:paraId="357D8DE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400.1461</w:t>
            </w:r>
          </w:p>
        </w:tc>
        <w:tc>
          <w:tcPr>
            <w:tcW w:w="707" w:type="dxa"/>
            <w:tcBorders>
              <w:top w:val="nil"/>
            </w:tcBorders>
            <w:shd w:val="clear" w:color="auto" w:fill="auto"/>
            <w:vAlign w:val="center"/>
          </w:tcPr>
          <w:p w14:paraId="2CB94756" w14:textId="2109A626"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w:t>
            </w:r>
          </w:p>
        </w:tc>
      </w:tr>
      <w:tr w:rsidR="00CF3807" w:rsidRPr="00D543FE" w14:paraId="258EC0C4" w14:textId="77777777" w:rsidTr="001320B3">
        <w:trPr>
          <w:trHeight w:val="20"/>
          <w:jc w:val="center"/>
        </w:trPr>
        <w:tc>
          <w:tcPr>
            <w:tcW w:w="2411" w:type="dxa"/>
            <w:tcBorders>
              <w:top w:val="nil"/>
            </w:tcBorders>
            <w:shd w:val="clear" w:color="auto" w:fill="auto"/>
            <w:noWrap/>
            <w:vAlign w:val="center"/>
            <w:hideMark/>
          </w:tcPr>
          <w:p w14:paraId="20DD9309"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Dimetridazole</w:t>
            </w:r>
          </w:p>
        </w:tc>
        <w:tc>
          <w:tcPr>
            <w:tcW w:w="1429" w:type="dxa"/>
            <w:tcBorders>
              <w:top w:val="nil"/>
            </w:tcBorders>
            <w:shd w:val="clear" w:color="auto" w:fill="auto"/>
            <w:noWrap/>
            <w:vAlign w:val="center"/>
            <w:hideMark/>
          </w:tcPr>
          <w:p w14:paraId="6F5E721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7</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154BFAE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9.2</w:t>
            </w:r>
          </w:p>
        </w:tc>
        <w:tc>
          <w:tcPr>
            <w:tcW w:w="656" w:type="dxa"/>
            <w:tcBorders>
              <w:top w:val="nil"/>
            </w:tcBorders>
            <w:shd w:val="clear" w:color="auto" w:fill="auto"/>
            <w:vAlign w:val="center"/>
          </w:tcPr>
          <w:p w14:paraId="1EE5573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4.77</w:t>
            </w:r>
          </w:p>
        </w:tc>
        <w:tc>
          <w:tcPr>
            <w:tcW w:w="1023" w:type="dxa"/>
            <w:tcBorders>
              <w:top w:val="nil"/>
            </w:tcBorders>
            <w:shd w:val="clear" w:color="auto" w:fill="auto"/>
            <w:noWrap/>
            <w:vAlign w:val="center"/>
            <w:hideMark/>
          </w:tcPr>
          <w:p w14:paraId="5F50D1D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3A90248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142.0611</w:t>
            </w:r>
          </w:p>
        </w:tc>
        <w:tc>
          <w:tcPr>
            <w:tcW w:w="1366" w:type="dxa"/>
            <w:tcBorders>
              <w:top w:val="nil"/>
            </w:tcBorders>
            <w:shd w:val="clear" w:color="auto" w:fill="auto"/>
            <w:vAlign w:val="center"/>
          </w:tcPr>
          <w:p w14:paraId="46D5A0E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142.0614</w:t>
            </w:r>
          </w:p>
        </w:tc>
        <w:tc>
          <w:tcPr>
            <w:tcW w:w="707" w:type="dxa"/>
            <w:tcBorders>
              <w:top w:val="nil"/>
            </w:tcBorders>
            <w:shd w:val="clear" w:color="auto" w:fill="auto"/>
            <w:vAlign w:val="center"/>
          </w:tcPr>
          <w:p w14:paraId="0C8A0281" w14:textId="0A37B3CF"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2.1</w:t>
            </w:r>
          </w:p>
        </w:tc>
      </w:tr>
      <w:tr w:rsidR="00CF3807" w:rsidRPr="00D543FE" w14:paraId="512C1B52" w14:textId="77777777" w:rsidTr="001320B3">
        <w:trPr>
          <w:trHeight w:val="20"/>
          <w:jc w:val="center"/>
        </w:trPr>
        <w:tc>
          <w:tcPr>
            <w:tcW w:w="2411" w:type="dxa"/>
            <w:tcBorders>
              <w:top w:val="nil"/>
            </w:tcBorders>
            <w:shd w:val="clear" w:color="auto" w:fill="auto"/>
            <w:noWrap/>
            <w:vAlign w:val="center"/>
            <w:hideMark/>
          </w:tcPr>
          <w:p w14:paraId="7085F7FE"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Enoxacin</w:t>
            </w:r>
            <w:proofErr w:type="spellEnd"/>
          </w:p>
        </w:tc>
        <w:tc>
          <w:tcPr>
            <w:tcW w:w="1429" w:type="dxa"/>
            <w:tcBorders>
              <w:top w:val="nil"/>
            </w:tcBorders>
            <w:shd w:val="clear" w:color="auto" w:fill="auto"/>
            <w:noWrap/>
            <w:vAlign w:val="center"/>
            <w:hideMark/>
          </w:tcPr>
          <w:p w14:paraId="5E87AE7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163D6B0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9.6</w:t>
            </w:r>
          </w:p>
        </w:tc>
        <w:tc>
          <w:tcPr>
            <w:tcW w:w="656" w:type="dxa"/>
            <w:tcBorders>
              <w:top w:val="nil"/>
            </w:tcBorders>
            <w:shd w:val="clear" w:color="auto" w:fill="auto"/>
            <w:vAlign w:val="center"/>
          </w:tcPr>
          <w:p w14:paraId="4D404DF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36FC468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0.58</w:t>
            </w:r>
          </w:p>
        </w:tc>
        <w:tc>
          <w:tcPr>
            <w:tcW w:w="1196" w:type="dxa"/>
            <w:tcBorders>
              <w:top w:val="nil"/>
            </w:tcBorders>
            <w:shd w:val="clear" w:color="auto" w:fill="auto"/>
            <w:vAlign w:val="center"/>
          </w:tcPr>
          <w:p w14:paraId="0729EF8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321.1357</w:t>
            </w:r>
          </w:p>
        </w:tc>
        <w:tc>
          <w:tcPr>
            <w:tcW w:w="1366" w:type="dxa"/>
            <w:tcBorders>
              <w:top w:val="nil"/>
            </w:tcBorders>
            <w:shd w:val="clear" w:color="auto" w:fill="auto"/>
            <w:vAlign w:val="center"/>
          </w:tcPr>
          <w:p w14:paraId="6ED5C82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321.1365</w:t>
            </w:r>
          </w:p>
        </w:tc>
        <w:tc>
          <w:tcPr>
            <w:tcW w:w="707" w:type="dxa"/>
            <w:tcBorders>
              <w:top w:val="nil"/>
            </w:tcBorders>
            <w:shd w:val="clear" w:color="auto" w:fill="auto"/>
            <w:vAlign w:val="center"/>
          </w:tcPr>
          <w:p w14:paraId="1A6C8B63" w14:textId="15F9C1ED"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5</w:t>
            </w:r>
          </w:p>
        </w:tc>
      </w:tr>
      <w:tr w:rsidR="00CF3807" w:rsidRPr="00D543FE" w14:paraId="3BD3C1CF" w14:textId="77777777" w:rsidTr="001320B3">
        <w:trPr>
          <w:trHeight w:val="20"/>
          <w:jc w:val="center"/>
        </w:trPr>
        <w:tc>
          <w:tcPr>
            <w:tcW w:w="2411" w:type="dxa"/>
            <w:tcBorders>
              <w:top w:val="nil"/>
            </w:tcBorders>
            <w:shd w:val="clear" w:color="auto" w:fill="auto"/>
            <w:noWrap/>
            <w:vAlign w:val="center"/>
            <w:hideMark/>
          </w:tcPr>
          <w:p w14:paraId="2421082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Enrofloxacin</w:t>
            </w:r>
          </w:p>
        </w:tc>
        <w:tc>
          <w:tcPr>
            <w:tcW w:w="1429" w:type="dxa"/>
            <w:tcBorders>
              <w:top w:val="nil"/>
            </w:tcBorders>
            <w:shd w:val="clear" w:color="auto" w:fill="auto"/>
            <w:noWrap/>
            <w:vAlign w:val="center"/>
            <w:hideMark/>
          </w:tcPr>
          <w:p w14:paraId="2241D70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52E3A0E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7.3</w:t>
            </w:r>
          </w:p>
        </w:tc>
        <w:tc>
          <w:tcPr>
            <w:tcW w:w="656" w:type="dxa"/>
            <w:tcBorders>
              <w:top w:val="nil"/>
            </w:tcBorders>
            <w:shd w:val="clear" w:color="auto" w:fill="auto"/>
            <w:vAlign w:val="center"/>
          </w:tcPr>
          <w:p w14:paraId="01A0AAF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3.34</w:t>
            </w:r>
          </w:p>
        </w:tc>
        <w:tc>
          <w:tcPr>
            <w:tcW w:w="1023" w:type="dxa"/>
            <w:tcBorders>
              <w:top w:val="nil"/>
            </w:tcBorders>
            <w:shd w:val="clear" w:color="auto" w:fill="auto"/>
            <w:noWrap/>
            <w:vAlign w:val="center"/>
            <w:hideMark/>
          </w:tcPr>
          <w:p w14:paraId="0BCA9E0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0.55</w:t>
            </w:r>
          </w:p>
        </w:tc>
        <w:tc>
          <w:tcPr>
            <w:tcW w:w="1196" w:type="dxa"/>
            <w:tcBorders>
              <w:top w:val="nil"/>
            </w:tcBorders>
            <w:shd w:val="clear" w:color="auto" w:fill="auto"/>
            <w:vAlign w:val="center"/>
          </w:tcPr>
          <w:p w14:paraId="771DD23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360.1718</w:t>
            </w:r>
          </w:p>
        </w:tc>
        <w:tc>
          <w:tcPr>
            <w:tcW w:w="1366" w:type="dxa"/>
            <w:tcBorders>
              <w:top w:val="nil"/>
            </w:tcBorders>
            <w:shd w:val="clear" w:color="auto" w:fill="auto"/>
            <w:vAlign w:val="center"/>
          </w:tcPr>
          <w:p w14:paraId="4E1601C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360.1726</w:t>
            </w:r>
          </w:p>
        </w:tc>
        <w:tc>
          <w:tcPr>
            <w:tcW w:w="707" w:type="dxa"/>
            <w:tcBorders>
              <w:top w:val="nil"/>
            </w:tcBorders>
            <w:shd w:val="clear" w:color="auto" w:fill="auto"/>
            <w:vAlign w:val="center"/>
          </w:tcPr>
          <w:p w14:paraId="3D4FDCBB" w14:textId="29915DA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w:t>
            </w:r>
          </w:p>
        </w:tc>
      </w:tr>
      <w:tr w:rsidR="00CF3807" w:rsidRPr="00D543FE" w14:paraId="1A25ABA6" w14:textId="77777777" w:rsidTr="001320B3">
        <w:trPr>
          <w:trHeight w:val="20"/>
          <w:jc w:val="center"/>
        </w:trPr>
        <w:tc>
          <w:tcPr>
            <w:tcW w:w="2411" w:type="dxa"/>
            <w:tcBorders>
              <w:top w:val="nil"/>
            </w:tcBorders>
            <w:shd w:val="clear" w:color="auto" w:fill="auto"/>
            <w:noWrap/>
            <w:vAlign w:val="center"/>
            <w:hideMark/>
          </w:tcPr>
          <w:p w14:paraId="45BEEDCD"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Eprinomectin</w:t>
            </w:r>
          </w:p>
        </w:tc>
        <w:tc>
          <w:tcPr>
            <w:tcW w:w="1429" w:type="dxa"/>
            <w:tcBorders>
              <w:top w:val="nil"/>
            </w:tcBorders>
            <w:shd w:val="clear" w:color="auto" w:fill="auto"/>
            <w:noWrap/>
            <w:vAlign w:val="center"/>
            <w:hideMark/>
          </w:tcPr>
          <w:p w14:paraId="48B5B5E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50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75</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14</w:t>
            </w:r>
          </w:p>
        </w:tc>
        <w:tc>
          <w:tcPr>
            <w:tcW w:w="1022" w:type="dxa"/>
            <w:tcBorders>
              <w:top w:val="nil"/>
            </w:tcBorders>
            <w:vAlign w:val="center"/>
          </w:tcPr>
          <w:p w14:paraId="7E0F3B7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9.2</w:t>
            </w:r>
          </w:p>
        </w:tc>
        <w:tc>
          <w:tcPr>
            <w:tcW w:w="656" w:type="dxa"/>
            <w:tcBorders>
              <w:top w:val="nil"/>
            </w:tcBorders>
            <w:shd w:val="clear" w:color="auto" w:fill="auto"/>
            <w:vAlign w:val="center"/>
          </w:tcPr>
          <w:p w14:paraId="296A714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23.33</w:t>
            </w:r>
          </w:p>
        </w:tc>
        <w:tc>
          <w:tcPr>
            <w:tcW w:w="1023" w:type="dxa"/>
            <w:tcBorders>
              <w:top w:val="nil"/>
            </w:tcBorders>
            <w:shd w:val="clear" w:color="auto" w:fill="auto"/>
            <w:noWrap/>
            <w:vAlign w:val="center"/>
            <w:hideMark/>
          </w:tcPr>
          <w:p w14:paraId="738840E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0.48</w:t>
            </w:r>
          </w:p>
        </w:tc>
        <w:tc>
          <w:tcPr>
            <w:tcW w:w="1196" w:type="dxa"/>
            <w:tcBorders>
              <w:top w:val="nil"/>
            </w:tcBorders>
            <w:shd w:val="clear" w:color="auto" w:fill="auto"/>
            <w:vAlign w:val="center"/>
          </w:tcPr>
          <w:p w14:paraId="4D2EB9C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914.526</w:t>
            </w:r>
          </w:p>
        </w:tc>
        <w:tc>
          <w:tcPr>
            <w:tcW w:w="1366" w:type="dxa"/>
            <w:tcBorders>
              <w:top w:val="nil"/>
            </w:tcBorders>
            <w:shd w:val="clear" w:color="auto" w:fill="auto"/>
            <w:vAlign w:val="center"/>
          </w:tcPr>
          <w:p w14:paraId="1499FBC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914.5254</w:t>
            </w:r>
          </w:p>
        </w:tc>
        <w:tc>
          <w:tcPr>
            <w:tcW w:w="707" w:type="dxa"/>
            <w:tcBorders>
              <w:top w:val="nil"/>
            </w:tcBorders>
            <w:shd w:val="clear" w:color="auto" w:fill="auto"/>
            <w:vAlign w:val="center"/>
          </w:tcPr>
          <w:p w14:paraId="725DF8FB" w14:textId="48C22D6D"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7</w:t>
            </w:r>
          </w:p>
        </w:tc>
      </w:tr>
      <w:tr w:rsidR="00CF3807" w:rsidRPr="00D543FE" w14:paraId="56C00B36" w14:textId="77777777" w:rsidTr="001320B3">
        <w:trPr>
          <w:trHeight w:val="20"/>
          <w:jc w:val="center"/>
        </w:trPr>
        <w:tc>
          <w:tcPr>
            <w:tcW w:w="2411" w:type="dxa"/>
            <w:tcBorders>
              <w:top w:val="nil"/>
            </w:tcBorders>
            <w:shd w:val="clear" w:color="auto" w:fill="auto"/>
            <w:noWrap/>
            <w:vAlign w:val="center"/>
            <w:hideMark/>
          </w:tcPr>
          <w:p w14:paraId="3236B986"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Febantel</w:t>
            </w:r>
          </w:p>
        </w:tc>
        <w:tc>
          <w:tcPr>
            <w:tcW w:w="1429" w:type="dxa"/>
            <w:tcBorders>
              <w:top w:val="nil"/>
            </w:tcBorders>
            <w:shd w:val="clear" w:color="auto" w:fill="auto"/>
            <w:noWrap/>
            <w:vAlign w:val="center"/>
            <w:hideMark/>
          </w:tcPr>
          <w:p w14:paraId="787828B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6</w:t>
            </w:r>
            <w:r w:rsidRPr="00D543FE">
              <w:rPr>
                <w:rFonts w:ascii="Calibri" w:eastAsia="Times New Roman" w:hAnsi="Calibri" w:cs="Calibri"/>
                <w:sz w:val="20"/>
                <w:szCs w:val="18"/>
                <w:lang w:eastAsia="es-ES"/>
              </w:rPr>
              <w:t>S</w:t>
            </w:r>
          </w:p>
        </w:tc>
        <w:tc>
          <w:tcPr>
            <w:tcW w:w="1022" w:type="dxa"/>
            <w:tcBorders>
              <w:top w:val="nil"/>
            </w:tcBorders>
            <w:vAlign w:val="center"/>
          </w:tcPr>
          <w:p w14:paraId="34BDCE1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11.7</w:t>
            </w:r>
          </w:p>
        </w:tc>
        <w:tc>
          <w:tcPr>
            <w:tcW w:w="656" w:type="dxa"/>
            <w:tcBorders>
              <w:top w:val="nil"/>
            </w:tcBorders>
            <w:shd w:val="clear" w:color="auto" w:fill="auto"/>
            <w:vAlign w:val="center"/>
          </w:tcPr>
          <w:p w14:paraId="70972BD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13.06</w:t>
            </w:r>
          </w:p>
        </w:tc>
        <w:tc>
          <w:tcPr>
            <w:tcW w:w="1023" w:type="dxa"/>
            <w:tcBorders>
              <w:top w:val="nil"/>
            </w:tcBorders>
            <w:shd w:val="clear" w:color="auto" w:fill="auto"/>
            <w:noWrap/>
            <w:vAlign w:val="center"/>
            <w:hideMark/>
          </w:tcPr>
          <w:p w14:paraId="7279530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0.51</w:t>
            </w:r>
          </w:p>
        </w:tc>
        <w:tc>
          <w:tcPr>
            <w:tcW w:w="1196" w:type="dxa"/>
            <w:tcBorders>
              <w:top w:val="nil"/>
            </w:tcBorders>
            <w:shd w:val="clear" w:color="auto" w:fill="auto"/>
            <w:vAlign w:val="center"/>
          </w:tcPr>
          <w:p w14:paraId="337447C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331.1223</w:t>
            </w:r>
          </w:p>
        </w:tc>
        <w:tc>
          <w:tcPr>
            <w:tcW w:w="1366" w:type="dxa"/>
            <w:tcBorders>
              <w:top w:val="nil"/>
            </w:tcBorders>
            <w:shd w:val="clear" w:color="auto" w:fill="auto"/>
            <w:vAlign w:val="center"/>
          </w:tcPr>
          <w:p w14:paraId="0EF29BB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331.1231</w:t>
            </w:r>
          </w:p>
        </w:tc>
        <w:tc>
          <w:tcPr>
            <w:tcW w:w="707" w:type="dxa"/>
            <w:tcBorders>
              <w:top w:val="nil"/>
            </w:tcBorders>
            <w:shd w:val="clear" w:color="auto" w:fill="auto"/>
            <w:vAlign w:val="center"/>
          </w:tcPr>
          <w:p w14:paraId="0C4BE5EA" w14:textId="5C55881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w:t>
            </w:r>
          </w:p>
        </w:tc>
      </w:tr>
      <w:tr w:rsidR="00CF3807" w:rsidRPr="00D543FE" w14:paraId="5632DDFB" w14:textId="77777777" w:rsidTr="001320B3">
        <w:trPr>
          <w:trHeight w:val="20"/>
          <w:jc w:val="center"/>
        </w:trPr>
        <w:tc>
          <w:tcPr>
            <w:tcW w:w="2411" w:type="dxa"/>
            <w:tcBorders>
              <w:top w:val="nil"/>
            </w:tcBorders>
            <w:shd w:val="clear" w:color="auto" w:fill="auto"/>
            <w:noWrap/>
            <w:vAlign w:val="center"/>
            <w:hideMark/>
          </w:tcPr>
          <w:p w14:paraId="207B0237"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Febendazole</w:t>
            </w:r>
            <w:proofErr w:type="spellEnd"/>
          </w:p>
        </w:tc>
        <w:tc>
          <w:tcPr>
            <w:tcW w:w="1429" w:type="dxa"/>
            <w:tcBorders>
              <w:top w:val="nil"/>
            </w:tcBorders>
            <w:shd w:val="clear" w:color="auto" w:fill="auto"/>
            <w:noWrap/>
            <w:vAlign w:val="center"/>
            <w:hideMark/>
          </w:tcPr>
          <w:p w14:paraId="2A10CB8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615CC1D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7.6</w:t>
            </w:r>
          </w:p>
        </w:tc>
        <w:tc>
          <w:tcPr>
            <w:tcW w:w="656" w:type="dxa"/>
            <w:tcBorders>
              <w:top w:val="nil"/>
            </w:tcBorders>
            <w:shd w:val="clear" w:color="auto" w:fill="auto"/>
            <w:vAlign w:val="center"/>
          </w:tcPr>
          <w:p w14:paraId="3E8495F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23.32</w:t>
            </w:r>
          </w:p>
        </w:tc>
        <w:tc>
          <w:tcPr>
            <w:tcW w:w="1023" w:type="dxa"/>
            <w:tcBorders>
              <w:top w:val="nil"/>
            </w:tcBorders>
            <w:shd w:val="clear" w:color="auto" w:fill="auto"/>
            <w:noWrap/>
            <w:vAlign w:val="center"/>
            <w:hideMark/>
          </w:tcPr>
          <w:p w14:paraId="7F7913A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0.41</w:t>
            </w:r>
          </w:p>
        </w:tc>
        <w:tc>
          <w:tcPr>
            <w:tcW w:w="1196" w:type="dxa"/>
            <w:tcBorders>
              <w:top w:val="nil"/>
            </w:tcBorders>
            <w:shd w:val="clear" w:color="auto" w:fill="auto"/>
            <w:vAlign w:val="center"/>
          </w:tcPr>
          <w:p w14:paraId="62F46E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300.0801</w:t>
            </w:r>
          </w:p>
        </w:tc>
        <w:tc>
          <w:tcPr>
            <w:tcW w:w="1366" w:type="dxa"/>
            <w:tcBorders>
              <w:top w:val="nil"/>
            </w:tcBorders>
            <w:shd w:val="clear" w:color="auto" w:fill="auto"/>
            <w:vAlign w:val="center"/>
          </w:tcPr>
          <w:p w14:paraId="5632785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300.0799</w:t>
            </w:r>
          </w:p>
        </w:tc>
        <w:tc>
          <w:tcPr>
            <w:tcW w:w="707" w:type="dxa"/>
            <w:tcBorders>
              <w:top w:val="nil"/>
            </w:tcBorders>
            <w:shd w:val="clear" w:color="auto" w:fill="auto"/>
            <w:vAlign w:val="center"/>
          </w:tcPr>
          <w:p w14:paraId="693FF8A6" w14:textId="5851A30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6EC8DC29" w14:textId="77777777" w:rsidTr="001320B3">
        <w:trPr>
          <w:trHeight w:val="20"/>
          <w:jc w:val="center"/>
        </w:trPr>
        <w:tc>
          <w:tcPr>
            <w:tcW w:w="2411" w:type="dxa"/>
            <w:tcBorders>
              <w:top w:val="nil"/>
            </w:tcBorders>
            <w:shd w:val="clear" w:color="auto" w:fill="auto"/>
            <w:noWrap/>
            <w:vAlign w:val="center"/>
            <w:hideMark/>
          </w:tcPr>
          <w:p w14:paraId="787AD2AD"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Fenthion</w:t>
            </w:r>
          </w:p>
        </w:tc>
        <w:tc>
          <w:tcPr>
            <w:tcW w:w="1429" w:type="dxa"/>
            <w:tcBorders>
              <w:top w:val="nil"/>
            </w:tcBorders>
            <w:shd w:val="clear" w:color="auto" w:fill="auto"/>
            <w:noWrap/>
            <w:vAlign w:val="center"/>
            <w:hideMark/>
          </w:tcPr>
          <w:p w14:paraId="1AF137A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PS</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32F0BE7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8.3</w:t>
            </w:r>
          </w:p>
        </w:tc>
        <w:tc>
          <w:tcPr>
            <w:tcW w:w="656" w:type="dxa"/>
            <w:tcBorders>
              <w:top w:val="nil"/>
            </w:tcBorders>
            <w:shd w:val="clear" w:color="auto" w:fill="auto"/>
            <w:vAlign w:val="center"/>
          </w:tcPr>
          <w:p w14:paraId="58C68E1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29.01</w:t>
            </w:r>
          </w:p>
        </w:tc>
        <w:tc>
          <w:tcPr>
            <w:tcW w:w="1023" w:type="dxa"/>
            <w:tcBorders>
              <w:top w:val="nil"/>
            </w:tcBorders>
            <w:shd w:val="clear" w:color="auto" w:fill="auto"/>
            <w:noWrap/>
            <w:vAlign w:val="center"/>
            <w:hideMark/>
          </w:tcPr>
          <w:p w14:paraId="5445625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0.36</w:t>
            </w:r>
          </w:p>
        </w:tc>
        <w:tc>
          <w:tcPr>
            <w:tcW w:w="1196" w:type="dxa"/>
            <w:tcBorders>
              <w:top w:val="nil"/>
            </w:tcBorders>
            <w:shd w:val="clear" w:color="auto" w:fill="auto"/>
            <w:vAlign w:val="center"/>
          </w:tcPr>
          <w:p w14:paraId="04DB867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279.0273</w:t>
            </w:r>
          </w:p>
        </w:tc>
        <w:tc>
          <w:tcPr>
            <w:tcW w:w="1366" w:type="dxa"/>
            <w:tcBorders>
              <w:top w:val="nil"/>
            </w:tcBorders>
            <w:shd w:val="clear" w:color="auto" w:fill="auto"/>
            <w:vAlign w:val="center"/>
          </w:tcPr>
          <w:p w14:paraId="74C266A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279.028</w:t>
            </w:r>
          </w:p>
        </w:tc>
        <w:tc>
          <w:tcPr>
            <w:tcW w:w="707" w:type="dxa"/>
            <w:tcBorders>
              <w:top w:val="nil"/>
            </w:tcBorders>
            <w:shd w:val="clear" w:color="auto" w:fill="auto"/>
            <w:vAlign w:val="center"/>
          </w:tcPr>
          <w:p w14:paraId="60E93CA8" w14:textId="4EE74B5C"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w:t>
            </w:r>
          </w:p>
        </w:tc>
      </w:tr>
      <w:tr w:rsidR="00CF3807" w:rsidRPr="00D543FE" w14:paraId="44138266" w14:textId="77777777" w:rsidTr="001320B3">
        <w:trPr>
          <w:trHeight w:val="20"/>
          <w:jc w:val="center"/>
        </w:trPr>
        <w:tc>
          <w:tcPr>
            <w:tcW w:w="2411" w:type="dxa"/>
            <w:tcBorders>
              <w:top w:val="nil"/>
            </w:tcBorders>
            <w:shd w:val="clear" w:color="auto" w:fill="auto"/>
            <w:noWrap/>
            <w:vAlign w:val="center"/>
            <w:hideMark/>
          </w:tcPr>
          <w:p w14:paraId="2AB2F6A6"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Fleroxacin</w:t>
            </w:r>
          </w:p>
        </w:tc>
        <w:tc>
          <w:tcPr>
            <w:tcW w:w="1429" w:type="dxa"/>
            <w:tcBorders>
              <w:top w:val="nil"/>
            </w:tcBorders>
            <w:shd w:val="clear" w:color="auto" w:fill="auto"/>
            <w:noWrap/>
            <w:vAlign w:val="center"/>
            <w:hideMark/>
          </w:tcPr>
          <w:p w14:paraId="2EAD0B8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F</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3FA12AD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7.6</w:t>
            </w:r>
          </w:p>
        </w:tc>
        <w:tc>
          <w:tcPr>
            <w:tcW w:w="656" w:type="dxa"/>
            <w:tcBorders>
              <w:top w:val="nil"/>
            </w:tcBorders>
            <w:shd w:val="clear" w:color="auto" w:fill="auto"/>
            <w:vAlign w:val="center"/>
          </w:tcPr>
          <w:p w14:paraId="24F5554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72D5FA4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0.56</w:t>
            </w:r>
          </w:p>
        </w:tc>
        <w:tc>
          <w:tcPr>
            <w:tcW w:w="1196" w:type="dxa"/>
            <w:tcBorders>
              <w:top w:val="nil"/>
            </w:tcBorders>
            <w:shd w:val="clear" w:color="auto" w:fill="auto"/>
            <w:vAlign w:val="center"/>
          </w:tcPr>
          <w:p w14:paraId="15EE91E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370.1373</w:t>
            </w:r>
          </w:p>
        </w:tc>
        <w:tc>
          <w:tcPr>
            <w:tcW w:w="1366" w:type="dxa"/>
            <w:tcBorders>
              <w:top w:val="nil"/>
            </w:tcBorders>
            <w:shd w:val="clear" w:color="auto" w:fill="auto"/>
            <w:vAlign w:val="center"/>
          </w:tcPr>
          <w:p w14:paraId="7C60930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370.1381</w:t>
            </w:r>
          </w:p>
        </w:tc>
        <w:tc>
          <w:tcPr>
            <w:tcW w:w="707" w:type="dxa"/>
            <w:tcBorders>
              <w:top w:val="nil"/>
            </w:tcBorders>
            <w:shd w:val="clear" w:color="auto" w:fill="auto"/>
            <w:vAlign w:val="center"/>
          </w:tcPr>
          <w:p w14:paraId="1FF639C8" w14:textId="1A42D4C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2</w:t>
            </w:r>
          </w:p>
        </w:tc>
      </w:tr>
      <w:tr w:rsidR="00CF3807" w:rsidRPr="00D543FE" w14:paraId="366D955C" w14:textId="77777777" w:rsidTr="001320B3">
        <w:trPr>
          <w:trHeight w:val="20"/>
          <w:jc w:val="center"/>
        </w:trPr>
        <w:tc>
          <w:tcPr>
            <w:tcW w:w="2411" w:type="dxa"/>
            <w:tcBorders>
              <w:top w:val="nil"/>
            </w:tcBorders>
            <w:shd w:val="clear" w:color="auto" w:fill="auto"/>
            <w:noWrap/>
            <w:vAlign w:val="center"/>
            <w:hideMark/>
          </w:tcPr>
          <w:p w14:paraId="3B7E6D9A"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Flumequine</w:t>
            </w:r>
          </w:p>
        </w:tc>
        <w:tc>
          <w:tcPr>
            <w:tcW w:w="1429" w:type="dxa"/>
            <w:tcBorders>
              <w:top w:val="nil"/>
            </w:tcBorders>
            <w:shd w:val="clear" w:color="auto" w:fill="auto"/>
            <w:noWrap/>
            <w:vAlign w:val="center"/>
            <w:hideMark/>
          </w:tcPr>
          <w:p w14:paraId="7C3F920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FNO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2DD1CB4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7.0</w:t>
            </w:r>
          </w:p>
        </w:tc>
        <w:tc>
          <w:tcPr>
            <w:tcW w:w="656" w:type="dxa"/>
            <w:tcBorders>
              <w:top w:val="nil"/>
            </w:tcBorders>
            <w:shd w:val="clear" w:color="auto" w:fill="auto"/>
            <w:vAlign w:val="center"/>
          </w:tcPr>
          <w:p w14:paraId="6470D14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22.49</w:t>
            </w:r>
          </w:p>
        </w:tc>
        <w:tc>
          <w:tcPr>
            <w:tcW w:w="1023" w:type="dxa"/>
            <w:tcBorders>
              <w:top w:val="nil"/>
            </w:tcBorders>
            <w:shd w:val="clear" w:color="auto" w:fill="auto"/>
            <w:noWrap/>
            <w:vAlign w:val="center"/>
            <w:hideMark/>
          </w:tcPr>
          <w:p w14:paraId="5719E3F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0.41</w:t>
            </w:r>
          </w:p>
        </w:tc>
        <w:tc>
          <w:tcPr>
            <w:tcW w:w="1196" w:type="dxa"/>
            <w:tcBorders>
              <w:top w:val="nil"/>
            </w:tcBorders>
            <w:shd w:val="clear" w:color="auto" w:fill="auto"/>
            <w:vAlign w:val="center"/>
          </w:tcPr>
          <w:p w14:paraId="174A692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262.0874</w:t>
            </w:r>
          </w:p>
        </w:tc>
        <w:tc>
          <w:tcPr>
            <w:tcW w:w="1366" w:type="dxa"/>
            <w:tcBorders>
              <w:top w:val="nil"/>
            </w:tcBorders>
            <w:shd w:val="clear" w:color="auto" w:fill="auto"/>
            <w:vAlign w:val="center"/>
          </w:tcPr>
          <w:p w14:paraId="1CB08D0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262.0881</w:t>
            </w:r>
          </w:p>
        </w:tc>
        <w:tc>
          <w:tcPr>
            <w:tcW w:w="707" w:type="dxa"/>
            <w:tcBorders>
              <w:top w:val="nil"/>
            </w:tcBorders>
            <w:shd w:val="clear" w:color="auto" w:fill="auto"/>
            <w:vAlign w:val="center"/>
          </w:tcPr>
          <w:p w14:paraId="3C20190B" w14:textId="10E98D4B"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w:t>
            </w:r>
          </w:p>
        </w:tc>
      </w:tr>
      <w:tr w:rsidR="00CF3807" w:rsidRPr="00D543FE" w14:paraId="7BFFF8B2" w14:textId="77777777" w:rsidTr="001320B3">
        <w:trPr>
          <w:trHeight w:val="20"/>
          <w:jc w:val="center"/>
        </w:trPr>
        <w:tc>
          <w:tcPr>
            <w:tcW w:w="2411" w:type="dxa"/>
            <w:tcBorders>
              <w:top w:val="nil"/>
            </w:tcBorders>
            <w:shd w:val="clear" w:color="auto" w:fill="auto"/>
            <w:noWrap/>
            <w:vAlign w:val="center"/>
            <w:hideMark/>
          </w:tcPr>
          <w:p w14:paraId="2507C68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Imidacloprid</w:t>
            </w:r>
          </w:p>
        </w:tc>
        <w:tc>
          <w:tcPr>
            <w:tcW w:w="1429" w:type="dxa"/>
            <w:tcBorders>
              <w:top w:val="nil"/>
            </w:tcBorders>
            <w:shd w:val="clear" w:color="auto" w:fill="auto"/>
            <w:noWrap/>
            <w:vAlign w:val="center"/>
            <w:hideMark/>
          </w:tcPr>
          <w:p w14:paraId="36574C2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4E10853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7.4</w:t>
            </w:r>
          </w:p>
        </w:tc>
        <w:tc>
          <w:tcPr>
            <w:tcW w:w="656" w:type="dxa"/>
            <w:tcBorders>
              <w:top w:val="nil"/>
            </w:tcBorders>
            <w:shd w:val="clear" w:color="auto" w:fill="auto"/>
            <w:vAlign w:val="center"/>
          </w:tcPr>
          <w:p w14:paraId="6AD2CEF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13.86</w:t>
            </w:r>
          </w:p>
        </w:tc>
        <w:tc>
          <w:tcPr>
            <w:tcW w:w="1023" w:type="dxa"/>
            <w:tcBorders>
              <w:top w:val="nil"/>
            </w:tcBorders>
            <w:shd w:val="clear" w:color="auto" w:fill="auto"/>
            <w:noWrap/>
            <w:vAlign w:val="center"/>
            <w:hideMark/>
          </w:tcPr>
          <w:p w14:paraId="345BBB7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3E33B24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256.0596</w:t>
            </w:r>
          </w:p>
        </w:tc>
        <w:tc>
          <w:tcPr>
            <w:tcW w:w="1366" w:type="dxa"/>
            <w:tcBorders>
              <w:top w:val="nil"/>
            </w:tcBorders>
            <w:shd w:val="clear" w:color="auto" w:fill="auto"/>
            <w:vAlign w:val="center"/>
          </w:tcPr>
          <w:p w14:paraId="604C074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256.0603</w:t>
            </w:r>
          </w:p>
        </w:tc>
        <w:tc>
          <w:tcPr>
            <w:tcW w:w="707" w:type="dxa"/>
            <w:tcBorders>
              <w:top w:val="nil"/>
            </w:tcBorders>
            <w:shd w:val="clear" w:color="auto" w:fill="auto"/>
            <w:vAlign w:val="center"/>
          </w:tcPr>
          <w:p w14:paraId="5FC0A17C" w14:textId="6ADE3628"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w:t>
            </w:r>
          </w:p>
        </w:tc>
      </w:tr>
      <w:tr w:rsidR="00CF3807" w:rsidRPr="00D543FE" w14:paraId="683337E2" w14:textId="77777777" w:rsidTr="001320B3">
        <w:trPr>
          <w:trHeight w:val="20"/>
          <w:jc w:val="center"/>
        </w:trPr>
        <w:tc>
          <w:tcPr>
            <w:tcW w:w="2411" w:type="dxa"/>
            <w:tcBorders>
              <w:top w:val="nil"/>
            </w:tcBorders>
            <w:shd w:val="clear" w:color="auto" w:fill="auto"/>
            <w:noWrap/>
            <w:vAlign w:val="center"/>
            <w:hideMark/>
          </w:tcPr>
          <w:p w14:paraId="25F4BF06"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Ivermectin</w:t>
            </w:r>
          </w:p>
        </w:tc>
        <w:tc>
          <w:tcPr>
            <w:tcW w:w="1429" w:type="dxa"/>
            <w:tcBorders>
              <w:top w:val="nil"/>
            </w:tcBorders>
            <w:shd w:val="clear" w:color="auto" w:fill="auto"/>
            <w:noWrap/>
            <w:vAlign w:val="center"/>
            <w:hideMark/>
          </w:tcPr>
          <w:p w14:paraId="3951147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48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72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14</w:t>
            </w:r>
          </w:p>
        </w:tc>
        <w:tc>
          <w:tcPr>
            <w:tcW w:w="1022" w:type="dxa"/>
            <w:tcBorders>
              <w:top w:val="nil"/>
            </w:tcBorders>
            <w:vAlign w:val="center"/>
          </w:tcPr>
          <w:p w14:paraId="768BA19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8.5</w:t>
            </w:r>
          </w:p>
        </w:tc>
        <w:tc>
          <w:tcPr>
            <w:tcW w:w="656" w:type="dxa"/>
            <w:tcBorders>
              <w:top w:val="nil"/>
            </w:tcBorders>
            <w:shd w:val="clear" w:color="auto" w:fill="auto"/>
            <w:vAlign w:val="center"/>
          </w:tcPr>
          <w:p w14:paraId="65C27E0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22.09</w:t>
            </w:r>
          </w:p>
        </w:tc>
        <w:tc>
          <w:tcPr>
            <w:tcW w:w="1023" w:type="dxa"/>
            <w:tcBorders>
              <w:top w:val="nil"/>
            </w:tcBorders>
            <w:shd w:val="clear" w:color="auto" w:fill="auto"/>
            <w:noWrap/>
            <w:vAlign w:val="center"/>
            <w:hideMark/>
          </w:tcPr>
          <w:p w14:paraId="71690B6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65E8931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875.5151</w:t>
            </w:r>
          </w:p>
        </w:tc>
        <w:tc>
          <w:tcPr>
            <w:tcW w:w="1366" w:type="dxa"/>
            <w:tcBorders>
              <w:top w:val="nil"/>
            </w:tcBorders>
            <w:shd w:val="clear" w:color="auto" w:fill="auto"/>
            <w:vAlign w:val="center"/>
          </w:tcPr>
          <w:p w14:paraId="265EC2D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875.5145</w:t>
            </w:r>
          </w:p>
        </w:tc>
        <w:tc>
          <w:tcPr>
            <w:tcW w:w="707" w:type="dxa"/>
            <w:tcBorders>
              <w:top w:val="nil"/>
            </w:tcBorders>
            <w:shd w:val="clear" w:color="auto" w:fill="auto"/>
            <w:vAlign w:val="center"/>
          </w:tcPr>
          <w:p w14:paraId="1C64F5B7" w14:textId="69D09A69"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7</w:t>
            </w:r>
          </w:p>
        </w:tc>
      </w:tr>
      <w:tr w:rsidR="00CF3807" w:rsidRPr="00D543FE" w14:paraId="76A84DC7" w14:textId="77777777" w:rsidTr="001320B3">
        <w:trPr>
          <w:trHeight w:val="20"/>
          <w:jc w:val="center"/>
        </w:trPr>
        <w:tc>
          <w:tcPr>
            <w:tcW w:w="2411" w:type="dxa"/>
            <w:tcBorders>
              <w:top w:val="nil"/>
            </w:tcBorders>
            <w:shd w:val="clear" w:color="auto" w:fill="auto"/>
            <w:noWrap/>
            <w:vAlign w:val="center"/>
            <w:hideMark/>
          </w:tcPr>
          <w:p w14:paraId="0FF3C11B"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Josamycin</w:t>
            </w:r>
            <w:proofErr w:type="spellEnd"/>
          </w:p>
        </w:tc>
        <w:tc>
          <w:tcPr>
            <w:tcW w:w="1429" w:type="dxa"/>
            <w:tcBorders>
              <w:top w:val="nil"/>
            </w:tcBorders>
            <w:shd w:val="clear" w:color="auto" w:fill="auto"/>
            <w:noWrap/>
            <w:vAlign w:val="center"/>
            <w:hideMark/>
          </w:tcPr>
          <w:p w14:paraId="1543E0C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42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69</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15</w:t>
            </w:r>
          </w:p>
        </w:tc>
        <w:tc>
          <w:tcPr>
            <w:tcW w:w="1022" w:type="dxa"/>
            <w:tcBorders>
              <w:top w:val="nil"/>
            </w:tcBorders>
            <w:vAlign w:val="center"/>
          </w:tcPr>
          <w:p w14:paraId="6813266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8.0</w:t>
            </w:r>
          </w:p>
        </w:tc>
        <w:tc>
          <w:tcPr>
            <w:tcW w:w="656" w:type="dxa"/>
            <w:tcBorders>
              <w:top w:val="nil"/>
            </w:tcBorders>
            <w:shd w:val="clear" w:color="auto" w:fill="auto"/>
            <w:vAlign w:val="center"/>
          </w:tcPr>
          <w:p w14:paraId="41B638A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17.03</w:t>
            </w:r>
          </w:p>
        </w:tc>
        <w:tc>
          <w:tcPr>
            <w:tcW w:w="1023" w:type="dxa"/>
            <w:tcBorders>
              <w:top w:val="nil"/>
            </w:tcBorders>
            <w:shd w:val="clear" w:color="auto" w:fill="auto"/>
            <w:noWrap/>
            <w:vAlign w:val="center"/>
            <w:hideMark/>
          </w:tcPr>
          <w:p w14:paraId="06A75D3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0.65</w:t>
            </w:r>
          </w:p>
        </w:tc>
        <w:tc>
          <w:tcPr>
            <w:tcW w:w="1196" w:type="dxa"/>
            <w:tcBorders>
              <w:top w:val="nil"/>
            </w:tcBorders>
            <w:shd w:val="clear" w:color="auto" w:fill="auto"/>
            <w:vAlign w:val="center"/>
          </w:tcPr>
          <w:p w14:paraId="5DAEFF6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828.474</w:t>
            </w:r>
          </w:p>
        </w:tc>
        <w:tc>
          <w:tcPr>
            <w:tcW w:w="1366" w:type="dxa"/>
            <w:tcBorders>
              <w:top w:val="nil"/>
            </w:tcBorders>
            <w:shd w:val="clear" w:color="auto" w:fill="auto"/>
            <w:vAlign w:val="center"/>
          </w:tcPr>
          <w:p w14:paraId="1D8A2EF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828.4734</w:t>
            </w:r>
          </w:p>
        </w:tc>
        <w:tc>
          <w:tcPr>
            <w:tcW w:w="707" w:type="dxa"/>
            <w:tcBorders>
              <w:top w:val="nil"/>
            </w:tcBorders>
            <w:shd w:val="clear" w:color="auto" w:fill="auto"/>
            <w:vAlign w:val="center"/>
          </w:tcPr>
          <w:p w14:paraId="5938E4A4" w14:textId="02C08DFB"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1FB1454A" w14:textId="77777777" w:rsidTr="001320B3">
        <w:trPr>
          <w:trHeight w:val="20"/>
          <w:jc w:val="center"/>
        </w:trPr>
        <w:tc>
          <w:tcPr>
            <w:tcW w:w="2411" w:type="dxa"/>
            <w:tcBorders>
              <w:top w:val="nil"/>
            </w:tcBorders>
            <w:shd w:val="clear" w:color="auto" w:fill="auto"/>
            <w:noWrap/>
            <w:vAlign w:val="center"/>
            <w:hideMark/>
          </w:tcPr>
          <w:p w14:paraId="31BCC235"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Leucomalachite</w:t>
            </w:r>
            <w:proofErr w:type="spellEnd"/>
            <w:r w:rsidRPr="00D543FE">
              <w:rPr>
                <w:rFonts w:ascii="Calibri" w:eastAsia="Times New Roman" w:hAnsi="Calibri" w:cs="Calibri"/>
                <w:b/>
                <w:sz w:val="20"/>
                <w:szCs w:val="18"/>
                <w:lang w:eastAsia="es-ES"/>
              </w:rPr>
              <w:t xml:space="preserve"> Green</w:t>
            </w:r>
          </w:p>
        </w:tc>
        <w:tc>
          <w:tcPr>
            <w:tcW w:w="1429" w:type="dxa"/>
            <w:tcBorders>
              <w:top w:val="nil"/>
            </w:tcBorders>
            <w:shd w:val="clear" w:color="auto" w:fill="auto"/>
            <w:noWrap/>
            <w:vAlign w:val="center"/>
            <w:hideMark/>
          </w:tcPr>
          <w:p w14:paraId="317328E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26</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29F5AC0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10.2</w:t>
            </w:r>
          </w:p>
        </w:tc>
        <w:tc>
          <w:tcPr>
            <w:tcW w:w="656" w:type="dxa"/>
            <w:tcBorders>
              <w:top w:val="nil"/>
            </w:tcBorders>
            <w:shd w:val="clear" w:color="auto" w:fill="auto"/>
            <w:vAlign w:val="center"/>
          </w:tcPr>
          <w:p w14:paraId="50D4FDD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21.52</w:t>
            </w:r>
          </w:p>
        </w:tc>
        <w:tc>
          <w:tcPr>
            <w:tcW w:w="1023" w:type="dxa"/>
            <w:tcBorders>
              <w:top w:val="nil"/>
            </w:tcBorders>
            <w:shd w:val="clear" w:color="auto" w:fill="auto"/>
            <w:noWrap/>
            <w:vAlign w:val="center"/>
            <w:hideMark/>
          </w:tcPr>
          <w:p w14:paraId="161A88D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0.40</w:t>
            </w:r>
          </w:p>
        </w:tc>
        <w:tc>
          <w:tcPr>
            <w:tcW w:w="1196" w:type="dxa"/>
            <w:tcBorders>
              <w:top w:val="nil"/>
            </w:tcBorders>
            <w:shd w:val="clear" w:color="auto" w:fill="auto"/>
            <w:vAlign w:val="center"/>
          </w:tcPr>
          <w:p w14:paraId="13000C8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331.2169</w:t>
            </w:r>
          </w:p>
        </w:tc>
        <w:tc>
          <w:tcPr>
            <w:tcW w:w="1366" w:type="dxa"/>
            <w:tcBorders>
              <w:top w:val="nil"/>
            </w:tcBorders>
            <w:shd w:val="clear" w:color="auto" w:fill="auto"/>
            <w:vAlign w:val="center"/>
          </w:tcPr>
          <w:p w14:paraId="03EE476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331.2177</w:t>
            </w:r>
          </w:p>
        </w:tc>
        <w:tc>
          <w:tcPr>
            <w:tcW w:w="707" w:type="dxa"/>
            <w:tcBorders>
              <w:top w:val="nil"/>
            </w:tcBorders>
            <w:shd w:val="clear" w:color="auto" w:fill="auto"/>
            <w:vAlign w:val="center"/>
          </w:tcPr>
          <w:p w14:paraId="67360D83" w14:textId="301395E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w:t>
            </w:r>
          </w:p>
        </w:tc>
      </w:tr>
      <w:tr w:rsidR="00CF3807" w:rsidRPr="00D543FE" w14:paraId="6A5875D0" w14:textId="77777777" w:rsidTr="001320B3">
        <w:trPr>
          <w:trHeight w:val="20"/>
          <w:jc w:val="center"/>
        </w:trPr>
        <w:tc>
          <w:tcPr>
            <w:tcW w:w="2411" w:type="dxa"/>
            <w:tcBorders>
              <w:top w:val="nil"/>
            </w:tcBorders>
            <w:shd w:val="clear" w:color="auto" w:fill="auto"/>
            <w:noWrap/>
            <w:vAlign w:val="center"/>
            <w:hideMark/>
          </w:tcPr>
          <w:p w14:paraId="6EBBF488"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Levamisole</w:t>
            </w:r>
          </w:p>
        </w:tc>
        <w:tc>
          <w:tcPr>
            <w:tcW w:w="1429" w:type="dxa"/>
            <w:tcBorders>
              <w:top w:val="nil"/>
            </w:tcBorders>
            <w:shd w:val="clear" w:color="auto" w:fill="auto"/>
            <w:noWrap/>
            <w:vAlign w:val="center"/>
            <w:hideMark/>
          </w:tcPr>
          <w:p w14:paraId="3BA0FEA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2A55AF8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11.7</w:t>
            </w:r>
          </w:p>
        </w:tc>
        <w:tc>
          <w:tcPr>
            <w:tcW w:w="656" w:type="dxa"/>
            <w:tcBorders>
              <w:top w:val="nil"/>
            </w:tcBorders>
            <w:shd w:val="clear" w:color="auto" w:fill="auto"/>
            <w:vAlign w:val="center"/>
          </w:tcPr>
          <w:p w14:paraId="343B684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3.35</w:t>
            </w:r>
          </w:p>
        </w:tc>
        <w:tc>
          <w:tcPr>
            <w:tcW w:w="1023" w:type="dxa"/>
            <w:tcBorders>
              <w:top w:val="nil"/>
            </w:tcBorders>
            <w:shd w:val="clear" w:color="auto" w:fill="auto"/>
            <w:noWrap/>
            <w:vAlign w:val="center"/>
            <w:hideMark/>
          </w:tcPr>
          <w:p w14:paraId="661BE89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0.62</w:t>
            </w:r>
          </w:p>
        </w:tc>
        <w:tc>
          <w:tcPr>
            <w:tcW w:w="1196" w:type="dxa"/>
            <w:tcBorders>
              <w:top w:val="nil"/>
            </w:tcBorders>
            <w:shd w:val="clear" w:color="auto" w:fill="auto"/>
            <w:vAlign w:val="center"/>
          </w:tcPr>
          <w:p w14:paraId="57B60A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205.0794</w:t>
            </w:r>
          </w:p>
        </w:tc>
        <w:tc>
          <w:tcPr>
            <w:tcW w:w="1366" w:type="dxa"/>
            <w:tcBorders>
              <w:top w:val="nil"/>
            </w:tcBorders>
            <w:shd w:val="clear" w:color="auto" w:fill="auto"/>
            <w:vAlign w:val="center"/>
          </w:tcPr>
          <w:p w14:paraId="7DB016D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205.0797</w:t>
            </w:r>
          </w:p>
        </w:tc>
        <w:tc>
          <w:tcPr>
            <w:tcW w:w="707" w:type="dxa"/>
            <w:tcBorders>
              <w:top w:val="nil"/>
            </w:tcBorders>
            <w:shd w:val="clear" w:color="auto" w:fill="auto"/>
            <w:vAlign w:val="center"/>
          </w:tcPr>
          <w:p w14:paraId="676A0BED" w14:textId="7A6974FC"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5</w:t>
            </w:r>
          </w:p>
        </w:tc>
      </w:tr>
      <w:tr w:rsidR="00CF3807" w:rsidRPr="00D543FE" w14:paraId="35CF6F34" w14:textId="77777777" w:rsidTr="001320B3">
        <w:trPr>
          <w:trHeight w:val="20"/>
          <w:jc w:val="center"/>
        </w:trPr>
        <w:tc>
          <w:tcPr>
            <w:tcW w:w="2411" w:type="dxa"/>
            <w:tcBorders>
              <w:top w:val="nil"/>
            </w:tcBorders>
            <w:shd w:val="clear" w:color="auto" w:fill="auto"/>
            <w:noWrap/>
            <w:vAlign w:val="center"/>
            <w:hideMark/>
          </w:tcPr>
          <w:p w14:paraId="5EAC89E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Lincomycin</w:t>
            </w:r>
          </w:p>
        </w:tc>
        <w:tc>
          <w:tcPr>
            <w:tcW w:w="1429" w:type="dxa"/>
            <w:tcBorders>
              <w:top w:val="nil"/>
            </w:tcBorders>
            <w:shd w:val="clear" w:color="auto" w:fill="auto"/>
            <w:noWrap/>
            <w:vAlign w:val="center"/>
            <w:hideMark/>
          </w:tcPr>
          <w:p w14:paraId="1C34090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35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6</w:t>
            </w:r>
            <w:r w:rsidRPr="00D543FE">
              <w:rPr>
                <w:rFonts w:ascii="Calibri" w:eastAsia="Times New Roman" w:hAnsi="Calibri" w:cs="Calibri"/>
                <w:sz w:val="20"/>
                <w:szCs w:val="18"/>
                <w:lang w:eastAsia="es-ES"/>
              </w:rPr>
              <w:t>S</w:t>
            </w:r>
          </w:p>
        </w:tc>
        <w:tc>
          <w:tcPr>
            <w:tcW w:w="1022" w:type="dxa"/>
            <w:tcBorders>
              <w:top w:val="nil"/>
            </w:tcBorders>
            <w:vAlign w:val="center"/>
          </w:tcPr>
          <w:p w14:paraId="134A8F9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7.2</w:t>
            </w:r>
          </w:p>
        </w:tc>
        <w:tc>
          <w:tcPr>
            <w:tcW w:w="656" w:type="dxa"/>
            <w:tcBorders>
              <w:top w:val="nil"/>
            </w:tcBorders>
            <w:shd w:val="clear" w:color="auto" w:fill="auto"/>
            <w:vAlign w:val="center"/>
          </w:tcPr>
          <w:p w14:paraId="2E740D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3529042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0.63</w:t>
            </w:r>
          </w:p>
        </w:tc>
        <w:tc>
          <w:tcPr>
            <w:tcW w:w="1196" w:type="dxa"/>
            <w:tcBorders>
              <w:top w:val="nil"/>
            </w:tcBorders>
            <w:shd w:val="clear" w:color="auto" w:fill="auto"/>
            <w:vAlign w:val="center"/>
          </w:tcPr>
          <w:p w14:paraId="01904EF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407.221</w:t>
            </w:r>
          </w:p>
        </w:tc>
        <w:tc>
          <w:tcPr>
            <w:tcW w:w="1366" w:type="dxa"/>
            <w:tcBorders>
              <w:top w:val="nil"/>
            </w:tcBorders>
            <w:shd w:val="clear" w:color="auto" w:fill="auto"/>
            <w:vAlign w:val="center"/>
          </w:tcPr>
          <w:p w14:paraId="18321F9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407.2204</w:t>
            </w:r>
          </w:p>
        </w:tc>
        <w:tc>
          <w:tcPr>
            <w:tcW w:w="707" w:type="dxa"/>
            <w:tcBorders>
              <w:top w:val="nil"/>
            </w:tcBorders>
            <w:shd w:val="clear" w:color="auto" w:fill="auto"/>
            <w:vAlign w:val="center"/>
          </w:tcPr>
          <w:p w14:paraId="55F1BC3E" w14:textId="3AB9EABF"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5</w:t>
            </w:r>
          </w:p>
        </w:tc>
      </w:tr>
      <w:tr w:rsidR="00CF3807" w:rsidRPr="00D543FE" w14:paraId="70F5D5F8" w14:textId="77777777" w:rsidTr="001320B3">
        <w:trPr>
          <w:trHeight w:val="20"/>
          <w:jc w:val="center"/>
        </w:trPr>
        <w:tc>
          <w:tcPr>
            <w:tcW w:w="2411" w:type="dxa"/>
            <w:tcBorders>
              <w:top w:val="nil"/>
            </w:tcBorders>
            <w:shd w:val="clear" w:color="auto" w:fill="auto"/>
            <w:noWrap/>
            <w:vAlign w:val="center"/>
            <w:hideMark/>
          </w:tcPr>
          <w:p w14:paraId="71E9E36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Malachite Green</w:t>
            </w:r>
          </w:p>
        </w:tc>
        <w:tc>
          <w:tcPr>
            <w:tcW w:w="1429" w:type="dxa"/>
            <w:tcBorders>
              <w:top w:val="nil"/>
            </w:tcBorders>
            <w:shd w:val="clear" w:color="auto" w:fill="auto"/>
            <w:noWrap/>
            <w:vAlign w:val="center"/>
            <w:hideMark/>
          </w:tcPr>
          <w:p w14:paraId="34C695A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4168056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10.2</w:t>
            </w:r>
          </w:p>
        </w:tc>
        <w:tc>
          <w:tcPr>
            <w:tcW w:w="656" w:type="dxa"/>
            <w:tcBorders>
              <w:top w:val="nil"/>
            </w:tcBorders>
            <w:shd w:val="clear" w:color="auto" w:fill="auto"/>
            <w:vAlign w:val="center"/>
          </w:tcPr>
          <w:p w14:paraId="4EA4232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20.91</w:t>
            </w:r>
          </w:p>
        </w:tc>
        <w:tc>
          <w:tcPr>
            <w:tcW w:w="1023" w:type="dxa"/>
            <w:tcBorders>
              <w:top w:val="nil"/>
            </w:tcBorders>
            <w:shd w:val="clear" w:color="auto" w:fill="auto"/>
            <w:noWrap/>
            <w:vAlign w:val="center"/>
            <w:hideMark/>
          </w:tcPr>
          <w:p w14:paraId="09E6384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0.47</w:t>
            </w:r>
          </w:p>
        </w:tc>
        <w:tc>
          <w:tcPr>
            <w:tcW w:w="1196" w:type="dxa"/>
            <w:tcBorders>
              <w:top w:val="nil"/>
            </w:tcBorders>
            <w:shd w:val="clear" w:color="auto" w:fill="auto"/>
            <w:vAlign w:val="center"/>
          </w:tcPr>
          <w:p w14:paraId="60091DA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329.2012</w:t>
            </w:r>
          </w:p>
        </w:tc>
        <w:tc>
          <w:tcPr>
            <w:tcW w:w="1366" w:type="dxa"/>
            <w:tcBorders>
              <w:top w:val="nil"/>
            </w:tcBorders>
            <w:shd w:val="clear" w:color="auto" w:fill="auto"/>
            <w:vAlign w:val="center"/>
          </w:tcPr>
          <w:p w14:paraId="58C4970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329.202</w:t>
            </w:r>
          </w:p>
        </w:tc>
        <w:tc>
          <w:tcPr>
            <w:tcW w:w="707" w:type="dxa"/>
            <w:tcBorders>
              <w:top w:val="nil"/>
            </w:tcBorders>
            <w:shd w:val="clear" w:color="auto" w:fill="auto"/>
            <w:vAlign w:val="center"/>
          </w:tcPr>
          <w:p w14:paraId="08E2697F" w14:textId="096F7D5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2.4</w:t>
            </w:r>
          </w:p>
        </w:tc>
      </w:tr>
      <w:tr w:rsidR="00CF3807" w:rsidRPr="00D543FE" w14:paraId="011DE4D6" w14:textId="77777777" w:rsidTr="001320B3">
        <w:trPr>
          <w:trHeight w:val="20"/>
          <w:jc w:val="center"/>
        </w:trPr>
        <w:tc>
          <w:tcPr>
            <w:tcW w:w="2411" w:type="dxa"/>
            <w:tcBorders>
              <w:top w:val="nil"/>
            </w:tcBorders>
            <w:shd w:val="clear" w:color="auto" w:fill="auto"/>
            <w:noWrap/>
            <w:vAlign w:val="center"/>
            <w:hideMark/>
          </w:tcPr>
          <w:p w14:paraId="221E8B1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Marbofloxacin</w:t>
            </w:r>
          </w:p>
        </w:tc>
        <w:tc>
          <w:tcPr>
            <w:tcW w:w="1429" w:type="dxa"/>
            <w:tcBorders>
              <w:top w:val="nil"/>
            </w:tcBorders>
            <w:shd w:val="clear" w:color="auto" w:fill="auto"/>
            <w:noWrap/>
            <w:vAlign w:val="center"/>
            <w:hideMark/>
          </w:tcPr>
          <w:p w14:paraId="08CA14A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p>
        </w:tc>
        <w:tc>
          <w:tcPr>
            <w:tcW w:w="1022" w:type="dxa"/>
            <w:tcBorders>
              <w:top w:val="nil"/>
            </w:tcBorders>
            <w:vAlign w:val="center"/>
          </w:tcPr>
          <w:p w14:paraId="4B87C9E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9.3</w:t>
            </w:r>
          </w:p>
        </w:tc>
        <w:tc>
          <w:tcPr>
            <w:tcW w:w="656" w:type="dxa"/>
            <w:tcBorders>
              <w:top w:val="nil"/>
            </w:tcBorders>
            <w:shd w:val="clear" w:color="auto" w:fill="auto"/>
            <w:vAlign w:val="center"/>
          </w:tcPr>
          <w:p w14:paraId="3358637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60ED15A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0.58</w:t>
            </w:r>
          </w:p>
        </w:tc>
        <w:tc>
          <w:tcPr>
            <w:tcW w:w="1196" w:type="dxa"/>
            <w:tcBorders>
              <w:top w:val="nil"/>
            </w:tcBorders>
            <w:shd w:val="clear" w:color="auto" w:fill="auto"/>
            <w:vAlign w:val="center"/>
          </w:tcPr>
          <w:p w14:paraId="0263F1A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363.1463</w:t>
            </w:r>
          </w:p>
        </w:tc>
        <w:tc>
          <w:tcPr>
            <w:tcW w:w="1366" w:type="dxa"/>
            <w:tcBorders>
              <w:top w:val="nil"/>
            </w:tcBorders>
            <w:shd w:val="clear" w:color="auto" w:fill="auto"/>
            <w:vAlign w:val="center"/>
          </w:tcPr>
          <w:p w14:paraId="4F3A223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363.1471</w:t>
            </w:r>
          </w:p>
        </w:tc>
        <w:tc>
          <w:tcPr>
            <w:tcW w:w="707" w:type="dxa"/>
            <w:tcBorders>
              <w:top w:val="nil"/>
            </w:tcBorders>
            <w:shd w:val="clear" w:color="auto" w:fill="auto"/>
            <w:vAlign w:val="center"/>
          </w:tcPr>
          <w:p w14:paraId="043F07E1" w14:textId="1527AE2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w:t>
            </w:r>
          </w:p>
        </w:tc>
      </w:tr>
      <w:tr w:rsidR="00CF3807" w:rsidRPr="00D543FE" w14:paraId="06EC3F2E" w14:textId="77777777" w:rsidTr="001320B3">
        <w:trPr>
          <w:trHeight w:val="20"/>
          <w:jc w:val="center"/>
        </w:trPr>
        <w:tc>
          <w:tcPr>
            <w:tcW w:w="2411" w:type="dxa"/>
            <w:tcBorders>
              <w:top w:val="nil"/>
            </w:tcBorders>
            <w:shd w:val="clear" w:color="auto" w:fill="auto"/>
            <w:noWrap/>
            <w:vAlign w:val="center"/>
            <w:hideMark/>
          </w:tcPr>
          <w:p w14:paraId="72E08BA7"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Mebendazole</w:t>
            </w:r>
          </w:p>
        </w:tc>
        <w:tc>
          <w:tcPr>
            <w:tcW w:w="1429" w:type="dxa"/>
            <w:tcBorders>
              <w:top w:val="nil"/>
            </w:tcBorders>
            <w:shd w:val="clear" w:color="auto" w:fill="auto"/>
            <w:noWrap/>
            <w:vAlign w:val="center"/>
            <w:hideMark/>
          </w:tcPr>
          <w:p w14:paraId="2B5A826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4A4A5F3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8.1</w:t>
            </w:r>
          </w:p>
        </w:tc>
        <w:tc>
          <w:tcPr>
            <w:tcW w:w="656" w:type="dxa"/>
            <w:tcBorders>
              <w:top w:val="nil"/>
            </w:tcBorders>
            <w:shd w:val="clear" w:color="auto" w:fill="auto"/>
            <w:vAlign w:val="center"/>
          </w:tcPr>
          <w:p w14:paraId="2234D0F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21.11</w:t>
            </w:r>
          </w:p>
        </w:tc>
        <w:tc>
          <w:tcPr>
            <w:tcW w:w="1023" w:type="dxa"/>
            <w:tcBorders>
              <w:top w:val="nil"/>
            </w:tcBorders>
            <w:shd w:val="clear" w:color="auto" w:fill="auto"/>
            <w:noWrap/>
            <w:vAlign w:val="center"/>
            <w:hideMark/>
          </w:tcPr>
          <w:p w14:paraId="5F40C4A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52C62F3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296.103</w:t>
            </w:r>
          </w:p>
        </w:tc>
        <w:tc>
          <w:tcPr>
            <w:tcW w:w="1366" w:type="dxa"/>
            <w:tcBorders>
              <w:top w:val="nil"/>
            </w:tcBorders>
            <w:shd w:val="clear" w:color="auto" w:fill="auto"/>
            <w:vAlign w:val="center"/>
          </w:tcPr>
          <w:p w14:paraId="180E08F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296.1028</w:t>
            </w:r>
          </w:p>
        </w:tc>
        <w:tc>
          <w:tcPr>
            <w:tcW w:w="707" w:type="dxa"/>
            <w:tcBorders>
              <w:top w:val="nil"/>
            </w:tcBorders>
            <w:shd w:val="clear" w:color="auto" w:fill="auto"/>
            <w:vAlign w:val="center"/>
          </w:tcPr>
          <w:p w14:paraId="6D7A466A" w14:textId="2E4FB45A"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7</w:t>
            </w:r>
          </w:p>
        </w:tc>
      </w:tr>
      <w:tr w:rsidR="00CF3807" w:rsidRPr="00D543FE" w14:paraId="3733CC18" w14:textId="77777777" w:rsidTr="001320B3">
        <w:trPr>
          <w:trHeight w:val="20"/>
          <w:jc w:val="center"/>
        </w:trPr>
        <w:tc>
          <w:tcPr>
            <w:tcW w:w="2411" w:type="dxa"/>
            <w:tcBorders>
              <w:top w:val="nil"/>
            </w:tcBorders>
            <w:shd w:val="clear" w:color="auto" w:fill="auto"/>
            <w:noWrap/>
            <w:vAlign w:val="center"/>
            <w:hideMark/>
          </w:tcPr>
          <w:p w14:paraId="3040862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Metronidazole</w:t>
            </w:r>
          </w:p>
        </w:tc>
        <w:tc>
          <w:tcPr>
            <w:tcW w:w="1429" w:type="dxa"/>
            <w:tcBorders>
              <w:top w:val="nil"/>
            </w:tcBorders>
            <w:shd w:val="clear" w:color="auto" w:fill="auto"/>
            <w:noWrap/>
            <w:vAlign w:val="center"/>
            <w:hideMark/>
          </w:tcPr>
          <w:p w14:paraId="36665F3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9</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1060199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6.8</w:t>
            </w:r>
          </w:p>
        </w:tc>
        <w:tc>
          <w:tcPr>
            <w:tcW w:w="656" w:type="dxa"/>
            <w:tcBorders>
              <w:top w:val="nil"/>
            </w:tcBorders>
            <w:shd w:val="clear" w:color="auto" w:fill="auto"/>
            <w:vAlign w:val="center"/>
          </w:tcPr>
          <w:p w14:paraId="51C2E12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3.56</w:t>
            </w:r>
          </w:p>
        </w:tc>
        <w:tc>
          <w:tcPr>
            <w:tcW w:w="1023" w:type="dxa"/>
            <w:tcBorders>
              <w:top w:val="nil"/>
            </w:tcBorders>
            <w:shd w:val="clear" w:color="auto" w:fill="auto"/>
            <w:noWrap/>
            <w:vAlign w:val="center"/>
            <w:hideMark/>
          </w:tcPr>
          <w:p w14:paraId="3C4404C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187768C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128.0456</w:t>
            </w:r>
          </w:p>
        </w:tc>
        <w:tc>
          <w:tcPr>
            <w:tcW w:w="1366" w:type="dxa"/>
            <w:tcBorders>
              <w:top w:val="nil"/>
            </w:tcBorders>
            <w:shd w:val="clear" w:color="auto" w:fill="auto"/>
            <w:vAlign w:val="center"/>
          </w:tcPr>
          <w:p w14:paraId="37FBA67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128.0459</w:t>
            </w:r>
          </w:p>
        </w:tc>
        <w:tc>
          <w:tcPr>
            <w:tcW w:w="707" w:type="dxa"/>
            <w:tcBorders>
              <w:top w:val="nil"/>
            </w:tcBorders>
            <w:shd w:val="clear" w:color="auto" w:fill="auto"/>
            <w:vAlign w:val="center"/>
          </w:tcPr>
          <w:p w14:paraId="4C2EB71E" w14:textId="42C6B969"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2.3</w:t>
            </w:r>
          </w:p>
        </w:tc>
      </w:tr>
      <w:tr w:rsidR="00CF3807" w:rsidRPr="00D543FE" w14:paraId="245D9F0B" w14:textId="77777777" w:rsidTr="001320B3">
        <w:trPr>
          <w:trHeight w:val="20"/>
          <w:jc w:val="center"/>
        </w:trPr>
        <w:tc>
          <w:tcPr>
            <w:tcW w:w="2411" w:type="dxa"/>
            <w:tcBorders>
              <w:top w:val="nil"/>
            </w:tcBorders>
            <w:shd w:val="clear" w:color="auto" w:fill="auto"/>
            <w:noWrap/>
            <w:vAlign w:val="center"/>
            <w:hideMark/>
          </w:tcPr>
          <w:p w14:paraId="59299886"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Minocycline</w:t>
            </w:r>
          </w:p>
        </w:tc>
        <w:tc>
          <w:tcPr>
            <w:tcW w:w="1429" w:type="dxa"/>
            <w:tcBorders>
              <w:top w:val="nil"/>
            </w:tcBorders>
            <w:shd w:val="clear" w:color="auto" w:fill="auto"/>
            <w:noWrap/>
            <w:vAlign w:val="center"/>
            <w:hideMark/>
          </w:tcPr>
          <w:p w14:paraId="2BCD246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28</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7</w:t>
            </w:r>
          </w:p>
        </w:tc>
        <w:tc>
          <w:tcPr>
            <w:tcW w:w="1022" w:type="dxa"/>
            <w:tcBorders>
              <w:top w:val="nil"/>
            </w:tcBorders>
            <w:vAlign w:val="center"/>
          </w:tcPr>
          <w:p w14:paraId="77FB119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11.1</w:t>
            </w:r>
          </w:p>
        </w:tc>
        <w:tc>
          <w:tcPr>
            <w:tcW w:w="656" w:type="dxa"/>
            <w:tcBorders>
              <w:top w:val="nil"/>
            </w:tcBorders>
            <w:shd w:val="clear" w:color="auto" w:fill="auto"/>
            <w:vAlign w:val="center"/>
          </w:tcPr>
          <w:p w14:paraId="75DF675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3.34</w:t>
            </w:r>
          </w:p>
        </w:tc>
        <w:tc>
          <w:tcPr>
            <w:tcW w:w="1023" w:type="dxa"/>
            <w:tcBorders>
              <w:top w:val="nil"/>
            </w:tcBorders>
            <w:shd w:val="clear" w:color="auto" w:fill="auto"/>
            <w:noWrap/>
            <w:vAlign w:val="center"/>
            <w:hideMark/>
          </w:tcPr>
          <w:p w14:paraId="168D1E9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0.67</w:t>
            </w:r>
          </w:p>
        </w:tc>
        <w:tc>
          <w:tcPr>
            <w:tcW w:w="1196" w:type="dxa"/>
            <w:tcBorders>
              <w:top w:val="nil"/>
            </w:tcBorders>
            <w:shd w:val="clear" w:color="auto" w:fill="auto"/>
            <w:vAlign w:val="center"/>
          </w:tcPr>
          <w:p w14:paraId="3EDB95E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458.1922</w:t>
            </w:r>
          </w:p>
        </w:tc>
        <w:tc>
          <w:tcPr>
            <w:tcW w:w="1366" w:type="dxa"/>
            <w:tcBorders>
              <w:top w:val="nil"/>
            </w:tcBorders>
            <w:shd w:val="clear" w:color="auto" w:fill="auto"/>
            <w:vAlign w:val="center"/>
          </w:tcPr>
          <w:p w14:paraId="0912428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458.1916</w:t>
            </w:r>
          </w:p>
        </w:tc>
        <w:tc>
          <w:tcPr>
            <w:tcW w:w="707" w:type="dxa"/>
            <w:tcBorders>
              <w:top w:val="nil"/>
            </w:tcBorders>
            <w:shd w:val="clear" w:color="auto" w:fill="auto"/>
            <w:vAlign w:val="center"/>
          </w:tcPr>
          <w:p w14:paraId="1C8E9101" w14:textId="5CC3CD6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-1.3</w:t>
            </w:r>
          </w:p>
        </w:tc>
      </w:tr>
      <w:tr w:rsidR="00CF3807" w:rsidRPr="00D543FE" w14:paraId="0EEA7FF5" w14:textId="77777777" w:rsidTr="001320B3">
        <w:trPr>
          <w:trHeight w:val="20"/>
          <w:jc w:val="center"/>
        </w:trPr>
        <w:tc>
          <w:tcPr>
            <w:tcW w:w="2411" w:type="dxa"/>
            <w:tcBorders>
              <w:top w:val="nil"/>
            </w:tcBorders>
            <w:shd w:val="clear" w:color="auto" w:fill="auto"/>
            <w:noWrap/>
            <w:vAlign w:val="center"/>
            <w:hideMark/>
          </w:tcPr>
          <w:p w14:paraId="36AB2E02"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Nandrolon</w:t>
            </w:r>
            <w:proofErr w:type="spellEnd"/>
          </w:p>
        </w:tc>
        <w:tc>
          <w:tcPr>
            <w:tcW w:w="1429" w:type="dxa"/>
            <w:tcBorders>
              <w:top w:val="nil"/>
            </w:tcBorders>
            <w:shd w:val="clear" w:color="auto" w:fill="auto"/>
            <w:noWrap/>
            <w:vAlign w:val="center"/>
            <w:hideMark/>
          </w:tcPr>
          <w:p w14:paraId="6010C15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26</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7DD7074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8.0</w:t>
            </w:r>
          </w:p>
        </w:tc>
        <w:tc>
          <w:tcPr>
            <w:tcW w:w="656" w:type="dxa"/>
            <w:tcBorders>
              <w:top w:val="nil"/>
            </w:tcBorders>
            <w:shd w:val="clear" w:color="auto" w:fill="auto"/>
            <w:vAlign w:val="center"/>
          </w:tcPr>
          <w:p w14:paraId="3D3FA16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24.04</w:t>
            </w:r>
          </w:p>
        </w:tc>
        <w:tc>
          <w:tcPr>
            <w:tcW w:w="1023" w:type="dxa"/>
            <w:tcBorders>
              <w:top w:val="nil"/>
            </w:tcBorders>
            <w:shd w:val="clear" w:color="auto" w:fill="auto"/>
            <w:noWrap/>
            <w:vAlign w:val="center"/>
            <w:hideMark/>
          </w:tcPr>
          <w:p w14:paraId="4D2018F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0.40</w:t>
            </w:r>
          </w:p>
        </w:tc>
        <w:tc>
          <w:tcPr>
            <w:tcW w:w="1196" w:type="dxa"/>
            <w:tcBorders>
              <w:top w:val="nil"/>
            </w:tcBorders>
            <w:shd w:val="clear" w:color="auto" w:fill="auto"/>
            <w:vAlign w:val="center"/>
          </w:tcPr>
          <w:p w14:paraId="636B14D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275.2006</w:t>
            </w:r>
          </w:p>
        </w:tc>
        <w:tc>
          <w:tcPr>
            <w:tcW w:w="1366" w:type="dxa"/>
            <w:tcBorders>
              <w:top w:val="nil"/>
            </w:tcBorders>
            <w:shd w:val="clear" w:color="auto" w:fill="auto"/>
            <w:vAlign w:val="center"/>
          </w:tcPr>
          <w:p w14:paraId="1E0C97F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275.2013</w:t>
            </w:r>
          </w:p>
        </w:tc>
        <w:tc>
          <w:tcPr>
            <w:tcW w:w="707" w:type="dxa"/>
            <w:tcBorders>
              <w:top w:val="nil"/>
            </w:tcBorders>
            <w:shd w:val="clear" w:color="auto" w:fill="auto"/>
            <w:vAlign w:val="center"/>
          </w:tcPr>
          <w:p w14:paraId="642F8ABE" w14:textId="5EAAF31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w:t>
            </w:r>
          </w:p>
        </w:tc>
      </w:tr>
      <w:tr w:rsidR="00CF3807" w:rsidRPr="00D543FE" w14:paraId="474DD2F2" w14:textId="77777777" w:rsidTr="001320B3">
        <w:trPr>
          <w:trHeight w:val="20"/>
          <w:jc w:val="center"/>
        </w:trPr>
        <w:tc>
          <w:tcPr>
            <w:tcW w:w="2411" w:type="dxa"/>
            <w:tcBorders>
              <w:top w:val="nil"/>
            </w:tcBorders>
            <w:shd w:val="clear" w:color="auto" w:fill="auto"/>
            <w:noWrap/>
            <w:vAlign w:val="center"/>
            <w:hideMark/>
          </w:tcPr>
          <w:p w14:paraId="553B80D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Norfloxacin</w:t>
            </w:r>
          </w:p>
        </w:tc>
        <w:tc>
          <w:tcPr>
            <w:tcW w:w="1429" w:type="dxa"/>
            <w:tcBorders>
              <w:top w:val="nil"/>
            </w:tcBorders>
            <w:shd w:val="clear" w:color="auto" w:fill="auto"/>
            <w:noWrap/>
            <w:vAlign w:val="center"/>
            <w:hideMark/>
          </w:tcPr>
          <w:p w14:paraId="66C9AF3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625389E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6.5</w:t>
            </w:r>
          </w:p>
        </w:tc>
        <w:tc>
          <w:tcPr>
            <w:tcW w:w="656" w:type="dxa"/>
            <w:tcBorders>
              <w:top w:val="nil"/>
            </w:tcBorders>
            <w:shd w:val="clear" w:color="auto" w:fill="auto"/>
            <w:vAlign w:val="center"/>
          </w:tcPr>
          <w:p w14:paraId="39DF24B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40911FC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0.47</w:t>
            </w:r>
          </w:p>
        </w:tc>
        <w:tc>
          <w:tcPr>
            <w:tcW w:w="1196" w:type="dxa"/>
            <w:tcBorders>
              <w:top w:val="nil"/>
            </w:tcBorders>
            <w:shd w:val="clear" w:color="auto" w:fill="auto"/>
            <w:vAlign w:val="center"/>
          </w:tcPr>
          <w:p w14:paraId="1A7C18B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320.1405</w:t>
            </w:r>
          </w:p>
        </w:tc>
        <w:tc>
          <w:tcPr>
            <w:tcW w:w="1366" w:type="dxa"/>
            <w:tcBorders>
              <w:top w:val="nil"/>
            </w:tcBorders>
            <w:shd w:val="clear" w:color="auto" w:fill="auto"/>
            <w:vAlign w:val="center"/>
          </w:tcPr>
          <w:p w14:paraId="25CBEF2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320.1413</w:t>
            </w:r>
          </w:p>
        </w:tc>
        <w:tc>
          <w:tcPr>
            <w:tcW w:w="707" w:type="dxa"/>
            <w:tcBorders>
              <w:top w:val="nil"/>
            </w:tcBorders>
            <w:shd w:val="clear" w:color="auto" w:fill="auto"/>
            <w:vAlign w:val="center"/>
          </w:tcPr>
          <w:p w14:paraId="1BA2957E" w14:textId="5F3C353C"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w:t>
            </w:r>
          </w:p>
        </w:tc>
      </w:tr>
      <w:tr w:rsidR="00CF3807" w:rsidRPr="00D543FE" w14:paraId="11298C37" w14:textId="77777777" w:rsidTr="001320B3">
        <w:trPr>
          <w:trHeight w:val="20"/>
          <w:jc w:val="center"/>
        </w:trPr>
        <w:tc>
          <w:tcPr>
            <w:tcW w:w="2411" w:type="dxa"/>
            <w:tcBorders>
              <w:top w:val="nil"/>
            </w:tcBorders>
            <w:shd w:val="clear" w:color="auto" w:fill="auto"/>
            <w:noWrap/>
            <w:vAlign w:val="center"/>
            <w:hideMark/>
          </w:tcPr>
          <w:p w14:paraId="0FA27565"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Ofloxacin</w:t>
            </w:r>
          </w:p>
        </w:tc>
        <w:tc>
          <w:tcPr>
            <w:tcW w:w="1429" w:type="dxa"/>
            <w:tcBorders>
              <w:top w:val="nil"/>
            </w:tcBorders>
            <w:shd w:val="clear" w:color="auto" w:fill="auto"/>
            <w:noWrap/>
            <w:vAlign w:val="center"/>
            <w:hideMark/>
          </w:tcPr>
          <w:p w14:paraId="667E513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FN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p>
        </w:tc>
        <w:tc>
          <w:tcPr>
            <w:tcW w:w="1022" w:type="dxa"/>
            <w:tcBorders>
              <w:top w:val="nil"/>
            </w:tcBorders>
            <w:vAlign w:val="center"/>
          </w:tcPr>
          <w:p w14:paraId="16FFC88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7.3</w:t>
            </w:r>
          </w:p>
        </w:tc>
        <w:tc>
          <w:tcPr>
            <w:tcW w:w="656" w:type="dxa"/>
            <w:tcBorders>
              <w:top w:val="nil"/>
            </w:tcBorders>
            <w:shd w:val="clear" w:color="auto" w:fill="auto"/>
            <w:vAlign w:val="center"/>
          </w:tcPr>
          <w:p w14:paraId="6DBC0F4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62A2C76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0.56</w:t>
            </w:r>
          </w:p>
        </w:tc>
        <w:tc>
          <w:tcPr>
            <w:tcW w:w="1196" w:type="dxa"/>
            <w:tcBorders>
              <w:top w:val="nil"/>
            </w:tcBorders>
            <w:shd w:val="clear" w:color="auto" w:fill="auto"/>
            <w:vAlign w:val="center"/>
          </w:tcPr>
          <w:p w14:paraId="19C94FB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362.1511</w:t>
            </w:r>
          </w:p>
        </w:tc>
        <w:tc>
          <w:tcPr>
            <w:tcW w:w="1366" w:type="dxa"/>
            <w:tcBorders>
              <w:top w:val="nil"/>
            </w:tcBorders>
            <w:shd w:val="clear" w:color="auto" w:fill="auto"/>
            <w:vAlign w:val="center"/>
          </w:tcPr>
          <w:p w14:paraId="5B04761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362.1519</w:t>
            </w:r>
          </w:p>
        </w:tc>
        <w:tc>
          <w:tcPr>
            <w:tcW w:w="707" w:type="dxa"/>
            <w:tcBorders>
              <w:top w:val="nil"/>
            </w:tcBorders>
            <w:shd w:val="clear" w:color="auto" w:fill="auto"/>
            <w:vAlign w:val="center"/>
          </w:tcPr>
          <w:p w14:paraId="55329922" w14:textId="23D31903"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2.2</w:t>
            </w:r>
          </w:p>
        </w:tc>
      </w:tr>
      <w:tr w:rsidR="00CF3807" w:rsidRPr="00D543FE" w14:paraId="09AE2FBC" w14:textId="77777777" w:rsidTr="001320B3">
        <w:trPr>
          <w:trHeight w:val="20"/>
          <w:jc w:val="center"/>
        </w:trPr>
        <w:tc>
          <w:tcPr>
            <w:tcW w:w="2411" w:type="dxa"/>
            <w:tcBorders>
              <w:top w:val="nil"/>
            </w:tcBorders>
            <w:shd w:val="clear" w:color="auto" w:fill="auto"/>
            <w:noWrap/>
            <w:vAlign w:val="center"/>
            <w:hideMark/>
          </w:tcPr>
          <w:p w14:paraId="01F4CBD0"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Orbifloxacin</w:t>
            </w:r>
            <w:proofErr w:type="spellEnd"/>
          </w:p>
        </w:tc>
        <w:tc>
          <w:tcPr>
            <w:tcW w:w="1429" w:type="dxa"/>
            <w:tcBorders>
              <w:top w:val="nil"/>
            </w:tcBorders>
            <w:shd w:val="clear" w:color="auto" w:fill="auto"/>
            <w:noWrap/>
            <w:vAlign w:val="center"/>
            <w:hideMark/>
          </w:tcPr>
          <w:p w14:paraId="273B960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21</w:t>
            </w:r>
            <w:r w:rsidRPr="00D543FE">
              <w:rPr>
                <w:rFonts w:ascii="Calibri" w:eastAsia="Times New Roman" w:hAnsi="Calibri" w:cs="Calibri"/>
                <w:sz w:val="20"/>
                <w:szCs w:val="18"/>
                <w:lang w:eastAsia="es-ES"/>
              </w:rPr>
              <w:t>F</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33F725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8.7</w:t>
            </w:r>
          </w:p>
        </w:tc>
        <w:tc>
          <w:tcPr>
            <w:tcW w:w="656" w:type="dxa"/>
            <w:tcBorders>
              <w:top w:val="nil"/>
            </w:tcBorders>
            <w:shd w:val="clear" w:color="auto" w:fill="auto"/>
            <w:vAlign w:val="center"/>
          </w:tcPr>
          <w:p w14:paraId="2B58D96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0A9A146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540D52D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396.153</w:t>
            </w:r>
          </w:p>
        </w:tc>
        <w:tc>
          <w:tcPr>
            <w:tcW w:w="1366" w:type="dxa"/>
            <w:tcBorders>
              <w:top w:val="nil"/>
            </w:tcBorders>
            <w:shd w:val="clear" w:color="auto" w:fill="auto"/>
            <w:vAlign w:val="center"/>
          </w:tcPr>
          <w:p w14:paraId="1E2ED38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396.1524</w:t>
            </w:r>
          </w:p>
        </w:tc>
        <w:tc>
          <w:tcPr>
            <w:tcW w:w="707" w:type="dxa"/>
            <w:tcBorders>
              <w:top w:val="nil"/>
            </w:tcBorders>
            <w:shd w:val="clear" w:color="auto" w:fill="auto"/>
            <w:vAlign w:val="center"/>
          </w:tcPr>
          <w:p w14:paraId="05758CFB" w14:textId="7473563D"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w:t>
            </w:r>
          </w:p>
        </w:tc>
      </w:tr>
      <w:tr w:rsidR="00CF3807" w:rsidRPr="00D543FE" w14:paraId="03A17518" w14:textId="77777777" w:rsidTr="001320B3">
        <w:trPr>
          <w:trHeight w:val="20"/>
          <w:jc w:val="center"/>
        </w:trPr>
        <w:tc>
          <w:tcPr>
            <w:tcW w:w="2411" w:type="dxa"/>
            <w:tcBorders>
              <w:top w:val="nil"/>
            </w:tcBorders>
            <w:shd w:val="clear" w:color="auto" w:fill="auto"/>
            <w:noWrap/>
            <w:vAlign w:val="center"/>
            <w:hideMark/>
          </w:tcPr>
          <w:p w14:paraId="7A69FBC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Oxacillin</w:t>
            </w:r>
          </w:p>
        </w:tc>
        <w:tc>
          <w:tcPr>
            <w:tcW w:w="1429" w:type="dxa"/>
            <w:tcBorders>
              <w:top w:val="nil"/>
            </w:tcBorders>
            <w:shd w:val="clear" w:color="auto" w:fill="auto"/>
            <w:noWrap/>
            <w:vAlign w:val="center"/>
            <w:hideMark/>
          </w:tcPr>
          <w:p w14:paraId="4EEC581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5BFBFB5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7.0</w:t>
            </w:r>
          </w:p>
        </w:tc>
        <w:tc>
          <w:tcPr>
            <w:tcW w:w="656" w:type="dxa"/>
            <w:tcBorders>
              <w:top w:val="nil"/>
            </w:tcBorders>
            <w:shd w:val="clear" w:color="auto" w:fill="auto"/>
            <w:vAlign w:val="center"/>
          </w:tcPr>
          <w:p w14:paraId="6CE7018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23.89</w:t>
            </w:r>
          </w:p>
        </w:tc>
        <w:tc>
          <w:tcPr>
            <w:tcW w:w="1023" w:type="dxa"/>
            <w:tcBorders>
              <w:top w:val="nil"/>
            </w:tcBorders>
            <w:shd w:val="clear" w:color="auto" w:fill="auto"/>
            <w:noWrap/>
            <w:vAlign w:val="center"/>
            <w:hideMark/>
          </w:tcPr>
          <w:p w14:paraId="7532F46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0.41</w:t>
            </w:r>
          </w:p>
        </w:tc>
        <w:tc>
          <w:tcPr>
            <w:tcW w:w="1196" w:type="dxa"/>
            <w:tcBorders>
              <w:top w:val="nil"/>
            </w:tcBorders>
            <w:shd w:val="clear" w:color="auto" w:fill="auto"/>
            <w:vAlign w:val="center"/>
          </w:tcPr>
          <w:p w14:paraId="3ED71B9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434.138</w:t>
            </w:r>
          </w:p>
        </w:tc>
        <w:tc>
          <w:tcPr>
            <w:tcW w:w="1366" w:type="dxa"/>
            <w:tcBorders>
              <w:top w:val="nil"/>
            </w:tcBorders>
            <w:shd w:val="clear" w:color="auto" w:fill="auto"/>
            <w:vAlign w:val="center"/>
          </w:tcPr>
          <w:p w14:paraId="5D493EC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434.1374</w:t>
            </w:r>
          </w:p>
        </w:tc>
        <w:tc>
          <w:tcPr>
            <w:tcW w:w="707" w:type="dxa"/>
            <w:tcBorders>
              <w:top w:val="nil"/>
            </w:tcBorders>
            <w:shd w:val="clear" w:color="auto" w:fill="auto"/>
            <w:vAlign w:val="center"/>
          </w:tcPr>
          <w:p w14:paraId="5DFB0FFE" w14:textId="07C04D5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4</w:t>
            </w:r>
          </w:p>
        </w:tc>
      </w:tr>
      <w:tr w:rsidR="00CF3807" w:rsidRPr="00D543FE" w14:paraId="60F09C0A" w14:textId="77777777" w:rsidTr="001320B3">
        <w:trPr>
          <w:trHeight w:val="20"/>
          <w:jc w:val="center"/>
        </w:trPr>
        <w:tc>
          <w:tcPr>
            <w:tcW w:w="2411" w:type="dxa"/>
            <w:tcBorders>
              <w:top w:val="nil"/>
            </w:tcBorders>
            <w:shd w:val="clear" w:color="auto" w:fill="auto"/>
            <w:noWrap/>
            <w:vAlign w:val="center"/>
            <w:hideMark/>
          </w:tcPr>
          <w:p w14:paraId="6415C9D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Oxfendazole</w:t>
            </w:r>
          </w:p>
        </w:tc>
        <w:tc>
          <w:tcPr>
            <w:tcW w:w="1429" w:type="dxa"/>
            <w:tcBorders>
              <w:top w:val="nil"/>
            </w:tcBorders>
            <w:shd w:val="clear" w:color="auto" w:fill="auto"/>
            <w:noWrap/>
            <w:vAlign w:val="center"/>
            <w:hideMark/>
          </w:tcPr>
          <w:p w14:paraId="32EC6EA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335DF60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9.7</w:t>
            </w:r>
          </w:p>
        </w:tc>
        <w:tc>
          <w:tcPr>
            <w:tcW w:w="656" w:type="dxa"/>
            <w:tcBorders>
              <w:top w:val="nil"/>
            </w:tcBorders>
            <w:shd w:val="clear" w:color="auto" w:fill="auto"/>
            <w:vAlign w:val="center"/>
          </w:tcPr>
          <w:p w14:paraId="36B5347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16.33</w:t>
            </w:r>
          </w:p>
        </w:tc>
        <w:tc>
          <w:tcPr>
            <w:tcW w:w="1023" w:type="dxa"/>
            <w:tcBorders>
              <w:top w:val="nil"/>
            </w:tcBorders>
            <w:shd w:val="clear" w:color="auto" w:fill="auto"/>
            <w:noWrap/>
            <w:vAlign w:val="center"/>
            <w:hideMark/>
          </w:tcPr>
          <w:p w14:paraId="60AA16E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0.46</w:t>
            </w:r>
          </w:p>
        </w:tc>
        <w:tc>
          <w:tcPr>
            <w:tcW w:w="1196" w:type="dxa"/>
            <w:tcBorders>
              <w:top w:val="nil"/>
            </w:tcBorders>
            <w:shd w:val="clear" w:color="auto" w:fill="auto"/>
            <w:vAlign w:val="center"/>
          </w:tcPr>
          <w:p w14:paraId="783DE18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316.075</w:t>
            </w:r>
          </w:p>
        </w:tc>
        <w:tc>
          <w:tcPr>
            <w:tcW w:w="1366" w:type="dxa"/>
            <w:tcBorders>
              <w:top w:val="nil"/>
            </w:tcBorders>
            <w:shd w:val="clear" w:color="auto" w:fill="auto"/>
            <w:vAlign w:val="center"/>
          </w:tcPr>
          <w:p w14:paraId="7900EB2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316.0758</w:t>
            </w:r>
          </w:p>
        </w:tc>
        <w:tc>
          <w:tcPr>
            <w:tcW w:w="707" w:type="dxa"/>
            <w:tcBorders>
              <w:top w:val="nil"/>
            </w:tcBorders>
            <w:shd w:val="clear" w:color="auto" w:fill="auto"/>
            <w:vAlign w:val="center"/>
          </w:tcPr>
          <w:p w14:paraId="334B0AF8" w14:textId="77629FF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w:t>
            </w:r>
          </w:p>
        </w:tc>
      </w:tr>
      <w:tr w:rsidR="00CF3807" w:rsidRPr="00D543FE" w14:paraId="097D966E" w14:textId="77777777" w:rsidTr="001320B3">
        <w:trPr>
          <w:trHeight w:val="20"/>
          <w:jc w:val="center"/>
        </w:trPr>
        <w:tc>
          <w:tcPr>
            <w:tcW w:w="2411" w:type="dxa"/>
            <w:tcBorders>
              <w:top w:val="nil"/>
            </w:tcBorders>
            <w:shd w:val="clear" w:color="auto" w:fill="auto"/>
            <w:noWrap/>
            <w:vAlign w:val="center"/>
            <w:hideMark/>
          </w:tcPr>
          <w:p w14:paraId="099F2492"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lastRenderedPageBreak/>
              <w:t>Oxolinic</w:t>
            </w:r>
            <w:proofErr w:type="spellEnd"/>
            <w:r w:rsidRPr="00D543FE">
              <w:rPr>
                <w:rFonts w:ascii="Calibri" w:eastAsia="Times New Roman" w:hAnsi="Calibri" w:cs="Calibri"/>
                <w:b/>
                <w:sz w:val="20"/>
                <w:szCs w:val="18"/>
                <w:lang w:eastAsia="es-ES"/>
              </w:rPr>
              <w:t xml:space="preserve"> Acid</w:t>
            </w:r>
          </w:p>
        </w:tc>
        <w:tc>
          <w:tcPr>
            <w:tcW w:w="1429" w:type="dxa"/>
            <w:tcBorders>
              <w:top w:val="nil"/>
            </w:tcBorders>
            <w:shd w:val="clear" w:color="auto" w:fill="auto"/>
            <w:noWrap/>
            <w:vAlign w:val="center"/>
            <w:hideMark/>
          </w:tcPr>
          <w:p w14:paraId="394AAEF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5</w:t>
            </w:r>
          </w:p>
        </w:tc>
        <w:tc>
          <w:tcPr>
            <w:tcW w:w="1022" w:type="dxa"/>
            <w:tcBorders>
              <w:top w:val="nil"/>
            </w:tcBorders>
            <w:vAlign w:val="center"/>
          </w:tcPr>
          <w:p w14:paraId="0126D68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6.1</w:t>
            </w:r>
          </w:p>
        </w:tc>
        <w:tc>
          <w:tcPr>
            <w:tcW w:w="656" w:type="dxa"/>
            <w:tcBorders>
              <w:top w:val="nil"/>
            </w:tcBorders>
            <w:shd w:val="clear" w:color="auto" w:fill="auto"/>
            <w:vAlign w:val="center"/>
          </w:tcPr>
          <w:p w14:paraId="49FFE31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18.66</w:t>
            </w:r>
          </w:p>
        </w:tc>
        <w:tc>
          <w:tcPr>
            <w:tcW w:w="1023" w:type="dxa"/>
            <w:tcBorders>
              <w:top w:val="nil"/>
            </w:tcBorders>
            <w:shd w:val="clear" w:color="auto" w:fill="auto"/>
            <w:noWrap/>
            <w:vAlign w:val="center"/>
            <w:hideMark/>
          </w:tcPr>
          <w:p w14:paraId="78B8979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0.44</w:t>
            </w:r>
          </w:p>
        </w:tc>
        <w:tc>
          <w:tcPr>
            <w:tcW w:w="1196" w:type="dxa"/>
            <w:tcBorders>
              <w:top w:val="nil"/>
            </w:tcBorders>
            <w:shd w:val="clear" w:color="auto" w:fill="auto"/>
            <w:vAlign w:val="center"/>
          </w:tcPr>
          <w:p w14:paraId="5C9D63A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262.071</w:t>
            </w:r>
          </w:p>
        </w:tc>
        <w:tc>
          <w:tcPr>
            <w:tcW w:w="1366" w:type="dxa"/>
            <w:tcBorders>
              <w:top w:val="nil"/>
            </w:tcBorders>
            <w:shd w:val="clear" w:color="auto" w:fill="auto"/>
            <w:vAlign w:val="center"/>
          </w:tcPr>
          <w:p w14:paraId="1D052D8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262.0717</w:t>
            </w:r>
          </w:p>
        </w:tc>
        <w:tc>
          <w:tcPr>
            <w:tcW w:w="707" w:type="dxa"/>
            <w:tcBorders>
              <w:top w:val="nil"/>
            </w:tcBorders>
            <w:shd w:val="clear" w:color="auto" w:fill="auto"/>
            <w:vAlign w:val="center"/>
          </w:tcPr>
          <w:p w14:paraId="6AB0536E" w14:textId="1D9EF55C"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2.7</w:t>
            </w:r>
          </w:p>
        </w:tc>
      </w:tr>
      <w:tr w:rsidR="00CF3807" w:rsidRPr="00D543FE" w14:paraId="5F9D4EEF" w14:textId="77777777" w:rsidTr="001320B3">
        <w:trPr>
          <w:trHeight w:val="20"/>
          <w:jc w:val="center"/>
        </w:trPr>
        <w:tc>
          <w:tcPr>
            <w:tcW w:w="2411" w:type="dxa"/>
            <w:tcBorders>
              <w:top w:val="nil"/>
            </w:tcBorders>
            <w:shd w:val="clear" w:color="auto" w:fill="auto"/>
            <w:noWrap/>
            <w:vAlign w:val="center"/>
            <w:hideMark/>
          </w:tcPr>
          <w:p w14:paraId="3200A9EB"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Oxybendazole</w:t>
            </w:r>
            <w:proofErr w:type="spellEnd"/>
          </w:p>
        </w:tc>
        <w:tc>
          <w:tcPr>
            <w:tcW w:w="1429" w:type="dxa"/>
            <w:tcBorders>
              <w:top w:val="nil"/>
            </w:tcBorders>
            <w:shd w:val="clear" w:color="auto" w:fill="auto"/>
            <w:noWrap/>
            <w:vAlign w:val="center"/>
            <w:hideMark/>
          </w:tcPr>
          <w:p w14:paraId="5E83597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700AF8F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7.7</w:t>
            </w:r>
          </w:p>
        </w:tc>
        <w:tc>
          <w:tcPr>
            <w:tcW w:w="656" w:type="dxa"/>
            <w:tcBorders>
              <w:top w:val="nil"/>
            </w:tcBorders>
            <w:shd w:val="clear" w:color="auto" w:fill="auto"/>
            <w:vAlign w:val="center"/>
          </w:tcPr>
          <w:p w14:paraId="6FFD654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20.14</w:t>
            </w:r>
          </w:p>
        </w:tc>
        <w:tc>
          <w:tcPr>
            <w:tcW w:w="1023" w:type="dxa"/>
            <w:tcBorders>
              <w:top w:val="nil"/>
            </w:tcBorders>
            <w:shd w:val="clear" w:color="auto" w:fill="auto"/>
            <w:noWrap/>
            <w:vAlign w:val="center"/>
            <w:hideMark/>
          </w:tcPr>
          <w:p w14:paraId="67226CD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0.38</w:t>
            </w:r>
          </w:p>
        </w:tc>
        <w:tc>
          <w:tcPr>
            <w:tcW w:w="1196" w:type="dxa"/>
            <w:tcBorders>
              <w:top w:val="nil"/>
            </w:tcBorders>
            <w:shd w:val="clear" w:color="auto" w:fill="auto"/>
            <w:vAlign w:val="center"/>
          </w:tcPr>
          <w:p w14:paraId="2EB75D0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250.1186</w:t>
            </w:r>
          </w:p>
        </w:tc>
        <w:tc>
          <w:tcPr>
            <w:tcW w:w="1366" w:type="dxa"/>
            <w:tcBorders>
              <w:top w:val="nil"/>
            </w:tcBorders>
            <w:shd w:val="clear" w:color="auto" w:fill="auto"/>
            <w:vAlign w:val="center"/>
          </w:tcPr>
          <w:p w14:paraId="4B78FAA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250.1189</w:t>
            </w:r>
          </w:p>
        </w:tc>
        <w:tc>
          <w:tcPr>
            <w:tcW w:w="707" w:type="dxa"/>
            <w:tcBorders>
              <w:top w:val="nil"/>
            </w:tcBorders>
            <w:shd w:val="clear" w:color="auto" w:fill="auto"/>
            <w:vAlign w:val="center"/>
          </w:tcPr>
          <w:p w14:paraId="7B35F24C" w14:textId="76379A5E"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w:t>
            </w:r>
          </w:p>
        </w:tc>
      </w:tr>
      <w:tr w:rsidR="00CF3807" w:rsidRPr="00D543FE" w14:paraId="12AB99F8" w14:textId="77777777" w:rsidTr="001320B3">
        <w:trPr>
          <w:trHeight w:val="20"/>
          <w:jc w:val="center"/>
        </w:trPr>
        <w:tc>
          <w:tcPr>
            <w:tcW w:w="2411" w:type="dxa"/>
            <w:tcBorders>
              <w:top w:val="nil"/>
            </w:tcBorders>
            <w:shd w:val="clear" w:color="auto" w:fill="auto"/>
            <w:noWrap/>
            <w:vAlign w:val="center"/>
            <w:hideMark/>
          </w:tcPr>
          <w:p w14:paraId="30EA1472"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Oxytetracycline</w:t>
            </w:r>
          </w:p>
        </w:tc>
        <w:tc>
          <w:tcPr>
            <w:tcW w:w="1429" w:type="dxa"/>
            <w:tcBorders>
              <w:top w:val="nil"/>
            </w:tcBorders>
            <w:shd w:val="clear" w:color="auto" w:fill="auto"/>
            <w:noWrap/>
            <w:vAlign w:val="center"/>
            <w:hideMark/>
          </w:tcPr>
          <w:p w14:paraId="1F1F294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9</w:t>
            </w:r>
          </w:p>
        </w:tc>
        <w:tc>
          <w:tcPr>
            <w:tcW w:w="1022" w:type="dxa"/>
            <w:tcBorders>
              <w:top w:val="nil"/>
            </w:tcBorders>
            <w:vAlign w:val="center"/>
          </w:tcPr>
          <w:p w14:paraId="097FC77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6.5</w:t>
            </w:r>
          </w:p>
        </w:tc>
        <w:tc>
          <w:tcPr>
            <w:tcW w:w="656" w:type="dxa"/>
            <w:tcBorders>
              <w:top w:val="nil"/>
            </w:tcBorders>
            <w:shd w:val="clear" w:color="auto" w:fill="auto"/>
            <w:vAlign w:val="center"/>
          </w:tcPr>
          <w:p w14:paraId="0614C47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3.33</w:t>
            </w:r>
          </w:p>
        </w:tc>
        <w:tc>
          <w:tcPr>
            <w:tcW w:w="1023" w:type="dxa"/>
            <w:tcBorders>
              <w:top w:val="nil"/>
            </w:tcBorders>
            <w:shd w:val="clear" w:color="auto" w:fill="auto"/>
            <w:noWrap/>
            <w:vAlign w:val="center"/>
            <w:hideMark/>
          </w:tcPr>
          <w:p w14:paraId="65C158E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457C69B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461.1555</w:t>
            </w:r>
          </w:p>
        </w:tc>
        <w:tc>
          <w:tcPr>
            <w:tcW w:w="1366" w:type="dxa"/>
            <w:tcBorders>
              <w:top w:val="nil"/>
            </w:tcBorders>
            <w:shd w:val="clear" w:color="auto" w:fill="auto"/>
            <w:vAlign w:val="center"/>
          </w:tcPr>
          <w:p w14:paraId="50EF61A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461.1549</w:t>
            </w:r>
          </w:p>
        </w:tc>
        <w:tc>
          <w:tcPr>
            <w:tcW w:w="707" w:type="dxa"/>
            <w:tcBorders>
              <w:top w:val="nil"/>
            </w:tcBorders>
            <w:shd w:val="clear" w:color="auto" w:fill="auto"/>
            <w:vAlign w:val="center"/>
          </w:tcPr>
          <w:p w14:paraId="0A81050E" w14:textId="4E2A0115"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-1.3</w:t>
            </w:r>
          </w:p>
        </w:tc>
      </w:tr>
      <w:tr w:rsidR="00CF3807" w:rsidRPr="00D543FE" w14:paraId="79716D2A" w14:textId="77777777" w:rsidTr="001320B3">
        <w:trPr>
          <w:trHeight w:val="20"/>
          <w:jc w:val="center"/>
        </w:trPr>
        <w:tc>
          <w:tcPr>
            <w:tcW w:w="2411" w:type="dxa"/>
            <w:tcBorders>
              <w:top w:val="nil"/>
            </w:tcBorders>
            <w:shd w:val="clear" w:color="auto" w:fill="auto"/>
            <w:noWrap/>
            <w:vAlign w:val="center"/>
            <w:hideMark/>
          </w:tcPr>
          <w:p w14:paraId="5C3E753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Paclobutrazol</w:t>
            </w:r>
          </w:p>
        </w:tc>
        <w:tc>
          <w:tcPr>
            <w:tcW w:w="1429" w:type="dxa"/>
            <w:tcBorders>
              <w:top w:val="nil"/>
            </w:tcBorders>
            <w:shd w:val="clear" w:color="auto" w:fill="auto"/>
            <w:noWrap/>
            <w:vAlign w:val="center"/>
            <w:hideMark/>
          </w:tcPr>
          <w:p w14:paraId="6322B82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15</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p>
        </w:tc>
        <w:tc>
          <w:tcPr>
            <w:tcW w:w="1022" w:type="dxa"/>
            <w:tcBorders>
              <w:top w:val="nil"/>
            </w:tcBorders>
            <w:vAlign w:val="center"/>
          </w:tcPr>
          <w:p w14:paraId="4600C5A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10.7</w:t>
            </w:r>
          </w:p>
        </w:tc>
        <w:tc>
          <w:tcPr>
            <w:tcW w:w="656" w:type="dxa"/>
            <w:tcBorders>
              <w:top w:val="nil"/>
            </w:tcBorders>
            <w:shd w:val="clear" w:color="auto" w:fill="auto"/>
            <w:vAlign w:val="center"/>
          </w:tcPr>
          <w:p w14:paraId="26AC7F8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25.54</w:t>
            </w:r>
          </w:p>
        </w:tc>
        <w:tc>
          <w:tcPr>
            <w:tcW w:w="1023" w:type="dxa"/>
            <w:tcBorders>
              <w:top w:val="nil"/>
            </w:tcBorders>
            <w:shd w:val="clear" w:color="auto" w:fill="auto"/>
            <w:noWrap/>
            <w:vAlign w:val="center"/>
            <w:hideMark/>
          </w:tcPr>
          <w:p w14:paraId="42A607C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0.39</w:t>
            </w:r>
          </w:p>
        </w:tc>
        <w:tc>
          <w:tcPr>
            <w:tcW w:w="1196" w:type="dxa"/>
            <w:tcBorders>
              <w:top w:val="nil"/>
            </w:tcBorders>
            <w:shd w:val="clear" w:color="auto" w:fill="auto"/>
            <w:vAlign w:val="center"/>
          </w:tcPr>
          <w:p w14:paraId="768663E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294.1368</w:t>
            </w:r>
          </w:p>
        </w:tc>
        <w:tc>
          <w:tcPr>
            <w:tcW w:w="1366" w:type="dxa"/>
            <w:tcBorders>
              <w:top w:val="nil"/>
            </w:tcBorders>
            <w:shd w:val="clear" w:color="auto" w:fill="auto"/>
            <w:vAlign w:val="center"/>
          </w:tcPr>
          <w:p w14:paraId="1CB31DE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294.1366</w:t>
            </w:r>
          </w:p>
        </w:tc>
        <w:tc>
          <w:tcPr>
            <w:tcW w:w="707" w:type="dxa"/>
            <w:tcBorders>
              <w:top w:val="nil"/>
            </w:tcBorders>
            <w:shd w:val="clear" w:color="auto" w:fill="auto"/>
            <w:vAlign w:val="center"/>
          </w:tcPr>
          <w:p w14:paraId="1E8F45B2" w14:textId="3C786310"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7</w:t>
            </w:r>
          </w:p>
        </w:tc>
      </w:tr>
      <w:tr w:rsidR="00CF3807" w:rsidRPr="00D543FE" w14:paraId="6FCA4AFA" w14:textId="77777777" w:rsidTr="001320B3">
        <w:trPr>
          <w:trHeight w:val="20"/>
          <w:jc w:val="center"/>
        </w:trPr>
        <w:tc>
          <w:tcPr>
            <w:tcW w:w="2411" w:type="dxa"/>
            <w:tcBorders>
              <w:top w:val="nil"/>
            </w:tcBorders>
            <w:shd w:val="clear" w:color="auto" w:fill="auto"/>
            <w:noWrap/>
            <w:vAlign w:val="center"/>
            <w:hideMark/>
          </w:tcPr>
          <w:p w14:paraId="0F75EA9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Penicillin G</w:t>
            </w:r>
          </w:p>
        </w:tc>
        <w:tc>
          <w:tcPr>
            <w:tcW w:w="1429" w:type="dxa"/>
            <w:tcBorders>
              <w:top w:val="nil"/>
            </w:tcBorders>
            <w:shd w:val="clear" w:color="auto" w:fill="auto"/>
            <w:noWrap/>
            <w:vAlign w:val="center"/>
            <w:hideMark/>
          </w:tcPr>
          <w:p w14:paraId="39B60A0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p>
        </w:tc>
        <w:tc>
          <w:tcPr>
            <w:tcW w:w="1022" w:type="dxa"/>
            <w:tcBorders>
              <w:top w:val="nil"/>
            </w:tcBorders>
            <w:vAlign w:val="center"/>
          </w:tcPr>
          <w:p w14:paraId="17AAD66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8.6</w:t>
            </w:r>
          </w:p>
        </w:tc>
        <w:tc>
          <w:tcPr>
            <w:tcW w:w="656" w:type="dxa"/>
            <w:tcBorders>
              <w:top w:val="nil"/>
            </w:tcBorders>
            <w:shd w:val="clear" w:color="auto" w:fill="auto"/>
            <w:vAlign w:val="center"/>
          </w:tcPr>
          <w:p w14:paraId="0FF0FC6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21.29</w:t>
            </w:r>
          </w:p>
        </w:tc>
        <w:tc>
          <w:tcPr>
            <w:tcW w:w="1023" w:type="dxa"/>
            <w:tcBorders>
              <w:top w:val="nil"/>
            </w:tcBorders>
            <w:shd w:val="clear" w:color="auto" w:fill="auto"/>
            <w:noWrap/>
            <w:vAlign w:val="center"/>
            <w:hideMark/>
          </w:tcPr>
          <w:p w14:paraId="2B10997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0.36</w:t>
            </w:r>
          </w:p>
        </w:tc>
        <w:tc>
          <w:tcPr>
            <w:tcW w:w="1196" w:type="dxa"/>
            <w:tcBorders>
              <w:top w:val="nil"/>
            </w:tcBorders>
            <w:shd w:val="clear" w:color="auto" w:fill="auto"/>
            <w:vAlign w:val="center"/>
          </w:tcPr>
          <w:p w14:paraId="36DD63F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335.106</w:t>
            </w:r>
          </w:p>
        </w:tc>
        <w:tc>
          <w:tcPr>
            <w:tcW w:w="1366" w:type="dxa"/>
            <w:tcBorders>
              <w:top w:val="nil"/>
            </w:tcBorders>
            <w:shd w:val="clear" w:color="auto" w:fill="auto"/>
            <w:vAlign w:val="center"/>
          </w:tcPr>
          <w:p w14:paraId="6650075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335.1068</w:t>
            </w:r>
          </w:p>
        </w:tc>
        <w:tc>
          <w:tcPr>
            <w:tcW w:w="707" w:type="dxa"/>
            <w:tcBorders>
              <w:top w:val="nil"/>
            </w:tcBorders>
            <w:shd w:val="clear" w:color="auto" w:fill="auto"/>
            <w:vAlign w:val="center"/>
          </w:tcPr>
          <w:p w14:paraId="273678F0" w14:textId="717D2DE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4</w:t>
            </w:r>
          </w:p>
        </w:tc>
      </w:tr>
      <w:tr w:rsidR="00CF3807" w:rsidRPr="00D543FE" w14:paraId="69A12760" w14:textId="77777777" w:rsidTr="001320B3">
        <w:trPr>
          <w:trHeight w:val="20"/>
          <w:jc w:val="center"/>
        </w:trPr>
        <w:tc>
          <w:tcPr>
            <w:tcW w:w="2411" w:type="dxa"/>
            <w:tcBorders>
              <w:top w:val="nil"/>
            </w:tcBorders>
            <w:shd w:val="clear" w:color="auto" w:fill="auto"/>
            <w:noWrap/>
            <w:vAlign w:val="center"/>
            <w:hideMark/>
          </w:tcPr>
          <w:p w14:paraId="3EAB571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Penicillin V</w:t>
            </w:r>
          </w:p>
        </w:tc>
        <w:tc>
          <w:tcPr>
            <w:tcW w:w="1429" w:type="dxa"/>
            <w:tcBorders>
              <w:top w:val="nil"/>
            </w:tcBorders>
            <w:shd w:val="clear" w:color="auto" w:fill="auto"/>
            <w:noWrap/>
            <w:vAlign w:val="center"/>
            <w:hideMark/>
          </w:tcPr>
          <w:p w14:paraId="4E38504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616CFF4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7.2</w:t>
            </w:r>
          </w:p>
        </w:tc>
        <w:tc>
          <w:tcPr>
            <w:tcW w:w="656" w:type="dxa"/>
            <w:tcBorders>
              <w:top w:val="nil"/>
            </w:tcBorders>
            <w:shd w:val="clear" w:color="auto" w:fill="auto"/>
            <w:vAlign w:val="center"/>
          </w:tcPr>
          <w:p w14:paraId="2D8AED5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26.61</w:t>
            </w:r>
          </w:p>
        </w:tc>
        <w:tc>
          <w:tcPr>
            <w:tcW w:w="1023" w:type="dxa"/>
            <w:tcBorders>
              <w:top w:val="nil"/>
            </w:tcBorders>
            <w:shd w:val="clear" w:color="auto" w:fill="auto"/>
            <w:noWrap/>
            <w:vAlign w:val="center"/>
            <w:hideMark/>
          </w:tcPr>
          <w:p w14:paraId="45BFD73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0.42</w:t>
            </w:r>
          </w:p>
        </w:tc>
        <w:tc>
          <w:tcPr>
            <w:tcW w:w="1196" w:type="dxa"/>
            <w:tcBorders>
              <w:top w:val="nil"/>
            </w:tcBorders>
            <w:shd w:val="clear" w:color="auto" w:fill="auto"/>
            <w:vAlign w:val="center"/>
          </w:tcPr>
          <w:p w14:paraId="6BAFD35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383.1271</w:t>
            </w:r>
          </w:p>
        </w:tc>
        <w:tc>
          <w:tcPr>
            <w:tcW w:w="1366" w:type="dxa"/>
            <w:tcBorders>
              <w:top w:val="nil"/>
            </w:tcBorders>
            <w:shd w:val="clear" w:color="auto" w:fill="auto"/>
            <w:vAlign w:val="center"/>
          </w:tcPr>
          <w:p w14:paraId="534C58B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383.1279</w:t>
            </w:r>
          </w:p>
        </w:tc>
        <w:tc>
          <w:tcPr>
            <w:tcW w:w="707" w:type="dxa"/>
            <w:tcBorders>
              <w:top w:val="nil"/>
            </w:tcBorders>
            <w:shd w:val="clear" w:color="auto" w:fill="auto"/>
            <w:vAlign w:val="center"/>
          </w:tcPr>
          <w:p w14:paraId="32F4850E" w14:textId="6A562578"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1</w:t>
            </w:r>
          </w:p>
        </w:tc>
      </w:tr>
      <w:tr w:rsidR="00CF3807" w:rsidRPr="00D543FE" w14:paraId="4603C636" w14:textId="77777777" w:rsidTr="001320B3">
        <w:trPr>
          <w:trHeight w:val="20"/>
          <w:jc w:val="center"/>
        </w:trPr>
        <w:tc>
          <w:tcPr>
            <w:tcW w:w="2411" w:type="dxa"/>
            <w:tcBorders>
              <w:top w:val="nil"/>
            </w:tcBorders>
            <w:shd w:val="clear" w:color="auto" w:fill="auto"/>
            <w:noWrap/>
            <w:vAlign w:val="center"/>
            <w:hideMark/>
          </w:tcPr>
          <w:p w14:paraId="66707E0A"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Phenylbutazone</w:t>
            </w:r>
          </w:p>
        </w:tc>
        <w:tc>
          <w:tcPr>
            <w:tcW w:w="1429" w:type="dxa"/>
            <w:tcBorders>
              <w:top w:val="nil"/>
            </w:tcBorders>
            <w:shd w:val="clear" w:color="auto" w:fill="auto"/>
            <w:noWrap/>
            <w:vAlign w:val="center"/>
            <w:hideMark/>
          </w:tcPr>
          <w:p w14:paraId="04A0429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132859F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7.4</w:t>
            </w:r>
          </w:p>
        </w:tc>
        <w:tc>
          <w:tcPr>
            <w:tcW w:w="656" w:type="dxa"/>
            <w:tcBorders>
              <w:top w:val="nil"/>
            </w:tcBorders>
            <w:shd w:val="clear" w:color="auto" w:fill="auto"/>
            <w:vAlign w:val="center"/>
          </w:tcPr>
          <w:p w14:paraId="0E10969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29.85</w:t>
            </w:r>
          </w:p>
        </w:tc>
        <w:tc>
          <w:tcPr>
            <w:tcW w:w="1023" w:type="dxa"/>
            <w:tcBorders>
              <w:top w:val="nil"/>
            </w:tcBorders>
            <w:shd w:val="clear" w:color="auto" w:fill="auto"/>
            <w:noWrap/>
            <w:vAlign w:val="center"/>
            <w:hideMark/>
          </w:tcPr>
          <w:p w14:paraId="2D6E501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0.37</w:t>
            </w:r>
          </w:p>
        </w:tc>
        <w:tc>
          <w:tcPr>
            <w:tcW w:w="1196" w:type="dxa"/>
            <w:tcBorders>
              <w:top w:val="nil"/>
            </w:tcBorders>
            <w:shd w:val="clear" w:color="auto" w:fill="auto"/>
            <w:vAlign w:val="center"/>
          </w:tcPr>
          <w:p w14:paraId="7C023F8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309.1598</w:t>
            </w:r>
          </w:p>
        </w:tc>
        <w:tc>
          <w:tcPr>
            <w:tcW w:w="1366" w:type="dxa"/>
            <w:tcBorders>
              <w:top w:val="nil"/>
            </w:tcBorders>
            <w:shd w:val="clear" w:color="auto" w:fill="auto"/>
            <w:vAlign w:val="center"/>
          </w:tcPr>
          <w:p w14:paraId="7D4C872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309.1606</w:t>
            </w:r>
          </w:p>
        </w:tc>
        <w:tc>
          <w:tcPr>
            <w:tcW w:w="707" w:type="dxa"/>
            <w:tcBorders>
              <w:top w:val="nil"/>
            </w:tcBorders>
            <w:shd w:val="clear" w:color="auto" w:fill="auto"/>
            <w:vAlign w:val="center"/>
          </w:tcPr>
          <w:p w14:paraId="7BE97393" w14:textId="05E85BDE"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6</w:t>
            </w:r>
          </w:p>
        </w:tc>
      </w:tr>
      <w:tr w:rsidR="00CF3807" w:rsidRPr="00D543FE" w14:paraId="60C2AEE9" w14:textId="77777777" w:rsidTr="001320B3">
        <w:trPr>
          <w:trHeight w:val="20"/>
          <w:jc w:val="center"/>
        </w:trPr>
        <w:tc>
          <w:tcPr>
            <w:tcW w:w="2411" w:type="dxa"/>
            <w:tcBorders>
              <w:top w:val="nil"/>
            </w:tcBorders>
            <w:shd w:val="clear" w:color="auto" w:fill="auto"/>
            <w:noWrap/>
            <w:vAlign w:val="center"/>
            <w:hideMark/>
          </w:tcPr>
          <w:p w14:paraId="19D7F08B"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Ractopamine</w:t>
            </w:r>
          </w:p>
        </w:tc>
        <w:tc>
          <w:tcPr>
            <w:tcW w:w="1429" w:type="dxa"/>
            <w:tcBorders>
              <w:top w:val="nil"/>
            </w:tcBorders>
            <w:shd w:val="clear" w:color="auto" w:fill="auto"/>
            <w:noWrap/>
            <w:vAlign w:val="center"/>
            <w:hideMark/>
          </w:tcPr>
          <w:p w14:paraId="0C33BFB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384DAFC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10.3</w:t>
            </w:r>
          </w:p>
        </w:tc>
        <w:tc>
          <w:tcPr>
            <w:tcW w:w="656" w:type="dxa"/>
            <w:tcBorders>
              <w:top w:val="nil"/>
            </w:tcBorders>
            <w:shd w:val="clear" w:color="auto" w:fill="auto"/>
            <w:vAlign w:val="center"/>
          </w:tcPr>
          <w:p w14:paraId="175E6F1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28.22</w:t>
            </w:r>
          </w:p>
        </w:tc>
        <w:tc>
          <w:tcPr>
            <w:tcW w:w="1023" w:type="dxa"/>
            <w:tcBorders>
              <w:top w:val="nil"/>
            </w:tcBorders>
            <w:shd w:val="clear" w:color="auto" w:fill="auto"/>
            <w:noWrap/>
            <w:vAlign w:val="center"/>
            <w:hideMark/>
          </w:tcPr>
          <w:p w14:paraId="1CD9A05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0.40</w:t>
            </w:r>
          </w:p>
        </w:tc>
        <w:tc>
          <w:tcPr>
            <w:tcW w:w="1196" w:type="dxa"/>
            <w:tcBorders>
              <w:top w:val="nil"/>
            </w:tcBorders>
            <w:shd w:val="clear" w:color="auto" w:fill="auto"/>
            <w:vAlign w:val="center"/>
          </w:tcPr>
          <w:p w14:paraId="63E956F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260.1645</w:t>
            </w:r>
          </w:p>
        </w:tc>
        <w:tc>
          <w:tcPr>
            <w:tcW w:w="1366" w:type="dxa"/>
            <w:tcBorders>
              <w:top w:val="nil"/>
            </w:tcBorders>
            <w:shd w:val="clear" w:color="auto" w:fill="auto"/>
            <w:vAlign w:val="center"/>
          </w:tcPr>
          <w:p w14:paraId="09BB0DE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260.1652</w:t>
            </w:r>
          </w:p>
        </w:tc>
        <w:tc>
          <w:tcPr>
            <w:tcW w:w="707" w:type="dxa"/>
            <w:tcBorders>
              <w:top w:val="nil"/>
            </w:tcBorders>
            <w:shd w:val="clear" w:color="auto" w:fill="auto"/>
            <w:vAlign w:val="center"/>
          </w:tcPr>
          <w:p w14:paraId="68109F78" w14:textId="3E18FD0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7</w:t>
            </w:r>
          </w:p>
        </w:tc>
      </w:tr>
      <w:tr w:rsidR="00CF3807" w:rsidRPr="00D543FE" w14:paraId="776AF4A5" w14:textId="77777777" w:rsidTr="001320B3">
        <w:trPr>
          <w:trHeight w:val="20"/>
          <w:jc w:val="center"/>
        </w:trPr>
        <w:tc>
          <w:tcPr>
            <w:tcW w:w="2411" w:type="dxa"/>
            <w:tcBorders>
              <w:top w:val="nil"/>
            </w:tcBorders>
            <w:shd w:val="clear" w:color="auto" w:fill="auto"/>
            <w:noWrap/>
            <w:vAlign w:val="center"/>
            <w:hideMark/>
          </w:tcPr>
          <w:p w14:paraId="27BD0533"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Rifaximin</w:t>
            </w:r>
          </w:p>
        </w:tc>
        <w:tc>
          <w:tcPr>
            <w:tcW w:w="1429" w:type="dxa"/>
            <w:tcBorders>
              <w:top w:val="nil"/>
            </w:tcBorders>
            <w:shd w:val="clear" w:color="auto" w:fill="auto"/>
            <w:noWrap/>
            <w:vAlign w:val="center"/>
            <w:hideMark/>
          </w:tcPr>
          <w:p w14:paraId="197D463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43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51</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11</w:t>
            </w:r>
          </w:p>
        </w:tc>
        <w:tc>
          <w:tcPr>
            <w:tcW w:w="1022" w:type="dxa"/>
            <w:tcBorders>
              <w:top w:val="nil"/>
            </w:tcBorders>
            <w:vAlign w:val="center"/>
          </w:tcPr>
          <w:p w14:paraId="75FBEA9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9.0</w:t>
            </w:r>
          </w:p>
        </w:tc>
        <w:tc>
          <w:tcPr>
            <w:tcW w:w="656" w:type="dxa"/>
            <w:tcBorders>
              <w:top w:val="nil"/>
            </w:tcBorders>
            <w:shd w:val="clear" w:color="auto" w:fill="auto"/>
            <w:vAlign w:val="center"/>
          </w:tcPr>
          <w:p w14:paraId="5C63CD0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28.75</w:t>
            </w:r>
          </w:p>
        </w:tc>
        <w:tc>
          <w:tcPr>
            <w:tcW w:w="1023" w:type="dxa"/>
            <w:tcBorders>
              <w:top w:val="nil"/>
            </w:tcBorders>
            <w:shd w:val="clear" w:color="auto" w:fill="auto"/>
            <w:noWrap/>
            <w:vAlign w:val="center"/>
            <w:hideMark/>
          </w:tcPr>
          <w:p w14:paraId="7BBCFFC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0.39</w:t>
            </w:r>
          </w:p>
        </w:tc>
        <w:tc>
          <w:tcPr>
            <w:tcW w:w="1196" w:type="dxa"/>
            <w:tcBorders>
              <w:top w:val="nil"/>
            </w:tcBorders>
            <w:shd w:val="clear" w:color="auto" w:fill="auto"/>
            <w:vAlign w:val="center"/>
          </w:tcPr>
          <w:p w14:paraId="1CAD294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786.3596</w:t>
            </w:r>
          </w:p>
        </w:tc>
        <w:tc>
          <w:tcPr>
            <w:tcW w:w="1366" w:type="dxa"/>
            <w:tcBorders>
              <w:top w:val="nil"/>
            </w:tcBorders>
            <w:shd w:val="clear" w:color="auto" w:fill="auto"/>
            <w:vAlign w:val="center"/>
          </w:tcPr>
          <w:p w14:paraId="3A15FE7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786.359</w:t>
            </w:r>
          </w:p>
        </w:tc>
        <w:tc>
          <w:tcPr>
            <w:tcW w:w="707" w:type="dxa"/>
            <w:tcBorders>
              <w:top w:val="nil"/>
            </w:tcBorders>
            <w:shd w:val="clear" w:color="auto" w:fill="auto"/>
            <w:vAlign w:val="center"/>
          </w:tcPr>
          <w:p w14:paraId="78D0A586" w14:textId="5FAF19C1"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8</w:t>
            </w:r>
          </w:p>
        </w:tc>
      </w:tr>
      <w:tr w:rsidR="00CF3807" w:rsidRPr="00D543FE" w14:paraId="31074168" w14:textId="77777777" w:rsidTr="001320B3">
        <w:trPr>
          <w:trHeight w:val="20"/>
          <w:jc w:val="center"/>
        </w:trPr>
        <w:tc>
          <w:tcPr>
            <w:tcW w:w="2411" w:type="dxa"/>
            <w:tcBorders>
              <w:top w:val="nil"/>
            </w:tcBorders>
            <w:shd w:val="clear" w:color="auto" w:fill="auto"/>
            <w:noWrap/>
            <w:vAlign w:val="center"/>
            <w:hideMark/>
          </w:tcPr>
          <w:p w14:paraId="5D385E98"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Ronidazole</w:t>
            </w:r>
            <w:proofErr w:type="spellEnd"/>
          </w:p>
        </w:tc>
        <w:tc>
          <w:tcPr>
            <w:tcW w:w="1429" w:type="dxa"/>
            <w:tcBorders>
              <w:top w:val="nil"/>
            </w:tcBorders>
            <w:shd w:val="clear" w:color="auto" w:fill="auto"/>
            <w:noWrap/>
            <w:vAlign w:val="center"/>
            <w:hideMark/>
          </w:tcPr>
          <w:p w14:paraId="5691C26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6</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8</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p>
        </w:tc>
        <w:tc>
          <w:tcPr>
            <w:tcW w:w="1022" w:type="dxa"/>
            <w:tcBorders>
              <w:top w:val="nil"/>
            </w:tcBorders>
            <w:vAlign w:val="center"/>
          </w:tcPr>
          <w:p w14:paraId="30DC242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9.5</w:t>
            </w:r>
          </w:p>
        </w:tc>
        <w:tc>
          <w:tcPr>
            <w:tcW w:w="656" w:type="dxa"/>
            <w:tcBorders>
              <w:top w:val="nil"/>
            </w:tcBorders>
            <w:shd w:val="clear" w:color="auto" w:fill="auto"/>
            <w:vAlign w:val="center"/>
          </w:tcPr>
          <w:p w14:paraId="0863456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22.05</w:t>
            </w:r>
          </w:p>
        </w:tc>
        <w:tc>
          <w:tcPr>
            <w:tcW w:w="1023" w:type="dxa"/>
            <w:tcBorders>
              <w:top w:val="nil"/>
            </w:tcBorders>
            <w:shd w:val="clear" w:color="auto" w:fill="auto"/>
            <w:noWrap/>
            <w:vAlign w:val="center"/>
            <w:hideMark/>
          </w:tcPr>
          <w:p w14:paraId="636B6A5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0.51</w:t>
            </w:r>
          </w:p>
        </w:tc>
        <w:tc>
          <w:tcPr>
            <w:tcW w:w="1196" w:type="dxa"/>
            <w:tcBorders>
              <w:top w:val="nil"/>
            </w:tcBorders>
            <w:shd w:val="clear" w:color="auto" w:fill="auto"/>
            <w:vAlign w:val="center"/>
          </w:tcPr>
          <w:p w14:paraId="2ADAB21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140.0455</w:t>
            </w:r>
          </w:p>
        </w:tc>
        <w:tc>
          <w:tcPr>
            <w:tcW w:w="1366" w:type="dxa"/>
            <w:tcBorders>
              <w:top w:val="nil"/>
            </w:tcBorders>
            <w:shd w:val="clear" w:color="auto" w:fill="auto"/>
            <w:vAlign w:val="center"/>
          </w:tcPr>
          <w:p w14:paraId="22EE0DB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140.0458</w:t>
            </w:r>
          </w:p>
        </w:tc>
        <w:tc>
          <w:tcPr>
            <w:tcW w:w="707" w:type="dxa"/>
            <w:tcBorders>
              <w:top w:val="nil"/>
            </w:tcBorders>
            <w:shd w:val="clear" w:color="auto" w:fill="auto"/>
            <w:vAlign w:val="center"/>
          </w:tcPr>
          <w:p w14:paraId="21901F23" w14:textId="5B7BEDC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2.1</w:t>
            </w:r>
          </w:p>
        </w:tc>
      </w:tr>
      <w:tr w:rsidR="00CF3807" w:rsidRPr="00D543FE" w14:paraId="44E8DD60" w14:textId="77777777" w:rsidTr="001320B3">
        <w:trPr>
          <w:trHeight w:val="20"/>
          <w:jc w:val="center"/>
        </w:trPr>
        <w:tc>
          <w:tcPr>
            <w:tcW w:w="2411" w:type="dxa"/>
            <w:tcBorders>
              <w:top w:val="nil"/>
            </w:tcBorders>
            <w:shd w:val="clear" w:color="auto" w:fill="auto"/>
            <w:noWrap/>
            <w:vAlign w:val="center"/>
            <w:hideMark/>
          </w:tcPr>
          <w:p w14:paraId="7E64F564"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Roxithromycin</w:t>
            </w:r>
          </w:p>
        </w:tc>
        <w:tc>
          <w:tcPr>
            <w:tcW w:w="1429" w:type="dxa"/>
            <w:tcBorders>
              <w:top w:val="nil"/>
            </w:tcBorders>
            <w:shd w:val="clear" w:color="auto" w:fill="auto"/>
            <w:noWrap/>
            <w:vAlign w:val="center"/>
            <w:hideMark/>
          </w:tcPr>
          <w:p w14:paraId="0226E98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41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76</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15</w:t>
            </w:r>
          </w:p>
        </w:tc>
        <w:tc>
          <w:tcPr>
            <w:tcW w:w="1022" w:type="dxa"/>
            <w:tcBorders>
              <w:top w:val="nil"/>
            </w:tcBorders>
            <w:vAlign w:val="center"/>
          </w:tcPr>
          <w:p w14:paraId="29D99E9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11.2</w:t>
            </w:r>
          </w:p>
        </w:tc>
        <w:tc>
          <w:tcPr>
            <w:tcW w:w="656" w:type="dxa"/>
            <w:tcBorders>
              <w:top w:val="nil"/>
            </w:tcBorders>
            <w:shd w:val="clear" w:color="auto" w:fill="auto"/>
            <w:vAlign w:val="center"/>
          </w:tcPr>
          <w:p w14:paraId="1CA693D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20.39</w:t>
            </w:r>
          </w:p>
        </w:tc>
        <w:tc>
          <w:tcPr>
            <w:tcW w:w="1023" w:type="dxa"/>
            <w:tcBorders>
              <w:top w:val="nil"/>
            </w:tcBorders>
            <w:shd w:val="clear" w:color="auto" w:fill="auto"/>
            <w:noWrap/>
            <w:vAlign w:val="center"/>
            <w:hideMark/>
          </w:tcPr>
          <w:p w14:paraId="3D82E01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0.55</w:t>
            </w:r>
          </w:p>
        </w:tc>
        <w:tc>
          <w:tcPr>
            <w:tcW w:w="1196" w:type="dxa"/>
            <w:tcBorders>
              <w:top w:val="nil"/>
            </w:tcBorders>
            <w:shd w:val="clear" w:color="auto" w:fill="auto"/>
            <w:vAlign w:val="center"/>
          </w:tcPr>
          <w:p w14:paraId="60DCDB8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837.5318</w:t>
            </w:r>
          </w:p>
        </w:tc>
        <w:tc>
          <w:tcPr>
            <w:tcW w:w="1366" w:type="dxa"/>
            <w:tcBorders>
              <w:top w:val="nil"/>
            </w:tcBorders>
            <w:shd w:val="clear" w:color="auto" w:fill="auto"/>
            <w:vAlign w:val="center"/>
          </w:tcPr>
          <w:p w14:paraId="13DDC05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837.5312</w:t>
            </w:r>
          </w:p>
        </w:tc>
        <w:tc>
          <w:tcPr>
            <w:tcW w:w="707" w:type="dxa"/>
            <w:tcBorders>
              <w:top w:val="nil"/>
            </w:tcBorders>
            <w:shd w:val="clear" w:color="auto" w:fill="auto"/>
            <w:vAlign w:val="center"/>
          </w:tcPr>
          <w:p w14:paraId="3D280F89" w14:textId="3C5D13DA"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49333878" w14:textId="77777777" w:rsidTr="001320B3">
        <w:trPr>
          <w:trHeight w:val="20"/>
          <w:jc w:val="center"/>
        </w:trPr>
        <w:tc>
          <w:tcPr>
            <w:tcW w:w="2411" w:type="dxa"/>
            <w:tcBorders>
              <w:top w:val="nil"/>
            </w:tcBorders>
            <w:shd w:val="clear" w:color="auto" w:fill="auto"/>
            <w:noWrap/>
            <w:vAlign w:val="center"/>
            <w:hideMark/>
          </w:tcPr>
          <w:p w14:paraId="34818737"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Sarafloxacin</w:t>
            </w:r>
            <w:proofErr w:type="spellEnd"/>
          </w:p>
        </w:tc>
        <w:tc>
          <w:tcPr>
            <w:tcW w:w="1429" w:type="dxa"/>
            <w:tcBorders>
              <w:top w:val="nil"/>
            </w:tcBorders>
            <w:shd w:val="clear" w:color="auto" w:fill="auto"/>
            <w:noWrap/>
            <w:vAlign w:val="center"/>
            <w:hideMark/>
          </w:tcPr>
          <w:p w14:paraId="682D0C9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17</w:t>
            </w:r>
            <w:r w:rsidRPr="00D543FE">
              <w:rPr>
                <w:rFonts w:ascii="Calibri" w:eastAsia="Times New Roman" w:hAnsi="Calibri" w:cs="Calibri"/>
                <w:sz w:val="20"/>
                <w:szCs w:val="18"/>
                <w:lang w:eastAsia="es-ES"/>
              </w:rPr>
              <w:t>F</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2347EA5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7.5</w:t>
            </w:r>
          </w:p>
        </w:tc>
        <w:tc>
          <w:tcPr>
            <w:tcW w:w="656" w:type="dxa"/>
            <w:tcBorders>
              <w:top w:val="nil"/>
            </w:tcBorders>
            <w:shd w:val="clear" w:color="auto" w:fill="auto"/>
            <w:vAlign w:val="center"/>
          </w:tcPr>
          <w:p w14:paraId="18F7143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20.81</w:t>
            </w:r>
          </w:p>
        </w:tc>
        <w:tc>
          <w:tcPr>
            <w:tcW w:w="1023" w:type="dxa"/>
            <w:tcBorders>
              <w:top w:val="nil"/>
            </w:tcBorders>
            <w:shd w:val="clear" w:color="auto" w:fill="auto"/>
            <w:noWrap/>
            <w:vAlign w:val="center"/>
            <w:hideMark/>
          </w:tcPr>
          <w:p w14:paraId="59CFED7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18D65D8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386.1311</w:t>
            </w:r>
          </w:p>
        </w:tc>
        <w:tc>
          <w:tcPr>
            <w:tcW w:w="1366" w:type="dxa"/>
            <w:tcBorders>
              <w:top w:val="nil"/>
            </w:tcBorders>
            <w:shd w:val="clear" w:color="auto" w:fill="auto"/>
            <w:vAlign w:val="center"/>
          </w:tcPr>
          <w:p w14:paraId="72CFCA3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386.1319</w:t>
            </w:r>
          </w:p>
        </w:tc>
        <w:tc>
          <w:tcPr>
            <w:tcW w:w="707" w:type="dxa"/>
            <w:tcBorders>
              <w:top w:val="nil"/>
            </w:tcBorders>
            <w:shd w:val="clear" w:color="auto" w:fill="auto"/>
            <w:vAlign w:val="center"/>
          </w:tcPr>
          <w:p w14:paraId="288D20E2" w14:textId="59CF6D02"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1</w:t>
            </w:r>
          </w:p>
        </w:tc>
      </w:tr>
      <w:tr w:rsidR="00CF3807" w:rsidRPr="00D543FE" w14:paraId="78E6E5AD" w14:textId="77777777" w:rsidTr="001320B3">
        <w:trPr>
          <w:trHeight w:val="20"/>
          <w:jc w:val="center"/>
        </w:trPr>
        <w:tc>
          <w:tcPr>
            <w:tcW w:w="2411" w:type="dxa"/>
            <w:tcBorders>
              <w:top w:val="nil"/>
            </w:tcBorders>
            <w:shd w:val="clear" w:color="auto" w:fill="auto"/>
            <w:noWrap/>
            <w:vAlign w:val="center"/>
            <w:hideMark/>
          </w:tcPr>
          <w:p w14:paraId="4D0A408A"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Spinosad A</w:t>
            </w:r>
          </w:p>
        </w:tc>
        <w:tc>
          <w:tcPr>
            <w:tcW w:w="1429" w:type="dxa"/>
            <w:tcBorders>
              <w:top w:val="nil"/>
            </w:tcBorders>
            <w:shd w:val="clear" w:color="auto" w:fill="auto"/>
            <w:noWrap/>
            <w:vAlign w:val="center"/>
            <w:hideMark/>
          </w:tcPr>
          <w:p w14:paraId="1D5ACC0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41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65</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10</w:t>
            </w:r>
          </w:p>
        </w:tc>
        <w:tc>
          <w:tcPr>
            <w:tcW w:w="1022" w:type="dxa"/>
            <w:tcBorders>
              <w:top w:val="nil"/>
            </w:tcBorders>
            <w:vAlign w:val="center"/>
          </w:tcPr>
          <w:p w14:paraId="3F51A62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10.9</w:t>
            </w:r>
          </w:p>
        </w:tc>
        <w:tc>
          <w:tcPr>
            <w:tcW w:w="656" w:type="dxa"/>
            <w:tcBorders>
              <w:top w:val="nil"/>
            </w:tcBorders>
            <w:shd w:val="clear" w:color="auto" w:fill="auto"/>
            <w:vAlign w:val="center"/>
          </w:tcPr>
          <w:p w14:paraId="3A5FBA7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24.06</w:t>
            </w:r>
          </w:p>
        </w:tc>
        <w:tc>
          <w:tcPr>
            <w:tcW w:w="1023" w:type="dxa"/>
            <w:tcBorders>
              <w:top w:val="nil"/>
            </w:tcBorders>
            <w:shd w:val="clear" w:color="auto" w:fill="auto"/>
            <w:noWrap/>
            <w:vAlign w:val="center"/>
            <w:hideMark/>
          </w:tcPr>
          <w:p w14:paraId="0581966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0.46</w:t>
            </w:r>
          </w:p>
        </w:tc>
        <w:tc>
          <w:tcPr>
            <w:tcW w:w="1196" w:type="dxa"/>
            <w:tcBorders>
              <w:top w:val="nil"/>
            </w:tcBorders>
            <w:shd w:val="clear" w:color="auto" w:fill="auto"/>
            <w:vAlign w:val="center"/>
          </w:tcPr>
          <w:p w14:paraId="57742DE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732.4681</w:t>
            </w:r>
          </w:p>
        </w:tc>
        <w:tc>
          <w:tcPr>
            <w:tcW w:w="1366" w:type="dxa"/>
            <w:tcBorders>
              <w:top w:val="nil"/>
            </w:tcBorders>
            <w:shd w:val="clear" w:color="auto" w:fill="auto"/>
            <w:vAlign w:val="center"/>
          </w:tcPr>
          <w:p w14:paraId="1F120F7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732.4675</w:t>
            </w:r>
          </w:p>
        </w:tc>
        <w:tc>
          <w:tcPr>
            <w:tcW w:w="707" w:type="dxa"/>
            <w:tcBorders>
              <w:top w:val="nil"/>
            </w:tcBorders>
            <w:shd w:val="clear" w:color="auto" w:fill="auto"/>
            <w:vAlign w:val="center"/>
          </w:tcPr>
          <w:p w14:paraId="12E867E8" w14:textId="0595C54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-0.8</w:t>
            </w:r>
          </w:p>
        </w:tc>
      </w:tr>
      <w:tr w:rsidR="00CF3807" w:rsidRPr="00D543FE" w14:paraId="10E010DF" w14:textId="77777777" w:rsidTr="001320B3">
        <w:trPr>
          <w:trHeight w:val="20"/>
          <w:jc w:val="center"/>
        </w:trPr>
        <w:tc>
          <w:tcPr>
            <w:tcW w:w="2411" w:type="dxa"/>
            <w:tcBorders>
              <w:top w:val="nil"/>
            </w:tcBorders>
            <w:shd w:val="clear" w:color="auto" w:fill="auto"/>
            <w:noWrap/>
            <w:vAlign w:val="center"/>
            <w:hideMark/>
          </w:tcPr>
          <w:p w14:paraId="4D06191B"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Sulfabenzamide</w:t>
            </w:r>
            <w:proofErr w:type="spellEnd"/>
          </w:p>
        </w:tc>
        <w:tc>
          <w:tcPr>
            <w:tcW w:w="1429" w:type="dxa"/>
            <w:tcBorders>
              <w:top w:val="nil"/>
            </w:tcBorders>
            <w:shd w:val="clear" w:color="auto" w:fill="auto"/>
            <w:noWrap/>
            <w:vAlign w:val="center"/>
            <w:hideMark/>
          </w:tcPr>
          <w:p w14:paraId="7DFDF30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1260512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4.3</w:t>
            </w:r>
          </w:p>
        </w:tc>
        <w:tc>
          <w:tcPr>
            <w:tcW w:w="656" w:type="dxa"/>
            <w:tcBorders>
              <w:top w:val="nil"/>
            </w:tcBorders>
            <w:shd w:val="clear" w:color="auto" w:fill="auto"/>
            <w:vAlign w:val="center"/>
          </w:tcPr>
          <w:p w14:paraId="1416B65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25.69</w:t>
            </w:r>
          </w:p>
        </w:tc>
        <w:tc>
          <w:tcPr>
            <w:tcW w:w="1023" w:type="dxa"/>
            <w:tcBorders>
              <w:top w:val="nil"/>
            </w:tcBorders>
            <w:shd w:val="clear" w:color="auto" w:fill="auto"/>
            <w:noWrap/>
            <w:vAlign w:val="center"/>
            <w:hideMark/>
          </w:tcPr>
          <w:p w14:paraId="465EDC2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4030EA9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156.0114</w:t>
            </w:r>
          </w:p>
        </w:tc>
        <w:tc>
          <w:tcPr>
            <w:tcW w:w="1366" w:type="dxa"/>
            <w:tcBorders>
              <w:top w:val="nil"/>
            </w:tcBorders>
            <w:shd w:val="clear" w:color="auto" w:fill="auto"/>
            <w:vAlign w:val="center"/>
          </w:tcPr>
          <w:p w14:paraId="2FA4403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156.0117</w:t>
            </w:r>
          </w:p>
        </w:tc>
        <w:tc>
          <w:tcPr>
            <w:tcW w:w="707" w:type="dxa"/>
            <w:tcBorders>
              <w:top w:val="nil"/>
            </w:tcBorders>
            <w:shd w:val="clear" w:color="auto" w:fill="auto"/>
            <w:vAlign w:val="center"/>
          </w:tcPr>
          <w:p w14:paraId="4B40D2B4" w14:textId="5DBD6584"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1.9</w:t>
            </w:r>
          </w:p>
        </w:tc>
      </w:tr>
      <w:tr w:rsidR="00CF3807" w:rsidRPr="00D543FE" w14:paraId="000CF252" w14:textId="77777777" w:rsidTr="001320B3">
        <w:trPr>
          <w:trHeight w:val="20"/>
          <w:jc w:val="center"/>
        </w:trPr>
        <w:tc>
          <w:tcPr>
            <w:tcW w:w="2411" w:type="dxa"/>
            <w:tcBorders>
              <w:top w:val="nil"/>
            </w:tcBorders>
            <w:shd w:val="clear" w:color="auto" w:fill="auto"/>
            <w:noWrap/>
            <w:vAlign w:val="center"/>
            <w:hideMark/>
          </w:tcPr>
          <w:p w14:paraId="7EF3E77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Sulfacetamide</w:t>
            </w:r>
          </w:p>
        </w:tc>
        <w:tc>
          <w:tcPr>
            <w:tcW w:w="1429" w:type="dxa"/>
            <w:tcBorders>
              <w:top w:val="nil"/>
            </w:tcBorders>
            <w:shd w:val="clear" w:color="auto" w:fill="auto"/>
            <w:noWrap/>
            <w:vAlign w:val="center"/>
            <w:hideMark/>
          </w:tcPr>
          <w:p w14:paraId="6E02CF3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8</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7CD5344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10.0</w:t>
            </w:r>
          </w:p>
        </w:tc>
        <w:tc>
          <w:tcPr>
            <w:tcW w:w="656" w:type="dxa"/>
            <w:tcBorders>
              <w:top w:val="nil"/>
            </w:tcBorders>
            <w:shd w:val="clear" w:color="auto" w:fill="auto"/>
            <w:vAlign w:val="center"/>
          </w:tcPr>
          <w:p w14:paraId="1A44190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21.89</w:t>
            </w:r>
          </w:p>
        </w:tc>
        <w:tc>
          <w:tcPr>
            <w:tcW w:w="1023" w:type="dxa"/>
            <w:tcBorders>
              <w:top w:val="nil"/>
            </w:tcBorders>
            <w:shd w:val="clear" w:color="auto" w:fill="auto"/>
            <w:noWrap/>
            <w:vAlign w:val="center"/>
            <w:hideMark/>
          </w:tcPr>
          <w:p w14:paraId="4182190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0.51</w:t>
            </w:r>
          </w:p>
        </w:tc>
        <w:tc>
          <w:tcPr>
            <w:tcW w:w="1196" w:type="dxa"/>
            <w:tcBorders>
              <w:top w:val="nil"/>
            </w:tcBorders>
            <w:shd w:val="clear" w:color="auto" w:fill="auto"/>
            <w:vAlign w:val="center"/>
          </w:tcPr>
          <w:p w14:paraId="3706434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156.0114</w:t>
            </w:r>
          </w:p>
        </w:tc>
        <w:tc>
          <w:tcPr>
            <w:tcW w:w="1366" w:type="dxa"/>
            <w:tcBorders>
              <w:top w:val="nil"/>
            </w:tcBorders>
            <w:shd w:val="clear" w:color="auto" w:fill="auto"/>
            <w:vAlign w:val="center"/>
          </w:tcPr>
          <w:p w14:paraId="06500E0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156.0117</w:t>
            </w:r>
          </w:p>
        </w:tc>
        <w:tc>
          <w:tcPr>
            <w:tcW w:w="707" w:type="dxa"/>
            <w:tcBorders>
              <w:top w:val="nil"/>
            </w:tcBorders>
            <w:shd w:val="clear" w:color="auto" w:fill="auto"/>
            <w:vAlign w:val="center"/>
          </w:tcPr>
          <w:p w14:paraId="4836F976" w14:textId="45EC7269"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1.9</w:t>
            </w:r>
          </w:p>
        </w:tc>
      </w:tr>
      <w:tr w:rsidR="00CF3807" w:rsidRPr="00D543FE" w14:paraId="51A0CA90" w14:textId="77777777" w:rsidTr="001320B3">
        <w:trPr>
          <w:trHeight w:val="20"/>
          <w:jc w:val="center"/>
        </w:trPr>
        <w:tc>
          <w:tcPr>
            <w:tcW w:w="2411" w:type="dxa"/>
            <w:tcBorders>
              <w:top w:val="nil"/>
            </w:tcBorders>
            <w:shd w:val="clear" w:color="auto" w:fill="auto"/>
            <w:noWrap/>
            <w:vAlign w:val="center"/>
            <w:hideMark/>
          </w:tcPr>
          <w:p w14:paraId="0BB8EE16"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Sulfachloropyridazine</w:t>
            </w:r>
            <w:proofErr w:type="spellEnd"/>
          </w:p>
        </w:tc>
        <w:tc>
          <w:tcPr>
            <w:tcW w:w="1429" w:type="dxa"/>
            <w:tcBorders>
              <w:top w:val="nil"/>
            </w:tcBorders>
            <w:shd w:val="clear" w:color="auto" w:fill="auto"/>
            <w:noWrap/>
            <w:vAlign w:val="center"/>
            <w:hideMark/>
          </w:tcPr>
          <w:p w14:paraId="5092819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ClN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1F8306F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11.4</w:t>
            </w:r>
          </w:p>
        </w:tc>
        <w:tc>
          <w:tcPr>
            <w:tcW w:w="656" w:type="dxa"/>
            <w:tcBorders>
              <w:top w:val="nil"/>
            </w:tcBorders>
            <w:shd w:val="clear" w:color="auto" w:fill="auto"/>
            <w:vAlign w:val="center"/>
          </w:tcPr>
          <w:p w14:paraId="00AF42C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24.73</w:t>
            </w:r>
          </w:p>
        </w:tc>
        <w:tc>
          <w:tcPr>
            <w:tcW w:w="1023" w:type="dxa"/>
            <w:tcBorders>
              <w:top w:val="nil"/>
            </w:tcBorders>
            <w:shd w:val="clear" w:color="auto" w:fill="auto"/>
            <w:noWrap/>
            <w:vAlign w:val="center"/>
            <w:hideMark/>
          </w:tcPr>
          <w:p w14:paraId="5EA2326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0F7445E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285.0208</w:t>
            </w:r>
          </w:p>
        </w:tc>
        <w:tc>
          <w:tcPr>
            <w:tcW w:w="1366" w:type="dxa"/>
            <w:tcBorders>
              <w:top w:val="nil"/>
            </w:tcBorders>
            <w:shd w:val="clear" w:color="auto" w:fill="auto"/>
            <w:vAlign w:val="center"/>
          </w:tcPr>
          <w:p w14:paraId="7AAB765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285.0206</w:t>
            </w:r>
          </w:p>
        </w:tc>
        <w:tc>
          <w:tcPr>
            <w:tcW w:w="707" w:type="dxa"/>
            <w:tcBorders>
              <w:top w:val="nil"/>
            </w:tcBorders>
            <w:shd w:val="clear" w:color="auto" w:fill="auto"/>
            <w:vAlign w:val="center"/>
          </w:tcPr>
          <w:p w14:paraId="1EE8520F" w14:textId="1AEE10D8"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-0.7</w:t>
            </w:r>
          </w:p>
        </w:tc>
      </w:tr>
      <w:tr w:rsidR="00CF3807" w:rsidRPr="00D543FE" w14:paraId="0CF9AB00" w14:textId="77777777" w:rsidTr="001320B3">
        <w:trPr>
          <w:trHeight w:val="20"/>
          <w:jc w:val="center"/>
        </w:trPr>
        <w:tc>
          <w:tcPr>
            <w:tcW w:w="2411" w:type="dxa"/>
            <w:tcBorders>
              <w:top w:val="nil"/>
            </w:tcBorders>
            <w:shd w:val="clear" w:color="auto" w:fill="auto"/>
            <w:noWrap/>
            <w:vAlign w:val="center"/>
            <w:hideMark/>
          </w:tcPr>
          <w:p w14:paraId="2087CA3C"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Sulfadiazine</w:t>
            </w:r>
          </w:p>
        </w:tc>
        <w:tc>
          <w:tcPr>
            <w:tcW w:w="1429" w:type="dxa"/>
            <w:tcBorders>
              <w:top w:val="nil"/>
            </w:tcBorders>
            <w:shd w:val="clear" w:color="auto" w:fill="auto"/>
            <w:noWrap/>
            <w:vAlign w:val="center"/>
            <w:hideMark/>
          </w:tcPr>
          <w:p w14:paraId="1466240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2D82192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9.1</w:t>
            </w:r>
          </w:p>
        </w:tc>
        <w:tc>
          <w:tcPr>
            <w:tcW w:w="656" w:type="dxa"/>
            <w:tcBorders>
              <w:top w:val="nil"/>
            </w:tcBorders>
            <w:shd w:val="clear" w:color="auto" w:fill="auto"/>
            <w:vAlign w:val="center"/>
          </w:tcPr>
          <w:p w14:paraId="730B045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22.42</w:t>
            </w:r>
          </w:p>
        </w:tc>
        <w:tc>
          <w:tcPr>
            <w:tcW w:w="1023" w:type="dxa"/>
            <w:tcBorders>
              <w:top w:val="nil"/>
            </w:tcBorders>
            <w:shd w:val="clear" w:color="auto" w:fill="auto"/>
            <w:noWrap/>
            <w:vAlign w:val="center"/>
            <w:hideMark/>
          </w:tcPr>
          <w:p w14:paraId="08B2796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41E7A78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251.0597</w:t>
            </w:r>
          </w:p>
        </w:tc>
        <w:tc>
          <w:tcPr>
            <w:tcW w:w="1366" w:type="dxa"/>
            <w:tcBorders>
              <w:top w:val="nil"/>
            </w:tcBorders>
            <w:shd w:val="clear" w:color="auto" w:fill="auto"/>
            <w:vAlign w:val="center"/>
          </w:tcPr>
          <w:p w14:paraId="6F11BFD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251.06</w:t>
            </w:r>
          </w:p>
        </w:tc>
        <w:tc>
          <w:tcPr>
            <w:tcW w:w="707" w:type="dxa"/>
            <w:tcBorders>
              <w:top w:val="nil"/>
            </w:tcBorders>
            <w:shd w:val="clear" w:color="auto" w:fill="auto"/>
            <w:vAlign w:val="center"/>
          </w:tcPr>
          <w:p w14:paraId="16F9ECAF" w14:textId="3A08FB1F"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1.2</w:t>
            </w:r>
          </w:p>
        </w:tc>
      </w:tr>
      <w:tr w:rsidR="00CF3807" w:rsidRPr="00D543FE" w14:paraId="67D3E232" w14:textId="77777777" w:rsidTr="001320B3">
        <w:trPr>
          <w:trHeight w:val="20"/>
          <w:jc w:val="center"/>
        </w:trPr>
        <w:tc>
          <w:tcPr>
            <w:tcW w:w="2411" w:type="dxa"/>
            <w:tcBorders>
              <w:top w:val="nil"/>
            </w:tcBorders>
            <w:shd w:val="clear" w:color="auto" w:fill="auto"/>
            <w:noWrap/>
            <w:vAlign w:val="center"/>
            <w:hideMark/>
          </w:tcPr>
          <w:p w14:paraId="6121E608"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Sulfadimethoxyn</w:t>
            </w:r>
            <w:proofErr w:type="spellEnd"/>
          </w:p>
        </w:tc>
        <w:tc>
          <w:tcPr>
            <w:tcW w:w="1429" w:type="dxa"/>
            <w:tcBorders>
              <w:top w:val="nil"/>
            </w:tcBorders>
            <w:shd w:val="clear" w:color="auto" w:fill="auto"/>
            <w:noWrap/>
            <w:vAlign w:val="center"/>
            <w:hideMark/>
          </w:tcPr>
          <w:p w14:paraId="6C82A23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p>
        </w:tc>
        <w:tc>
          <w:tcPr>
            <w:tcW w:w="1022" w:type="dxa"/>
            <w:tcBorders>
              <w:top w:val="nil"/>
            </w:tcBorders>
            <w:vAlign w:val="center"/>
          </w:tcPr>
          <w:p w14:paraId="6A96D62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7.5</w:t>
            </w:r>
          </w:p>
        </w:tc>
        <w:tc>
          <w:tcPr>
            <w:tcW w:w="656" w:type="dxa"/>
            <w:tcBorders>
              <w:top w:val="nil"/>
            </w:tcBorders>
            <w:shd w:val="clear" w:color="auto" w:fill="auto"/>
            <w:vAlign w:val="center"/>
          </w:tcPr>
          <w:p w14:paraId="37A16D0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25.73</w:t>
            </w:r>
          </w:p>
        </w:tc>
        <w:tc>
          <w:tcPr>
            <w:tcW w:w="1023" w:type="dxa"/>
            <w:tcBorders>
              <w:top w:val="nil"/>
            </w:tcBorders>
            <w:shd w:val="clear" w:color="auto" w:fill="auto"/>
            <w:noWrap/>
            <w:vAlign w:val="center"/>
            <w:hideMark/>
          </w:tcPr>
          <w:p w14:paraId="46E18D5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55F8725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311.0809</w:t>
            </w:r>
          </w:p>
        </w:tc>
        <w:tc>
          <w:tcPr>
            <w:tcW w:w="1366" w:type="dxa"/>
            <w:tcBorders>
              <w:top w:val="nil"/>
            </w:tcBorders>
            <w:shd w:val="clear" w:color="auto" w:fill="auto"/>
            <w:vAlign w:val="center"/>
          </w:tcPr>
          <w:p w14:paraId="37463EE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311.0817</w:t>
            </w:r>
          </w:p>
        </w:tc>
        <w:tc>
          <w:tcPr>
            <w:tcW w:w="707" w:type="dxa"/>
            <w:tcBorders>
              <w:top w:val="nil"/>
            </w:tcBorders>
            <w:shd w:val="clear" w:color="auto" w:fill="auto"/>
            <w:vAlign w:val="center"/>
          </w:tcPr>
          <w:p w14:paraId="1CE71316" w14:textId="0596A723"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6</w:t>
            </w:r>
          </w:p>
        </w:tc>
      </w:tr>
      <w:tr w:rsidR="00CF3807" w:rsidRPr="00D543FE" w14:paraId="31F0E673" w14:textId="77777777" w:rsidTr="001320B3">
        <w:trPr>
          <w:trHeight w:val="20"/>
          <w:jc w:val="center"/>
        </w:trPr>
        <w:tc>
          <w:tcPr>
            <w:tcW w:w="2411" w:type="dxa"/>
            <w:tcBorders>
              <w:top w:val="nil"/>
            </w:tcBorders>
            <w:shd w:val="clear" w:color="auto" w:fill="auto"/>
            <w:noWrap/>
            <w:vAlign w:val="center"/>
            <w:hideMark/>
          </w:tcPr>
          <w:p w14:paraId="469982A3"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Sulfadoxine</w:t>
            </w:r>
            <w:proofErr w:type="spellEnd"/>
          </w:p>
        </w:tc>
        <w:tc>
          <w:tcPr>
            <w:tcW w:w="1429" w:type="dxa"/>
            <w:tcBorders>
              <w:top w:val="nil"/>
            </w:tcBorders>
            <w:shd w:val="clear" w:color="auto" w:fill="auto"/>
            <w:noWrap/>
            <w:vAlign w:val="center"/>
            <w:hideMark/>
          </w:tcPr>
          <w:p w14:paraId="0A35855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S</w:t>
            </w:r>
          </w:p>
        </w:tc>
        <w:tc>
          <w:tcPr>
            <w:tcW w:w="1022" w:type="dxa"/>
            <w:tcBorders>
              <w:top w:val="nil"/>
            </w:tcBorders>
            <w:vAlign w:val="center"/>
          </w:tcPr>
          <w:p w14:paraId="4248A06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11.2</w:t>
            </w:r>
          </w:p>
        </w:tc>
        <w:tc>
          <w:tcPr>
            <w:tcW w:w="656" w:type="dxa"/>
            <w:tcBorders>
              <w:top w:val="nil"/>
            </w:tcBorders>
            <w:shd w:val="clear" w:color="auto" w:fill="auto"/>
            <w:vAlign w:val="center"/>
          </w:tcPr>
          <w:p w14:paraId="773DCAA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24.95</w:t>
            </w:r>
          </w:p>
        </w:tc>
        <w:tc>
          <w:tcPr>
            <w:tcW w:w="1023" w:type="dxa"/>
            <w:tcBorders>
              <w:top w:val="nil"/>
            </w:tcBorders>
            <w:shd w:val="clear" w:color="auto" w:fill="auto"/>
            <w:noWrap/>
            <w:vAlign w:val="center"/>
            <w:hideMark/>
          </w:tcPr>
          <w:p w14:paraId="18938C6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6F7F413C"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311.0809</w:t>
            </w:r>
          </w:p>
        </w:tc>
        <w:tc>
          <w:tcPr>
            <w:tcW w:w="1366" w:type="dxa"/>
            <w:tcBorders>
              <w:top w:val="nil"/>
            </w:tcBorders>
            <w:shd w:val="clear" w:color="auto" w:fill="auto"/>
            <w:vAlign w:val="center"/>
          </w:tcPr>
          <w:p w14:paraId="7FF67C80"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311.0817</w:t>
            </w:r>
          </w:p>
        </w:tc>
        <w:tc>
          <w:tcPr>
            <w:tcW w:w="707" w:type="dxa"/>
            <w:tcBorders>
              <w:top w:val="nil"/>
            </w:tcBorders>
            <w:shd w:val="clear" w:color="auto" w:fill="auto"/>
            <w:vAlign w:val="center"/>
          </w:tcPr>
          <w:p w14:paraId="2E13354F" w14:textId="7F969924"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6</w:t>
            </w:r>
          </w:p>
        </w:tc>
      </w:tr>
      <w:tr w:rsidR="00CF3807" w:rsidRPr="00D543FE" w14:paraId="7A2C3AF9" w14:textId="77777777" w:rsidTr="001320B3">
        <w:trPr>
          <w:trHeight w:val="20"/>
          <w:jc w:val="center"/>
        </w:trPr>
        <w:tc>
          <w:tcPr>
            <w:tcW w:w="2411" w:type="dxa"/>
            <w:tcBorders>
              <w:top w:val="nil"/>
            </w:tcBorders>
            <w:shd w:val="clear" w:color="auto" w:fill="auto"/>
            <w:noWrap/>
            <w:vAlign w:val="center"/>
            <w:hideMark/>
          </w:tcPr>
          <w:p w14:paraId="01C59FF3"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Sulfaguanidine</w:t>
            </w:r>
            <w:proofErr w:type="spellEnd"/>
          </w:p>
        </w:tc>
        <w:tc>
          <w:tcPr>
            <w:tcW w:w="1429" w:type="dxa"/>
            <w:tcBorders>
              <w:top w:val="nil"/>
            </w:tcBorders>
            <w:shd w:val="clear" w:color="auto" w:fill="auto"/>
            <w:noWrap/>
            <w:vAlign w:val="center"/>
            <w:hideMark/>
          </w:tcPr>
          <w:p w14:paraId="1595DC6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7</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3135654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10.7</w:t>
            </w:r>
          </w:p>
        </w:tc>
        <w:tc>
          <w:tcPr>
            <w:tcW w:w="656" w:type="dxa"/>
            <w:tcBorders>
              <w:top w:val="nil"/>
            </w:tcBorders>
            <w:shd w:val="clear" w:color="auto" w:fill="auto"/>
            <w:vAlign w:val="center"/>
          </w:tcPr>
          <w:p w14:paraId="687B9AC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16.01</w:t>
            </w:r>
          </w:p>
        </w:tc>
        <w:tc>
          <w:tcPr>
            <w:tcW w:w="1023" w:type="dxa"/>
            <w:tcBorders>
              <w:top w:val="nil"/>
            </w:tcBorders>
            <w:shd w:val="clear" w:color="auto" w:fill="auto"/>
            <w:noWrap/>
            <w:vAlign w:val="center"/>
            <w:hideMark/>
          </w:tcPr>
          <w:p w14:paraId="68ECB3E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0.70</w:t>
            </w:r>
          </w:p>
        </w:tc>
        <w:tc>
          <w:tcPr>
            <w:tcW w:w="1196" w:type="dxa"/>
            <w:tcBorders>
              <w:top w:val="nil"/>
            </w:tcBorders>
            <w:shd w:val="clear" w:color="auto" w:fill="auto"/>
            <w:vAlign w:val="center"/>
          </w:tcPr>
          <w:p w14:paraId="5BBEA44B"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215.0597</w:t>
            </w:r>
          </w:p>
        </w:tc>
        <w:tc>
          <w:tcPr>
            <w:tcW w:w="1366" w:type="dxa"/>
            <w:tcBorders>
              <w:top w:val="nil"/>
            </w:tcBorders>
            <w:shd w:val="clear" w:color="auto" w:fill="auto"/>
            <w:vAlign w:val="center"/>
          </w:tcPr>
          <w:p w14:paraId="3BB1C95B"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215.06</w:t>
            </w:r>
          </w:p>
        </w:tc>
        <w:tc>
          <w:tcPr>
            <w:tcW w:w="707" w:type="dxa"/>
            <w:tcBorders>
              <w:top w:val="nil"/>
            </w:tcBorders>
            <w:shd w:val="clear" w:color="auto" w:fill="auto"/>
            <w:vAlign w:val="center"/>
          </w:tcPr>
          <w:p w14:paraId="2E86886B" w14:textId="4F7DF975"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1.4</w:t>
            </w:r>
          </w:p>
        </w:tc>
      </w:tr>
      <w:tr w:rsidR="00CF3807" w:rsidRPr="00D543FE" w14:paraId="3A930016" w14:textId="77777777" w:rsidTr="001320B3">
        <w:trPr>
          <w:trHeight w:val="20"/>
          <w:jc w:val="center"/>
        </w:trPr>
        <w:tc>
          <w:tcPr>
            <w:tcW w:w="2411" w:type="dxa"/>
            <w:tcBorders>
              <w:top w:val="nil"/>
            </w:tcBorders>
            <w:shd w:val="clear" w:color="auto" w:fill="auto"/>
            <w:noWrap/>
            <w:vAlign w:val="center"/>
            <w:hideMark/>
          </w:tcPr>
          <w:p w14:paraId="0DDF54F3"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Sulfamerazine</w:t>
            </w:r>
            <w:proofErr w:type="spellEnd"/>
          </w:p>
        </w:tc>
        <w:tc>
          <w:tcPr>
            <w:tcW w:w="1429" w:type="dxa"/>
            <w:tcBorders>
              <w:top w:val="nil"/>
            </w:tcBorders>
            <w:shd w:val="clear" w:color="auto" w:fill="auto"/>
            <w:noWrap/>
            <w:vAlign w:val="center"/>
            <w:hideMark/>
          </w:tcPr>
          <w:p w14:paraId="4BCAB6B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3AD1169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10.9</w:t>
            </w:r>
          </w:p>
        </w:tc>
        <w:tc>
          <w:tcPr>
            <w:tcW w:w="656" w:type="dxa"/>
            <w:tcBorders>
              <w:top w:val="nil"/>
            </w:tcBorders>
            <w:shd w:val="clear" w:color="auto" w:fill="auto"/>
            <w:vAlign w:val="center"/>
          </w:tcPr>
          <w:p w14:paraId="025BDBC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23.05</w:t>
            </w:r>
          </w:p>
        </w:tc>
        <w:tc>
          <w:tcPr>
            <w:tcW w:w="1023" w:type="dxa"/>
            <w:tcBorders>
              <w:top w:val="nil"/>
            </w:tcBorders>
            <w:shd w:val="clear" w:color="auto" w:fill="auto"/>
            <w:noWrap/>
            <w:vAlign w:val="center"/>
            <w:hideMark/>
          </w:tcPr>
          <w:p w14:paraId="190BE52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0.48</w:t>
            </w:r>
          </w:p>
        </w:tc>
        <w:tc>
          <w:tcPr>
            <w:tcW w:w="1196" w:type="dxa"/>
            <w:tcBorders>
              <w:top w:val="nil"/>
            </w:tcBorders>
            <w:shd w:val="clear" w:color="auto" w:fill="auto"/>
            <w:vAlign w:val="center"/>
          </w:tcPr>
          <w:p w14:paraId="78629395"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281.0703</w:t>
            </w:r>
          </w:p>
        </w:tc>
        <w:tc>
          <w:tcPr>
            <w:tcW w:w="1366" w:type="dxa"/>
            <w:tcBorders>
              <w:top w:val="nil"/>
            </w:tcBorders>
            <w:shd w:val="clear" w:color="auto" w:fill="auto"/>
            <w:vAlign w:val="center"/>
          </w:tcPr>
          <w:p w14:paraId="78C4B57C"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281.071</w:t>
            </w:r>
          </w:p>
        </w:tc>
        <w:tc>
          <w:tcPr>
            <w:tcW w:w="707" w:type="dxa"/>
            <w:tcBorders>
              <w:top w:val="nil"/>
            </w:tcBorders>
            <w:shd w:val="clear" w:color="auto" w:fill="auto"/>
            <w:vAlign w:val="center"/>
          </w:tcPr>
          <w:p w14:paraId="2D7347B7" w14:textId="2ED7CF41"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5</w:t>
            </w:r>
          </w:p>
        </w:tc>
      </w:tr>
      <w:tr w:rsidR="00CF3807" w:rsidRPr="00D543FE" w14:paraId="60C2C45E" w14:textId="77777777" w:rsidTr="001320B3">
        <w:trPr>
          <w:trHeight w:val="20"/>
          <w:jc w:val="center"/>
        </w:trPr>
        <w:tc>
          <w:tcPr>
            <w:tcW w:w="2411" w:type="dxa"/>
            <w:tcBorders>
              <w:top w:val="nil"/>
            </w:tcBorders>
            <w:shd w:val="clear" w:color="auto" w:fill="auto"/>
            <w:noWrap/>
            <w:vAlign w:val="center"/>
            <w:hideMark/>
          </w:tcPr>
          <w:p w14:paraId="34772635"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Sulfameter</w:t>
            </w:r>
            <w:proofErr w:type="spellEnd"/>
          </w:p>
        </w:tc>
        <w:tc>
          <w:tcPr>
            <w:tcW w:w="1429" w:type="dxa"/>
            <w:tcBorders>
              <w:top w:val="nil"/>
            </w:tcBorders>
            <w:shd w:val="clear" w:color="auto" w:fill="auto"/>
            <w:noWrap/>
            <w:vAlign w:val="center"/>
            <w:hideMark/>
          </w:tcPr>
          <w:p w14:paraId="5A018D6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089A939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8.1</w:t>
            </w:r>
          </w:p>
        </w:tc>
        <w:tc>
          <w:tcPr>
            <w:tcW w:w="656" w:type="dxa"/>
            <w:tcBorders>
              <w:top w:val="nil"/>
            </w:tcBorders>
            <w:shd w:val="clear" w:color="auto" w:fill="auto"/>
            <w:vAlign w:val="center"/>
          </w:tcPr>
          <w:p w14:paraId="2D1BF1C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23.08</w:t>
            </w:r>
          </w:p>
        </w:tc>
        <w:tc>
          <w:tcPr>
            <w:tcW w:w="1023" w:type="dxa"/>
            <w:tcBorders>
              <w:top w:val="nil"/>
            </w:tcBorders>
            <w:shd w:val="clear" w:color="auto" w:fill="auto"/>
            <w:noWrap/>
            <w:vAlign w:val="center"/>
            <w:hideMark/>
          </w:tcPr>
          <w:p w14:paraId="2417197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0.48</w:t>
            </w:r>
          </w:p>
        </w:tc>
        <w:tc>
          <w:tcPr>
            <w:tcW w:w="1196" w:type="dxa"/>
            <w:tcBorders>
              <w:top w:val="nil"/>
            </w:tcBorders>
            <w:shd w:val="clear" w:color="auto" w:fill="auto"/>
            <w:vAlign w:val="center"/>
          </w:tcPr>
          <w:p w14:paraId="2537B5BB"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281.0703</w:t>
            </w:r>
          </w:p>
        </w:tc>
        <w:tc>
          <w:tcPr>
            <w:tcW w:w="1366" w:type="dxa"/>
            <w:tcBorders>
              <w:top w:val="nil"/>
            </w:tcBorders>
            <w:shd w:val="clear" w:color="auto" w:fill="auto"/>
            <w:vAlign w:val="center"/>
          </w:tcPr>
          <w:p w14:paraId="65438AD1"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281.0701</w:t>
            </w:r>
          </w:p>
        </w:tc>
        <w:tc>
          <w:tcPr>
            <w:tcW w:w="707" w:type="dxa"/>
            <w:tcBorders>
              <w:top w:val="nil"/>
            </w:tcBorders>
            <w:shd w:val="clear" w:color="auto" w:fill="auto"/>
            <w:vAlign w:val="center"/>
          </w:tcPr>
          <w:p w14:paraId="6B31637E" w14:textId="2836AA9C"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-0.7</w:t>
            </w:r>
          </w:p>
        </w:tc>
      </w:tr>
      <w:tr w:rsidR="00CF3807" w:rsidRPr="00D543FE" w14:paraId="238B7A7D" w14:textId="77777777" w:rsidTr="001320B3">
        <w:trPr>
          <w:trHeight w:val="20"/>
          <w:jc w:val="center"/>
        </w:trPr>
        <w:tc>
          <w:tcPr>
            <w:tcW w:w="2411" w:type="dxa"/>
            <w:tcBorders>
              <w:top w:val="nil"/>
            </w:tcBorders>
            <w:shd w:val="clear" w:color="auto" w:fill="auto"/>
            <w:noWrap/>
            <w:vAlign w:val="center"/>
            <w:hideMark/>
          </w:tcPr>
          <w:p w14:paraId="2AF4440F"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Sulfamethazine</w:t>
            </w:r>
          </w:p>
        </w:tc>
        <w:tc>
          <w:tcPr>
            <w:tcW w:w="1429" w:type="dxa"/>
            <w:tcBorders>
              <w:top w:val="nil"/>
            </w:tcBorders>
            <w:shd w:val="clear" w:color="auto" w:fill="auto"/>
            <w:noWrap/>
            <w:vAlign w:val="center"/>
            <w:hideMark/>
          </w:tcPr>
          <w:p w14:paraId="77E3BB3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7692A0B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7.6</w:t>
            </w:r>
          </w:p>
        </w:tc>
        <w:tc>
          <w:tcPr>
            <w:tcW w:w="656" w:type="dxa"/>
            <w:tcBorders>
              <w:top w:val="nil"/>
            </w:tcBorders>
            <w:shd w:val="clear" w:color="auto" w:fill="auto"/>
            <w:vAlign w:val="center"/>
          </w:tcPr>
          <w:p w14:paraId="722CAE6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23.86</w:t>
            </w:r>
          </w:p>
        </w:tc>
        <w:tc>
          <w:tcPr>
            <w:tcW w:w="1023" w:type="dxa"/>
            <w:tcBorders>
              <w:top w:val="nil"/>
            </w:tcBorders>
            <w:shd w:val="clear" w:color="auto" w:fill="auto"/>
            <w:noWrap/>
            <w:vAlign w:val="center"/>
            <w:hideMark/>
          </w:tcPr>
          <w:p w14:paraId="372B6D2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0.47</w:t>
            </w:r>
          </w:p>
        </w:tc>
        <w:tc>
          <w:tcPr>
            <w:tcW w:w="1196" w:type="dxa"/>
            <w:tcBorders>
              <w:top w:val="nil"/>
            </w:tcBorders>
            <w:shd w:val="clear" w:color="auto" w:fill="auto"/>
            <w:vAlign w:val="center"/>
          </w:tcPr>
          <w:p w14:paraId="1806380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279.091</w:t>
            </w:r>
          </w:p>
        </w:tc>
        <w:tc>
          <w:tcPr>
            <w:tcW w:w="1366" w:type="dxa"/>
            <w:tcBorders>
              <w:top w:val="nil"/>
            </w:tcBorders>
            <w:shd w:val="clear" w:color="auto" w:fill="auto"/>
            <w:vAlign w:val="center"/>
          </w:tcPr>
          <w:p w14:paraId="419FF80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279.0917</w:t>
            </w:r>
          </w:p>
        </w:tc>
        <w:tc>
          <w:tcPr>
            <w:tcW w:w="707" w:type="dxa"/>
            <w:tcBorders>
              <w:top w:val="nil"/>
            </w:tcBorders>
            <w:shd w:val="clear" w:color="auto" w:fill="auto"/>
            <w:vAlign w:val="center"/>
          </w:tcPr>
          <w:p w14:paraId="30FAE0B6" w14:textId="543BECC6"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w:t>
            </w:r>
          </w:p>
        </w:tc>
      </w:tr>
      <w:tr w:rsidR="00CF3807" w:rsidRPr="00D543FE" w14:paraId="27CEF89A" w14:textId="77777777" w:rsidTr="001320B3">
        <w:trPr>
          <w:trHeight w:val="20"/>
          <w:jc w:val="center"/>
        </w:trPr>
        <w:tc>
          <w:tcPr>
            <w:tcW w:w="2411" w:type="dxa"/>
            <w:tcBorders>
              <w:top w:val="nil"/>
            </w:tcBorders>
            <w:shd w:val="clear" w:color="auto" w:fill="auto"/>
            <w:noWrap/>
            <w:vAlign w:val="center"/>
            <w:hideMark/>
          </w:tcPr>
          <w:p w14:paraId="38E6D51E"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Sulfamethoxazole</w:t>
            </w:r>
          </w:p>
        </w:tc>
        <w:tc>
          <w:tcPr>
            <w:tcW w:w="1429" w:type="dxa"/>
            <w:tcBorders>
              <w:top w:val="nil"/>
            </w:tcBorders>
            <w:shd w:val="clear" w:color="auto" w:fill="auto"/>
            <w:noWrap/>
            <w:vAlign w:val="center"/>
            <w:hideMark/>
          </w:tcPr>
          <w:p w14:paraId="0A8AB33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060A449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7.6</w:t>
            </w:r>
          </w:p>
        </w:tc>
        <w:tc>
          <w:tcPr>
            <w:tcW w:w="656" w:type="dxa"/>
            <w:tcBorders>
              <w:top w:val="nil"/>
            </w:tcBorders>
            <w:shd w:val="clear" w:color="auto" w:fill="auto"/>
            <w:vAlign w:val="center"/>
          </w:tcPr>
          <w:p w14:paraId="52F5EEC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24.99</w:t>
            </w:r>
          </w:p>
        </w:tc>
        <w:tc>
          <w:tcPr>
            <w:tcW w:w="1023" w:type="dxa"/>
            <w:tcBorders>
              <w:top w:val="nil"/>
            </w:tcBorders>
            <w:shd w:val="clear" w:color="auto" w:fill="auto"/>
            <w:noWrap/>
            <w:vAlign w:val="center"/>
            <w:hideMark/>
          </w:tcPr>
          <w:p w14:paraId="3FD642A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0.45</w:t>
            </w:r>
          </w:p>
        </w:tc>
        <w:tc>
          <w:tcPr>
            <w:tcW w:w="1196" w:type="dxa"/>
            <w:tcBorders>
              <w:top w:val="nil"/>
            </w:tcBorders>
            <w:shd w:val="clear" w:color="auto" w:fill="auto"/>
            <w:vAlign w:val="center"/>
          </w:tcPr>
          <w:p w14:paraId="19C7CBE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254.0594</w:t>
            </w:r>
          </w:p>
        </w:tc>
        <w:tc>
          <w:tcPr>
            <w:tcW w:w="1366" w:type="dxa"/>
            <w:tcBorders>
              <w:top w:val="nil"/>
            </w:tcBorders>
            <w:shd w:val="clear" w:color="auto" w:fill="auto"/>
            <w:vAlign w:val="center"/>
          </w:tcPr>
          <w:p w14:paraId="20E5F81F"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254.0597</w:t>
            </w:r>
          </w:p>
        </w:tc>
        <w:tc>
          <w:tcPr>
            <w:tcW w:w="707" w:type="dxa"/>
            <w:tcBorders>
              <w:top w:val="nil"/>
            </w:tcBorders>
            <w:shd w:val="clear" w:color="auto" w:fill="auto"/>
            <w:vAlign w:val="center"/>
          </w:tcPr>
          <w:p w14:paraId="316C6E44" w14:textId="19F75A6C"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2</w:t>
            </w:r>
          </w:p>
        </w:tc>
      </w:tr>
      <w:tr w:rsidR="00CF3807" w:rsidRPr="00D543FE" w14:paraId="155B4D86" w14:textId="77777777" w:rsidTr="001320B3">
        <w:trPr>
          <w:trHeight w:val="20"/>
          <w:jc w:val="center"/>
        </w:trPr>
        <w:tc>
          <w:tcPr>
            <w:tcW w:w="2411" w:type="dxa"/>
            <w:tcBorders>
              <w:top w:val="nil"/>
            </w:tcBorders>
            <w:shd w:val="clear" w:color="auto" w:fill="auto"/>
            <w:noWrap/>
            <w:vAlign w:val="center"/>
            <w:hideMark/>
          </w:tcPr>
          <w:p w14:paraId="4A23F3E0"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Sulfamethoxypyridazine</w:t>
            </w:r>
            <w:proofErr w:type="spellEnd"/>
          </w:p>
        </w:tc>
        <w:tc>
          <w:tcPr>
            <w:tcW w:w="1429" w:type="dxa"/>
            <w:tcBorders>
              <w:top w:val="nil"/>
            </w:tcBorders>
            <w:shd w:val="clear" w:color="auto" w:fill="auto"/>
            <w:noWrap/>
            <w:vAlign w:val="center"/>
            <w:hideMark/>
          </w:tcPr>
          <w:p w14:paraId="604FC09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6E9CA0D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9.0</w:t>
            </w:r>
          </w:p>
        </w:tc>
        <w:tc>
          <w:tcPr>
            <w:tcW w:w="656" w:type="dxa"/>
            <w:tcBorders>
              <w:top w:val="nil"/>
            </w:tcBorders>
            <w:shd w:val="clear" w:color="auto" w:fill="auto"/>
            <w:vAlign w:val="center"/>
          </w:tcPr>
          <w:p w14:paraId="09D2801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22.31</w:t>
            </w:r>
          </w:p>
        </w:tc>
        <w:tc>
          <w:tcPr>
            <w:tcW w:w="1023" w:type="dxa"/>
            <w:tcBorders>
              <w:top w:val="nil"/>
            </w:tcBorders>
            <w:shd w:val="clear" w:color="auto" w:fill="auto"/>
            <w:noWrap/>
            <w:vAlign w:val="center"/>
            <w:hideMark/>
          </w:tcPr>
          <w:p w14:paraId="6B87D5A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551D5551"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281.0703</w:t>
            </w:r>
          </w:p>
        </w:tc>
        <w:tc>
          <w:tcPr>
            <w:tcW w:w="1366" w:type="dxa"/>
            <w:tcBorders>
              <w:top w:val="nil"/>
            </w:tcBorders>
            <w:shd w:val="clear" w:color="auto" w:fill="auto"/>
            <w:vAlign w:val="center"/>
          </w:tcPr>
          <w:p w14:paraId="615EEDD9"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281.0701</w:t>
            </w:r>
          </w:p>
        </w:tc>
        <w:tc>
          <w:tcPr>
            <w:tcW w:w="707" w:type="dxa"/>
            <w:tcBorders>
              <w:top w:val="nil"/>
            </w:tcBorders>
            <w:shd w:val="clear" w:color="auto" w:fill="auto"/>
            <w:vAlign w:val="center"/>
          </w:tcPr>
          <w:p w14:paraId="11D78D7A" w14:textId="4154A9B1"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-0.7</w:t>
            </w:r>
          </w:p>
        </w:tc>
      </w:tr>
      <w:tr w:rsidR="00CF3807" w:rsidRPr="00D543FE" w14:paraId="5D7EF763" w14:textId="77777777" w:rsidTr="001320B3">
        <w:trPr>
          <w:trHeight w:val="20"/>
          <w:jc w:val="center"/>
        </w:trPr>
        <w:tc>
          <w:tcPr>
            <w:tcW w:w="2411" w:type="dxa"/>
            <w:tcBorders>
              <w:top w:val="nil"/>
            </w:tcBorders>
            <w:shd w:val="clear" w:color="auto" w:fill="auto"/>
            <w:noWrap/>
            <w:vAlign w:val="center"/>
            <w:hideMark/>
          </w:tcPr>
          <w:p w14:paraId="6AB9DD1A"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Sulfamonomethoxine</w:t>
            </w:r>
            <w:proofErr w:type="spellEnd"/>
          </w:p>
        </w:tc>
        <w:tc>
          <w:tcPr>
            <w:tcW w:w="1429" w:type="dxa"/>
            <w:tcBorders>
              <w:top w:val="nil"/>
            </w:tcBorders>
            <w:shd w:val="clear" w:color="auto" w:fill="auto"/>
            <w:noWrap/>
            <w:vAlign w:val="center"/>
            <w:hideMark/>
          </w:tcPr>
          <w:p w14:paraId="77641CF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56B8067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9.6</w:t>
            </w:r>
          </w:p>
        </w:tc>
        <w:tc>
          <w:tcPr>
            <w:tcW w:w="656" w:type="dxa"/>
            <w:tcBorders>
              <w:top w:val="nil"/>
            </w:tcBorders>
            <w:shd w:val="clear" w:color="auto" w:fill="auto"/>
            <w:vAlign w:val="center"/>
          </w:tcPr>
          <w:p w14:paraId="6CDE1D2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22.33</w:t>
            </w:r>
          </w:p>
        </w:tc>
        <w:tc>
          <w:tcPr>
            <w:tcW w:w="1023" w:type="dxa"/>
            <w:tcBorders>
              <w:top w:val="nil"/>
            </w:tcBorders>
            <w:shd w:val="clear" w:color="auto" w:fill="auto"/>
            <w:noWrap/>
            <w:vAlign w:val="center"/>
            <w:hideMark/>
          </w:tcPr>
          <w:p w14:paraId="2011A4B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5FE97711"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281.0703</w:t>
            </w:r>
          </w:p>
        </w:tc>
        <w:tc>
          <w:tcPr>
            <w:tcW w:w="1366" w:type="dxa"/>
            <w:tcBorders>
              <w:top w:val="nil"/>
            </w:tcBorders>
            <w:shd w:val="clear" w:color="auto" w:fill="auto"/>
            <w:vAlign w:val="center"/>
          </w:tcPr>
          <w:p w14:paraId="1A89BEEA"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281.0701</w:t>
            </w:r>
          </w:p>
        </w:tc>
        <w:tc>
          <w:tcPr>
            <w:tcW w:w="707" w:type="dxa"/>
            <w:tcBorders>
              <w:top w:val="nil"/>
            </w:tcBorders>
            <w:shd w:val="clear" w:color="auto" w:fill="auto"/>
            <w:vAlign w:val="center"/>
          </w:tcPr>
          <w:p w14:paraId="316DD486" w14:textId="67FEB793"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-0.7</w:t>
            </w:r>
          </w:p>
        </w:tc>
      </w:tr>
      <w:tr w:rsidR="00CF3807" w:rsidRPr="00D543FE" w14:paraId="16F0442D" w14:textId="77777777" w:rsidTr="001320B3">
        <w:trPr>
          <w:trHeight w:val="20"/>
          <w:jc w:val="center"/>
        </w:trPr>
        <w:tc>
          <w:tcPr>
            <w:tcW w:w="2411" w:type="dxa"/>
            <w:tcBorders>
              <w:top w:val="nil"/>
            </w:tcBorders>
            <w:shd w:val="clear" w:color="auto" w:fill="auto"/>
            <w:noWrap/>
            <w:vAlign w:val="center"/>
            <w:hideMark/>
          </w:tcPr>
          <w:p w14:paraId="6AE58194"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Sulfamoxole</w:t>
            </w:r>
            <w:proofErr w:type="spellEnd"/>
          </w:p>
        </w:tc>
        <w:tc>
          <w:tcPr>
            <w:tcW w:w="1429" w:type="dxa"/>
            <w:tcBorders>
              <w:top w:val="nil"/>
            </w:tcBorders>
            <w:shd w:val="clear" w:color="auto" w:fill="auto"/>
            <w:noWrap/>
            <w:vAlign w:val="center"/>
            <w:hideMark/>
          </w:tcPr>
          <w:p w14:paraId="01A90B3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4D1F3D87"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8.0</w:t>
            </w:r>
          </w:p>
        </w:tc>
        <w:tc>
          <w:tcPr>
            <w:tcW w:w="656" w:type="dxa"/>
            <w:tcBorders>
              <w:top w:val="nil"/>
            </w:tcBorders>
            <w:shd w:val="clear" w:color="auto" w:fill="auto"/>
            <w:vAlign w:val="center"/>
          </w:tcPr>
          <w:p w14:paraId="42883F02"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25.2</w:t>
            </w:r>
          </w:p>
        </w:tc>
        <w:tc>
          <w:tcPr>
            <w:tcW w:w="1023" w:type="dxa"/>
            <w:tcBorders>
              <w:top w:val="nil"/>
            </w:tcBorders>
            <w:shd w:val="clear" w:color="auto" w:fill="auto"/>
            <w:noWrap/>
            <w:vAlign w:val="center"/>
            <w:hideMark/>
          </w:tcPr>
          <w:p w14:paraId="7FE6024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0.44</w:t>
            </w:r>
          </w:p>
        </w:tc>
        <w:tc>
          <w:tcPr>
            <w:tcW w:w="1196" w:type="dxa"/>
            <w:tcBorders>
              <w:top w:val="nil"/>
            </w:tcBorders>
            <w:shd w:val="clear" w:color="auto" w:fill="auto"/>
            <w:vAlign w:val="center"/>
          </w:tcPr>
          <w:p w14:paraId="35F2FDE5"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268.075</w:t>
            </w:r>
          </w:p>
        </w:tc>
        <w:tc>
          <w:tcPr>
            <w:tcW w:w="1366" w:type="dxa"/>
            <w:tcBorders>
              <w:top w:val="nil"/>
            </w:tcBorders>
            <w:shd w:val="clear" w:color="auto" w:fill="auto"/>
            <w:vAlign w:val="center"/>
          </w:tcPr>
          <w:p w14:paraId="4602FD67"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268.0757</w:t>
            </w:r>
          </w:p>
        </w:tc>
        <w:tc>
          <w:tcPr>
            <w:tcW w:w="707" w:type="dxa"/>
            <w:tcBorders>
              <w:top w:val="nil"/>
            </w:tcBorders>
            <w:shd w:val="clear" w:color="auto" w:fill="auto"/>
            <w:vAlign w:val="center"/>
          </w:tcPr>
          <w:p w14:paraId="7BC02FA2" w14:textId="31D57F29"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w:t>
            </w:r>
          </w:p>
        </w:tc>
      </w:tr>
      <w:tr w:rsidR="00CF3807" w:rsidRPr="00D543FE" w14:paraId="18204B24" w14:textId="77777777" w:rsidTr="001320B3">
        <w:trPr>
          <w:trHeight w:val="20"/>
          <w:jc w:val="center"/>
        </w:trPr>
        <w:tc>
          <w:tcPr>
            <w:tcW w:w="2411" w:type="dxa"/>
            <w:tcBorders>
              <w:top w:val="nil"/>
            </w:tcBorders>
            <w:shd w:val="clear" w:color="auto" w:fill="auto"/>
            <w:noWrap/>
            <w:vAlign w:val="center"/>
            <w:hideMark/>
          </w:tcPr>
          <w:p w14:paraId="1A744299"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Sulfanitran</w:t>
            </w:r>
            <w:proofErr w:type="spellEnd"/>
          </w:p>
        </w:tc>
        <w:tc>
          <w:tcPr>
            <w:tcW w:w="1429" w:type="dxa"/>
            <w:tcBorders>
              <w:top w:val="nil"/>
            </w:tcBorders>
            <w:shd w:val="clear" w:color="auto" w:fill="auto"/>
            <w:noWrap/>
            <w:vAlign w:val="center"/>
            <w:hideMark/>
          </w:tcPr>
          <w:p w14:paraId="792BAFA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5</w:t>
            </w:r>
            <w:r w:rsidRPr="00D543FE">
              <w:rPr>
                <w:rFonts w:ascii="Calibri" w:eastAsia="Times New Roman" w:hAnsi="Calibri" w:cs="Calibri"/>
                <w:sz w:val="20"/>
                <w:szCs w:val="18"/>
                <w:lang w:eastAsia="es-ES"/>
              </w:rPr>
              <w:t>S</w:t>
            </w:r>
          </w:p>
        </w:tc>
        <w:tc>
          <w:tcPr>
            <w:tcW w:w="1022" w:type="dxa"/>
            <w:tcBorders>
              <w:top w:val="nil"/>
            </w:tcBorders>
            <w:vAlign w:val="center"/>
          </w:tcPr>
          <w:p w14:paraId="1BFEDC8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9.2</w:t>
            </w:r>
          </w:p>
        </w:tc>
        <w:tc>
          <w:tcPr>
            <w:tcW w:w="656" w:type="dxa"/>
            <w:tcBorders>
              <w:top w:val="nil"/>
            </w:tcBorders>
            <w:shd w:val="clear" w:color="auto" w:fill="auto"/>
            <w:vAlign w:val="center"/>
          </w:tcPr>
          <w:p w14:paraId="1B601EA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26.51</w:t>
            </w:r>
          </w:p>
        </w:tc>
        <w:tc>
          <w:tcPr>
            <w:tcW w:w="1023" w:type="dxa"/>
            <w:tcBorders>
              <w:top w:val="nil"/>
            </w:tcBorders>
            <w:shd w:val="clear" w:color="auto" w:fill="auto"/>
            <w:noWrap/>
            <w:vAlign w:val="center"/>
            <w:hideMark/>
          </w:tcPr>
          <w:p w14:paraId="5185028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0.42</w:t>
            </w:r>
          </w:p>
        </w:tc>
        <w:tc>
          <w:tcPr>
            <w:tcW w:w="1196" w:type="dxa"/>
            <w:tcBorders>
              <w:top w:val="nil"/>
            </w:tcBorders>
            <w:shd w:val="clear" w:color="auto" w:fill="auto"/>
            <w:vAlign w:val="center"/>
          </w:tcPr>
          <w:p w14:paraId="76BEB34E"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336.0649</w:t>
            </w:r>
          </w:p>
        </w:tc>
        <w:tc>
          <w:tcPr>
            <w:tcW w:w="1366" w:type="dxa"/>
            <w:tcBorders>
              <w:top w:val="nil"/>
            </w:tcBorders>
            <w:shd w:val="clear" w:color="auto" w:fill="auto"/>
            <w:vAlign w:val="center"/>
          </w:tcPr>
          <w:p w14:paraId="0CF1B55E"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336.0657</w:t>
            </w:r>
          </w:p>
        </w:tc>
        <w:tc>
          <w:tcPr>
            <w:tcW w:w="707" w:type="dxa"/>
            <w:tcBorders>
              <w:top w:val="nil"/>
            </w:tcBorders>
            <w:shd w:val="clear" w:color="auto" w:fill="auto"/>
            <w:vAlign w:val="center"/>
          </w:tcPr>
          <w:p w14:paraId="2FC79EB5" w14:textId="667C0BED"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4</w:t>
            </w:r>
          </w:p>
        </w:tc>
      </w:tr>
      <w:tr w:rsidR="00CF3807" w:rsidRPr="00D543FE" w14:paraId="2413E2D9" w14:textId="77777777" w:rsidTr="001320B3">
        <w:trPr>
          <w:trHeight w:val="20"/>
          <w:jc w:val="center"/>
        </w:trPr>
        <w:tc>
          <w:tcPr>
            <w:tcW w:w="2411" w:type="dxa"/>
            <w:tcBorders>
              <w:top w:val="nil"/>
            </w:tcBorders>
            <w:shd w:val="clear" w:color="auto" w:fill="auto"/>
            <w:noWrap/>
            <w:vAlign w:val="center"/>
            <w:hideMark/>
          </w:tcPr>
          <w:p w14:paraId="29EF5F33"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Sulfapyridine</w:t>
            </w:r>
            <w:proofErr w:type="spellEnd"/>
          </w:p>
        </w:tc>
        <w:tc>
          <w:tcPr>
            <w:tcW w:w="1429" w:type="dxa"/>
            <w:tcBorders>
              <w:top w:val="nil"/>
            </w:tcBorders>
            <w:shd w:val="clear" w:color="auto" w:fill="auto"/>
            <w:noWrap/>
            <w:vAlign w:val="center"/>
            <w:hideMark/>
          </w:tcPr>
          <w:p w14:paraId="5F23E71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7F64523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8.3</w:t>
            </w:r>
          </w:p>
        </w:tc>
        <w:tc>
          <w:tcPr>
            <w:tcW w:w="656" w:type="dxa"/>
            <w:tcBorders>
              <w:top w:val="nil"/>
            </w:tcBorders>
            <w:shd w:val="clear" w:color="auto" w:fill="auto"/>
            <w:vAlign w:val="center"/>
          </w:tcPr>
          <w:p w14:paraId="46B2D60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22.78</w:t>
            </w:r>
          </w:p>
        </w:tc>
        <w:tc>
          <w:tcPr>
            <w:tcW w:w="1023" w:type="dxa"/>
            <w:tcBorders>
              <w:top w:val="nil"/>
            </w:tcBorders>
            <w:shd w:val="clear" w:color="auto" w:fill="auto"/>
            <w:noWrap/>
            <w:vAlign w:val="center"/>
            <w:hideMark/>
          </w:tcPr>
          <w:p w14:paraId="55CABB6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0.49</w:t>
            </w:r>
          </w:p>
        </w:tc>
        <w:tc>
          <w:tcPr>
            <w:tcW w:w="1196" w:type="dxa"/>
            <w:tcBorders>
              <w:top w:val="nil"/>
            </w:tcBorders>
            <w:shd w:val="clear" w:color="auto" w:fill="auto"/>
            <w:vAlign w:val="center"/>
          </w:tcPr>
          <w:p w14:paraId="5D84B3AA"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250.0645</w:t>
            </w:r>
          </w:p>
        </w:tc>
        <w:tc>
          <w:tcPr>
            <w:tcW w:w="1366" w:type="dxa"/>
            <w:tcBorders>
              <w:top w:val="nil"/>
            </w:tcBorders>
            <w:shd w:val="clear" w:color="auto" w:fill="auto"/>
            <w:vAlign w:val="center"/>
          </w:tcPr>
          <w:p w14:paraId="46ED58A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250.0648</w:t>
            </w:r>
          </w:p>
        </w:tc>
        <w:tc>
          <w:tcPr>
            <w:tcW w:w="707" w:type="dxa"/>
            <w:tcBorders>
              <w:top w:val="nil"/>
            </w:tcBorders>
            <w:shd w:val="clear" w:color="auto" w:fill="auto"/>
            <w:vAlign w:val="center"/>
          </w:tcPr>
          <w:p w14:paraId="1A6EB49E" w14:textId="3FE2809A"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1.2</w:t>
            </w:r>
          </w:p>
        </w:tc>
      </w:tr>
      <w:tr w:rsidR="00CF3807" w:rsidRPr="00D543FE" w14:paraId="145294A0" w14:textId="77777777" w:rsidTr="001320B3">
        <w:trPr>
          <w:trHeight w:val="20"/>
          <w:jc w:val="center"/>
        </w:trPr>
        <w:tc>
          <w:tcPr>
            <w:tcW w:w="2411" w:type="dxa"/>
            <w:tcBorders>
              <w:top w:val="nil"/>
            </w:tcBorders>
            <w:shd w:val="clear" w:color="auto" w:fill="auto"/>
            <w:noWrap/>
            <w:vAlign w:val="center"/>
            <w:hideMark/>
          </w:tcPr>
          <w:p w14:paraId="29F26351"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Sulfaquinoxaline</w:t>
            </w:r>
            <w:proofErr w:type="spellEnd"/>
          </w:p>
        </w:tc>
        <w:tc>
          <w:tcPr>
            <w:tcW w:w="1429" w:type="dxa"/>
            <w:tcBorders>
              <w:top w:val="nil"/>
            </w:tcBorders>
            <w:shd w:val="clear" w:color="auto" w:fill="auto"/>
            <w:noWrap/>
            <w:vAlign w:val="center"/>
            <w:hideMark/>
          </w:tcPr>
          <w:p w14:paraId="52D8F50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p>
        </w:tc>
        <w:tc>
          <w:tcPr>
            <w:tcW w:w="1022" w:type="dxa"/>
            <w:tcBorders>
              <w:top w:val="nil"/>
            </w:tcBorders>
            <w:vAlign w:val="center"/>
          </w:tcPr>
          <w:p w14:paraId="683C6514"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9.7</w:t>
            </w:r>
          </w:p>
        </w:tc>
        <w:tc>
          <w:tcPr>
            <w:tcW w:w="656" w:type="dxa"/>
            <w:tcBorders>
              <w:top w:val="nil"/>
            </w:tcBorders>
            <w:shd w:val="clear" w:color="auto" w:fill="auto"/>
            <w:vAlign w:val="center"/>
          </w:tcPr>
          <w:p w14:paraId="6FFEAD2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25.71</w:t>
            </w:r>
          </w:p>
        </w:tc>
        <w:tc>
          <w:tcPr>
            <w:tcW w:w="1023" w:type="dxa"/>
            <w:tcBorders>
              <w:top w:val="nil"/>
            </w:tcBorders>
            <w:shd w:val="clear" w:color="auto" w:fill="auto"/>
            <w:noWrap/>
            <w:vAlign w:val="center"/>
            <w:hideMark/>
          </w:tcPr>
          <w:p w14:paraId="184642F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5A83800D"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301.0754</w:t>
            </w:r>
          </w:p>
        </w:tc>
        <w:tc>
          <w:tcPr>
            <w:tcW w:w="1366" w:type="dxa"/>
            <w:tcBorders>
              <w:top w:val="nil"/>
            </w:tcBorders>
            <w:shd w:val="clear" w:color="auto" w:fill="auto"/>
            <w:vAlign w:val="center"/>
          </w:tcPr>
          <w:p w14:paraId="01D464C5"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301.0762</w:t>
            </w:r>
          </w:p>
        </w:tc>
        <w:tc>
          <w:tcPr>
            <w:tcW w:w="707" w:type="dxa"/>
            <w:tcBorders>
              <w:top w:val="nil"/>
            </w:tcBorders>
            <w:shd w:val="clear" w:color="auto" w:fill="auto"/>
            <w:vAlign w:val="center"/>
          </w:tcPr>
          <w:p w14:paraId="4C2A7836" w14:textId="6F6C774C"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7</w:t>
            </w:r>
          </w:p>
        </w:tc>
      </w:tr>
      <w:tr w:rsidR="00CF3807" w:rsidRPr="00D543FE" w14:paraId="3F258193" w14:textId="77777777" w:rsidTr="001320B3">
        <w:trPr>
          <w:trHeight w:val="20"/>
          <w:jc w:val="center"/>
        </w:trPr>
        <w:tc>
          <w:tcPr>
            <w:tcW w:w="2411" w:type="dxa"/>
            <w:tcBorders>
              <w:top w:val="nil"/>
            </w:tcBorders>
            <w:shd w:val="clear" w:color="auto" w:fill="auto"/>
            <w:noWrap/>
            <w:vAlign w:val="center"/>
            <w:hideMark/>
          </w:tcPr>
          <w:p w14:paraId="3F1C82E9"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Sulfathiazole</w:t>
            </w:r>
          </w:p>
        </w:tc>
        <w:tc>
          <w:tcPr>
            <w:tcW w:w="1429" w:type="dxa"/>
            <w:tcBorders>
              <w:top w:val="nil"/>
            </w:tcBorders>
            <w:shd w:val="clear" w:color="auto" w:fill="auto"/>
            <w:noWrap/>
            <w:vAlign w:val="center"/>
            <w:hideMark/>
          </w:tcPr>
          <w:p w14:paraId="43D6F4B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9</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S</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2877FD8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9.7</w:t>
            </w:r>
          </w:p>
        </w:tc>
        <w:tc>
          <w:tcPr>
            <w:tcW w:w="656" w:type="dxa"/>
            <w:tcBorders>
              <w:top w:val="nil"/>
            </w:tcBorders>
            <w:shd w:val="clear" w:color="auto" w:fill="auto"/>
            <w:vAlign w:val="center"/>
          </w:tcPr>
          <w:p w14:paraId="1E46227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22.4</w:t>
            </w:r>
          </w:p>
        </w:tc>
        <w:tc>
          <w:tcPr>
            <w:tcW w:w="1023" w:type="dxa"/>
            <w:tcBorders>
              <w:top w:val="nil"/>
            </w:tcBorders>
            <w:shd w:val="clear" w:color="auto" w:fill="auto"/>
            <w:noWrap/>
            <w:vAlign w:val="center"/>
            <w:hideMark/>
          </w:tcPr>
          <w:p w14:paraId="03A459A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0.50</w:t>
            </w:r>
          </w:p>
        </w:tc>
        <w:tc>
          <w:tcPr>
            <w:tcW w:w="1196" w:type="dxa"/>
            <w:tcBorders>
              <w:top w:val="nil"/>
            </w:tcBorders>
            <w:shd w:val="clear" w:color="auto" w:fill="auto"/>
            <w:vAlign w:val="center"/>
          </w:tcPr>
          <w:p w14:paraId="531097F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256.0209</w:t>
            </w:r>
          </w:p>
        </w:tc>
        <w:tc>
          <w:tcPr>
            <w:tcW w:w="1366" w:type="dxa"/>
            <w:tcBorders>
              <w:top w:val="nil"/>
            </w:tcBorders>
            <w:shd w:val="clear" w:color="auto" w:fill="auto"/>
            <w:vAlign w:val="center"/>
          </w:tcPr>
          <w:p w14:paraId="3EA2A3F7"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256.0216</w:t>
            </w:r>
          </w:p>
        </w:tc>
        <w:tc>
          <w:tcPr>
            <w:tcW w:w="707" w:type="dxa"/>
            <w:tcBorders>
              <w:top w:val="nil"/>
            </w:tcBorders>
            <w:shd w:val="clear" w:color="auto" w:fill="auto"/>
            <w:vAlign w:val="center"/>
          </w:tcPr>
          <w:p w14:paraId="00790E48" w14:textId="2F299945"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2.7</w:t>
            </w:r>
          </w:p>
        </w:tc>
      </w:tr>
      <w:tr w:rsidR="00CF3807" w:rsidRPr="00D543FE" w14:paraId="17A115EC" w14:textId="77777777" w:rsidTr="001320B3">
        <w:trPr>
          <w:trHeight w:val="20"/>
          <w:jc w:val="center"/>
        </w:trPr>
        <w:tc>
          <w:tcPr>
            <w:tcW w:w="2411" w:type="dxa"/>
            <w:tcBorders>
              <w:top w:val="nil"/>
            </w:tcBorders>
            <w:shd w:val="clear" w:color="auto" w:fill="auto"/>
            <w:noWrap/>
            <w:vAlign w:val="center"/>
            <w:hideMark/>
          </w:tcPr>
          <w:p w14:paraId="1CE8BEB2"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Sulfisoxazol</w:t>
            </w:r>
            <w:proofErr w:type="spellEnd"/>
          </w:p>
        </w:tc>
        <w:tc>
          <w:tcPr>
            <w:tcW w:w="1429" w:type="dxa"/>
            <w:tcBorders>
              <w:top w:val="nil"/>
            </w:tcBorders>
            <w:shd w:val="clear" w:color="auto" w:fill="auto"/>
            <w:noWrap/>
            <w:vAlign w:val="center"/>
            <w:hideMark/>
          </w:tcPr>
          <w:p w14:paraId="27E86CE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11</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13</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1AA5F91D"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5.7</w:t>
            </w:r>
          </w:p>
        </w:tc>
        <w:tc>
          <w:tcPr>
            <w:tcW w:w="656" w:type="dxa"/>
            <w:tcBorders>
              <w:top w:val="nil"/>
            </w:tcBorders>
            <w:shd w:val="clear" w:color="auto" w:fill="auto"/>
            <w:vAlign w:val="center"/>
          </w:tcPr>
          <w:p w14:paraId="6C528D4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23.21</w:t>
            </w:r>
          </w:p>
        </w:tc>
        <w:tc>
          <w:tcPr>
            <w:tcW w:w="1023" w:type="dxa"/>
            <w:tcBorders>
              <w:top w:val="nil"/>
            </w:tcBorders>
            <w:shd w:val="clear" w:color="auto" w:fill="auto"/>
            <w:noWrap/>
            <w:vAlign w:val="center"/>
            <w:hideMark/>
          </w:tcPr>
          <w:p w14:paraId="36038C8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0.48</w:t>
            </w:r>
          </w:p>
        </w:tc>
        <w:tc>
          <w:tcPr>
            <w:tcW w:w="1196" w:type="dxa"/>
            <w:tcBorders>
              <w:top w:val="nil"/>
            </w:tcBorders>
            <w:shd w:val="clear" w:color="auto" w:fill="auto"/>
            <w:vAlign w:val="center"/>
          </w:tcPr>
          <w:p w14:paraId="4133E573"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268.075</w:t>
            </w:r>
          </w:p>
        </w:tc>
        <w:tc>
          <w:tcPr>
            <w:tcW w:w="1366" w:type="dxa"/>
            <w:tcBorders>
              <w:top w:val="nil"/>
            </w:tcBorders>
            <w:shd w:val="clear" w:color="auto" w:fill="auto"/>
            <w:vAlign w:val="center"/>
          </w:tcPr>
          <w:p w14:paraId="7EF639A6"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268.0757</w:t>
            </w:r>
          </w:p>
        </w:tc>
        <w:tc>
          <w:tcPr>
            <w:tcW w:w="707" w:type="dxa"/>
            <w:tcBorders>
              <w:top w:val="nil"/>
            </w:tcBorders>
            <w:shd w:val="clear" w:color="auto" w:fill="auto"/>
            <w:vAlign w:val="center"/>
          </w:tcPr>
          <w:p w14:paraId="470EA372" w14:textId="69E9ACE1"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w:t>
            </w:r>
          </w:p>
        </w:tc>
      </w:tr>
      <w:tr w:rsidR="00CF3807" w:rsidRPr="00D543FE" w14:paraId="32845225" w14:textId="77777777" w:rsidTr="001320B3">
        <w:trPr>
          <w:trHeight w:val="20"/>
          <w:jc w:val="center"/>
        </w:trPr>
        <w:tc>
          <w:tcPr>
            <w:tcW w:w="2411" w:type="dxa"/>
            <w:tcBorders>
              <w:top w:val="nil"/>
            </w:tcBorders>
            <w:shd w:val="clear" w:color="auto" w:fill="auto"/>
            <w:noWrap/>
            <w:vAlign w:val="center"/>
            <w:hideMark/>
          </w:tcPr>
          <w:p w14:paraId="19D2B97B"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 xml:space="preserve">Terbutaline </w:t>
            </w:r>
            <w:proofErr w:type="spellStart"/>
            <w:r w:rsidRPr="00D543FE">
              <w:rPr>
                <w:rFonts w:ascii="Calibri" w:eastAsia="Times New Roman" w:hAnsi="Calibri" w:cs="Calibri"/>
                <w:b/>
                <w:sz w:val="20"/>
                <w:szCs w:val="18"/>
                <w:lang w:eastAsia="es-ES"/>
              </w:rPr>
              <w:t>hemisulfate</w:t>
            </w:r>
            <w:proofErr w:type="spellEnd"/>
          </w:p>
        </w:tc>
        <w:tc>
          <w:tcPr>
            <w:tcW w:w="1429" w:type="dxa"/>
            <w:tcBorders>
              <w:top w:val="nil"/>
            </w:tcBorders>
            <w:shd w:val="clear" w:color="auto" w:fill="auto"/>
            <w:noWrap/>
            <w:vAlign w:val="center"/>
            <w:hideMark/>
          </w:tcPr>
          <w:p w14:paraId="442266B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19</w:t>
            </w:r>
            <w:r w:rsidRPr="00D543FE">
              <w:rPr>
                <w:rFonts w:ascii="Calibri" w:eastAsia="Times New Roman" w:hAnsi="Calibri" w:cs="Calibri"/>
                <w:sz w:val="20"/>
                <w:szCs w:val="18"/>
                <w:lang w:eastAsia="es-ES"/>
              </w:rPr>
              <w:t>NO</w:t>
            </w:r>
            <w:r w:rsidRPr="00D543FE">
              <w:rPr>
                <w:rFonts w:ascii="Calibri" w:eastAsia="Times New Roman" w:hAnsi="Calibri" w:cs="Calibri"/>
                <w:sz w:val="20"/>
                <w:szCs w:val="18"/>
                <w:vertAlign w:val="subscript"/>
                <w:lang w:eastAsia="es-ES"/>
              </w:rPr>
              <w:t>3</w:t>
            </w:r>
          </w:p>
        </w:tc>
        <w:tc>
          <w:tcPr>
            <w:tcW w:w="1022" w:type="dxa"/>
            <w:tcBorders>
              <w:top w:val="nil"/>
            </w:tcBorders>
            <w:vAlign w:val="center"/>
          </w:tcPr>
          <w:p w14:paraId="76CC76AA"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1.2</w:t>
            </w:r>
          </w:p>
        </w:tc>
        <w:tc>
          <w:tcPr>
            <w:tcW w:w="656" w:type="dxa"/>
            <w:tcBorders>
              <w:top w:val="nil"/>
            </w:tcBorders>
            <w:shd w:val="clear" w:color="auto" w:fill="auto"/>
            <w:vAlign w:val="center"/>
          </w:tcPr>
          <w:p w14:paraId="1CF14A53"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26.15</w:t>
            </w:r>
          </w:p>
        </w:tc>
        <w:tc>
          <w:tcPr>
            <w:tcW w:w="1023" w:type="dxa"/>
            <w:tcBorders>
              <w:top w:val="nil"/>
            </w:tcBorders>
            <w:shd w:val="clear" w:color="auto" w:fill="auto"/>
            <w:noWrap/>
            <w:vAlign w:val="center"/>
            <w:hideMark/>
          </w:tcPr>
          <w:p w14:paraId="6FBD21A6"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0.43</w:t>
            </w:r>
          </w:p>
        </w:tc>
        <w:tc>
          <w:tcPr>
            <w:tcW w:w="1196" w:type="dxa"/>
            <w:tcBorders>
              <w:top w:val="nil"/>
            </w:tcBorders>
            <w:shd w:val="clear" w:color="auto" w:fill="auto"/>
            <w:vAlign w:val="center"/>
          </w:tcPr>
          <w:p w14:paraId="45C0D2CB"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357.0955</w:t>
            </w:r>
          </w:p>
        </w:tc>
        <w:tc>
          <w:tcPr>
            <w:tcW w:w="1366" w:type="dxa"/>
            <w:tcBorders>
              <w:top w:val="nil"/>
            </w:tcBorders>
            <w:shd w:val="clear" w:color="auto" w:fill="auto"/>
            <w:vAlign w:val="center"/>
          </w:tcPr>
          <w:p w14:paraId="11638865"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357.0963</w:t>
            </w:r>
          </w:p>
        </w:tc>
        <w:tc>
          <w:tcPr>
            <w:tcW w:w="707" w:type="dxa"/>
            <w:tcBorders>
              <w:top w:val="nil"/>
            </w:tcBorders>
            <w:shd w:val="clear" w:color="auto" w:fill="auto"/>
            <w:vAlign w:val="center"/>
          </w:tcPr>
          <w:p w14:paraId="32744B95" w14:textId="449A1226"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2.2</w:t>
            </w:r>
          </w:p>
        </w:tc>
      </w:tr>
      <w:tr w:rsidR="00CF3807" w:rsidRPr="00D543FE" w14:paraId="74C2D792" w14:textId="77777777" w:rsidTr="001320B3">
        <w:trPr>
          <w:trHeight w:val="20"/>
          <w:jc w:val="center"/>
        </w:trPr>
        <w:tc>
          <w:tcPr>
            <w:tcW w:w="2411" w:type="dxa"/>
            <w:tcBorders>
              <w:top w:val="nil"/>
            </w:tcBorders>
            <w:shd w:val="clear" w:color="auto" w:fill="auto"/>
            <w:noWrap/>
            <w:vAlign w:val="center"/>
            <w:hideMark/>
          </w:tcPr>
          <w:p w14:paraId="19502611"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Tetracycline</w:t>
            </w:r>
          </w:p>
        </w:tc>
        <w:tc>
          <w:tcPr>
            <w:tcW w:w="1429" w:type="dxa"/>
            <w:tcBorders>
              <w:top w:val="nil"/>
            </w:tcBorders>
            <w:shd w:val="clear" w:color="auto" w:fill="auto"/>
            <w:noWrap/>
            <w:vAlign w:val="center"/>
            <w:hideMark/>
          </w:tcPr>
          <w:p w14:paraId="32D11EB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22</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24</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2</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8</w:t>
            </w:r>
          </w:p>
        </w:tc>
        <w:tc>
          <w:tcPr>
            <w:tcW w:w="1022" w:type="dxa"/>
            <w:tcBorders>
              <w:top w:val="nil"/>
            </w:tcBorders>
            <w:vAlign w:val="center"/>
          </w:tcPr>
          <w:p w14:paraId="1B94F3DB"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9.3</w:t>
            </w:r>
          </w:p>
        </w:tc>
        <w:tc>
          <w:tcPr>
            <w:tcW w:w="656" w:type="dxa"/>
            <w:tcBorders>
              <w:top w:val="nil"/>
            </w:tcBorders>
            <w:shd w:val="clear" w:color="auto" w:fill="auto"/>
            <w:vAlign w:val="center"/>
          </w:tcPr>
          <w:p w14:paraId="3C5BDF1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20.74</w:t>
            </w:r>
          </w:p>
        </w:tc>
        <w:tc>
          <w:tcPr>
            <w:tcW w:w="1023" w:type="dxa"/>
            <w:tcBorders>
              <w:top w:val="nil"/>
            </w:tcBorders>
            <w:shd w:val="clear" w:color="auto" w:fill="auto"/>
            <w:noWrap/>
            <w:vAlign w:val="center"/>
            <w:hideMark/>
          </w:tcPr>
          <w:p w14:paraId="2B89661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0.54</w:t>
            </w:r>
          </w:p>
        </w:tc>
        <w:tc>
          <w:tcPr>
            <w:tcW w:w="1196" w:type="dxa"/>
            <w:tcBorders>
              <w:top w:val="nil"/>
            </w:tcBorders>
            <w:shd w:val="clear" w:color="auto" w:fill="auto"/>
            <w:vAlign w:val="center"/>
          </w:tcPr>
          <w:p w14:paraId="511E752B"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445.1605</w:t>
            </w:r>
          </w:p>
        </w:tc>
        <w:tc>
          <w:tcPr>
            <w:tcW w:w="1366" w:type="dxa"/>
            <w:tcBorders>
              <w:top w:val="nil"/>
            </w:tcBorders>
            <w:shd w:val="clear" w:color="auto" w:fill="auto"/>
            <w:vAlign w:val="center"/>
          </w:tcPr>
          <w:p w14:paraId="1881D348"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445.1599</w:t>
            </w:r>
          </w:p>
        </w:tc>
        <w:tc>
          <w:tcPr>
            <w:tcW w:w="707" w:type="dxa"/>
            <w:tcBorders>
              <w:top w:val="nil"/>
            </w:tcBorders>
            <w:shd w:val="clear" w:color="auto" w:fill="auto"/>
            <w:vAlign w:val="center"/>
          </w:tcPr>
          <w:p w14:paraId="479330C5" w14:textId="65B7108C"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4</w:t>
            </w:r>
          </w:p>
        </w:tc>
      </w:tr>
      <w:tr w:rsidR="00CF3807" w:rsidRPr="00D543FE" w14:paraId="09E22790" w14:textId="77777777" w:rsidTr="001320B3">
        <w:trPr>
          <w:trHeight w:val="20"/>
          <w:jc w:val="center"/>
        </w:trPr>
        <w:tc>
          <w:tcPr>
            <w:tcW w:w="2411" w:type="dxa"/>
            <w:tcBorders>
              <w:top w:val="nil"/>
            </w:tcBorders>
            <w:shd w:val="clear" w:color="auto" w:fill="auto"/>
            <w:noWrap/>
            <w:vAlign w:val="center"/>
            <w:hideMark/>
          </w:tcPr>
          <w:p w14:paraId="71D4EC5B"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Thiabendazole</w:t>
            </w:r>
          </w:p>
        </w:tc>
        <w:tc>
          <w:tcPr>
            <w:tcW w:w="1429" w:type="dxa"/>
            <w:tcBorders>
              <w:top w:val="nil"/>
            </w:tcBorders>
            <w:shd w:val="clear" w:color="auto" w:fill="auto"/>
            <w:noWrap/>
            <w:vAlign w:val="center"/>
            <w:hideMark/>
          </w:tcPr>
          <w:p w14:paraId="107C43B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10</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7</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3</w:t>
            </w:r>
            <w:r w:rsidRPr="00D543FE">
              <w:rPr>
                <w:rFonts w:ascii="Calibri" w:eastAsia="Times New Roman" w:hAnsi="Calibri" w:cs="Calibri"/>
                <w:sz w:val="20"/>
                <w:szCs w:val="18"/>
                <w:lang w:eastAsia="es-ES"/>
              </w:rPr>
              <w:t>S</w:t>
            </w:r>
          </w:p>
        </w:tc>
        <w:tc>
          <w:tcPr>
            <w:tcW w:w="1022" w:type="dxa"/>
            <w:tcBorders>
              <w:top w:val="nil"/>
            </w:tcBorders>
            <w:vAlign w:val="center"/>
          </w:tcPr>
          <w:p w14:paraId="0A3D8EA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8.9</w:t>
            </w:r>
          </w:p>
        </w:tc>
        <w:tc>
          <w:tcPr>
            <w:tcW w:w="656" w:type="dxa"/>
            <w:tcBorders>
              <w:top w:val="nil"/>
            </w:tcBorders>
            <w:shd w:val="clear" w:color="auto" w:fill="auto"/>
            <w:vAlign w:val="center"/>
          </w:tcPr>
          <w:p w14:paraId="76977795"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19.89</w:t>
            </w:r>
          </w:p>
        </w:tc>
        <w:tc>
          <w:tcPr>
            <w:tcW w:w="1023" w:type="dxa"/>
            <w:tcBorders>
              <w:top w:val="nil"/>
            </w:tcBorders>
            <w:shd w:val="clear" w:color="auto" w:fill="auto"/>
            <w:noWrap/>
            <w:vAlign w:val="center"/>
            <w:hideMark/>
          </w:tcPr>
          <w:p w14:paraId="2BD38F2F"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0.56</w:t>
            </w:r>
          </w:p>
        </w:tc>
        <w:tc>
          <w:tcPr>
            <w:tcW w:w="1196" w:type="dxa"/>
            <w:tcBorders>
              <w:top w:val="nil"/>
            </w:tcBorders>
            <w:shd w:val="clear" w:color="auto" w:fill="auto"/>
            <w:vAlign w:val="center"/>
          </w:tcPr>
          <w:p w14:paraId="6E28C1E2"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202.0433</w:t>
            </w:r>
          </w:p>
        </w:tc>
        <w:tc>
          <w:tcPr>
            <w:tcW w:w="1366" w:type="dxa"/>
            <w:tcBorders>
              <w:top w:val="nil"/>
            </w:tcBorders>
            <w:shd w:val="clear" w:color="auto" w:fill="auto"/>
            <w:vAlign w:val="center"/>
          </w:tcPr>
          <w:p w14:paraId="2CA2E3B4"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202.0436</w:t>
            </w:r>
          </w:p>
        </w:tc>
        <w:tc>
          <w:tcPr>
            <w:tcW w:w="707" w:type="dxa"/>
            <w:tcBorders>
              <w:top w:val="nil"/>
            </w:tcBorders>
            <w:shd w:val="clear" w:color="auto" w:fill="auto"/>
            <w:vAlign w:val="center"/>
          </w:tcPr>
          <w:p w14:paraId="000639C0" w14:textId="3B02B568"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1.</w:t>
            </w:r>
            <w:r w:rsidR="00115DA0" w:rsidRPr="00D543FE">
              <w:rPr>
                <w:rFonts w:ascii="Calibri" w:hAnsi="Calibri" w:cs="Calibri"/>
                <w:color w:val="000000"/>
                <w:sz w:val="20"/>
                <w:szCs w:val="18"/>
              </w:rPr>
              <w:t>5</w:t>
            </w:r>
          </w:p>
        </w:tc>
      </w:tr>
      <w:tr w:rsidR="00CF3807" w:rsidRPr="00D543FE" w14:paraId="06FF55C7" w14:textId="77777777" w:rsidTr="001320B3">
        <w:trPr>
          <w:trHeight w:val="20"/>
          <w:jc w:val="center"/>
        </w:trPr>
        <w:tc>
          <w:tcPr>
            <w:tcW w:w="2411" w:type="dxa"/>
            <w:tcBorders>
              <w:top w:val="nil"/>
            </w:tcBorders>
            <w:shd w:val="clear" w:color="auto" w:fill="auto"/>
            <w:noWrap/>
            <w:vAlign w:val="center"/>
            <w:hideMark/>
          </w:tcPr>
          <w:p w14:paraId="44146441" w14:textId="77777777" w:rsidR="00CF3807" w:rsidRPr="00D543FE" w:rsidRDefault="00CF3807" w:rsidP="00724E87">
            <w:pPr>
              <w:spacing w:after="0" w:line="240" w:lineRule="auto"/>
              <w:rPr>
                <w:rFonts w:ascii="Calibri" w:eastAsia="Times New Roman" w:hAnsi="Calibri" w:cs="Calibri"/>
                <w:b/>
                <w:sz w:val="20"/>
                <w:szCs w:val="18"/>
                <w:lang w:eastAsia="es-ES"/>
              </w:rPr>
            </w:pPr>
            <w:proofErr w:type="spellStart"/>
            <w:r w:rsidRPr="00D543FE">
              <w:rPr>
                <w:rFonts w:ascii="Calibri" w:eastAsia="Times New Roman" w:hAnsi="Calibri" w:cs="Calibri"/>
                <w:b/>
                <w:sz w:val="20"/>
                <w:szCs w:val="18"/>
                <w:lang w:eastAsia="es-ES"/>
              </w:rPr>
              <w:t>Tolfenamic</w:t>
            </w:r>
            <w:proofErr w:type="spellEnd"/>
            <w:r w:rsidRPr="00D543FE">
              <w:rPr>
                <w:rFonts w:ascii="Calibri" w:eastAsia="Times New Roman" w:hAnsi="Calibri" w:cs="Calibri"/>
                <w:b/>
                <w:sz w:val="20"/>
                <w:szCs w:val="18"/>
                <w:lang w:eastAsia="es-ES"/>
              </w:rPr>
              <w:t xml:space="preserve"> Acid</w:t>
            </w:r>
          </w:p>
        </w:tc>
        <w:tc>
          <w:tcPr>
            <w:tcW w:w="1429" w:type="dxa"/>
            <w:tcBorders>
              <w:top w:val="nil"/>
            </w:tcBorders>
            <w:shd w:val="clear" w:color="auto" w:fill="auto"/>
            <w:noWrap/>
            <w:vAlign w:val="center"/>
            <w:hideMark/>
          </w:tcPr>
          <w:p w14:paraId="5D56E7CC"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12</w:t>
            </w:r>
            <w:r w:rsidRPr="00D543FE">
              <w:rPr>
                <w:rFonts w:ascii="Calibri" w:eastAsia="Times New Roman" w:hAnsi="Calibri" w:cs="Calibri"/>
                <w:sz w:val="20"/>
                <w:szCs w:val="18"/>
                <w:lang w:eastAsia="es-ES"/>
              </w:rPr>
              <w:t>ClNO</w:t>
            </w:r>
            <w:r w:rsidRPr="00D543FE">
              <w:rPr>
                <w:rFonts w:ascii="Calibri" w:eastAsia="Times New Roman" w:hAnsi="Calibri" w:cs="Calibri"/>
                <w:sz w:val="20"/>
                <w:szCs w:val="18"/>
                <w:vertAlign w:val="subscript"/>
                <w:lang w:eastAsia="es-ES"/>
              </w:rPr>
              <w:t>2</w:t>
            </w:r>
          </w:p>
        </w:tc>
        <w:tc>
          <w:tcPr>
            <w:tcW w:w="1022" w:type="dxa"/>
            <w:tcBorders>
              <w:top w:val="nil"/>
            </w:tcBorders>
            <w:vAlign w:val="center"/>
          </w:tcPr>
          <w:p w14:paraId="6A077119"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9.3</w:t>
            </w:r>
          </w:p>
        </w:tc>
        <w:tc>
          <w:tcPr>
            <w:tcW w:w="656" w:type="dxa"/>
            <w:tcBorders>
              <w:top w:val="nil"/>
            </w:tcBorders>
            <w:shd w:val="clear" w:color="auto" w:fill="auto"/>
            <w:vAlign w:val="center"/>
          </w:tcPr>
          <w:p w14:paraId="3A8AACD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31.39</w:t>
            </w:r>
          </w:p>
        </w:tc>
        <w:tc>
          <w:tcPr>
            <w:tcW w:w="1023" w:type="dxa"/>
            <w:tcBorders>
              <w:top w:val="nil"/>
            </w:tcBorders>
            <w:shd w:val="clear" w:color="auto" w:fill="auto"/>
            <w:noWrap/>
            <w:vAlign w:val="center"/>
            <w:hideMark/>
          </w:tcPr>
          <w:p w14:paraId="75149481"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0.36</w:t>
            </w:r>
          </w:p>
        </w:tc>
        <w:tc>
          <w:tcPr>
            <w:tcW w:w="1196" w:type="dxa"/>
            <w:tcBorders>
              <w:top w:val="nil"/>
            </w:tcBorders>
            <w:shd w:val="clear" w:color="auto" w:fill="auto"/>
            <w:vAlign w:val="center"/>
          </w:tcPr>
          <w:p w14:paraId="31921D1D"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262.0629</w:t>
            </w:r>
          </w:p>
        </w:tc>
        <w:tc>
          <w:tcPr>
            <w:tcW w:w="1366" w:type="dxa"/>
            <w:tcBorders>
              <w:top w:val="nil"/>
            </w:tcBorders>
            <w:shd w:val="clear" w:color="auto" w:fill="auto"/>
            <w:vAlign w:val="center"/>
          </w:tcPr>
          <w:p w14:paraId="4D73ABF0"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262.0636</w:t>
            </w:r>
          </w:p>
        </w:tc>
        <w:tc>
          <w:tcPr>
            <w:tcW w:w="707" w:type="dxa"/>
            <w:tcBorders>
              <w:top w:val="nil"/>
            </w:tcBorders>
            <w:shd w:val="clear" w:color="auto" w:fill="auto"/>
            <w:vAlign w:val="center"/>
          </w:tcPr>
          <w:p w14:paraId="6997FE30" w14:textId="71F63BDB"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w:t>
            </w:r>
            <w:r w:rsidR="00115DA0" w:rsidRPr="00D543FE">
              <w:rPr>
                <w:rFonts w:ascii="Calibri" w:hAnsi="Calibri" w:cs="Calibri"/>
                <w:color w:val="000000"/>
                <w:sz w:val="20"/>
                <w:szCs w:val="18"/>
              </w:rPr>
              <w:t>7</w:t>
            </w:r>
          </w:p>
        </w:tc>
      </w:tr>
      <w:tr w:rsidR="00CF3807" w:rsidRPr="00D543FE" w14:paraId="5ADC18DE" w14:textId="77777777" w:rsidTr="001320B3">
        <w:trPr>
          <w:trHeight w:val="20"/>
          <w:jc w:val="center"/>
        </w:trPr>
        <w:tc>
          <w:tcPr>
            <w:tcW w:w="2411" w:type="dxa"/>
            <w:tcBorders>
              <w:top w:val="nil"/>
              <w:bottom w:val="single" w:sz="4" w:space="0" w:color="auto"/>
            </w:tcBorders>
            <w:shd w:val="clear" w:color="auto" w:fill="auto"/>
            <w:noWrap/>
            <w:vAlign w:val="center"/>
            <w:hideMark/>
          </w:tcPr>
          <w:p w14:paraId="0C8A5AB5" w14:textId="77777777" w:rsidR="00CF3807" w:rsidRPr="00D543FE" w:rsidRDefault="00CF3807" w:rsidP="00724E87">
            <w:pPr>
              <w:spacing w:after="0" w:line="240" w:lineRule="auto"/>
              <w:rPr>
                <w:rFonts w:ascii="Calibri" w:eastAsia="Times New Roman" w:hAnsi="Calibri" w:cs="Calibri"/>
                <w:b/>
                <w:sz w:val="20"/>
                <w:szCs w:val="18"/>
                <w:lang w:eastAsia="es-ES"/>
              </w:rPr>
            </w:pPr>
            <w:r w:rsidRPr="00D543FE">
              <w:rPr>
                <w:rFonts w:ascii="Calibri" w:eastAsia="Times New Roman" w:hAnsi="Calibri" w:cs="Calibri"/>
                <w:b/>
                <w:sz w:val="20"/>
                <w:szCs w:val="18"/>
                <w:lang w:eastAsia="es-ES"/>
              </w:rPr>
              <w:t>Trimethoprim</w:t>
            </w:r>
          </w:p>
        </w:tc>
        <w:tc>
          <w:tcPr>
            <w:tcW w:w="1429" w:type="dxa"/>
            <w:tcBorders>
              <w:top w:val="nil"/>
              <w:bottom w:val="single" w:sz="4" w:space="0" w:color="auto"/>
            </w:tcBorders>
            <w:shd w:val="clear" w:color="auto" w:fill="auto"/>
            <w:noWrap/>
            <w:vAlign w:val="center"/>
            <w:hideMark/>
          </w:tcPr>
          <w:p w14:paraId="32C69A1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C</w:t>
            </w:r>
            <w:r w:rsidRPr="00D543FE">
              <w:rPr>
                <w:rFonts w:ascii="Calibri" w:eastAsia="Times New Roman" w:hAnsi="Calibri" w:cs="Calibri"/>
                <w:sz w:val="20"/>
                <w:szCs w:val="18"/>
                <w:vertAlign w:val="subscript"/>
                <w:lang w:eastAsia="es-ES"/>
              </w:rPr>
              <w:t>14</w:t>
            </w:r>
            <w:r w:rsidRPr="00D543FE">
              <w:rPr>
                <w:rFonts w:ascii="Calibri" w:eastAsia="Times New Roman" w:hAnsi="Calibri" w:cs="Calibri"/>
                <w:sz w:val="20"/>
                <w:szCs w:val="18"/>
                <w:lang w:eastAsia="es-ES"/>
              </w:rPr>
              <w:t>H</w:t>
            </w:r>
            <w:r w:rsidRPr="00D543FE">
              <w:rPr>
                <w:rFonts w:ascii="Calibri" w:eastAsia="Times New Roman" w:hAnsi="Calibri" w:cs="Calibri"/>
                <w:sz w:val="20"/>
                <w:szCs w:val="18"/>
                <w:vertAlign w:val="subscript"/>
                <w:lang w:eastAsia="es-ES"/>
              </w:rPr>
              <w:t>20</w:t>
            </w:r>
            <w:r w:rsidRPr="00D543FE">
              <w:rPr>
                <w:rFonts w:ascii="Calibri" w:eastAsia="Times New Roman" w:hAnsi="Calibri" w:cs="Calibri"/>
                <w:sz w:val="20"/>
                <w:szCs w:val="18"/>
                <w:lang w:eastAsia="es-ES"/>
              </w:rPr>
              <w:t>N</w:t>
            </w:r>
            <w:r w:rsidRPr="00D543FE">
              <w:rPr>
                <w:rFonts w:ascii="Calibri" w:eastAsia="Times New Roman" w:hAnsi="Calibri" w:cs="Calibri"/>
                <w:sz w:val="20"/>
                <w:szCs w:val="18"/>
                <w:vertAlign w:val="subscript"/>
                <w:lang w:eastAsia="es-ES"/>
              </w:rPr>
              <w:t>4</w:t>
            </w:r>
            <w:r w:rsidRPr="00D543FE">
              <w:rPr>
                <w:rFonts w:ascii="Calibri" w:eastAsia="Times New Roman" w:hAnsi="Calibri" w:cs="Calibri"/>
                <w:sz w:val="20"/>
                <w:szCs w:val="18"/>
                <w:lang w:eastAsia="es-ES"/>
              </w:rPr>
              <w:t>O</w:t>
            </w:r>
            <w:r w:rsidRPr="00D543FE">
              <w:rPr>
                <w:rFonts w:ascii="Calibri" w:eastAsia="Times New Roman" w:hAnsi="Calibri" w:cs="Calibri"/>
                <w:sz w:val="20"/>
                <w:szCs w:val="18"/>
                <w:vertAlign w:val="subscript"/>
                <w:lang w:eastAsia="es-ES"/>
              </w:rPr>
              <w:t>3</w:t>
            </w:r>
          </w:p>
        </w:tc>
        <w:tc>
          <w:tcPr>
            <w:tcW w:w="1022" w:type="dxa"/>
            <w:tcBorders>
              <w:top w:val="nil"/>
              <w:bottom w:val="single" w:sz="4" w:space="0" w:color="auto"/>
            </w:tcBorders>
            <w:vAlign w:val="center"/>
          </w:tcPr>
          <w:p w14:paraId="08111628"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bCs/>
                <w:sz w:val="20"/>
                <w:szCs w:val="18"/>
                <w:lang w:eastAsia="es-ES"/>
              </w:rPr>
              <w:t>7.1</w:t>
            </w:r>
          </w:p>
        </w:tc>
        <w:tc>
          <w:tcPr>
            <w:tcW w:w="656" w:type="dxa"/>
            <w:tcBorders>
              <w:top w:val="nil"/>
              <w:bottom w:val="single" w:sz="4" w:space="0" w:color="auto"/>
            </w:tcBorders>
            <w:shd w:val="clear" w:color="auto" w:fill="auto"/>
            <w:vAlign w:val="center"/>
          </w:tcPr>
          <w:p w14:paraId="128BB4CE"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19.01</w:t>
            </w:r>
          </w:p>
        </w:tc>
        <w:tc>
          <w:tcPr>
            <w:tcW w:w="1023" w:type="dxa"/>
            <w:tcBorders>
              <w:top w:val="nil"/>
              <w:bottom w:val="single" w:sz="4" w:space="0" w:color="auto"/>
            </w:tcBorders>
            <w:shd w:val="clear" w:color="auto" w:fill="auto"/>
            <w:noWrap/>
            <w:vAlign w:val="center"/>
            <w:hideMark/>
          </w:tcPr>
          <w:p w14:paraId="14A40620" w14:textId="77777777" w:rsidR="00CF3807" w:rsidRPr="00D543FE" w:rsidRDefault="00CF3807" w:rsidP="00724E87">
            <w:pPr>
              <w:spacing w:after="0" w:line="240" w:lineRule="auto"/>
              <w:jc w:val="center"/>
              <w:rPr>
                <w:rFonts w:ascii="Calibri" w:eastAsia="Times New Roman" w:hAnsi="Calibri" w:cs="Calibri"/>
                <w:sz w:val="20"/>
                <w:szCs w:val="18"/>
                <w:lang w:eastAsia="es-ES"/>
              </w:rPr>
            </w:pPr>
            <w:r w:rsidRPr="00D543FE">
              <w:rPr>
                <w:rFonts w:ascii="Calibri" w:eastAsia="Times New Roman" w:hAnsi="Calibri" w:cs="Calibri"/>
                <w:sz w:val="20"/>
                <w:szCs w:val="18"/>
                <w:lang w:eastAsia="es-ES"/>
              </w:rPr>
              <w:t>0.59</w:t>
            </w:r>
          </w:p>
        </w:tc>
        <w:tc>
          <w:tcPr>
            <w:tcW w:w="1196" w:type="dxa"/>
            <w:tcBorders>
              <w:top w:val="nil"/>
              <w:bottom w:val="single" w:sz="4" w:space="0" w:color="auto"/>
            </w:tcBorders>
            <w:shd w:val="clear" w:color="auto" w:fill="auto"/>
            <w:vAlign w:val="center"/>
          </w:tcPr>
          <w:p w14:paraId="738BB172"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291.1452</w:t>
            </w:r>
          </w:p>
        </w:tc>
        <w:tc>
          <w:tcPr>
            <w:tcW w:w="1366" w:type="dxa"/>
            <w:tcBorders>
              <w:top w:val="nil"/>
              <w:bottom w:val="single" w:sz="4" w:space="0" w:color="auto"/>
            </w:tcBorders>
            <w:shd w:val="clear" w:color="auto" w:fill="auto"/>
            <w:vAlign w:val="center"/>
          </w:tcPr>
          <w:p w14:paraId="5123489E" w14:textId="77777777"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291.145</w:t>
            </w:r>
          </w:p>
        </w:tc>
        <w:tc>
          <w:tcPr>
            <w:tcW w:w="707" w:type="dxa"/>
            <w:tcBorders>
              <w:top w:val="nil"/>
              <w:bottom w:val="single" w:sz="4" w:space="0" w:color="auto"/>
            </w:tcBorders>
            <w:shd w:val="clear" w:color="auto" w:fill="auto"/>
            <w:vAlign w:val="center"/>
          </w:tcPr>
          <w:p w14:paraId="51A5A5F2" w14:textId="0E63420A" w:rsidR="00CF3807" w:rsidRPr="00D543FE" w:rsidRDefault="00CF3807" w:rsidP="00724E87">
            <w:pPr>
              <w:spacing w:after="0" w:line="240" w:lineRule="auto"/>
              <w:jc w:val="center"/>
              <w:rPr>
                <w:rFonts w:ascii="Calibri" w:eastAsia="Times New Roman" w:hAnsi="Calibri" w:cs="Calibri"/>
                <w:sz w:val="20"/>
                <w:lang w:eastAsia="es-ES"/>
              </w:rPr>
            </w:pPr>
            <w:r w:rsidRPr="00D543FE">
              <w:rPr>
                <w:rFonts w:ascii="Calibri" w:hAnsi="Calibri" w:cs="Calibri"/>
                <w:color w:val="000000"/>
                <w:sz w:val="20"/>
                <w:szCs w:val="18"/>
              </w:rPr>
              <w:t>-0.</w:t>
            </w:r>
            <w:r w:rsidR="00115DA0" w:rsidRPr="00D543FE">
              <w:rPr>
                <w:rFonts w:ascii="Calibri" w:hAnsi="Calibri" w:cs="Calibri"/>
                <w:color w:val="000000"/>
                <w:sz w:val="20"/>
                <w:szCs w:val="18"/>
              </w:rPr>
              <w:t>7</w:t>
            </w:r>
          </w:p>
        </w:tc>
      </w:tr>
      <w:tr w:rsidR="00CF3807" w:rsidRPr="00D543FE" w14:paraId="11A176A7" w14:textId="77777777" w:rsidTr="001320B3">
        <w:trPr>
          <w:trHeight w:val="287"/>
          <w:jc w:val="center"/>
        </w:trPr>
        <w:tc>
          <w:tcPr>
            <w:tcW w:w="9810" w:type="dxa"/>
            <w:gridSpan w:val="8"/>
            <w:tcBorders>
              <w:top w:val="single" w:sz="4" w:space="0" w:color="auto"/>
            </w:tcBorders>
            <w:shd w:val="clear" w:color="auto" w:fill="auto"/>
            <w:noWrap/>
            <w:vAlign w:val="center"/>
          </w:tcPr>
          <w:p w14:paraId="48B2E253" w14:textId="20449E3B" w:rsidR="00CF3807" w:rsidRPr="00D543FE" w:rsidRDefault="00CF3807" w:rsidP="00E2120E">
            <w:pPr>
              <w:spacing w:after="0" w:line="240" w:lineRule="auto"/>
              <w:rPr>
                <w:rFonts w:ascii="Calibri" w:eastAsia="Times New Roman" w:hAnsi="Calibri" w:cs="Calibri"/>
                <w:sz w:val="20"/>
                <w:lang w:eastAsia="es-ES"/>
              </w:rPr>
            </w:pPr>
            <w:r w:rsidRPr="00D543FE">
              <w:rPr>
                <w:rFonts w:ascii="Calibri" w:eastAsia="Times New Roman" w:hAnsi="Calibri" w:cs="Calibri"/>
                <w:sz w:val="20"/>
                <w:vertAlign w:val="superscript"/>
                <w:lang w:eastAsia="es-ES"/>
              </w:rPr>
              <w:t>a</w:t>
            </w:r>
            <w:r w:rsidRPr="00D543FE">
              <w:rPr>
                <w:rFonts w:ascii="Calibri" w:eastAsia="Times New Roman" w:hAnsi="Calibri" w:cs="Calibri"/>
                <w:sz w:val="20"/>
                <w:lang w:eastAsia="es-ES"/>
              </w:rPr>
              <w:t xml:space="preserve"> RSD calculated from 6 injections in different days (across 120 injections) in milk at </w:t>
            </w:r>
            <w:r w:rsidR="00E2120E" w:rsidRPr="00D543FE">
              <w:rPr>
                <w:rFonts w:ascii="Calibri" w:eastAsia="Times New Roman" w:hAnsi="Calibri" w:cs="Calibri"/>
                <w:sz w:val="20"/>
                <w:lang w:eastAsia="es-ES"/>
              </w:rPr>
              <w:t>1</w:t>
            </w:r>
            <w:r w:rsidRPr="00D543FE">
              <w:rPr>
                <w:rFonts w:ascii="Calibri" w:eastAsia="Times New Roman" w:hAnsi="Calibri" w:cs="Calibri"/>
                <w:sz w:val="20"/>
                <w:lang w:eastAsia="es-ES"/>
              </w:rPr>
              <w:t>0 µg kg</w:t>
            </w:r>
            <w:r w:rsidRPr="00D543FE">
              <w:rPr>
                <w:rFonts w:ascii="Calibri" w:eastAsia="Times New Roman" w:hAnsi="Calibri" w:cs="Calibri"/>
                <w:sz w:val="20"/>
                <w:vertAlign w:val="superscript"/>
                <w:lang w:eastAsia="es-ES"/>
              </w:rPr>
              <w:t>-1</w:t>
            </w:r>
            <w:r w:rsidRPr="00D543FE">
              <w:rPr>
                <w:rFonts w:ascii="Calibri" w:eastAsia="Times New Roman" w:hAnsi="Calibri" w:cs="Calibri"/>
                <w:sz w:val="20"/>
                <w:lang w:eastAsia="es-ES"/>
              </w:rPr>
              <w:t xml:space="preserve"> diluted </w:t>
            </w:r>
            <w:r w:rsidR="00E2120E" w:rsidRPr="00D543FE">
              <w:rPr>
                <w:rFonts w:ascii="Calibri" w:eastAsia="Times New Roman" w:hAnsi="Calibri" w:cs="Calibri"/>
                <w:sz w:val="20"/>
                <w:lang w:eastAsia="es-ES"/>
              </w:rPr>
              <w:t>10</w:t>
            </w:r>
            <w:r w:rsidRPr="00D543FE">
              <w:rPr>
                <w:rFonts w:ascii="Calibri" w:eastAsia="Times New Roman" w:hAnsi="Calibri" w:cs="Calibri"/>
                <w:sz w:val="20"/>
                <w:lang w:eastAsia="es-ES"/>
              </w:rPr>
              <w:t>0 times.</w:t>
            </w:r>
          </w:p>
        </w:tc>
      </w:tr>
    </w:tbl>
    <w:p w14:paraId="7A5198BD" w14:textId="77777777" w:rsidR="00CF3807" w:rsidRPr="00D543FE" w:rsidRDefault="00CF3807" w:rsidP="00CF3807">
      <w:pPr>
        <w:spacing w:after="120" w:line="240" w:lineRule="auto"/>
        <w:rPr>
          <w:rFonts w:cs="Times New Roman"/>
          <w:b/>
        </w:rPr>
      </w:pPr>
    </w:p>
    <w:p w14:paraId="275D9415" w14:textId="77777777" w:rsidR="00CF3807" w:rsidRPr="00D543FE" w:rsidRDefault="00CF3807" w:rsidP="00CF3807">
      <w:pPr>
        <w:spacing w:line="240" w:lineRule="auto"/>
        <w:rPr>
          <w:rFonts w:cs="Times New Roman"/>
          <w:b/>
        </w:rPr>
        <w:sectPr w:rsidR="00CF3807" w:rsidRPr="00D543FE" w:rsidSect="003D2A54">
          <w:footerReference w:type="default" r:id="rId11"/>
          <w:endnotePr>
            <w:numFmt w:val="decimal"/>
          </w:endnotePr>
          <w:pgSz w:w="11900" w:h="16840" w:code="9"/>
          <w:pgMar w:top="1440" w:right="1440" w:bottom="1440" w:left="1440" w:header="720" w:footer="720" w:gutter="0"/>
          <w:lnNumType w:countBy="1" w:restart="continuous"/>
          <w:cols w:space="720"/>
          <w:docGrid w:linePitch="360"/>
        </w:sectPr>
      </w:pPr>
    </w:p>
    <w:p w14:paraId="4381817A" w14:textId="353165C6" w:rsidR="00460275" w:rsidRPr="00D543FE" w:rsidRDefault="00CF3807" w:rsidP="00CF3807">
      <w:pPr>
        <w:spacing w:line="240" w:lineRule="auto"/>
        <w:rPr>
          <w:rFonts w:cs="Times New Roman"/>
          <w:lang w:val="en-GB"/>
        </w:rPr>
      </w:pPr>
      <w:r w:rsidRPr="00D543FE">
        <w:rPr>
          <w:rFonts w:cs="Times New Roman"/>
          <w:b/>
        </w:rPr>
        <w:lastRenderedPageBreak/>
        <w:t xml:space="preserve">Table 2. </w:t>
      </w:r>
      <w:r w:rsidR="00F05E7F" w:rsidRPr="00D543FE">
        <w:rPr>
          <w:rFonts w:cs="Times New Roman"/>
        </w:rPr>
        <w:t>R</w:t>
      </w:r>
      <w:r w:rsidRPr="00D543FE">
        <w:rPr>
          <w:rFonts w:cs="Times New Roman"/>
        </w:rPr>
        <w:t>ecoveries (%)</w:t>
      </w:r>
      <w:r w:rsidR="00552A83" w:rsidRPr="00D543FE">
        <w:rPr>
          <w:rFonts w:cs="Times New Roman"/>
        </w:rPr>
        <w:t xml:space="preserve"> </w:t>
      </w:r>
      <w:r w:rsidR="00481C3A" w:rsidRPr="00D543FE">
        <w:rPr>
          <w:rFonts w:cs="Times New Roman"/>
        </w:rPr>
        <w:t xml:space="preserve">and </w:t>
      </w:r>
      <w:r w:rsidR="004C5BC4" w:rsidRPr="00D543FE">
        <w:rPr>
          <w:rFonts w:cs="Times New Roman"/>
        </w:rPr>
        <w:t>linearity (R</w:t>
      </w:r>
      <w:r w:rsidR="004C5BC4" w:rsidRPr="00D543FE">
        <w:rPr>
          <w:rFonts w:cs="Times New Roman"/>
          <w:vertAlign w:val="superscript"/>
        </w:rPr>
        <w:t>2</w:t>
      </w:r>
      <w:r w:rsidR="004C5BC4" w:rsidRPr="00D543FE">
        <w:rPr>
          <w:rFonts w:cs="Times New Roman"/>
        </w:rPr>
        <w:t>)</w:t>
      </w:r>
      <w:r w:rsidR="004C5BC4" w:rsidRPr="00D543FE">
        <w:rPr>
          <w:rFonts w:cs="Times New Roman"/>
          <w:vertAlign w:val="superscript"/>
        </w:rPr>
        <w:t xml:space="preserve"> </w:t>
      </w:r>
      <w:r w:rsidRPr="00D543FE">
        <w:rPr>
          <w:rFonts w:cs="Times New Roman"/>
        </w:rPr>
        <w:t xml:space="preserve">obtained in the studied matrices with the proposed </w:t>
      </w:r>
      <w:proofErr w:type="spellStart"/>
      <w:r w:rsidRPr="00D543FE">
        <w:rPr>
          <w:rFonts w:cs="Times New Roman"/>
        </w:rPr>
        <w:t>nanoLC</w:t>
      </w:r>
      <w:proofErr w:type="spellEnd"/>
      <w:r w:rsidRPr="00D543FE">
        <w:rPr>
          <w:rFonts w:cs="Times New Roman"/>
        </w:rPr>
        <w:t xml:space="preserve">-HRMS method using a dilution factor of </w:t>
      </w:r>
      <w:r w:rsidR="003F5734" w:rsidRPr="00D543FE">
        <w:rPr>
          <w:rFonts w:cs="Times New Roman"/>
        </w:rPr>
        <w:t>100</w:t>
      </w:r>
      <w:r w:rsidRPr="00D543FE">
        <w:rPr>
          <w:rFonts w:cs="Times New Roman"/>
        </w:rPr>
        <w:t>.</w:t>
      </w:r>
      <w:r w:rsidR="000058A0" w:rsidRPr="00D543FE">
        <w:rPr>
          <w:rFonts w:cs="Times New Roman"/>
        </w:rPr>
        <w:t xml:space="preserve"> </w:t>
      </w:r>
      <w:r w:rsidR="003F5734" w:rsidRPr="00D543FE">
        <w:rPr>
          <w:rFonts w:cs="Times New Roman"/>
        </w:rPr>
        <w:t>Low</w:t>
      </w:r>
      <w:r w:rsidR="000058A0" w:rsidRPr="00D543FE">
        <w:rPr>
          <w:rFonts w:cs="Times New Roman"/>
        </w:rPr>
        <w:t xml:space="preserve">est </w:t>
      </w:r>
      <w:r w:rsidR="003F5734" w:rsidRPr="00D543FE">
        <w:rPr>
          <w:rFonts w:cs="Times New Roman"/>
        </w:rPr>
        <w:t>c</w:t>
      </w:r>
      <w:r w:rsidR="000058A0" w:rsidRPr="00D543FE">
        <w:rPr>
          <w:rFonts w:cs="Times New Roman"/>
        </w:rPr>
        <w:t xml:space="preserve">oncentration level </w:t>
      </w:r>
      <w:r w:rsidR="003F5734" w:rsidRPr="00D543FE">
        <w:rPr>
          <w:rFonts w:cs="Times New Roman"/>
        </w:rPr>
        <w:t xml:space="preserve">assayed </w:t>
      </w:r>
      <w:r w:rsidR="008268D6" w:rsidRPr="00D543FE">
        <w:rPr>
          <w:rFonts w:cs="Times New Roman"/>
        </w:rPr>
        <w:t xml:space="preserve">and the corresponding </w:t>
      </w:r>
      <w:r w:rsidR="003F5734" w:rsidRPr="00D543FE">
        <w:rPr>
          <w:rFonts w:cs="Times New Roman"/>
        </w:rPr>
        <w:t>signal to noise</w:t>
      </w:r>
      <w:r w:rsidR="008268D6" w:rsidRPr="00D543FE">
        <w:rPr>
          <w:rFonts w:cs="Times New Roman"/>
        </w:rPr>
        <w:t xml:space="preserve"> are also included</w:t>
      </w:r>
      <w:r w:rsidR="001320B3" w:rsidRPr="00D543FE">
        <w:rPr>
          <w:rFonts w:cs="Times New Roman"/>
        </w:rPr>
        <w:t>.</w:t>
      </w:r>
    </w:p>
    <w:tbl>
      <w:tblPr>
        <w:tblW w:w="5324" w:type="pct"/>
        <w:tblInd w:w="-567" w:type="dxa"/>
        <w:tblLayout w:type="fixed"/>
        <w:tblCellMar>
          <w:left w:w="70" w:type="dxa"/>
          <w:right w:w="70" w:type="dxa"/>
        </w:tblCellMar>
        <w:tblLook w:val="04A0" w:firstRow="1" w:lastRow="0" w:firstColumn="1" w:lastColumn="0" w:noHBand="0" w:noVBand="1"/>
      </w:tblPr>
      <w:tblGrid>
        <w:gridCol w:w="1418"/>
        <w:gridCol w:w="565"/>
        <w:gridCol w:w="697"/>
        <w:gridCol w:w="579"/>
        <w:gridCol w:w="709"/>
        <w:gridCol w:w="569"/>
        <w:gridCol w:w="709"/>
        <w:gridCol w:w="569"/>
        <w:gridCol w:w="715"/>
        <w:gridCol w:w="566"/>
        <w:gridCol w:w="569"/>
        <w:gridCol w:w="569"/>
        <w:gridCol w:w="428"/>
        <w:gridCol w:w="569"/>
        <w:gridCol w:w="853"/>
        <w:gridCol w:w="569"/>
        <w:gridCol w:w="635"/>
        <w:gridCol w:w="709"/>
        <w:gridCol w:w="566"/>
        <w:gridCol w:w="566"/>
        <w:gridCol w:w="671"/>
      </w:tblGrid>
      <w:tr w:rsidR="004F503C" w:rsidRPr="00D543FE" w14:paraId="4CA85A63" w14:textId="77777777" w:rsidTr="00F05E7F">
        <w:trPr>
          <w:trHeight w:val="300"/>
        </w:trPr>
        <w:tc>
          <w:tcPr>
            <w:tcW w:w="514" w:type="pct"/>
            <w:vMerge w:val="restart"/>
            <w:tcBorders>
              <w:top w:val="single" w:sz="8" w:space="0" w:color="auto"/>
              <w:left w:val="nil"/>
              <w:bottom w:val="single" w:sz="4" w:space="0" w:color="auto"/>
              <w:right w:val="single" w:sz="4" w:space="0" w:color="auto"/>
            </w:tcBorders>
            <w:shd w:val="clear" w:color="000000" w:fill="BFBFBF"/>
            <w:noWrap/>
            <w:vAlign w:val="center"/>
            <w:hideMark/>
          </w:tcPr>
          <w:p w14:paraId="35895DB0" w14:textId="599447ED"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Compound</w:t>
            </w:r>
          </w:p>
        </w:tc>
        <w:tc>
          <w:tcPr>
            <w:tcW w:w="1853" w:type="pct"/>
            <w:gridSpan w:val="8"/>
            <w:tcBorders>
              <w:top w:val="single" w:sz="8" w:space="0" w:color="auto"/>
              <w:left w:val="single" w:sz="4" w:space="0" w:color="auto"/>
              <w:right w:val="single" w:sz="4" w:space="0" w:color="auto"/>
            </w:tcBorders>
            <w:shd w:val="clear" w:color="000000" w:fill="BFBFBF"/>
            <w:noWrap/>
            <w:vAlign w:val="center"/>
            <w:hideMark/>
          </w:tcPr>
          <w:p w14:paraId="1E91B2EB" w14:textId="77777777" w:rsidR="004F503C" w:rsidRPr="00D543FE" w:rsidRDefault="004F503C" w:rsidP="00C35512">
            <w:pPr>
              <w:spacing w:after="0" w:line="240" w:lineRule="auto"/>
              <w:ind w:left="-1"/>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Recovery</w:t>
            </w:r>
            <w:proofErr w:type="spellEnd"/>
            <w:r w:rsidRPr="00D543FE">
              <w:rPr>
                <w:rFonts w:eastAsia="Times New Roman" w:cstheme="minorHAnsi"/>
                <w:b/>
                <w:bCs/>
                <w:color w:val="000000"/>
                <w:sz w:val="16"/>
                <w:szCs w:val="16"/>
                <w:lang w:val="es-ES" w:eastAsia="es-ES"/>
              </w:rPr>
              <w:t xml:space="preserve"> (%) (n=6)</w:t>
            </w:r>
          </w:p>
        </w:tc>
        <w:tc>
          <w:tcPr>
            <w:tcW w:w="1723" w:type="pct"/>
            <w:gridSpan w:val="8"/>
            <w:tcBorders>
              <w:top w:val="single" w:sz="8" w:space="0" w:color="auto"/>
              <w:left w:val="single" w:sz="4" w:space="0" w:color="auto"/>
              <w:right w:val="single" w:sz="4" w:space="0" w:color="auto"/>
            </w:tcBorders>
            <w:shd w:val="clear" w:color="000000" w:fill="BFBFBF"/>
            <w:noWrap/>
            <w:vAlign w:val="center"/>
            <w:hideMark/>
          </w:tcPr>
          <w:p w14:paraId="5689A3D5" w14:textId="02FB7917" w:rsidR="004F503C" w:rsidRPr="00D543FE" w:rsidRDefault="004F503C" w:rsidP="004F503C">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Lowest</w:t>
            </w:r>
            <w:proofErr w:type="spellEnd"/>
            <w:r w:rsidRPr="00D543FE">
              <w:rPr>
                <w:rFonts w:eastAsia="Times New Roman" w:cstheme="minorHAnsi"/>
                <w:b/>
                <w:bCs/>
                <w:color w:val="000000"/>
                <w:sz w:val="16"/>
                <w:szCs w:val="16"/>
                <w:lang w:val="es-ES" w:eastAsia="es-ES"/>
              </w:rPr>
              <w:t xml:space="preserve"> </w:t>
            </w:r>
            <w:proofErr w:type="spellStart"/>
            <w:r w:rsidRPr="00D543FE">
              <w:rPr>
                <w:rFonts w:eastAsia="Times New Roman" w:cstheme="minorHAnsi"/>
                <w:b/>
                <w:bCs/>
                <w:color w:val="000000"/>
                <w:sz w:val="16"/>
                <w:szCs w:val="16"/>
                <w:lang w:val="es-ES" w:eastAsia="es-ES"/>
              </w:rPr>
              <w:t>concentration</w:t>
            </w:r>
            <w:proofErr w:type="spellEnd"/>
            <w:r w:rsidRPr="00D543FE">
              <w:rPr>
                <w:rFonts w:eastAsia="Times New Roman" w:cstheme="minorHAnsi"/>
                <w:b/>
                <w:bCs/>
                <w:color w:val="000000"/>
                <w:sz w:val="16"/>
                <w:szCs w:val="16"/>
                <w:lang w:val="es-ES" w:eastAsia="es-ES"/>
              </w:rPr>
              <w:t xml:space="preserve"> </w:t>
            </w:r>
            <w:proofErr w:type="spellStart"/>
            <w:r w:rsidRPr="00D543FE">
              <w:rPr>
                <w:rFonts w:eastAsia="Times New Roman" w:cstheme="minorHAnsi"/>
                <w:b/>
                <w:bCs/>
                <w:color w:val="000000"/>
                <w:sz w:val="16"/>
                <w:szCs w:val="16"/>
                <w:lang w:val="es-ES" w:eastAsia="es-ES"/>
              </w:rPr>
              <w:t>level</w:t>
            </w:r>
            <w:proofErr w:type="spellEnd"/>
            <w:r w:rsidRPr="00D543FE">
              <w:rPr>
                <w:rFonts w:eastAsia="Times New Roman" w:cstheme="minorHAnsi"/>
                <w:b/>
                <w:bCs/>
                <w:color w:val="000000"/>
                <w:sz w:val="16"/>
                <w:szCs w:val="16"/>
                <w:lang w:val="es-ES" w:eastAsia="es-ES"/>
              </w:rPr>
              <w:t xml:space="preserve"> </w:t>
            </w:r>
            <w:r w:rsidRPr="00D543FE">
              <w:rPr>
                <w:rFonts w:eastAsia="Times New Roman" w:cstheme="minorHAnsi"/>
                <w:b/>
                <w:bCs/>
                <w:color w:val="000000"/>
                <w:sz w:val="16"/>
                <w:szCs w:val="16"/>
                <w:vertAlign w:val="superscript"/>
                <w:lang w:val="es-ES" w:eastAsia="es-ES"/>
              </w:rPr>
              <w:t>a</w:t>
            </w:r>
          </w:p>
        </w:tc>
        <w:tc>
          <w:tcPr>
            <w:tcW w:w="910" w:type="pct"/>
            <w:gridSpan w:val="4"/>
            <w:vMerge w:val="restart"/>
            <w:tcBorders>
              <w:top w:val="single" w:sz="8" w:space="0" w:color="auto"/>
              <w:left w:val="single" w:sz="4" w:space="0" w:color="auto"/>
              <w:bottom w:val="single" w:sz="4" w:space="0" w:color="auto"/>
              <w:right w:val="nil"/>
            </w:tcBorders>
            <w:shd w:val="clear" w:color="000000" w:fill="BFBFBF"/>
            <w:vAlign w:val="center"/>
            <w:hideMark/>
          </w:tcPr>
          <w:p w14:paraId="795F00A3"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R</w:t>
            </w:r>
            <w:r w:rsidRPr="00D543FE">
              <w:rPr>
                <w:rFonts w:eastAsia="Times New Roman" w:cstheme="minorHAnsi"/>
                <w:b/>
                <w:bCs/>
                <w:color w:val="000000"/>
                <w:sz w:val="16"/>
                <w:szCs w:val="16"/>
                <w:vertAlign w:val="superscript"/>
                <w:lang w:val="es-ES" w:eastAsia="es-ES"/>
              </w:rPr>
              <w:t>2</w:t>
            </w:r>
          </w:p>
        </w:tc>
      </w:tr>
      <w:tr w:rsidR="004F503C" w:rsidRPr="00D543FE" w14:paraId="4793435E" w14:textId="77777777" w:rsidTr="00F05E7F">
        <w:trPr>
          <w:trHeight w:val="315"/>
        </w:trPr>
        <w:tc>
          <w:tcPr>
            <w:tcW w:w="514" w:type="pct"/>
            <w:vMerge/>
            <w:tcBorders>
              <w:top w:val="single" w:sz="4" w:space="0" w:color="auto"/>
              <w:left w:val="nil"/>
              <w:bottom w:val="single" w:sz="4" w:space="0" w:color="auto"/>
              <w:right w:val="single" w:sz="4" w:space="0" w:color="auto"/>
            </w:tcBorders>
            <w:shd w:val="clear" w:color="000000" w:fill="BFBFBF"/>
            <w:noWrap/>
            <w:vAlign w:val="center"/>
            <w:hideMark/>
          </w:tcPr>
          <w:p w14:paraId="71A05477"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
        </w:tc>
        <w:tc>
          <w:tcPr>
            <w:tcW w:w="1853" w:type="pct"/>
            <w:gridSpan w:val="8"/>
            <w:tcBorders>
              <w:left w:val="single" w:sz="4" w:space="0" w:color="auto"/>
              <w:bottom w:val="single" w:sz="4" w:space="0" w:color="auto"/>
              <w:right w:val="single" w:sz="4" w:space="0" w:color="auto"/>
            </w:tcBorders>
            <w:shd w:val="clear" w:color="000000" w:fill="BFBFBF"/>
            <w:noWrap/>
            <w:vAlign w:val="center"/>
            <w:hideMark/>
          </w:tcPr>
          <w:p w14:paraId="46B2CD14" w14:textId="16AF2CEE" w:rsidR="004F503C" w:rsidRPr="00D543FE" w:rsidRDefault="004F503C" w:rsidP="00E2120E">
            <w:pPr>
              <w:spacing w:after="0" w:line="240" w:lineRule="auto"/>
              <w:ind w:left="-1"/>
              <w:contextualSpacing/>
              <w:jc w:val="center"/>
              <w:textAlignment w:val="center"/>
              <w:rPr>
                <w:rFonts w:eastAsia="Times New Roman" w:cstheme="minorHAnsi"/>
                <w:b/>
                <w:bCs/>
                <w:color w:val="000000"/>
                <w:sz w:val="16"/>
                <w:szCs w:val="16"/>
                <w:lang w:eastAsia="es-ES"/>
              </w:rPr>
            </w:pPr>
            <w:r w:rsidRPr="00D543FE">
              <w:rPr>
                <w:rFonts w:eastAsia="Times New Roman" w:cstheme="minorHAnsi"/>
                <w:b/>
                <w:bCs/>
                <w:color w:val="000000"/>
                <w:sz w:val="16"/>
                <w:szCs w:val="16"/>
                <w:lang w:val="en-GB" w:eastAsia="es-ES"/>
              </w:rPr>
              <w:t>Samples spiked at 10 µg kg</w:t>
            </w:r>
            <w:r w:rsidRPr="00D543FE">
              <w:rPr>
                <w:rFonts w:eastAsia="Times New Roman" w:cstheme="minorHAnsi"/>
                <w:b/>
                <w:bCs/>
                <w:color w:val="000000"/>
                <w:sz w:val="16"/>
                <w:szCs w:val="16"/>
                <w:vertAlign w:val="superscript"/>
                <w:lang w:val="en-GB" w:eastAsia="es-ES"/>
              </w:rPr>
              <w:t xml:space="preserve">-1 </w:t>
            </w:r>
            <w:r w:rsidRPr="00D543FE">
              <w:rPr>
                <w:rFonts w:eastAsia="Times New Roman" w:cstheme="minorHAnsi"/>
                <w:b/>
                <w:bCs/>
                <w:color w:val="000000"/>
                <w:sz w:val="16"/>
                <w:szCs w:val="16"/>
                <w:lang w:val="en-GB" w:eastAsia="es-ES"/>
              </w:rPr>
              <w:t>(dilution 1:100)</w:t>
            </w:r>
          </w:p>
        </w:tc>
        <w:tc>
          <w:tcPr>
            <w:tcW w:w="1723" w:type="pct"/>
            <w:gridSpan w:val="8"/>
            <w:tcBorders>
              <w:left w:val="single" w:sz="4" w:space="0" w:color="auto"/>
              <w:bottom w:val="single" w:sz="4" w:space="0" w:color="auto"/>
              <w:right w:val="single" w:sz="4" w:space="0" w:color="auto"/>
            </w:tcBorders>
            <w:shd w:val="clear" w:color="000000" w:fill="BFBFBF"/>
            <w:noWrap/>
            <w:vAlign w:val="center"/>
            <w:hideMark/>
          </w:tcPr>
          <w:p w14:paraId="5472508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(µg kg</w:t>
            </w:r>
            <w:r w:rsidRPr="00D543FE">
              <w:rPr>
                <w:rFonts w:eastAsia="Times New Roman" w:cstheme="minorHAnsi"/>
                <w:b/>
                <w:bCs/>
                <w:color w:val="000000"/>
                <w:sz w:val="16"/>
                <w:szCs w:val="16"/>
                <w:vertAlign w:val="superscript"/>
                <w:lang w:val="en-GB" w:eastAsia="es-ES"/>
              </w:rPr>
              <w:t>-1</w:t>
            </w:r>
            <w:r w:rsidRPr="00D543FE">
              <w:rPr>
                <w:rFonts w:eastAsia="Times New Roman" w:cstheme="minorHAnsi"/>
                <w:b/>
                <w:bCs/>
                <w:color w:val="000000"/>
                <w:sz w:val="16"/>
                <w:szCs w:val="16"/>
                <w:lang w:val="en-GB" w:eastAsia="es-ES"/>
              </w:rPr>
              <w:t>)</w:t>
            </w:r>
          </w:p>
        </w:tc>
        <w:tc>
          <w:tcPr>
            <w:tcW w:w="910" w:type="pct"/>
            <w:gridSpan w:val="4"/>
            <w:vMerge/>
            <w:tcBorders>
              <w:top w:val="single" w:sz="4" w:space="0" w:color="auto"/>
              <w:left w:val="single" w:sz="4" w:space="0" w:color="auto"/>
              <w:bottom w:val="single" w:sz="4" w:space="0" w:color="auto"/>
              <w:right w:val="nil"/>
            </w:tcBorders>
            <w:vAlign w:val="center"/>
            <w:hideMark/>
          </w:tcPr>
          <w:p w14:paraId="40884A32"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
        </w:tc>
      </w:tr>
      <w:tr w:rsidR="00F05E7F" w:rsidRPr="00D543FE" w14:paraId="4752B1D2" w14:textId="77777777" w:rsidTr="00F05E7F">
        <w:trPr>
          <w:trHeight w:val="315"/>
        </w:trPr>
        <w:tc>
          <w:tcPr>
            <w:tcW w:w="514" w:type="pct"/>
            <w:vMerge/>
            <w:tcBorders>
              <w:top w:val="single" w:sz="4" w:space="0" w:color="auto"/>
              <w:left w:val="nil"/>
              <w:bottom w:val="single" w:sz="4" w:space="0" w:color="auto"/>
              <w:right w:val="single" w:sz="4" w:space="0" w:color="auto"/>
            </w:tcBorders>
            <w:shd w:val="clear" w:color="000000" w:fill="BFBFBF"/>
            <w:noWrap/>
            <w:vAlign w:val="center"/>
            <w:hideMark/>
          </w:tcPr>
          <w:p w14:paraId="778C59DE"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
        </w:tc>
        <w:tc>
          <w:tcPr>
            <w:tcW w:w="458" w:type="pct"/>
            <w:gridSpan w:val="2"/>
            <w:tcBorders>
              <w:top w:val="single" w:sz="4" w:space="0" w:color="auto"/>
              <w:left w:val="single" w:sz="4" w:space="0" w:color="auto"/>
              <w:bottom w:val="single" w:sz="4" w:space="0" w:color="auto"/>
            </w:tcBorders>
            <w:shd w:val="clear" w:color="000000" w:fill="BFBFBF"/>
            <w:vAlign w:val="center"/>
            <w:hideMark/>
          </w:tcPr>
          <w:p w14:paraId="38744F1E" w14:textId="77777777" w:rsidR="004F503C" w:rsidRPr="00D543FE" w:rsidRDefault="004F503C" w:rsidP="00C35512">
            <w:pPr>
              <w:spacing w:after="0" w:line="240" w:lineRule="auto"/>
              <w:ind w:left="-1"/>
              <w:contextualSpacing/>
              <w:jc w:val="center"/>
              <w:textAlignment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Milk</w:t>
            </w:r>
          </w:p>
        </w:tc>
        <w:tc>
          <w:tcPr>
            <w:tcW w:w="467" w:type="pct"/>
            <w:gridSpan w:val="2"/>
            <w:tcBorders>
              <w:top w:val="single" w:sz="4" w:space="0" w:color="auto"/>
              <w:bottom w:val="single" w:sz="4" w:space="0" w:color="auto"/>
            </w:tcBorders>
            <w:shd w:val="clear" w:color="000000" w:fill="BFBFBF"/>
            <w:noWrap/>
            <w:vAlign w:val="center"/>
            <w:hideMark/>
          </w:tcPr>
          <w:p w14:paraId="610BF961"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Veal</w:t>
            </w:r>
          </w:p>
        </w:tc>
        <w:tc>
          <w:tcPr>
            <w:tcW w:w="463" w:type="pct"/>
            <w:gridSpan w:val="2"/>
            <w:tcBorders>
              <w:top w:val="single" w:sz="4" w:space="0" w:color="auto"/>
              <w:bottom w:val="single" w:sz="4" w:space="0" w:color="auto"/>
            </w:tcBorders>
            <w:shd w:val="clear" w:color="000000" w:fill="BFBFBF"/>
            <w:noWrap/>
            <w:vAlign w:val="center"/>
            <w:hideMark/>
          </w:tcPr>
          <w:p w14:paraId="236AE305"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Egg</w:t>
            </w:r>
          </w:p>
        </w:tc>
        <w:tc>
          <w:tcPr>
            <w:tcW w:w="465" w:type="pct"/>
            <w:gridSpan w:val="2"/>
            <w:tcBorders>
              <w:top w:val="single" w:sz="4" w:space="0" w:color="auto"/>
              <w:bottom w:val="single" w:sz="4" w:space="0" w:color="auto"/>
              <w:right w:val="single" w:sz="4" w:space="0" w:color="auto"/>
            </w:tcBorders>
            <w:shd w:val="clear" w:color="000000" w:fill="BFBFBF"/>
            <w:noWrap/>
            <w:vAlign w:val="center"/>
            <w:hideMark/>
          </w:tcPr>
          <w:p w14:paraId="5693F60E"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Honey</w:t>
            </w:r>
          </w:p>
        </w:tc>
        <w:tc>
          <w:tcPr>
            <w:tcW w:w="411" w:type="pct"/>
            <w:gridSpan w:val="2"/>
            <w:tcBorders>
              <w:top w:val="single" w:sz="4" w:space="0" w:color="auto"/>
              <w:left w:val="single" w:sz="4" w:space="0" w:color="auto"/>
              <w:bottom w:val="single" w:sz="4" w:space="0" w:color="auto"/>
            </w:tcBorders>
            <w:shd w:val="clear" w:color="000000" w:fill="BFBFBF"/>
            <w:vAlign w:val="center"/>
            <w:hideMark/>
          </w:tcPr>
          <w:p w14:paraId="05535C9E"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Milk</w:t>
            </w:r>
          </w:p>
        </w:tc>
        <w:tc>
          <w:tcPr>
            <w:tcW w:w="361" w:type="pct"/>
            <w:gridSpan w:val="2"/>
            <w:tcBorders>
              <w:top w:val="single" w:sz="4" w:space="0" w:color="auto"/>
              <w:bottom w:val="single" w:sz="4" w:space="0" w:color="auto"/>
            </w:tcBorders>
            <w:shd w:val="clear" w:color="000000" w:fill="BFBFBF"/>
            <w:noWrap/>
            <w:vAlign w:val="center"/>
            <w:hideMark/>
          </w:tcPr>
          <w:p w14:paraId="6A14D198"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Veal</w:t>
            </w:r>
          </w:p>
        </w:tc>
        <w:tc>
          <w:tcPr>
            <w:tcW w:w="515" w:type="pct"/>
            <w:gridSpan w:val="2"/>
            <w:tcBorders>
              <w:top w:val="single" w:sz="4" w:space="0" w:color="auto"/>
              <w:bottom w:val="single" w:sz="4" w:space="0" w:color="auto"/>
            </w:tcBorders>
            <w:shd w:val="clear" w:color="000000" w:fill="BFBFBF"/>
            <w:noWrap/>
            <w:vAlign w:val="center"/>
            <w:hideMark/>
          </w:tcPr>
          <w:p w14:paraId="3BB996E6"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Egg</w:t>
            </w:r>
          </w:p>
        </w:tc>
        <w:tc>
          <w:tcPr>
            <w:tcW w:w="435" w:type="pct"/>
            <w:gridSpan w:val="2"/>
            <w:tcBorders>
              <w:top w:val="single" w:sz="4" w:space="0" w:color="auto"/>
              <w:bottom w:val="single" w:sz="4" w:space="0" w:color="auto"/>
              <w:right w:val="single" w:sz="4" w:space="0" w:color="auto"/>
            </w:tcBorders>
            <w:shd w:val="clear" w:color="000000" w:fill="BFBFBF"/>
            <w:noWrap/>
            <w:vAlign w:val="center"/>
            <w:hideMark/>
          </w:tcPr>
          <w:p w14:paraId="59DED7DC"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Honey</w:t>
            </w:r>
          </w:p>
        </w:tc>
        <w:tc>
          <w:tcPr>
            <w:tcW w:w="910" w:type="pct"/>
            <w:gridSpan w:val="4"/>
            <w:vMerge/>
            <w:tcBorders>
              <w:top w:val="single" w:sz="4" w:space="0" w:color="auto"/>
              <w:left w:val="single" w:sz="4" w:space="0" w:color="auto"/>
              <w:bottom w:val="single" w:sz="4" w:space="0" w:color="auto"/>
              <w:right w:val="nil"/>
            </w:tcBorders>
            <w:vAlign w:val="center"/>
            <w:hideMark/>
          </w:tcPr>
          <w:p w14:paraId="550BF8C0"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
        </w:tc>
      </w:tr>
      <w:tr w:rsidR="00F05E7F" w:rsidRPr="00D543FE" w14:paraId="2FAE4964" w14:textId="77777777" w:rsidTr="00F05E7F">
        <w:trPr>
          <w:trHeight w:val="735"/>
        </w:trPr>
        <w:tc>
          <w:tcPr>
            <w:tcW w:w="514" w:type="pct"/>
            <w:vMerge/>
            <w:tcBorders>
              <w:top w:val="single" w:sz="4" w:space="0" w:color="auto"/>
              <w:left w:val="nil"/>
              <w:bottom w:val="single" w:sz="8" w:space="0" w:color="auto"/>
              <w:right w:val="single" w:sz="4" w:space="0" w:color="auto"/>
            </w:tcBorders>
            <w:shd w:val="clear" w:color="000000" w:fill="BFBFBF"/>
            <w:noWrap/>
            <w:vAlign w:val="center"/>
            <w:hideMark/>
          </w:tcPr>
          <w:p w14:paraId="4A7C977C"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
        </w:tc>
        <w:tc>
          <w:tcPr>
            <w:tcW w:w="205" w:type="pct"/>
            <w:tcBorders>
              <w:top w:val="single" w:sz="4" w:space="0" w:color="auto"/>
              <w:left w:val="single" w:sz="4" w:space="0" w:color="auto"/>
              <w:bottom w:val="single" w:sz="8" w:space="0" w:color="auto"/>
            </w:tcBorders>
            <w:shd w:val="clear" w:color="000000" w:fill="BFBFBF"/>
            <w:vAlign w:val="center"/>
            <w:hideMark/>
          </w:tcPr>
          <w:p w14:paraId="0846DA1A"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 (%)</w:t>
            </w:r>
          </w:p>
        </w:tc>
        <w:tc>
          <w:tcPr>
            <w:tcW w:w="253" w:type="pct"/>
            <w:tcBorders>
              <w:top w:val="single" w:sz="4" w:space="0" w:color="auto"/>
              <w:bottom w:val="single" w:sz="8" w:space="0" w:color="auto"/>
            </w:tcBorders>
            <w:shd w:val="clear" w:color="000000" w:fill="BFBFBF"/>
            <w:vAlign w:val="center"/>
            <w:hideMark/>
          </w:tcPr>
          <w:p w14:paraId="2129D2B7"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RSD</w:t>
            </w:r>
            <w:r w:rsidRPr="00D543FE">
              <w:rPr>
                <w:rFonts w:eastAsia="Times New Roman" w:cstheme="minorHAnsi"/>
                <w:b/>
                <w:bCs/>
                <w:color w:val="000000"/>
                <w:sz w:val="16"/>
                <w:szCs w:val="16"/>
                <w:vertAlign w:val="subscript"/>
                <w:lang w:val="en-GB" w:eastAsia="es-ES"/>
              </w:rPr>
              <w:t xml:space="preserve"> </w:t>
            </w:r>
            <w:r w:rsidRPr="00D543FE">
              <w:rPr>
                <w:rFonts w:eastAsia="Times New Roman" w:cstheme="minorHAnsi"/>
                <w:b/>
                <w:bCs/>
                <w:color w:val="000000"/>
                <w:sz w:val="16"/>
                <w:szCs w:val="16"/>
                <w:lang w:val="en-GB" w:eastAsia="es-ES"/>
              </w:rPr>
              <w:t>(%)</w:t>
            </w:r>
          </w:p>
        </w:tc>
        <w:tc>
          <w:tcPr>
            <w:tcW w:w="210" w:type="pct"/>
            <w:tcBorders>
              <w:top w:val="single" w:sz="4" w:space="0" w:color="auto"/>
              <w:bottom w:val="single" w:sz="8" w:space="0" w:color="auto"/>
            </w:tcBorders>
            <w:shd w:val="clear" w:color="000000" w:fill="BFBFBF"/>
            <w:noWrap/>
            <w:vAlign w:val="center"/>
            <w:hideMark/>
          </w:tcPr>
          <w:p w14:paraId="5C8583F4"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 (%)</w:t>
            </w:r>
          </w:p>
        </w:tc>
        <w:tc>
          <w:tcPr>
            <w:tcW w:w="257" w:type="pct"/>
            <w:tcBorders>
              <w:top w:val="single" w:sz="4" w:space="0" w:color="auto"/>
              <w:bottom w:val="single" w:sz="8" w:space="0" w:color="auto"/>
            </w:tcBorders>
            <w:shd w:val="clear" w:color="000000" w:fill="BFBFBF"/>
            <w:vAlign w:val="center"/>
            <w:hideMark/>
          </w:tcPr>
          <w:p w14:paraId="092420CE"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RSD (%)</w:t>
            </w:r>
          </w:p>
        </w:tc>
        <w:tc>
          <w:tcPr>
            <w:tcW w:w="206" w:type="pct"/>
            <w:tcBorders>
              <w:top w:val="single" w:sz="4" w:space="0" w:color="auto"/>
              <w:bottom w:val="single" w:sz="8" w:space="0" w:color="auto"/>
            </w:tcBorders>
            <w:shd w:val="clear" w:color="000000" w:fill="BFBFBF"/>
            <w:noWrap/>
            <w:vAlign w:val="center"/>
            <w:hideMark/>
          </w:tcPr>
          <w:p w14:paraId="4A0B274C"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 (%)</w:t>
            </w:r>
          </w:p>
        </w:tc>
        <w:tc>
          <w:tcPr>
            <w:tcW w:w="257" w:type="pct"/>
            <w:tcBorders>
              <w:top w:val="single" w:sz="4" w:space="0" w:color="auto"/>
              <w:bottom w:val="single" w:sz="8" w:space="0" w:color="auto"/>
            </w:tcBorders>
            <w:shd w:val="clear" w:color="000000" w:fill="BFBFBF"/>
            <w:vAlign w:val="center"/>
            <w:hideMark/>
          </w:tcPr>
          <w:p w14:paraId="28EF6BBF"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RSD (%)</w:t>
            </w:r>
          </w:p>
        </w:tc>
        <w:tc>
          <w:tcPr>
            <w:tcW w:w="206" w:type="pct"/>
            <w:tcBorders>
              <w:top w:val="single" w:sz="4" w:space="0" w:color="auto"/>
              <w:bottom w:val="single" w:sz="8" w:space="0" w:color="auto"/>
            </w:tcBorders>
            <w:shd w:val="clear" w:color="000000" w:fill="BFBFBF"/>
            <w:noWrap/>
            <w:vAlign w:val="center"/>
            <w:hideMark/>
          </w:tcPr>
          <w:p w14:paraId="04054FC3" w14:textId="77777777" w:rsidR="004F503C" w:rsidRPr="00D543FE" w:rsidRDefault="004F503C" w:rsidP="00253F20">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 (%)</w:t>
            </w:r>
          </w:p>
        </w:tc>
        <w:tc>
          <w:tcPr>
            <w:tcW w:w="259" w:type="pct"/>
            <w:tcBorders>
              <w:top w:val="single" w:sz="4" w:space="0" w:color="auto"/>
              <w:bottom w:val="single" w:sz="8" w:space="0" w:color="auto"/>
              <w:right w:val="single" w:sz="4" w:space="0" w:color="auto"/>
            </w:tcBorders>
            <w:shd w:val="clear" w:color="000000" w:fill="BFBFBF"/>
            <w:vAlign w:val="center"/>
            <w:hideMark/>
          </w:tcPr>
          <w:p w14:paraId="5AD1A95B" w14:textId="77777777" w:rsidR="004F503C" w:rsidRPr="00D543FE" w:rsidRDefault="004F503C" w:rsidP="00C35512">
            <w:pPr>
              <w:spacing w:after="0" w:line="240" w:lineRule="auto"/>
              <w:ind w:left="-1"/>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RSD</w:t>
            </w:r>
            <w:r w:rsidRPr="00D543FE">
              <w:rPr>
                <w:rFonts w:eastAsia="Times New Roman" w:cstheme="minorHAnsi"/>
                <w:b/>
                <w:bCs/>
                <w:color w:val="000000"/>
                <w:sz w:val="16"/>
                <w:szCs w:val="16"/>
                <w:vertAlign w:val="subscript"/>
                <w:lang w:val="en-GB" w:eastAsia="es-ES"/>
              </w:rPr>
              <w:t xml:space="preserve"> </w:t>
            </w:r>
            <w:r w:rsidRPr="00D543FE">
              <w:rPr>
                <w:rFonts w:eastAsia="Times New Roman" w:cstheme="minorHAnsi"/>
                <w:b/>
                <w:bCs/>
                <w:color w:val="000000"/>
                <w:sz w:val="16"/>
                <w:szCs w:val="16"/>
                <w:lang w:val="en-GB" w:eastAsia="es-ES"/>
              </w:rPr>
              <w:t>(%)</w:t>
            </w:r>
          </w:p>
        </w:tc>
        <w:tc>
          <w:tcPr>
            <w:tcW w:w="205" w:type="pct"/>
            <w:tcBorders>
              <w:top w:val="single" w:sz="4" w:space="0" w:color="auto"/>
              <w:left w:val="single" w:sz="4" w:space="0" w:color="auto"/>
              <w:bottom w:val="single" w:sz="8" w:space="0" w:color="auto"/>
            </w:tcBorders>
            <w:shd w:val="clear" w:color="000000" w:fill="BFBFBF"/>
            <w:vAlign w:val="center"/>
            <w:hideMark/>
          </w:tcPr>
          <w:p w14:paraId="385AE6C5"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Level</w:t>
            </w:r>
            <w:proofErr w:type="spellEnd"/>
          </w:p>
        </w:tc>
        <w:tc>
          <w:tcPr>
            <w:tcW w:w="206" w:type="pct"/>
            <w:tcBorders>
              <w:top w:val="single" w:sz="4" w:space="0" w:color="auto"/>
              <w:bottom w:val="single" w:sz="8" w:space="0" w:color="auto"/>
            </w:tcBorders>
            <w:shd w:val="clear" w:color="000000" w:fill="BFBFBF"/>
            <w:vAlign w:val="center"/>
            <w:hideMark/>
          </w:tcPr>
          <w:p w14:paraId="1253DDD3"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S/N</w:t>
            </w:r>
          </w:p>
        </w:tc>
        <w:tc>
          <w:tcPr>
            <w:tcW w:w="206" w:type="pct"/>
            <w:tcBorders>
              <w:top w:val="single" w:sz="4" w:space="0" w:color="auto"/>
              <w:bottom w:val="single" w:sz="8" w:space="0" w:color="auto"/>
            </w:tcBorders>
            <w:shd w:val="clear" w:color="000000" w:fill="BFBFBF"/>
            <w:vAlign w:val="center"/>
            <w:hideMark/>
          </w:tcPr>
          <w:p w14:paraId="36719B5B"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Level</w:t>
            </w:r>
          </w:p>
        </w:tc>
        <w:tc>
          <w:tcPr>
            <w:tcW w:w="155" w:type="pct"/>
            <w:tcBorders>
              <w:top w:val="single" w:sz="4" w:space="0" w:color="auto"/>
              <w:bottom w:val="single" w:sz="8" w:space="0" w:color="auto"/>
            </w:tcBorders>
            <w:shd w:val="clear" w:color="000000" w:fill="BFBFBF"/>
            <w:vAlign w:val="center"/>
            <w:hideMark/>
          </w:tcPr>
          <w:p w14:paraId="3F61B246"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S/N</w:t>
            </w:r>
          </w:p>
        </w:tc>
        <w:tc>
          <w:tcPr>
            <w:tcW w:w="206" w:type="pct"/>
            <w:tcBorders>
              <w:top w:val="single" w:sz="4" w:space="0" w:color="auto"/>
              <w:bottom w:val="single" w:sz="8" w:space="0" w:color="auto"/>
            </w:tcBorders>
            <w:shd w:val="clear" w:color="000000" w:fill="BFBFBF"/>
            <w:vAlign w:val="center"/>
            <w:hideMark/>
          </w:tcPr>
          <w:p w14:paraId="2200F475"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Level</w:t>
            </w:r>
          </w:p>
        </w:tc>
        <w:tc>
          <w:tcPr>
            <w:tcW w:w="309" w:type="pct"/>
            <w:tcBorders>
              <w:top w:val="single" w:sz="4" w:space="0" w:color="auto"/>
              <w:bottom w:val="single" w:sz="8" w:space="0" w:color="auto"/>
            </w:tcBorders>
            <w:shd w:val="clear" w:color="000000" w:fill="BFBFBF"/>
            <w:vAlign w:val="center"/>
            <w:hideMark/>
          </w:tcPr>
          <w:p w14:paraId="19AEFBDB"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S/N</w:t>
            </w:r>
          </w:p>
        </w:tc>
        <w:tc>
          <w:tcPr>
            <w:tcW w:w="206" w:type="pct"/>
            <w:tcBorders>
              <w:top w:val="single" w:sz="4" w:space="0" w:color="auto"/>
              <w:bottom w:val="single" w:sz="8" w:space="0" w:color="auto"/>
            </w:tcBorders>
            <w:shd w:val="clear" w:color="000000" w:fill="BFBFBF"/>
            <w:vAlign w:val="center"/>
            <w:hideMark/>
          </w:tcPr>
          <w:p w14:paraId="6900C1BE"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Level</w:t>
            </w:r>
            <w:proofErr w:type="spellEnd"/>
          </w:p>
        </w:tc>
        <w:tc>
          <w:tcPr>
            <w:tcW w:w="229" w:type="pct"/>
            <w:tcBorders>
              <w:top w:val="single" w:sz="4" w:space="0" w:color="auto"/>
              <w:bottom w:val="single" w:sz="8" w:space="0" w:color="auto"/>
              <w:right w:val="single" w:sz="4" w:space="0" w:color="auto"/>
            </w:tcBorders>
            <w:shd w:val="clear" w:color="000000" w:fill="BFBFBF"/>
            <w:vAlign w:val="center"/>
            <w:hideMark/>
          </w:tcPr>
          <w:p w14:paraId="5D159746"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S/N</w:t>
            </w:r>
          </w:p>
        </w:tc>
        <w:tc>
          <w:tcPr>
            <w:tcW w:w="257" w:type="pct"/>
            <w:tcBorders>
              <w:top w:val="single" w:sz="4" w:space="0" w:color="auto"/>
              <w:left w:val="single" w:sz="4" w:space="0" w:color="auto"/>
              <w:bottom w:val="single" w:sz="8" w:space="0" w:color="auto"/>
            </w:tcBorders>
            <w:shd w:val="clear" w:color="000000" w:fill="BFBFBF"/>
            <w:vAlign w:val="center"/>
            <w:hideMark/>
          </w:tcPr>
          <w:p w14:paraId="20593EEF"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Milk</w:t>
            </w:r>
          </w:p>
        </w:tc>
        <w:tc>
          <w:tcPr>
            <w:tcW w:w="205" w:type="pct"/>
            <w:tcBorders>
              <w:top w:val="single" w:sz="4" w:space="0" w:color="auto"/>
              <w:bottom w:val="single" w:sz="8" w:space="0" w:color="auto"/>
            </w:tcBorders>
            <w:shd w:val="clear" w:color="000000" w:fill="BFBFBF"/>
            <w:vAlign w:val="center"/>
            <w:hideMark/>
          </w:tcPr>
          <w:p w14:paraId="1AD01CE3"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Veal</w:t>
            </w:r>
          </w:p>
        </w:tc>
        <w:tc>
          <w:tcPr>
            <w:tcW w:w="205" w:type="pct"/>
            <w:tcBorders>
              <w:top w:val="single" w:sz="4" w:space="0" w:color="auto"/>
              <w:bottom w:val="single" w:sz="8" w:space="0" w:color="auto"/>
            </w:tcBorders>
            <w:shd w:val="clear" w:color="000000" w:fill="BFBFBF"/>
            <w:vAlign w:val="center"/>
            <w:hideMark/>
          </w:tcPr>
          <w:p w14:paraId="3CF0DD92"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Egg</w:t>
            </w:r>
          </w:p>
        </w:tc>
        <w:tc>
          <w:tcPr>
            <w:tcW w:w="243" w:type="pct"/>
            <w:tcBorders>
              <w:top w:val="single" w:sz="4" w:space="0" w:color="auto"/>
              <w:bottom w:val="single" w:sz="8" w:space="0" w:color="auto"/>
              <w:right w:val="nil"/>
            </w:tcBorders>
            <w:shd w:val="clear" w:color="000000" w:fill="BFBFBF"/>
            <w:vAlign w:val="center"/>
            <w:hideMark/>
          </w:tcPr>
          <w:p w14:paraId="7F711136"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Honey</w:t>
            </w:r>
          </w:p>
        </w:tc>
      </w:tr>
      <w:tr w:rsidR="00F05E7F" w:rsidRPr="00D543FE" w14:paraId="3FFDA7E6" w14:textId="77777777" w:rsidTr="00F05E7F">
        <w:trPr>
          <w:trHeight w:val="300"/>
        </w:trPr>
        <w:tc>
          <w:tcPr>
            <w:tcW w:w="514" w:type="pct"/>
            <w:tcBorders>
              <w:top w:val="nil"/>
              <w:left w:val="nil"/>
              <w:bottom w:val="nil"/>
              <w:right w:val="nil"/>
            </w:tcBorders>
            <w:shd w:val="clear" w:color="auto" w:fill="auto"/>
            <w:noWrap/>
            <w:vAlign w:val="center"/>
            <w:hideMark/>
          </w:tcPr>
          <w:p w14:paraId="4C425612" w14:textId="77777777" w:rsidR="004F503C" w:rsidRPr="00D543FE" w:rsidRDefault="004F503C" w:rsidP="00190992">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n-GB" w:eastAsia="es-ES"/>
              </w:rPr>
              <w:t>Acetamiprid</w:t>
            </w:r>
          </w:p>
        </w:tc>
        <w:tc>
          <w:tcPr>
            <w:tcW w:w="205" w:type="pct"/>
            <w:tcBorders>
              <w:top w:val="nil"/>
              <w:left w:val="nil"/>
              <w:bottom w:val="nil"/>
              <w:right w:val="nil"/>
            </w:tcBorders>
            <w:shd w:val="clear" w:color="auto" w:fill="auto"/>
            <w:noWrap/>
            <w:vAlign w:val="center"/>
            <w:hideMark/>
          </w:tcPr>
          <w:p w14:paraId="58CE2A40" w14:textId="6F9707D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3" w:type="pct"/>
            <w:tcBorders>
              <w:top w:val="nil"/>
              <w:left w:val="nil"/>
              <w:bottom w:val="nil"/>
              <w:right w:val="nil"/>
            </w:tcBorders>
            <w:shd w:val="clear" w:color="auto" w:fill="auto"/>
            <w:noWrap/>
            <w:vAlign w:val="center"/>
            <w:hideMark/>
          </w:tcPr>
          <w:p w14:paraId="7837B4CF" w14:textId="02263E0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7.1</w:t>
            </w:r>
          </w:p>
        </w:tc>
        <w:tc>
          <w:tcPr>
            <w:tcW w:w="210" w:type="pct"/>
            <w:tcBorders>
              <w:top w:val="nil"/>
              <w:left w:val="nil"/>
              <w:bottom w:val="nil"/>
              <w:right w:val="nil"/>
            </w:tcBorders>
            <w:shd w:val="clear" w:color="auto" w:fill="auto"/>
            <w:noWrap/>
            <w:vAlign w:val="center"/>
            <w:hideMark/>
          </w:tcPr>
          <w:p w14:paraId="0C20680E" w14:textId="3F468BE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7" w:type="pct"/>
            <w:tcBorders>
              <w:top w:val="nil"/>
              <w:left w:val="nil"/>
              <w:bottom w:val="nil"/>
              <w:right w:val="nil"/>
            </w:tcBorders>
            <w:shd w:val="clear" w:color="auto" w:fill="auto"/>
            <w:noWrap/>
            <w:vAlign w:val="center"/>
            <w:hideMark/>
          </w:tcPr>
          <w:p w14:paraId="5244A87E" w14:textId="77719A1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7.3</w:t>
            </w:r>
          </w:p>
        </w:tc>
        <w:tc>
          <w:tcPr>
            <w:tcW w:w="206" w:type="pct"/>
            <w:tcBorders>
              <w:top w:val="nil"/>
              <w:left w:val="nil"/>
              <w:bottom w:val="nil"/>
              <w:right w:val="nil"/>
            </w:tcBorders>
            <w:shd w:val="clear" w:color="auto" w:fill="auto"/>
            <w:noWrap/>
            <w:vAlign w:val="center"/>
            <w:hideMark/>
          </w:tcPr>
          <w:p w14:paraId="2F00C796" w14:textId="685F939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95.1</w:t>
            </w:r>
          </w:p>
        </w:tc>
        <w:tc>
          <w:tcPr>
            <w:tcW w:w="257" w:type="pct"/>
            <w:tcBorders>
              <w:top w:val="nil"/>
              <w:left w:val="nil"/>
              <w:bottom w:val="nil"/>
              <w:right w:val="nil"/>
            </w:tcBorders>
            <w:shd w:val="clear" w:color="auto" w:fill="auto"/>
            <w:noWrap/>
            <w:vAlign w:val="center"/>
            <w:hideMark/>
          </w:tcPr>
          <w:p w14:paraId="4BF588DA" w14:textId="6094901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19.7</w:t>
            </w:r>
          </w:p>
        </w:tc>
        <w:tc>
          <w:tcPr>
            <w:tcW w:w="206" w:type="pct"/>
            <w:tcBorders>
              <w:top w:val="nil"/>
              <w:left w:val="nil"/>
              <w:bottom w:val="nil"/>
              <w:right w:val="nil"/>
            </w:tcBorders>
            <w:shd w:val="clear" w:color="auto" w:fill="auto"/>
            <w:noWrap/>
            <w:vAlign w:val="center"/>
            <w:hideMark/>
          </w:tcPr>
          <w:p w14:paraId="258FF85A" w14:textId="766CCC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9" w:type="pct"/>
            <w:tcBorders>
              <w:top w:val="nil"/>
              <w:left w:val="nil"/>
              <w:bottom w:val="nil"/>
              <w:right w:val="nil"/>
            </w:tcBorders>
            <w:shd w:val="clear" w:color="auto" w:fill="auto"/>
            <w:noWrap/>
            <w:vAlign w:val="center"/>
            <w:hideMark/>
          </w:tcPr>
          <w:p w14:paraId="1F37506A" w14:textId="795A9E4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5" w:type="pct"/>
            <w:tcBorders>
              <w:top w:val="nil"/>
              <w:left w:val="nil"/>
              <w:bottom w:val="nil"/>
              <w:right w:val="nil"/>
            </w:tcBorders>
            <w:shd w:val="clear" w:color="auto" w:fill="auto"/>
            <w:noWrap/>
            <w:vAlign w:val="center"/>
            <w:hideMark/>
          </w:tcPr>
          <w:p w14:paraId="2814C36F" w14:textId="008EA9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F9A3365" w14:textId="1C6BCB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539</w:t>
            </w:r>
          </w:p>
        </w:tc>
        <w:tc>
          <w:tcPr>
            <w:tcW w:w="206" w:type="pct"/>
            <w:tcBorders>
              <w:top w:val="nil"/>
              <w:left w:val="nil"/>
              <w:bottom w:val="nil"/>
              <w:right w:val="nil"/>
            </w:tcBorders>
            <w:shd w:val="clear" w:color="auto" w:fill="auto"/>
            <w:noWrap/>
            <w:vAlign w:val="center"/>
            <w:hideMark/>
          </w:tcPr>
          <w:p w14:paraId="19B27AC4" w14:textId="22792D4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F1C7935" w14:textId="083466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480</w:t>
            </w:r>
          </w:p>
        </w:tc>
        <w:tc>
          <w:tcPr>
            <w:tcW w:w="206" w:type="pct"/>
            <w:tcBorders>
              <w:top w:val="nil"/>
              <w:left w:val="nil"/>
              <w:bottom w:val="nil"/>
              <w:right w:val="nil"/>
            </w:tcBorders>
            <w:shd w:val="clear" w:color="auto" w:fill="auto"/>
            <w:noWrap/>
            <w:vAlign w:val="center"/>
            <w:hideMark/>
          </w:tcPr>
          <w:p w14:paraId="3262D573" w14:textId="4961239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4A36589" w14:textId="5A57389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330</w:t>
            </w:r>
          </w:p>
        </w:tc>
        <w:tc>
          <w:tcPr>
            <w:tcW w:w="206" w:type="pct"/>
            <w:tcBorders>
              <w:top w:val="nil"/>
              <w:left w:val="nil"/>
              <w:bottom w:val="nil"/>
              <w:right w:val="nil"/>
            </w:tcBorders>
            <w:shd w:val="clear" w:color="auto" w:fill="auto"/>
            <w:noWrap/>
            <w:vAlign w:val="center"/>
            <w:hideMark/>
          </w:tcPr>
          <w:p w14:paraId="5B7AFA8E" w14:textId="4B3804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7EB05DC" w14:textId="0F9846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209</w:t>
            </w:r>
          </w:p>
        </w:tc>
        <w:tc>
          <w:tcPr>
            <w:tcW w:w="257" w:type="pct"/>
            <w:tcBorders>
              <w:top w:val="nil"/>
              <w:left w:val="nil"/>
              <w:bottom w:val="nil"/>
              <w:right w:val="nil"/>
            </w:tcBorders>
            <w:shd w:val="clear" w:color="auto" w:fill="auto"/>
            <w:vAlign w:val="center"/>
            <w:hideMark/>
          </w:tcPr>
          <w:p w14:paraId="2E4C8E75" w14:textId="7BA15B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4A01E78F" w14:textId="5D2747B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461D369C" w14:textId="4220FFE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69C4DA75" w14:textId="1886B6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39AB347B" w14:textId="77777777" w:rsidTr="00F05E7F">
        <w:trPr>
          <w:trHeight w:val="300"/>
        </w:trPr>
        <w:tc>
          <w:tcPr>
            <w:tcW w:w="514" w:type="pct"/>
            <w:tcBorders>
              <w:top w:val="nil"/>
              <w:left w:val="nil"/>
              <w:bottom w:val="nil"/>
              <w:right w:val="nil"/>
            </w:tcBorders>
            <w:shd w:val="clear" w:color="auto" w:fill="auto"/>
            <w:noWrap/>
            <w:vAlign w:val="center"/>
            <w:hideMark/>
          </w:tcPr>
          <w:p w14:paraId="011F03E4"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Albendazole</w:t>
            </w:r>
          </w:p>
          <w:p w14:paraId="1DE4F36F"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Sulfone</w:t>
            </w:r>
            <w:proofErr w:type="spellEnd"/>
          </w:p>
        </w:tc>
        <w:tc>
          <w:tcPr>
            <w:tcW w:w="205" w:type="pct"/>
            <w:tcBorders>
              <w:top w:val="nil"/>
              <w:left w:val="nil"/>
              <w:bottom w:val="nil"/>
              <w:right w:val="nil"/>
            </w:tcBorders>
            <w:shd w:val="clear" w:color="auto" w:fill="auto"/>
            <w:noWrap/>
            <w:vAlign w:val="center"/>
            <w:hideMark/>
          </w:tcPr>
          <w:p w14:paraId="16E519A1" w14:textId="41BA410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93.9</w:t>
            </w:r>
          </w:p>
        </w:tc>
        <w:tc>
          <w:tcPr>
            <w:tcW w:w="253" w:type="pct"/>
            <w:tcBorders>
              <w:top w:val="nil"/>
              <w:left w:val="nil"/>
              <w:bottom w:val="nil"/>
              <w:right w:val="nil"/>
            </w:tcBorders>
            <w:shd w:val="clear" w:color="auto" w:fill="auto"/>
            <w:noWrap/>
            <w:vAlign w:val="center"/>
            <w:hideMark/>
          </w:tcPr>
          <w:p w14:paraId="6E14E43E" w14:textId="0D51DBE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18.3</w:t>
            </w:r>
          </w:p>
        </w:tc>
        <w:tc>
          <w:tcPr>
            <w:tcW w:w="210" w:type="pct"/>
            <w:tcBorders>
              <w:top w:val="nil"/>
              <w:left w:val="nil"/>
              <w:bottom w:val="nil"/>
              <w:right w:val="nil"/>
            </w:tcBorders>
            <w:shd w:val="clear" w:color="auto" w:fill="auto"/>
            <w:noWrap/>
            <w:vAlign w:val="center"/>
            <w:hideMark/>
          </w:tcPr>
          <w:p w14:paraId="3285058D" w14:textId="21530C0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93.9</w:t>
            </w:r>
          </w:p>
        </w:tc>
        <w:tc>
          <w:tcPr>
            <w:tcW w:w="257" w:type="pct"/>
            <w:tcBorders>
              <w:top w:val="nil"/>
              <w:left w:val="nil"/>
              <w:bottom w:val="nil"/>
              <w:right w:val="nil"/>
            </w:tcBorders>
            <w:shd w:val="clear" w:color="auto" w:fill="auto"/>
            <w:noWrap/>
            <w:vAlign w:val="center"/>
            <w:hideMark/>
          </w:tcPr>
          <w:p w14:paraId="3432C2C6" w14:textId="5AB5F21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18.3</w:t>
            </w:r>
          </w:p>
        </w:tc>
        <w:tc>
          <w:tcPr>
            <w:tcW w:w="206" w:type="pct"/>
            <w:tcBorders>
              <w:top w:val="nil"/>
              <w:left w:val="nil"/>
              <w:bottom w:val="nil"/>
              <w:right w:val="nil"/>
            </w:tcBorders>
            <w:shd w:val="clear" w:color="auto" w:fill="auto"/>
            <w:noWrap/>
            <w:vAlign w:val="center"/>
            <w:hideMark/>
          </w:tcPr>
          <w:p w14:paraId="1A66E386" w14:textId="6CB1B6B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93.9</w:t>
            </w:r>
          </w:p>
        </w:tc>
        <w:tc>
          <w:tcPr>
            <w:tcW w:w="257" w:type="pct"/>
            <w:tcBorders>
              <w:top w:val="nil"/>
              <w:left w:val="nil"/>
              <w:bottom w:val="nil"/>
              <w:right w:val="nil"/>
            </w:tcBorders>
            <w:shd w:val="clear" w:color="auto" w:fill="auto"/>
            <w:noWrap/>
            <w:vAlign w:val="center"/>
            <w:hideMark/>
          </w:tcPr>
          <w:p w14:paraId="78334AFE" w14:textId="4E62464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6" w:type="pct"/>
            <w:tcBorders>
              <w:top w:val="nil"/>
              <w:left w:val="nil"/>
              <w:bottom w:val="nil"/>
              <w:right w:val="nil"/>
            </w:tcBorders>
            <w:shd w:val="clear" w:color="auto" w:fill="auto"/>
            <w:noWrap/>
            <w:vAlign w:val="center"/>
            <w:hideMark/>
          </w:tcPr>
          <w:p w14:paraId="62D0DEC5" w14:textId="4A6197D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93.9</w:t>
            </w:r>
          </w:p>
        </w:tc>
        <w:tc>
          <w:tcPr>
            <w:tcW w:w="259" w:type="pct"/>
            <w:tcBorders>
              <w:top w:val="nil"/>
              <w:left w:val="nil"/>
              <w:bottom w:val="nil"/>
              <w:right w:val="nil"/>
            </w:tcBorders>
            <w:shd w:val="clear" w:color="auto" w:fill="auto"/>
            <w:noWrap/>
            <w:vAlign w:val="center"/>
            <w:hideMark/>
          </w:tcPr>
          <w:p w14:paraId="01FF0602" w14:textId="2D4C3BD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18.3</w:t>
            </w:r>
          </w:p>
        </w:tc>
        <w:tc>
          <w:tcPr>
            <w:tcW w:w="205" w:type="pct"/>
            <w:tcBorders>
              <w:top w:val="nil"/>
              <w:left w:val="nil"/>
              <w:bottom w:val="nil"/>
              <w:right w:val="nil"/>
            </w:tcBorders>
            <w:shd w:val="clear" w:color="auto" w:fill="auto"/>
            <w:noWrap/>
            <w:vAlign w:val="center"/>
            <w:hideMark/>
          </w:tcPr>
          <w:p w14:paraId="2F96376B" w14:textId="5E8C78BF"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30D8E2A9" w14:textId="1BD05AC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1102</w:t>
            </w:r>
          </w:p>
        </w:tc>
        <w:tc>
          <w:tcPr>
            <w:tcW w:w="206" w:type="pct"/>
            <w:tcBorders>
              <w:top w:val="nil"/>
              <w:left w:val="nil"/>
              <w:bottom w:val="nil"/>
              <w:right w:val="nil"/>
            </w:tcBorders>
            <w:shd w:val="clear" w:color="auto" w:fill="auto"/>
            <w:noWrap/>
            <w:vAlign w:val="center"/>
            <w:hideMark/>
          </w:tcPr>
          <w:p w14:paraId="0B7C2F43" w14:textId="32C0A295"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362DC3DB" w14:textId="1D21D6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4BF69F9" w14:textId="7B42EAB4"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E513EE4" w14:textId="2AF393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292</w:t>
            </w:r>
          </w:p>
        </w:tc>
        <w:tc>
          <w:tcPr>
            <w:tcW w:w="206" w:type="pct"/>
            <w:tcBorders>
              <w:top w:val="nil"/>
              <w:left w:val="nil"/>
              <w:bottom w:val="nil"/>
              <w:right w:val="nil"/>
            </w:tcBorders>
            <w:shd w:val="clear" w:color="auto" w:fill="auto"/>
            <w:noWrap/>
            <w:vAlign w:val="center"/>
            <w:hideMark/>
          </w:tcPr>
          <w:p w14:paraId="5DE6649A" w14:textId="11A65E06"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AAE557D" w14:textId="47E8DE2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359</w:t>
            </w:r>
          </w:p>
        </w:tc>
        <w:tc>
          <w:tcPr>
            <w:tcW w:w="257" w:type="pct"/>
            <w:tcBorders>
              <w:top w:val="nil"/>
              <w:left w:val="nil"/>
              <w:bottom w:val="nil"/>
              <w:right w:val="nil"/>
            </w:tcBorders>
            <w:shd w:val="clear" w:color="auto" w:fill="auto"/>
            <w:vAlign w:val="center"/>
            <w:hideMark/>
          </w:tcPr>
          <w:p w14:paraId="3D128BAE" w14:textId="269361A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0B8561F0" w14:textId="7F73A2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170AF1DB" w14:textId="49435FF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19ED24D8" w14:textId="265C0A8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7A2DC96E" w14:textId="77777777" w:rsidTr="00F05E7F">
        <w:trPr>
          <w:trHeight w:val="300"/>
        </w:trPr>
        <w:tc>
          <w:tcPr>
            <w:tcW w:w="514" w:type="pct"/>
            <w:tcBorders>
              <w:top w:val="nil"/>
              <w:left w:val="nil"/>
              <w:bottom w:val="nil"/>
              <w:right w:val="nil"/>
            </w:tcBorders>
            <w:shd w:val="clear" w:color="auto" w:fill="auto"/>
            <w:noWrap/>
            <w:vAlign w:val="center"/>
            <w:hideMark/>
          </w:tcPr>
          <w:p w14:paraId="78092D7E"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Albendazole</w:t>
            </w:r>
            <w:proofErr w:type="spellEnd"/>
          </w:p>
          <w:p w14:paraId="132340AC"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Sulfoxide</w:t>
            </w:r>
            <w:proofErr w:type="spellEnd"/>
          </w:p>
        </w:tc>
        <w:tc>
          <w:tcPr>
            <w:tcW w:w="205" w:type="pct"/>
            <w:tcBorders>
              <w:top w:val="nil"/>
              <w:left w:val="nil"/>
              <w:bottom w:val="nil"/>
              <w:right w:val="nil"/>
            </w:tcBorders>
            <w:shd w:val="clear" w:color="auto" w:fill="auto"/>
            <w:noWrap/>
            <w:vAlign w:val="center"/>
            <w:hideMark/>
          </w:tcPr>
          <w:p w14:paraId="0934BAA8" w14:textId="1C1442E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3" w:type="pct"/>
            <w:tcBorders>
              <w:top w:val="nil"/>
              <w:left w:val="nil"/>
              <w:bottom w:val="nil"/>
              <w:right w:val="nil"/>
            </w:tcBorders>
            <w:shd w:val="clear" w:color="auto" w:fill="auto"/>
            <w:noWrap/>
            <w:vAlign w:val="center"/>
            <w:hideMark/>
          </w:tcPr>
          <w:p w14:paraId="46E98311" w14:textId="58D0550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12.8</w:t>
            </w:r>
          </w:p>
        </w:tc>
        <w:tc>
          <w:tcPr>
            <w:tcW w:w="210" w:type="pct"/>
            <w:tcBorders>
              <w:top w:val="nil"/>
              <w:left w:val="nil"/>
              <w:bottom w:val="nil"/>
              <w:right w:val="nil"/>
            </w:tcBorders>
            <w:shd w:val="clear" w:color="auto" w:fill="auto"/>
            <w:noWrap/>
            <w:vAlign w:val="center"/>
            <w:hideMark/>
          </w:tcPr>
          <w:p w14:paraId="0755FA52" w14:textId="01053D8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7" w:type="pct"/>
            <w:tcBorders>
              <w:top w:val="nil"/>
              <w:left w:val="nil"/>
              <w:bottom w:val="nil"/>
              <w:right w:val="nil"/>
            </w:tcBorders>
            <w:shd w:val="clear" w:color="auto" w:fill="auto"/>
            <w:noWrap/>
            <w:vAlign w:val="center"/>
            <w:hideMark/>
          </w:tcPr>
          <w:p w14:paraId="0870D8C9" w14:textId="6197905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19.7</w:t>
            </w:r>
          </w:p>
        </w:tc>
        <w:tc>
          <w:tcPr>
            <w:tcW w:w="206" w:type="pct"/>
            <w:tcBorders>
              <w:top w:val="nil"/>
              <w:left w:val="nil"/>
              <w:bottom w:val="nil"/>
              <w:right w:val="nil"/>
            </w:tcBorders>
            <w:shd w:val="clear" w:color="auto" w:fill="auto"/>
            <w:noWrap/>
            <w:vAlign w:val="center"/>
            <w:hideMark/>
          </w:tcPr>
          <w:p w14:paraId="6C3944F3" w14:textId="6C26D7A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7" w:type="pct"/>
            <w:tcBorders>
              <w:top w:val="nil"/>
              <w:left w:val="nil"/>
              <w:bottom w:val="nil"/>
              <w:right w:val="nil"/>
            </w:tcBorders>
            <w:shd w:val="clear" w:color="auto" w:fill="auto"/>
            <w:noWrap/>
            <w:vAlign w:val="center"/>
            <w:hideMark/>
          </w:tcPr>
          <w:p w14:paraId="6C170560" w14:textId="1B1F70B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18.3</w:t>
            </w:r>
          </w:p>
        </w:tc>
        <w:tc>
          <w:tcPr>
            <w:tcW w:w="206" w:type="pct"/>
            <w:tcBorders>
              <w:top w:val="nil"/>
              <w:left w:val="nil"/>
              <w:bottom w:val="nil"/>
              <w:right w:val="nil"/>
            </w:tcBorders>
            <w:shd w:val="clear" w:color="auto" w:fill="auto"/>
            <w:noWrap/>
            <w:vAlign w:val="center"/>
            <w:hideMark/>
          </w:tcPr>
          <w:p w14:paraId="4A3631AE" w14:textId="12167CD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9" w:type="pct"/>
            <w:tcBorders>
              <w:top w:val="nil"/>
              <w:left w:val="nil"/>
              <w:bottom w:val="nil"/>
              <w:right w:val="nil"/>
            </w:tcBorders>
            <w:shd w:val="clear" w:color="auto" w:fill="auto"/>
            <w:noWrap/>
            <w:vAlign w:val="center"/>
            <w:hideMark/>
          </w:tcPr>
          <w:p w14:paraId="1C1CB927" w14:textId="073680C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w:t>
            </w:r>
          </w:p>
        </w:tc>
        <w:tc>
          <w:tcPr>
            <w:tcW w:w="205" w:type="pct"/>
            <w:tcBorders>
              <w:top w:val="nil"/>
              <w:left w:val="nil"/>
              <w:bottom w:val="nil"/>
              <w:right w:val="nil"/>
            </w:tcBorders>
            <w:shd w:val="clear" w:color="auto" w:fill="auto"/>
            <w:noWrap/>
            <w:vAlign w:val="center"/>
            <w:hideMark/>
          </w:tcPr>
          <w:p w14:paraId="14F7D7F3" w14:textId="0FD5B69F"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03244366" w14:textId="655DB20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45</w:t>
            </w:r>
          </w:p>
        </w:tc>
        <w:tc>
          <w:tcPr>
            <w:tcW w:w="206" w:type="pct"/>
            <w:tcBorders>
              <w:top w:val="nil"/>
              <w:left w:val="nil"/>
              <w:bottom w:val="nil"/>
              <w:right w:val="nil"/>
            </w:tcBorders>
            <w:shd w:val="clear" w:color="auto" w:fill="auto"/>
            <w:noWrap/>
            <w:vAlign w:val="center"/>
            <w:hideMark/>
          </w:tcPr>
          <w:p w14:paraId="213A436C" w14:textId="77848E6F"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533955E2" w14:textId="0002CE6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497</w:t>
            </w:r>
          </w:p>
        </w:tc>
        <w:tc>
          <w:tcPr>
            <w:tcW w:w="206" w:type="pct"/>
            <w:tcBorders>
              <w:top w:val="nil"/>
              <w:left w:val="nil"/>
              <w:bottom w:val="nil"/>
              <w:right w:val="nil"/>
            </w:tcBorders>
            <w:shd w:val="clear" w:color="auto" w:fill="auto"/>
            <w:noWrap/>
            <w:vAlign w:val="center"/>
            <w:hideMark/>
          </w:tcPr>
          <w:p w14:paraId="59A0B32A" w14:textId="7EFE4F07"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50639F6" w14:textId="6B5788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456</w:t>
            </w:r>
          </w:p>
        </w:tc>
        <w:tc>
          <w:tcPr>
            <w:tcW w:w="206" w:type="pct"/>
            <w:tcBorders>
              <w:top w:val="nil"/>
              <w:left w:val="nil"/>
              <w:bottom w:val="nil"/>
              <w:right w:val="nil"/>
            </w:tcBorders>
            <w:shd w:val="clear" w:color="auto" w:fill="auto"/>
            <w:noWrap/>
            <w:vAlign w:val="center"/>
            <w:hideMark/>
          </w:tcPr>
          <w:p w14:paraId="5AEA54D4" w14:textId="187EC395"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AC52746" w14:textId="0FA77D7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156</w:t>
            </w:r>
          </w:p>
        </w:tc>
        <w:tc>
          <w:tcPr>
            <w:tcW w:w="257" w:type="pct"/>
            <w:tcBorders>
              <w:top w:val="nil"/>
              <w:left w:val="nil"/>
              <w:bottom w:val="nil"/>
              <w:right w:val="nil"/>
            </w:tcBorders>
            <w:shd w:val="clear" w:color="auto" w:fill="auto"/>
            <w:vAlign w:val="center"/>
            <w:hideMark/>
          </w:tcPr>
          <w:p w14:paraId="2880959A" w14:textId="21FA19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67F80172" w14:textId="087106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305C5DB6" w14:textId="18F277F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43" w:type="pct"/>
            <w:tcBorders>
              <w:top w:val="nil"/>
              <w:left w:val="nil"/>
              <w:bottom w:val="nil"/>
              <w:right w:val="nil"/>
            </w:tcBorders>
            <w:shd w:val="clear" w:color="auto" w:fill="auto"/>
            <w:vAlign w:val="center"/>
            <w:hideMark/>
          </w:tcPr>
          <w:p w14:paraId="6283ED27" w14:textId="03667EC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5375C10D" w14:textId="77777777" w:rsidTr="00F05E7F">
        <w:trPr>
          <w:trHeight w:val="300"/>
        </w:trPr>
        <w:tc>
          <w:tcPr>
            <w:tcW w:w="514" w:type="pct"/>
            <w:tcBorders>
              <w:top w:val="nil"/>
              <w:left w:val="nil"/>
              <w:bottom w:val="nil"/>
              <w:right w:val="nil"/>
            </w:tcBorders>
            <w:shd w:val="clear" w:color="auto" w:fill="auto"/>
            <w:noWrap/>
            <w:vAlign w:val="center"/>
            <w:hideMark/>
          </w:tcPr>
          <w:p w14:paraId="4995801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Alternogest</w:t>
            </w:r>
            <w:proofErr w:type="spellEnd"/>
          </w:p>
        </w:tc>
        <w:tc>
          <w:tcPr>
            <w:tcW w:w="205" w:type="pct"/>
            <w:tcBorders>
              <w:top w:val="nil"/>
              <w:left w:val="nil"/>
              <w:bottom w:val="nil"/>
              <w:right w:val="nil"/>
            </w:tcBorders>
            <w:shd w:val="clear" w:color="auto" w:fill="auto"/>
            <w:noWrap/>
            <w:vAlign w:val="center"/>
            <w:hideMark/>
          </w:tcPr>
          <w:p w14:paraId="4D348F91" w14:textId="3E00F2F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3" w:type="pct"/>
            <w:tcBorders>
              <w:top w:val="nil"/>
              <w:left w:val="nil"/>
              <w:bottom w:val="nil"/>
              <w:right w:val="nil"/>
            </w:tcBorders>
            <w:shd w:val="clear" w:color="auto" w:fill="auto"/>
            <w:noWrap/>
            <w:vAlign w:val="center"/>
            <w:hideMark/>
          </w:tcPr>
          <w:p w14:paraId="74748617" w14:textId="6E15569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2.4</w:t>
            </w:r>
          </w:p>
        </w:tc>
        <w:tc>
          <w:tcPr>
            <w:tcW w:w="210" w:type="pct"/>
            <w:tcBorders>
              <w:top w:val="nil"/>
              <w:left w:val="nil"/>
              <w:bottom w:val="nil"/>
              <w:right w:val="nil"/>
            </w:tcBorders>
            <w:shd w:val="clear" w:color="auto" w:fill="auto"/>
            <w:noWrap/>
            <w:vAlign w:val="center"/>
            <w:hideMark/>
          </w:tcPr>
          <w:p w14:paraId="35490715" w14:textId="7A7DE0B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7" w:type="pct"/>
            <w:tcBorders>
              <w:top w:val="nil"/>
              <w:left w:val="nil"/>
              <w:bottom w:val="nil"/>
              <w:right w:val="nil"/>
            </w:tcBorders>
            <w:shd w:val="clear" w:color="auto" w:fill="auto"/>
            <w:noWrap/>
            <w:vAlign w:val="center"/>
            <w:hideMark/>
          </w:tcPr>
          <w:p w14:paraId="4DA18BAB" w14:textId="0ABE237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2.5</w:t>
            </w:r>
          </w:p>
        </w:tc>
        <w:tc>
          <w:tcPr>
            <w:tcW w:w="206" w:type="pct"/>
            <w:tcBorders>
              <w:top w:val="nil"/>
              <w:left w:val="nil"/>
              <w:bottom w:val="nil"/>
              <w:right w:val="nil"/>
            </w:tcBorders>
            <w:shd w:val="clear" w:color="auto" w:fill="auto"/>
            <w:noWrap/>
            <w:vAlign w:val="center"/>
            <w:hideMark/>
          </w:tcPr>
          <w:p w14:paraId="4977ED32" w14:textId="51408C6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7" w:type="pct"/>
            <w:tcBorders>
              <w:top w:val="nil"/>
              <w:left w:val="nil"/>
              <w:bottom w:val="nil"/>
              <w:right w:val="nil"/>
            </w:tcBorders>
            <w:shd w:val="clear" w:color="auto" w:fill="auto"/>
            <w:noWrap/>
            <w:vAlign w:val="center"/>
            <w:hideMark/>
          </w:tcPr>
          <w:p w14:paraId="18D37B59" w14:textId="22AF9B2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w:t>
            </w:r>
          </w:p>
        </w:tc>
        <w:tc>
          <w:tcPr>
            <w:tcW w:w="206" w:type="pct"/>
            <w:tcBorders>
              <w:top w:val="nil"/>
              <w:left w:val="nil"/>
              <w:bottom w:val="nil"/>
              <w:right w:val="nil"/>
            </w:tcBorders>
            <w:shd w:val="clear" w:color="auto" w:fill="auto"/>
            <w:noWrap/>
            <w:vAlign w:val="center"/>
            <w:hideMark/>
          </w:tcPr>
          <w:p w14:paraId="042FB331" w14:textId="3439072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9" w:type="pct"/>
            <w:tcBorders>
              <w:top w:val="nil"/>
              <w:left w:val="nil"/>
              <w:bottom w:val="nil"/>
              <w:right w:val="nil"/>
            </w:tcBorders>
            <w:shd w:val="clear" w:color="auto" w:fill="auto"/>
            <w:noWrap/>
            <w:vAlign w:val="center"/>
            <w:hideMark/>
          </w:tcPr>
          <w:p w14:paraId="34FA1892" w14:textId="65ABD7B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05" w:type="pct"/>
            <w:tcBorders>
              <w:top w:val="nil"/>
              <w:left w:val="nil"/>
              <w:bottom w:val="nil"/>
              <w:right w:val="nil"/>
            </w:tcBorders>
            <w:shd w:val="clear" w:color="auto" w:fill="auto"/>
            <w:noWrap/>
            <w:vAlign w:val="center"/>
            <w:hideMark/>
          </w:tcPr>
          <w:p w14:paraId="798D7499" w14:textId="2B16A6C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42BF1070" w14:textId="4A9E33A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69</w:t>
            </w:r>
          </w:p>
        </w:tc>
        <w:tc>
          <w:tcPr>
            <w:tcW w:w="206" w:type="pct"/>
            <w:tcBorders>
              <w:top w:val="nil"/>
              <w:left w:val="nil"/>
              <w:bottom w:val="nil"/>
              <w:right w:val="nil"/>
            </w:tcBorders>
            <w:shd w:val="clear" w:color="auto" w:fill="auto"/>
            <w:noWrap/>
            <w:vAlign w:val="center"/>
            <w:hideMark/>
          </w:tcPr>
          <w:p w14:paraId="36E66018" w14:textId="5D79AA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F015688" w14:textId="0B4C25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316162C5" w14:textId="12E6070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016DE5C" w14:textId="4ADD109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186</w:t>
            </w:r>
          </w:p>
        </w:tc>
        <w:tc>
          <w:tcPr>
            <w:tcW w:w="206" w:type="pct"/>
            <w:tcBorders>
              <w:top w:val="nil"/>
              <w:left w:val="nil"/>
              <w:bottom w:val="nil"/>
              <w:right w:val="nil"/>
            </w:tcBorders>
            <w:shd w:val="clear" w:color="auto" w:fill="auto"/>
            <w:noWrap/>
            <w:vAlign w:val="center"/>
            <w:hideMark/>
          </w:tcPr>
          <w:p w14:paraId="085D2B25" w14:textId="2C176B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94CD500" w14:textId="5960F36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57" w:type="pct"/>
            <w:tcBorders>
              <w:top w:val="nil"/>
              <w:left w:val="nil"/>
              <w:bottom w:val="nil"/>
              <w:right w:val="nil"/>
            </w:tcBorders>
            <w:shd w:val="clear" w:color="auto" w:fill="auto"/>
            <w:vAlign w:val="center"/>
            <w:hideMark/>
          </w:tcPr>
          <w:p w14:paraId="13944F17" w14:textId="310FEF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3BAAF0F5" w14:textId="17197AC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27EACB69" w14:textId="55E2C69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43" w:type="pct"/>
            <w:tcBorders>
              <w:top w:val="nil"/>
              <w:left w:val="nil"/>
              <w:bottom w:val="nil"/>
              <w:right w:val="nil"/>
            </w:tcBorders>
            <w:shd w:val="clear" w:color="auto" w:fill="auto"/>
            <w:vAlign w:val="center"/>
            <w:hideMark/>
          </w:tcPr>
          <w:p w14:paraId="758A3DE7" w14:textId="68E82BE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03AA8EBE" w14:textId="77777777" w:rsidTr="00F05E7F">
        <w:trPr>
          <w:trHeight w:val="300"/>
        </w:trPr>
        <w:tc>
          <w:tcPr>
            <w:tcW w:w="514" w:type="pct"/>
            <w:tcBorders>
              <w:top w:val="nil"/>
              <w:left w:val="nil"/>
              <w:bottom w:val="nil"/>
              <w:right w:val="nil"/>
            </w:tcBorders>
            <w:shd w:val="clear" w:color="auto" w:fill="auto"/>
            <w:noWrap/>
            <w:vAlign w:val="center"/>
            <w:hideMark/>
          </w:tcPr>
          <w:p w14:paraId="677BEC8F"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Amoxicillin</w:t>
            </w:r>
            <w:proofErr w:type="spellEnd"/>
          </w:p>
        </w:tc>
        <w:tc>
          <w:tcPr>
            <w:tcW w:w="205" w:type="pct"/>
            <w:tcBorders>
              <w:top w:val="nil"/>
              <w:left w:val="nil"/>
              <w:bottom w:val="nil"/>
              <w:right w:val="nil"/>
            </w:tcBorders>
            <w:shd w:val="clear" w:color="auto" w:fill="auto"/>
            <w:noWrap/>
            <w:vAlign w:val="center"/>
            <w:hideMark/>
          </w:tcPr>
          <w:p w14:paraId="4A7363A6" w14:textId="53E59D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107.9</w:t>
            </w:r>
          </w:p>
        </w:tc>
        <w:tc>
          <w:tcPr>
            <w:tcW w:w="253" w:type="pct"/>
            <w:tcBorders>
              <w:top w:val="nil"/>
              <w:left w:val="nil"/>
              <w:bottom w:val="nil"/>
              <w:right w:val="nil"/>
            </w:tcBorders>
            <w:shd w:val="clear" w:color="auto" w:fill="auto"/>
            <w:noWrap/>
            <w:vAlign w:val="center"/>
            <w:hideMark/>
          </w:tcPr>
          <w:p w14:paraId="47C2BD6F" w14:textId="0917D1C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19.7</w:t>
            </w:r>
          </w:p>
        </w:tc>
        <w:tc>
          <w:tcPr>
            <w:tcW w:w="210" w:type="pct"/>
            <w:tcBorders>
              <w:top w:val="nil"/>
              <w:left w:val="nil"/>
              <w:bottom w:val="nil"/>
              <w:right w:val="nil"/>
            </w:tcBorders>
            <w:shd w:val="clear" w:color="auto" w:fill="auto"/>
            <w:noWrap/>
            <w:vAlign w:val="center"/>
            <w:hideMark/>
          </w:tcPr>
          <w:p w14:paraId="14EA14E8" w14:textId="6B58E66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107.9</w:t>
            </w:r>
          </w:p>
        </w:tc>
        <w:tc>
          <w:tcPr>
            <w:tcW w:w="257" w:type="pct"/>
            <w:tcBorders>
              <w:top w:val="nil"/>
              <w:left w:val="nil"/>
              <w:bottom w:val="nil"/>
              <w:right w:val="nil"/>
            </w:tcBorders>
            <w:shd w:val="clear" w:color="auto" w:fill="auto"/>
            <w:noWrap/>
            <w:vAlign w:val="center"/>
            <w:hideMark/>
          </w:tcPr>
          <w:p w14:paraId="7330C9FE" w14:textId="50F2A4E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17.9</w:t>
            </w:r>
          </w:p>
        </w:tc>
        <w:tc>
          <w:tcPr>
            <w:tcW w:w="206" w:type="pct"/>
            <w:tcBorders>
              <w:top w:val="nil"/>
              <w:left w:val="nil"/>
              <w:bottom w:val="nil"/>
              <w:right w:val="nil"/>
            </w:tcBorders>
            <w:shd w:val="clear" w:color="auto" w:fill="auto"/>
            <w:noWrap/>
            <w:vAlign w:val="center"/>
            <w:hideMark/>
          </w:tcPr>
          <w:p w14:paraId="31C1FA94" w14:textId="24DCC88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107.9</w:t>
            </w:r>
          </w:p>
        </w:tc>
        <w:tc>
          <w:tcPr>
            <w:tcW w:w="257" w:type="pct"/>
            <w:tcBorders>
              <w:top w:val="nil"/>
              <w:left w:val="nil"/>
              <w:bottom w:val="nil"/>
              <w:right w:val="nil"/>
            </w:tcBorders>
            <w:shd w:val="clear" w:color="auto" w:fill="auto"/>
            <w:noWrap/>
            <w:vAlign w:val="center"/>
            <w:hideMark/>
          </w:tcPr>
          <w:p w14:paraId="79B6C96B" w14:textId="0DCC1AF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06" w:type="pct"/>
            <w:tcBorders>
              <w:top w:val="nil"/>
              <w:left w:val="nil"/>
              <w:bottom w:val="nil"/>
              <w:right w:val="nil"/>
            </w:tcBorders>
            <w:shd w:val="clear" w:color="auto" w:fill="auto"/>
            <w:noWrap/>
            <w:vAlign w:val="center"/>
            <w:hideMark/>
          </w:tcPr>
          <w:p w14:paraId="7459FCE9" w14:textId="6579719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108.0</w:t>
            </w:r>
          </w:p>
        </w:tc>
        <w:tc>
          <w:tcPr>
            <w:tcW w:w="259" w:type="pct"/>
            <w:tcBorders>
              <w:top w:val="nil"/>
              <w:left w:val="nil"/>
              <w:bottom w:val="nil"/>
              <w:right w:val="nil"/>
            </w:tcBorders>
            <w:shd w:val="clear" w:color="auto" w:fill="auto"/>
            <w:noWrap/>
            <w:vAlign w:val="center"/>
            <w:hideMark/>
          </w:tcPr>
          <w:p w14:paraId="3B487E57" w14:textId="6E1EBA5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05" w:type="pct"/>
            <w:tcBorders>
              <w:top w:val="nil"/>
              <w:left w:val="nil"/>
              <w:bottom w:val="nil"/>
              <w:right w:val="nil"/>
            </w:tcBorders>
            <w:shd w:val="clear" w:color="auto" w:fill="auto"/>
            <w:noWrap/>
            <w:vAlign w:val="center"/>
            <w:hideMark/>
          </w:tcPr>
          <w:p w14:paraId="6723A7A5" w14:textId="5162B45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DE34F30" w14:textId="0201A3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w:t>
            </w:r>
          </w:p>
        </w:tc>
        <w:tc>
          <w:tcPr>
            <w:tcW w:w="206" w:type="pct"/>
            <w:tcBorders>
              <w:top w:val="nil"/>
              <w:left w:val="nil"/>
              <w:bottom w:val="nil"/>
              <w:right w:val="nil"/>
            </w:tcBorders>
            <w:shd w:val="clear" w:color="auto" w:fill="auto"/>
            <w:noWrap/>
            <w:vAlign w:val="center"/>
            <w:hideMark/>
          </w:tcPr>
          <w:p w14:paraId="7461D401" w14:textId="784E443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80F15F5" w14:textId="37C5DB4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5CA51EA" w14:textId="25F7B6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5DB545CA" w14:textId="6A10DE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w:t>
            </w:r>
          </w:p>
        </w:tc>
        <w:tc>
          <w:tcPr>
            <w:tcW w:w="206" w:type="pct"/>
            <w:tcBorders>
              <w:top w:val="nil"/>
              <w:left w:val="nil"/>
              <w:bottom w:val="nil"/>
              <w:right w:val="nil"/>
            </w:tcBorders>
            <w:shd w:val="clear" w:color="auto" w:fill="auto"/>
            <w:noWrap/>
            <w:vAlign w:val="center"/>
            <w:hideMark/>
          </w:tcPr>
          <w:p w14:paraId="0E4330AD" w14:textId="31E1B3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42AF0B9A" w14:textId="453FAC0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60</w:t>
            </w:r>
          </w:p>
        </w:tc>
        <w:tc>
          <w:tcPr>
            <w:tcW w:w="257" w:type="pct"/>
            <w:tcBorders>
              <w:top w:val="nil"/>
              <w:left w:val="nil"/>
              <w:bottom w:val="nil"/>
              <w:right w:val="nil"/>
            </w:tcBorders>
            <w:shd w:val="clear" w:color="auto" w:fill="auto"/>
            <w:vAlign w:val="center"/>
            <w:hideMark/>
          </w:tcPr>
          <w:p w14:paraId="505CF9F9" w14:textId="59EF298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19EE95EF" w14:textId="11377F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70FAA872" w14:textId="7DC695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5B1D0736" w14:textId="3CB70D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14A995F5" w14:textId="77777777" w:rsidTr="00F05E7F">
        <w:trPr>
          <w:trHeight w:val="300"/>
        </w:trPr>
        <w:tc>
          <w:tcPr>
            <w:tcW w:w="514" w:type="pct"/>
            <w:tcBorders>
              <w:top w:val="nil"/>
              <w:left w:val="nil"/>
              <w:bottom w:val="nil"/>
              <w:right w:val="nil"/>
            </w:tcBorders>
            <w:shd w:val="clear" w:color="auto" w:fill="auto"/>
            <w:noWrap/>
            <w:vAlign w:val="center"/>
            <w:hideMark/>
          </w:tcPr>
          <w:p w14:paraId="4132C69F"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Betamethasone</w:t>
            </w:r>
            <w:proofErr w:type="spellEnd"/>
          </w:p>
        </w:tc>
        <w:tc>
          <w:tcPr>
            <w:tcW w:w="205" w:type="pct"/>
            <w:tcBorders>
              <w:top w:val="nil"/>
              <w:left w:val="nil"/>
              <w:bottom w:val="nil"/>
              <w:right w:val="nil"/>
            </w:tcBorders>
            <w:shd w:val="clear" w:color="auto" w:fill="auto"/>
            <w:noWrap/>
            <w:vAlign w:val="center"/>
            <w:hideMark/>
          </w:tcPr>
          <w:p w14:paraId="4128655C" w14:textId="197D3D3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89.5</w:t>
            </w:r>
          </w:p>
        </w:tc>
        <w:tc>
          <w:tcPr>
            <w:tcW w:w="253" w:type="pct"/>
            <w:tcBorders>
              <w:top w:val="nil"/>
              <w:left w:val="nil"/>
              <w:bottom w:val="nil"/>
              <w:right w:val="nil"/>
            </w:tcBorders>
            <w:shd w:val="clear" w:color="auto" w:fill="auto"/>
            <w:noWrap/>
            <w:vAlign w:val="center"/>
            <w:hideMark/>
          </w:tcPr>
          <w:p w14:paraId="45C54F3E" w14:textId="15ED014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w:t>
            </w:r>
          </w:p>
        </w:tc>
        <w:tc>
          <w:tcPr>
            <w:tcW w:w="210" w:type="pct"/>
            <w:tcBorders>
              <w:top w:val="nil"/>
              <w:left w:val="nil"/>
              <w:bottom w:val="nil"/>
              <w:right w:val="nil"/>
            </w:tcBorders>
            <w:shd w:val="clear" w:color="auto" w:fill="auto"/>
            <w:noWrap/>
            <w:vAlign w:val="center"/>
            <w:hideMark/>
          </w:tcPr>
          <w:p w14:paraId="3D7DC8AD" w14:textId="629AA1A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89.5</w:t>
            </w:r>
          </w:p>
        </w:tc>
        <w:tc>
          <w:tcPr>
            <w:tcW w:w="257" w:type="pct"/>
            <w:tcBorders>
              <w:top w:val="nil"/>
              <w:left w:val="nil"/>
              <w:bottom w:val="nil"/>
              <w:right w:val="nil"/>
            </w:tcBorders>
            <w:shd w:val="clear" w:color="auto" w:fill="auto"/>
            <w:noWrap/>
            <w:vAlign w:val="center"/>
            <w:hideMark/>
          </w:tcPr>
          <w:p w14:paraId="1D8875CF" w14:textId="506710D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06" w:type="pct"/>
            <w:tcBorders>
              <w:top w:val="nil"/>
              <w:left w:val="nil"/>
              <w:bottom w:val="nil"/>
              <w:right w:val="nil"/>
            </w:tcBorders>
            <w:shd w:val="clear" w:color="auto" w:fill="auto"/>
            <w:noWrap/>
            <w:vAlign w:val="center"/>
            <w:hideMark/>
          </w:tcPr>
          <w:p w14:paraId="171C3B54" w14:textId="50A9EB6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89.5</w:t>
            </w:r>
          </w:p>
        </w:tc>
        <w:tc>
          <w:tcPr>
            <w:tcW w:w="257" w:type="pct"/>
            <w:tcBorders>
              <w:top w:val="nil"/>
              <w:left w:val="nil"/>
              <w:bottom w:val="nil"/>
              <w:right w:val="nil"/>
            </w:tcBorders>
            <w:shd w:val="clear" w:color="auto" w:fill="auto"/>
            <w:noWrap/>
            <w:vAlign w:val="center"/>
            <w:hideMark/>
          </w:tcPr>
          <w:p w14:paraId="311CB0AD" w14:textId="58E18E6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12.8</w:t>
            </w:r>
          </w:p>
        </w:tc>
        <w:tc>
          <w:tcPr>
            <w:tcW w:w="206" w:type="pct"/>
            <w:tcBorders>
              <w:top w:val="nil"/>
              <w:left w:val="nil"/>
              <w:bottom w:val="nil"/>
              <w:right w:val="nil"/>
            </w:tcBorders>
            <w:shd w:val="clear" w:color="auto" w:fill="auto"/>
            <w:noWrap/>
            <w:vAlign w:val="center"/>
            <w:hideMark/>
          </w:tcPr>
          <w:p w14:paraId="34B2A84D" w14:textId="5E1DAC0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89.5</w:t>
            </w:r>
          </w:p>
        </w:tc>
        <w:tc>
          <w:tcPr>
            <w:tcW w:w="259" w:type="pct"/>
            <w:tcBorders>
              <w:top w:val="nil"/>
              <w:left w:val="nil"/>
              <w:bottom w:val="nil"/>
              <w:right w:val="nil"/>
            </w:tcBorders>
            <w:shd w:val="clear" w:color="auto" w:fill="auto"/>
            <w:noWrap/>
            <w:vAlign w:val="center"/>
            <w:hideMark/>
          </w:tcPr>
          <w:p w14:paraId="44EF6871" w14:textId="02BBB30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19.8</w:t>
            </w:r>
          </w:p>
        </w:tc>
        <w:tc>
          <w:tcPr>
            <w:tcW w:w="205" w:type="pct"/>
            <w:tcBorders>
              <w:top w:val="nil"/>
              <w:left w:val="nil"/>
              <w:bottom w:val="nil"/>
              <w:right w:val="nil"/>
            </w:tcBorders>
            <w:shd w:val="clear" w:color="auto" w:fill="auto"/>
            <w:noWrap/>
            <w:vAlign w:val="center"/>
            <w:hideMark/>
          </w:tcPr>
          <w:p w14:paraId="2F86820E" w14:textId="3C49FC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638261B" w14:textId="0D5EAC9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69</w:t>
            </w:r>
          </w:p>
        </w:tc>
        <w:tc>
          <w:tcPr>
            <w:tcW w:w="206" w:type="pct"/>
            <w:tcBorders>
              <w:top w:val="nil"/>
              <w:left w:val="nil"/>
              <w:bottom w:val="nil"/>
              <w:right w:val="nil"/>
            </w:tcBorders>
            <w:shd w:val="clear" w:color="auto" w:fill="auto"/>
            <w:noWrap/>
            <w:vAlign w:val="center"/>
            <w:hideMark/>
          </w:tcPr>
          <w:p w14:paraId="431ABD8A" w14:textId="64048E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3E627E7" w14:textId="55BF061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5F95C1C7" w14:textId="12A2708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F37C8B0" w14:textId="031EE1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6" w:type="pct"/>
            <w:tcBorders>
              <w:top w:val="nil"/>
              <w:left w:val="nil"/>
              <w:bottom w:val="nil"/>
              <w:right w:val="nil"/>
            </w:tcBorders>
            <w:shd w:val="clear" w:color="auto" w:fill="auto"/>
            <w:noWrap/>
            <w:vAlign w:val="center"/>
            <w:hideMark/>
          </w:tcPr>
          <w:p w14:paraId="6A1AAFCC" w14:textId="281E6B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CD7173A" w14:textId="15F6F4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43</w:t>
            </w:r>
          </w:p>
        </w:tc>
        <w:tc>
          <w:tcPr>
            <w:tcW w:w="257" w:type="pct"/>
            <w:tcBorders>
              <w:top w:val="nil"/>
              <w:left w:val="nil"/>
              <w:bottom w:val="nil"/>
              <w:right w:val="nil"/>
            </w:tcBorders>
            <w:shd w:val="clear" w:color="auto" w:fill="auto"/>
            <w:vAlign w:val="center"/>
            <w:hideMark/>
          </w:tcPr>
          <w:p w14:paraId="02A2D80D" w14:textId="207FBEF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3C47253E" w14:textId="0A553D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106C900C" w14:textId="496CCD3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2FDEE2A5" w14:textId="7F4519A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3F2D26C0" w14:textId="77777777" w:rsidTr="00F05E7F">
        <w:trPr>
          <w:trHeight w:val="300"/>
        </w:trPr>
        <w:tc>
          <w:tcPr>
            <w:tcW w:w="514" w:type="pct"/>
            <w:tcBorders>
              <w:top w:val="nil"/>
              <w:left w:val="nil"/>
              <w:bottom w:val="nil"/>
              <w:right w:val="nil"/>
            </w:tcBorders>
            <w:shd w:val="clear" w:color="auto" w:fill="auto"/>
            <w:noWrap/>
            <w:vAlign w:val="center"/>
            <w:hideMark/>
          </w:tcPr>
          <w:p w14:paraId="48EA8C7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Cefalexin</w:t>
            </w:r>
            <w:proofErr w:type="spellEnd"/>
          </w:p>
        </w:tc>
        <w:tc>
          <w:tcPr>
            <w:tcW w:w="205" w:type="pct"/>
            <w:tcBorders>
              <w:top w:val="nil"/>
              <w:left w:val="nil"/>
              <w:bottom w:val="nil"/>
              <w:right w:val="nil"/>
            </w:tcBorders>
            <w:shd w:val="clear" w:color="auto" w:fill="auto"/>
            <w:noWrap/>
            <w:vAlign w:val="center"/>
            <w:hideMark/>
          </w:tcPr>
          <w:p w14:paraId="52B8CFA9" w14:textId="67D1252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102.2</w:t>
            </w:r>
          </w:p>
        </w:tc>
        <w:tc>
          <w:tcPr>
            <w:tcW w:w="253" w:type="pct"/>
            <w:tcBorders>
              <w:top w:val="nil"/>
              <w:left w:val="nil"/>
              <w:bottom w:val="nil"/>
              <w:right w:val="nil"/>
            </w:tcBorders>
            <w:shd w:val="clear" w:color="auto" w:fill="auto"/>
            <w:noWrap/>
            <w:vAlign w:val="center"/>
            <w:hideMark/>
          </w:tcPr>
          <w:p w14:paraId="17035945" w14:textId="5BF0DA2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w:t>
            </w:r>
          </w:p>
        </w:tc>
        <w:tc>
          <w:tcPr>
            <w:tcW w:w="210" w:type="pct"/>
            <w:tcBorders>
              <w:top w:val="nil"/>
              <w:left w:val="nil"/>
              <w:bottom w:val="nil"/>
              <w:right w:val="nil"/>
            </w:tcBorders>
            <w:shd w:val="clear" w:color="auto" w:fill="auto"/>
            <w:noWrap/>
            <w:vAlign w:val="center"/>
            <w:hideMark/>
          </w:tcPr>
          <w:p w14:paraId="76845B7E" w14:textId="6749AB1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102.2</w:t>
            </w:r>
          </w:p>
        </w:tc>
        <w:tc>
          <w:tcPr>
            <w:tcW w:w="257" w:type="pct"/>
            <w:tcBorders>
              <w:top w:val="nil"/>
              <w:left w:val="nil"/>
              <w:bottom w:val="nil"/>
              <w:right w:val="nil"/>
            </w:tcBorders>
            <w:shd w:val="clear" w:color="auto" w:fill="auto"/>
            <w:noWrap/>
            <w:vAlign w:val="center"/>
            <w:hideMark/>
          </w:tcPr>
          <w:p w14:paraId="4EB6F027" w14:textId="4AC891A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17.7</w:t>
            </w:r>
          </w:p>
        </w:tc>
        <w:tc>
          <w:tcPr>
            <w:tcW w:w="206" w:type="pct"/>
            <w:tcBorders>
              <w:top w:val="nil"/>
              <w:left w:val="nil"/>
              <w:bottom w:val="nil"/>
              <w:right w:val="nil"/>
            </w:tcBorders>
            <w:shd w:val="clear" w:color="auto" w:fill="auto"/>
            <w:noWrap/>
            <w:vAlign w:val="center"/>
            <w:hideMark/>
          </w:tcPr>
          <w:p w14:paraId="5B27D9EA" w14:textId="0C90551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102.2</w:t>
            </w:r>
          </w:p>
        </w:tc>
        <w:tc>
          <w:tcPr>
            <w:tcW w:w="257" w:type="pct"/>
            <w:tcBorders>
              <w:top w:val="nil"/>
              <w:left w:val="nil"/>
              <w:bottom w:val="nil"/>
              <w:right w:val="nil"/>
            </w:tcBorders>
            <w:shd w:val="clear" w:color="auto" w:fill="auto"/>
            <w:noWrap/>
            <w:vAlign w:val="center"/>
            <w:hideMark/>
          </w:tcPr>
          <w:p w14:paraId="22DFC65E" w14:textId="44BD352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06" w:type="pct"/>
            <w:tcBorders>
              <w:top w:val="nil"/>
              <w:left w:val="nil"/>
              <w:bottom w:val="nil"/>
              <w:right w:val="nil"/>
            </w:tcBorders>
            <w:shd w:val="clear" w:color="auto" w:fill="auto"/>
            <w:noWrap/>
            <w:vAlign w:val="center"/>
            <w:hideMark/>
          </w:tcPr>
          <w:p w14:paraId="7DC9CE40" w14:textId="4941098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102.2</w:t>
            </w:r>
          </w:p>
        </w:tc>
        <w:tc>
          <w:tcPr>
            <w:tcW w:w="259" w:type="pct"/>
            <w:tcBorders>
              <w:top w:val="nil"/>
              <w:left w:val="nil"/>
              <w:bottom w:val="nil"/>
              <w:right w:val="nil"/>
            </w:tcBorders>
            <w:shd w:val="clear" w:color="auto" w:fill="auto"/>
            <w:noWrap/>
            <w:vAlign w:val="center"/>
            <w:hideMark/>
          </w:tcPr>
          <w:p w14:paraId="41FA5FBE" w14:textId="7D755A2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5" w:type="pct"/>
            <w:tcBorders>
              <w:top w:val="nil"/>
              <w:left w:val="nil"/>
              <w:bottom w:val="nil"/>
              <w:right w:val="nil"/>
            </w:tcBorders>
            <w:shd w:val="clear" w:color="auto" w:fill="auto"/>
            <w:noWrap/>
            <w:vAlign w:val="center"/>
            <w:hideMark/>
          </w:tcPr>
          <w:p w14:paraId="3D37C47B" w14:textId="6B8413C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F796EF7" w14:textId="68E8704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654</w:t>
            </w:r>
          </w:p>
        </w:tc>
        <w:tc>
          <w:tcPr>
            <w:tcW w:w="206" w:type="pct"/>
            <w:tcBorders>
              <w:top w:val="nil"/>
              <w:left w:val="nil"/>
              <w:bottom w:val="nil"/>
              <w:right w:val="nil"/>
            </w:tcBorders>
            <w:shd w:val="clear" w:color="auto" w:fill="auto"/>
            <w:noWrap/>
            <w:vAlign w:val="center"/>
            <w:hideMark/>
          </w:tcPr>
          <w:p w14:paraId="10A2A9C3" w14:textId="6A9EB0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B5761E0" w14:textId="31C5A69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215</w:t>
            </w:r>
          </w:p>
        </w:tc>
        <w:tc>
          <w:tcPr>
            <w:tcW w:w="206" w:type="pct"/>
            <w:tcBorders>
              <w:top w:val="nil"/>
              <w:left w:val="nil"/>
              <w:bottom w:val="nil"/>
              <w:right w:val="nil"/>
            </w:tcBorders>
            <w:shd w:val="clear" w:color="auto" w:fill="auto"/>
            <w:noWrap/>
            <w:vAlign w:val="center"/>
            <w:hideMark/>
          </w:tcPr>
          <w:p w14:paraId="7252A584" w14:textId="6F3DF7F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7A49C4E" w14:textId="440FBF3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215</w:t>
            </w:r>
          </w:p>
        </w:tc>
        <w:tc>
          <w:tcPr>
            <w:tcW w:w="206" w:type="pct"/>
            <w:tcBorders>
              <w:top w:val="nil"/>
              <w:left w:val="nil"/>
              <w:bottom w:val="nil"/>
              <w:right w:val="nil"/>
            </w:tcBorders>
            <w:shd w:val="clear" w:color="auto" w:fill="auto"/>
            <w:noWrap/>
            <w:vAlign w:val="center"/>
            <w:hideMark/>
          </w:tcPr>
          <w:p w14:paraId="310D5725" w14:textId="101628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7D4F51D" w14:textId="08C3AED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241</w:t>
            </w:r>
          </w:p>
        </w:tc>
        <w:tc>
          <w:tcPr>
            <w:tcW w:w="257" w:type="pct"/>
            <w:tcBorders>
              <w:top w:val="nil"/>
              <w:left w:val="nil"/>
              <w:bottom w:val="nil"/>
              <w:right w:val="nil"/>
            </w:tcBorders>
            <w:shd w:val="clear" w:color="auto" w:fill="auto"/>
            <w:vAlign w:val="center"/>
            <w:hideMark/>
          </w:tcPr>
          <w:p w14:paraId="6FCC4F18" w14:textId="593ADD8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0C034BB3" w14:textId="57159A4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757BCECB" w14:textId="267C1BB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29B92780" w14:textId="49A7B0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1B3CA4E8" w14:textId="77777777" w:rsidTr="00F05E7F">
        <w:trPr>
          <w:trHeight w:val="300"/>
        </w:trPr>
        <w:tc>
          <w:tcPr>
            <w:tcW w:w="514" w:type="pct"/>
            <w:tcBorders>
              <w:top w:val="nil"/>
              <w:left w:val="nil"/>
              <w:bottom w:val="nil"/>
              <w:right w:val="nil"/>
            </w:tcBorders>
            <w:shd w:val="clear" w:color="auto" w:fill="auto"/>
            <w:noWrap/>
            <w:vAlign w:val="center"/>
            <w:hideMark/>
          </w:tcPr>
          <w:p w14:paraId="42347801"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Cefazolin</w:t>
            </w:r>
            <w:proofErr w:type="spellEnd"/>
          </w:p>
        </w:tc>
        <w:tc>
          <w:tcPr>
            <w:tcW w:w="205" w:type="pct"/>
            <w:tcBorders>
              <w:top w:val="nil"/>
              <w:left w:val="nil"/>
              <w:bottom w:val="nil"/>
              <w:right w:val="nil"/>
            </w:tcBorders>
            <w:shd w:val="clear" w:color="auto" w:fill="auto"/>
            <w:noWrap/>
            <w:vAlign w:val="center"/>
            <w:hideMark/>
          </w:tcPr>
          <w:p w14:paraId="4B88A1CB" w14:textId="367CFD7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100.8</w:t>
            </w:r>
          </w:p>
        </w:tc>
        <w:tc>
          <w:tcPr>
            <w:tcW w:w="253" w:type="pct"/>
            <w:tcBorders>
              <w:top w:val="nil"/>
              <w:left w:val="nil"/>
              <w:bottom w:val="nil"/>
              <w:right w:val="nil"/>
            </w:tcBorders>
            <w:shd w:val="clear" w:color="auto" w:fill="auto"/>
            <w:noWrap/>
            <w:vAlign w:val="center"/>
            <w:hideMark/>
          </w:tcPr>
          <w:p w14:paraId="53B3C176" w14:textId="4EC8650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17.3</w:t>
            </w:r>
          </w:p>
        </w:tc>
        <w:tc>
          <w:tcPr>
            <w:tcW w:w="210" w:type="pct"/>
            <w:tcBorders>
              <w:top w:val="nil"/>
              <w:left w:val="nil"/>
              <w:bottom w:val="nil"/>
              <w:right w:val="nil"/>
            </w:tcBorders>
            <w:shd w:val="clear" w:color="auto" w:fill="auto"/>
            <w:noWrap/>
            <w:vAlign w:val="center"/>
            <w:hideMark/>
          </w:tcPr>
          <w:p w14:paraId="3211A81B" w14:textId="1F66C1A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100.8</w:t>
            </w:r>
          </w:p>
        </w:tc>
        <w:tc>
          <w:tcPr>
            <w:tcW w:w="257" w:type="pct"/>
            <w:tcBorders>
              <w:top w:val="nil"/>
              <w:left w:val="nil"/>
              <w:bottom w:val="nil"/>
              <w:right w:val="nil"/>
            </w:tcBorders>
            <w:shd w:val="clear" w:color="auto" w:fill="auto"/>
            <w:noWrap/>
            <w:vAlign w:val="center"/>
            <w:hideMark/>
          </w:tcPr>
          <w:p w14:paraId="6A6ADE49" w14:textId="2CC2E14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17.3</w:t>
            </w:r>
          </w:p>
        </w:tc>
        <w:tc>
          <w:tcPr>
            <w:tcW w:w="206" w:type="pct"/>
            <w:tcBorders>
              <w:top w:val="nil"/>
              <w:left w:val="nil"/>
              <w:bottom w:val="nil"/>
              <w:right w:val="nil"/>
            </w:tcBorders>
            <w:shd w:val="clear" w:color="auto" w:fill="auto"/>
            <w:noWrap/>
            <w:vAlign w:val="center"/>
            <w:hideMark/>
          </w:tcPr>
          <w:p w14:paraId="20DE857E" w14:textId="6113CC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100.0</w:t>
            </w:r>
          </w:p>
        </w:tc>
        <w:tc>
          <w:tcPr>
            <w:tcW w:w="257" w:type="pct"/>
            <w:tcBorders>
              <w:top w:val="nil"/>
              <w:left w:val="nil"/>
              <w:bottom w:val="nil"/>
              <w:right w:val="nil"/>
            </w:tcBorders>
            <w:shd w:val="clear" w:color="auto" w:fill="auto"/>
            <w:noWrap/>
            <w:vAlign w:val="center"/>
            <w:hideMark/>
          </w:tcPr>
          <w:p w14:paraId="13B3E6A0" w14:textId="2E36C88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13.3</w:t>
            </w:r>
          </w:p>
        </w:tc>
        <w:tc>
          <w:tcPr>
            <w:tcW w:w="206" w:type="pct"/>
            <w:tcBorders>
              <w:top w:val="nil"/>
              <w:left w:val="nil"/>
              <w:bottom w:val="nil"/>
              <w:right w:val="nil"/>
            </w:tcBorders>
            <w:shd w:val="clear" w:color="auto" w:fill="auto"/>
            <w:noWrap/>
            <w:vAlign w:val="center"/>
            <w:hideMark/>
          </w:tcPr>
          <w:p w14:paraId="77A35646" w14:textId="6B7594A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100.7</w:t>
            </w:r>
          </w:p>
        </w:tc>
        <w:tc>
          <w:tcPr>
            <w:tcW w:w="259" w:type="pct"/>
            <w:tcBorders>
              <w:top w:val="nil"/>
              <w:left w:val="nil"/>
              <w:bottom w:val="nil"/>
              <w:right w:val="nil"/>
            </w:tcBorders>
            <w:shd w:val="clear" w:color="auto" w:fill="auto"/>
            <w:noWrap/>
            <w:vAlign w:val="center"/>
            <w:hideMark/>
          </w:tcPr>
          <w:p w14:paraId="5031A694" w14:textId="2FDD6A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18.1</w:t>
            </w:r>
          </w:p>
        </w:tc>
        <w:tc>
          <w:tcPr>
            <w:tcW w:w="205" w:type="pct"/>
            <w:tcBorders>
              <w:top w:val="nil"/>
              <w:left w:val="nil"/>
              <w:bottom w:val="nil"/>
              <w:right w:val="nil"/>
            </w:tcBorders>
            <w:shd w:val="clear" w:color="auto" w:fill="auto"/>
            <w:noWrap/>
            <w:vAlign w:val="center"/>
            <w:hideMark/>
          </w:tcPr>
          <w:p w14:paraId="1BD04C04" w14:textId="159E9C9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100FD89" w14:textId="5DA8B3D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511</w:t>
            </w:r>
          </w:p>
        </w:tc>
        <w:tc>
          <w:tcPr>
            <w:tcW w:w="206" w:type="pct"/>
            <w:tcBorders>
              <w:top w:val="nil"/>
              <w:left w:val="nil"/>
              <w:bottom w:val="nil"/>
              <w:right w:val="nil"/>
            </w:tcBorders>
            <w:shd w:val="clear" w:color="auto" w:fill="auto"/>
            <w:noWrap/>
            <w:vAlign w:val="center"/>
            <w:hideMark/>
          </w:tcPr>
          <w:p w14:paraId="3E0B4092" w14:textId="47933F8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0B8E5AC" w14:textId="4FE753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604FE002" w14:textId="4E150C7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3519579" w14:textId="745A5B8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124</w:t>
            </w:r>
          </w:p>
        </w:tc>
        <w:tc>
          <w:tcPr>
            <w:tcW w:w="206" w:type="pct"/>
            <w:tcBorders>
              <w:top w:val="nil"/>
              <w:left w:val="nil"/>
              <w:bottom w:val="nil"/>
              <w:right w:val="nil"/>
            </w:tcBorders>
            <w:shd w:val="clear" w:color="auto" w:fill="auto"/>
            <w:noWrap/>
            <w:vAlign w:val="center"/>
            <w:hideMark/>
          </w:tcPr>
          <w:p w14:paraId="1BE0409D" w14:textId="65F7DB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051B920B" w14:textId="7246080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w:t>
            </w:r>
          </w:p>
        </w:tc>
        <w:tc>
          <w:tcPr>
            <w:tcW w:w="257" w:type="pct"/>
            <w:tcBorders>
              <w:top w:val="nil"/>
              <w:left w:val="nil"/>
              <w:bottom w:val="nil"/>
              <w:right w:val="nil"/>
            </w:tcBorders>
            <w:shd w:val="clear" w:color="auto" w:fill="auto"/>
            <w:vAlign w:val="center"/>
            <w:hideMark/>
          </w:tcPr>
          <w:p w14:paraId="0DBE5CA8" w14:textId="13143B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05" w:type="pct"/>
            <w:tcBorders>
              <w:top w:val="nil"/>
              <w:left w:val="nil"/>
              <w:bottom w:val="nil"/>
              <w:right w:val="nil"/>
            </w:tcBorders>
            <w:shd w:val="clear" w:color="auto" w:fill="auto"/>
            <w:vAlign w:val="center"/>
            <w:hideMark/>
          </w:tcPr>
          <w:p w14:paraId="5AF55665" w14:textId="67BC8C2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05" w:type="pct"/>
            <w:tcBorders>
              <w:top w:val="nil"/>
              <w:left w:val="nil"/>
              <w:bottom w:val="nil"/>
              <w:right w:val="nil"/>
            </w:tcBorders>
            <w:shd w:val="clear" w:color="auto" w:fill="auto"/>
            <w:vAlign w:val="center"/>
            <w:hideMark/>
          </w:tcPr>
          <w:p w14:paraId="110057D5" w14:textId="59213E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55363283" w14:textId="66C0E87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2F26376B" w14:textId="77777777" w:rsidTr="00F05E7F">
        <w:trPr>
          <w:trHeight w:val="300"/>
        </w:trPr>
        <w:tc>
          <w:tcPr>
            <w:tcW w:w="514" w:type="pct"/>
            <w:tcBorders>
              <w:top w:val="nil"/>
              <w:left w:val="nil"/>
              <w:bottom w:val="nil"/>
              <w:right w:val="nil"/>
            </w:tcBorders>
            <w:shd w:val="clear" w:color="auto" w:fill="auto"/>
            <w:noWrap/>
            <w:vAlign w:val="center"/>
            <w:hideMark/>
          </w:tcPr>
          <w:p w14:paraId="008F1F8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Ceftiofur</w:t>
            </w:r>
            <w:proofErr w:type="spellEnd"/>
          </w:p>
        </w:tc>
        <w:tc>
          <w:tcPr>
            <w:tcW w:w="205" w:type="pct"/>
            <w:tcBorders>
              <w:top w:val="nil"/>
              <w:left w:val="nil"/>
              <w:bottom w:val="nil"/>
              <w:right w:val="nil"/>
            </w:tcBorders>
            <w:shd w:val="clear" w:color="auto" w:fill="auto"/>
            <w:noWrap/>
            <w:vAlign w:val="center"/>
            <w:hideMark/>
          </w:tcPr>
          <w:p w14:paraId="76F5CD28" w14:textId="7F8C40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90.3</w:t>
            </w:r>
          </w:p>
        </w:tc>
        <w:tc>
          <w:tcPr>
            <w:tcW w:w="253" w:type="pct"/>
            <w:tcBorders>
              <w:top w:val="nil"/>
              <w:left w:val="nil"/>
              <w:bottom w:val="nil"/>
              <w:right w:val="nil"/>
            </w:tcBorders>
            <w:shd w:val="clear" w:color="auto" w:fill="auto"/>
            <w:noWrap/>
            <w:vAlign w:val="center"/>
            <w:hideMark/>
          </w:tcPr>
          <w:p w14:paraId="4ECC7E07" w14:textId="2EA0D7F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10" w:type="pct"/>
            <w:tcBorders>
              <w:top w:val="nil"/>
              <w:left w:val="nil"/>
              <w:bottom w:val="nil"/>
              <w:right w:val="nil"/>
            </w:tcBorders>
            <w:shd w:val="clear" w:color="auto" w:fill="auto"/>
            <w:noWrap/>
            <w:vAlign w:val="center"/>
            <w:hideMark/>
          </w:tcPr>
          <w:p w14:paraId="160BAE2F" w14:textId="3AC687B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90.3</w:t>
            </w:r>
          </w:p>
        </w:tc>
        <w:tc>
          <w:tcPr>
            <w:tcW w:w="257" w:type="pct"/>
            <w:tcBorders>
              <w:top w:val="nil"/>
              <w:left w:val="nil"/>
              <w:bottom w:val="nil"/>
              <w:right w:val="nil"/>
            </w:tcBorders>
            <w:shd w:val="clear" w:color="auto" w:fill="auto"/>
            <w:noWrap/>
            <w:vAlign w:val="center"/>
            <w:hideMark/>
          </w:tcPr>
          <w:p w14:paraId="5925FA2B" w14:textId="0E93DA2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6" w:type="pct"/>
            <w:tcBorders>
              <w:top w:val="nil"/>
              <w:left w:val="nil"/>
              <w:bottom w:val="nil"/>
              <w:right w:val="nil"/>
            </w:tcBorders>
            <w:shd w:val="clear" w:color="auto" w:fill="auto"/>
            <w:noWrap/>
            <w:vAlign w:val="center"/>
            <w:hideMark/>
          </w:tcPr>
          <w:p w14:paraId="20FB2D33" w14:textId="1C37492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93.1</w:t>
            </w:r>
          </w:p>
        </w:tc>
        <w:tc>
          <w:tcPr>
            <w:tcW w:w="257" w:type="pct"/>
            <w:tcBorders>
              <w:top w:val="nil"/>
              <w:left w:val="nil"/>
              <w:bottom w:val="nil"/>
              <w:right w:val="nil"/>
            </w:tcBorders>
            <w:shd w:val="clear" w:color="auto" w:fill="auto"/>
            <w:noWrap/>
            <w:vAlign w:val="center"/>
            <w:hideMark/>
          </w:tcPr>
          <w:p w14:paraId="5F01AE61" w14:textId="47D35A5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06" w:type="pct"/>
            <w:tcBorders>
              <w:top w:val="nil"/>
              <w:left w:val="nil"/>
              <w:bottom w:val="nil"/>
              <w:right w:val="nil"/>
            </w:tcBorders>
            <w:shd w:val="clear" w:color="auto" w:fill="auto"/>
            <w:noWrap/>
            <w:vAlign w:val="center"/>
            <w:hideMark/>
          </w:tcPr>
          <w:p w14:paraId="5E8BA98F" w14:textId="58BBD73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90.4</w:t>
            </w:r>
          </w:p>
        </w:tc>
        <w:tc>
          <w:tcPr>
            <w:tcW w:w="259" w:type="pct"/>
            <w:tcBorders>
              <w:top w:val="nil"/>
              <w:left w:val="nil"/>
              <w:bottom w:val="nil"/>
              <w:right w:val="nil"/>
            </w:tcBorders>
            <w:shd w:val="clear" w:color="auto" w:fill="auto"/>
            <w:noWrap/>
            <w:vAlign w:val="center"/>
            <w:hideMark/>
          </w:tcPr>
          <w:p w14:paraId="2EF4C97D" w14:textId="70A87AB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5" w:type="pct"/>
            <w:tcBorders>
              <w:top w:val="nil"/>
              <w:left w:val="nil"/>
              <w:bottom w:val="nil"/>
              <w:right w:val="nil"/>
            </w:tcBorders>
            <w:shd w:val="clear" w:color="auto" w:fill="auto"/>
            <w:noWrap/>
            <w:vAlign w:val="center"/>
            <w:hideMark/>
          </w:tcPr>
          <w:p w14:paraId="7FE28185" w14:textId="6B2314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2F8FC59A" w14:textId="51E8A2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305</w:t>
            </w:r>
          </w:p>
        </w:tc>
        <w:tc>
          <w:tcPr>
            <w:tcW w:w="206" w:type="pct"/>
            <w:tcBorders>
              <w:top w:val="nil"/>
              <w:left w:val="nil"/>
              <w:bottom w:val="nil"/>
              <w:right w:val="nil"/>
            </w:tcBorders>
            <w:shd w:val="clear" w:color="auto" w:fill="auto"/>
            <w:noWrap/>
            <w:vAlign w:val="center"/>
            <w:hideMark/>
          </w:tcPr>
          <w:p w14:paraId="399C6935" w14:textId="340AD58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407CDBF0" w14:textId="370CCB8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10E5D2F" w14:textId="228DDE3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F198320" w14:textId="2E39AB0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494</w:t>
            </w:r>
          </w:p>
        </w:tc>
        <w:tc>
          <w:tcPr>
            <w:tcW w:w="206" w:type="pct"/>
            <w:tcBorders>
              <w:top w:val="nil"/>
              <w:left w:val="nil"/>
              <w:bottom w:val="nil"/>
              <w:right w:val="nil"/>
            </w:tcBorders>
            <w:shd w:val="clear" w:color="auto" w:fill="auto"/>
            <w:noWrap/>
            <w:vAlign w:val="center"/>
            <w:hideMark/>
          </w:tcPr>
          <w:p w14:paraId="40C86586" w14:textId="1B3BA0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2EBAC1B" w14:textId="62F550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154</w:t>
            </w:r>
          </w:p>
        </w:tc>
        <w:tc>
          <w:tcPr>
            <w:tcW w:w="257" w:type="pct"/>
            <w:tcBorders>
              <w:top w:val="nil"/>
              <w:left w:val="nil"/>
              <w:bottom w:val="nil"/>
              <w:right w:val="nil"/>
            </w:tcBorders>
            <w:shd w:val="clear" w:color="auto" w:fill="auto"/>
            <w:vAlign w:val="center"/>
            <w:hideMark/>
          </w:tcPr>
          <w:p w14:paraId="06366D44" w14:textId="258AD53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710A7AEE" w14:textId="7684ED5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3A1AE343" w14:textId="521815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348D6346" w14:textId="1BDB71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2ABF5FC2" w14:textId="77777777" w:rsidTr="00F05E7F">
        <w:trPr>
          <w:trHeight w:val="300"/>
        </w:trPr>
        <w:tc>
          <w:tcPr>
            <w:tcW w:w="514" w:type="pct"/>
            <w:tcBorders>
              <w:top w:val="nil"/>
              <w:left w:val="nil"/>
              <w:bottom w:val="nil"/>
              <w:right w:val="nil"/>
            </w:tcBorders>
            <w:shd w:val="clear" w:color="auto" w:fill="auto"/>
            <w:noWrap/>
            <w:vAlign w:val="center"/>
            <w:hideMark/>
          </w:tcPr>
          <w:p w14:paraId="6828C62E"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Chloramphenicol</w:t>
            </w:r>
            <w:proofErr w:type="spellEnd"/>
          </w:p>
        </w:tc>
        <w:tc>
          <w:tcPr>
            <w:tcW w:w="205" w:type="pct"/>
            <w:tcBorders>
              <w:top w:val="nil"/>
              <w:left w:val="nil"/>
              <w:bottom w:val="nil"/>
              <w:right w:val="nil"/>
            </w:tcBorders>
            <w:shd w:val="clear" w:color="auto" w:fill="auto"/>
            <w:noWrap/>
            <w:vAlign w:val="center"/>
            <w:hideMark/>
          </w:tcPr>
          <w:p w14:paraId="568F456B" w14:textId="47F84FE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109.2</w:t>
            </w:r>
          </w:p>
        </w:tc>
        <w:tc>
          <w:tcPr>
            <w:tcW w:w="253" w:type="pct"/>
            <w:tcBorders>
              <w:top w:val="nil"/>
              <w:left w:val="nil"/>
              <w:bottom w:val="nil"/>
              <w:right w:val="nil"/>
            </w:tcBorders>
            <w:shd w:val="clear" w:color="auto" w:fill="auto"/>
            <w:noWrap/>
            <w:vAlign w:val="center"/>
            <w:hideMark/>
          </w:tcPr>
          <w:p w14:paraId="51670F22" w14:textId="7B95463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14.2</w:t>
            </w:r>
          </w:p>
        </w:tc>
        <w:tc>
          <w:tcPr>
            <w:tcW w:w="210" w:type="pct"/>
            <w:tcBorders>
              <w:top w:val="nil"/>
              <w:left w:val="nil"/>
              <w:bottom w:val="nil"/>
              <w:right w:val="nil"/>
            </w:tcBorders>
            <w:shd w:val="clear" w:color="auto" w:fill="auto"/>
            <w:noWrap/>
            <w:vAlign w:val="center"/>
            <w:hideMark/>
          </w:tcPr>
          <w:p w14:paraId="79BC6F74" w14:textId="79DF564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109.2</w:t>
            </w:r>
          </w:p>
        </w:tc>
        <w:tc>
          <w:tcPr>
            <w:tcW w:w="257" w:type="pct"/>
            <w:tcBorders>
              <w:top w:val="nil"/>
              <w:left w:val="nil"/>
              <w:bottom w:val="nil"/>
              <w:right w:val="nil"/>
            </w:tcBorders>
            <w:shd w:val="clear" w:color="auto" w:fill="auto"/>
            <w:noWrap/>
            <w:vAlign w:val="center"/>
            <w:hideMark/>
          </w:tcPr>
          <w:p w14:paraId="4D0CA8C1" w14:textId="4CF1AD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14.2</w:t>
            </w:r>
          </w:p>
        </w:tc>
        <w:tc>
          <w:tcPr>
            <w:tcW w:w="206" w:type="pct"/>
            <w:tcBorders>
              <w:top w:val="nil"/>
              <w:left w:val="nil"/>
              <w:bottom w:val="nil"/>
              <w:right w:val="nil"/>
            </w:tcBorders>
            <w:shd w:val="clear" w:color="auto" w:fill="auto"/>
            <w:noWrap/>
            <w:vAlign w:val="center"/>
            <w:hideMark/>
          </w:tcPr>
          <w:p w14:paraId="79B2D870" w14:textId="09544B0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109.2</w:t>
            </w:r>
          </w:p>
        </w:tc>
        <w:tc>
          <w:tcPr>
            <w:tcW w:w="257" w:type="pct"/>
            <w:tcBorders>
              <w:top w:val="nil"/>
              <w:left w:val="nil"/>
              <w:bottom w:val="nil"/>
              <w:right w:val="nil"/>
            </w:tcBorders>
            <w:shd w:val="clear" w:color="auto" w:fill="auto"/>
            <w:noWrap/>
            <w:vAlign w:val="center"/>
            <w:hideMark/>
          </w:tcPr>
          <w:p w14:paraId="5D264935" w14:textId="19A52BB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3.9</w:t>
            </w:r>
          </w:p>
        </w:tc>
        <w:tc>
          <w:tcPr>
            <w:tcW w:w="206" w:type="pct"/>
            <w:tcBorders>
              <w:top w:val="nil"/>
              <w:left w:val="nil"/>
              <w:bottom w:val="nil"/>
              <w:right w:val="nil"/>
            </w:tcBorders>
            <w:shd w:val="clear" w:color="auto" w:fill="auto"/>
            <w:noWrap/>
            <w:vAlign w:val="center"/>
            <w:hideMark/>
          </w:tcPr>
          <w:p w14:paraId="20D34E4C" w14:textId="4357992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109.4</w:t>
            </w:r>
          </w:p>
        </w:tc>
        <w:tc>
          <w:tcPr>
            <w:tcW w:w="259" w:type="pct"/>
            <w:tcBorders>
              <w:top w:val="nil"/>
              <w:left w:val="nil"/>
              <w:bottom w:val="nil"/>
              <w:right w:val="nil"/>
            </w:tcBorders>
            <w:shd w:val="clear" w:color="auto" w:fill="auto"/>
            <w:noWrap/>
            <w:vAlign w:val="center"/>
            <w:hideMark/>
          </w:tcPr>
          <w:p w14:paraId="656F7D7E" w14:textId="4D8BF11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14.2</w:t>
            </w:r>
          </w:p>
        </w:tc>
        <w:tc>
          <w:tcPr>
            <w:tcW w:w="205" w:type="pct"/>
            <w:tcBorders>
              <w:top w:val="nil"/>
              <w:left w:val="nil"/>
              <w:bottom w:val="nil"/>
              <w:right w:val="nil"/>
            </w:tcBorders>
            <w:shd w:val="clear" w:color="auto" w:fill="auto"/>
            <w:noWrap/>
            <w:vAlign w:val="center"/>
            <w:hideMark/>
          </w:tcPr>
          <w:p w14:paraId="012E3A59" w14:textId="7BF34CD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5810733" w14:textId="4063E50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230</w:t>
            </w:r>
          </w:p>
        </w:tc>
        <w:tc>
          <w:tcPr>
            <w:tcW w:w="206" w:type="pct"/>
            <w:tcBorders>
              <w:top w:val="nil"/>
              <w:left w:val="nil"/>
              <w:bottom w:val="nil"/>
              <w:right w:val="nil"/>
            </w:tcBorders>
            <w:shd w:val="clear" w:color="auto" w:fill="auto"/>
            <w:noWrap/>
            <w:vAlign w:val="center"/>
            <w:hideMark/>
          </w:tcPr>
          <w:p w14:paraId="21FE2970" w14:textId="0FB35D5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E8880EF" w14:textId="4BA60B5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193</w:t>
            </w:r>
          </w:p>
        </w:tc>
        <w:tc>
          <w:tcPr>
            <w:tcW w:w="206" w:type="pct"/>
            <w:tcBorders>
              <w:top w:val="nil"/>
              <w:left w:val="nil"/>
              <w:bottom w:val="nil"/>
              <w:right w:val="nil"/>
            </w:tcBorders>
            <w:shd w:val="clear" w:color="auto" w:fill="auto"/>
            <w:noWrap/>
            <w:vAlign w:val="center"/>
            <w:hideMark/>
          </w:tcPr>
          <w:p w14:paraId="45C72318" w14:textId="6F1052B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39A3A7F" w14:textId="55A8F3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180</w:t>
            </w:r>
          </w:p>
        </w:tc>
        <w:tc>
          <w:tcPr>
            <w:tcW w:w="206" w:type="pct"/>
            <w:tcBorders>
              <w:top w:val="nil"/>
              <w:left w:val="nil"/>
              <w:bottom w:val="nil"/>
              <w:right w:val="nil"/>
            </w:tcBorders>
            <w:shd w:val="clear" w:color="auto" w:fill="auto"/>
            <w:noWrap/>
            <w:vAlign w:val="center"/>
            <w:hideMark/>
          </w:tcPr>
          <w:p w14:paraId="4EC2C765" w14:textId="007A71C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1683C71" w14:textId="6AA32E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128</w:t>
            </w:r>
          </w:p>
        </w:tc>
        <w:tc>
          <w:tcPr>
            <w:tcW w:w="257" w:type="pct"/>
            <w:tcBorders>
              <w:top w:val="nil"/>
              <w:left w:val="nil"/>
              <w:bottom w:val="nil"/>
              <w:right w:val="nil"/>
            </w:tcBorders>
            <w:shd w:val="clear" w:color="auto" w:fill="auto"/>
            <w:vAlign w:val="center"/>
            <w:hideMark/>
          </w:tcPr>
          <w:p w14:paraId="36E39138" w14:textId="75CC83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5346E6D6" w14:textId="576C2D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6212833F" w14:textId="011F40D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7B41EA1D" w14:textId="51EA57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2481B6C1" w14:textId="77777777" w:rsidTr="00F05E7F">
        <w:trPr>
          <w:trHeight w:val="300"/>
        </w:trPr>
        <w:tc>
          <w:tcPr>
            <w:tcW w:w="514" w:type="pct"/>
            <w:tcBorders>
              <w:top w:val="nil"/>
              <w:left w:val="nil"/>
              <w:bottom w:val="nil"/>
              <w:right w:val="nil"/>
            </w:tcBorders>
            <w:shd w:val="clear" w:color="auto" w:fill="auto"/>
            <w:noWrap/>
            <w:vAlign w:val="center"/>
            <w:hideMark/>
          </w:tcPr>
          <w:p w14:paraId="0AC96DD2" w14:textId="77777777" w:rsidR="004F503C" w:rsidRPr="00D543FE" w:rsidRDefault="004F503C" w:rsidP="00253F20">
            <w:pPr>
              <w:spacing w:after="0" w:line="240" w:lineRule="auto"/>
              <w:contextualSpacing/>
              <w:jc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Chlorpyrifos</w:t>
            </w:r>
            <w:proofErr w:type="spellEnd"/>
          </w:p>
        </w:tc>
        <w:tc>
          <w:tcPr>
            <w:tcW w:w="205" w:type="pct"/>
            <w:tcBorders>
              <w:top w:val="nil"/>
              <w:left w:val="nil"/>
              <w:bottom w:val="nil"/>
              <w:right w:val="nil"/>
            </w:tcBorders>
            <w:shd w:val="clear" w:color="auto" w:fill="auto"/>
            <w:noWrap/>
            <w:vAlign w:val="center"/>
            <w:hideMark/>
          </w:tcPr>
          <w:p w14:paraId="47EEAEC1" w14:textId="4D73FF1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98.5</w:t>
            </w:r>
          </w:p>
        </w:tc>
        <w:tc>
          <w:tcPr>
            <w:tcW w:w="253" w:type="pct"/>
            <w:tcBorders>
              <w:top w:val="nil"/>
              <w:left w:val="nil"/>
              <w:bottom w:val="nil"/>
              <w:right w:val="nil"/>
            </w:tcBorders>
            <w:shd w:val="clear" w:color="auto" w:fill="auto"/>
            <w:noWrap/>
            <w:vAlign w:val="center"/>
            <w:hideMark/>
          </w:tcPr>
          <w:p w14:paraId="2AB30445" w14:textId="783D701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10" w:type="pct"/>
            <w:tcBorders>
              <w:top w:val="nil"/>
              <w:left w:val="nil"/>
              <w:bottom w:val="nil"/>
              <w:right w:val="nil"/>
            </w:tcBorders>
            <w:shd w:val="clear" w:color="auto" w:fill="auto"/>
            <w:noWrap/>
            <w:vAlign w:val="center"/>
            <w:hideMark/>
          </w:tcPr>
          <w:p w14:paraId="30B7A2F5" w14:textId="32E3B17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98.5</w:t>
            </w:r>
          </w:p>
        </w:tc>
        <w:tc>
          <w:tcPr>
            <w:tcW w:w="257" w:type="pct"/>
            <w:tcBorders>
              <w:top w:val="nil"/>
              <w:left w:val="nil"/>
              <w:bottom w:val="nil"/>
              <w:right w:val="nil"/>
            </w:tcBorders>
            <w:shd w:val="clear" w:color="auto" w:fill="auto"/>
            <w:noWrap/>
            <w:vAlign w:val="center"/>
            <w:hideMark/>
          </w:tcPr>
          <w:p w14:paraId="0FF36D52" w14:textId="488164F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17.8</w:t>
            </w:r>
          </w:p>
        </w:tc>
        <w:tc>
          <w:tcPr>
            <w:tcW w:w="206" w:type="pct"/>
            <w:tcBorders>
              <w:top w:val="nil"/>
              <w:left w:val="nil"/>
              <w:bottom w:val="nil"/>
              <w:right w:val="nil"/>
            </w:tcBorders>
            <w:shd w:val="clear" w:color="auto" w:fill="auto"/>
            <w:noWrap/>
            <w:vAlign w:val="center"/>
            <w:hideMark/>
          </w:tcPr>
          <w:p w14:paraId="08B58DE0" w14:textId="0209B7F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98.5</w:t>
            </w:r>
          </w:p>
        </w:tc>
        <w:tc>
          <w:tcPr>
            <w:tcW w:w="257" w:type="pct"/>
            <w:tcBorders>
              <w:top w:val="nil"/>
              <w:left w:val="nil"/>
              <w:bottom w:val="nil"/>
              <w:right w:val="nil"/>
            </w:tcBorders>
            <w:shd w:val="clear" w:color="auto" w:fill="auto"/>
            <w:noWrap/>
            <w:vAlign w:val="center"/>
            <w:hideMark/>
          </w:tcPr>
          <w:p w14:paraId="38108EDC" w14:textId="41179A7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4.6</w:t>
            </w:r>
          </w:p>
        </w:tc>
        <w:tc>
          <w:tcPr>
            <w:tcW w:w="206" w:type="pct"/>
            <w:tcBorders>
              <w:top w:val="nil"/>
              <w:left w:val="nil"/>
              <w:bottom w:val="nil"/>
              <w:right w:val="nil"/>
            </w:tcBorders>
            <w:shd w:val="clear" w:color="auto" w:fill="auto"/>
            <w:noWrap/>
            <w:vAlign w:val="center"/>
            <w:hideMark/>
          </w:tcPr>
          <w:p w14:paraId="6E456882" w14:textId="4FE7831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98.6</w:t>
            </w:r>
          </w:p>
        </w:tc>
        <w:tc>
          <w:tcPr>
            <w:tcW w:w="259" w:type="pct"/>
            <w:tcBorders>
              <w:top w:val="nil"/>
              <w:left w:val="nil"/>
              <w:bottom w:val="nil"/>
              <w:right w:val="nil"/>
            </w:tcBorders>
            <w:shd w:val="clear" w:color="auto" w:fill="auto"/>
            <w:noWrap/>
            <w:vAlign w:val="center"/>
            <w:hideMark/>
          </w:tcPr>
          <w:p w14:paraId="77C73437" w14:textId="6C1693E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w:t>
            </w:r>
          </w:p>
        </w:tc>
        <w:tc>
          <w:tcPr>
            <w:tcW w:w="205" w:type="pct"/>
            <w:tcBorders>
              <w:top w:val="nil"/>
              <w:left w:val="nil"/>
              <w:bottom w:val="nil"/>
              <w:right w:val="nil"/>
            </w:tcBorders>
            <w:shd w:val="clear" w:color="auto" w:fill="auto"/>
            <w:noWrap/>
            <w:vAlign w:val="center"/>
            <w:hideMark/>
          </w:tcPr>
          <w:p w14:paraId="302B1EE3" w14:textId="340369ED"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014CBC84" w14:textId="59D1B9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2044</w:t>
            </w:r>
          </w:p>
        </w:tc>
        <w:tc>
          <w:tcPr>
            <w:tcW w:w="206" w:type="pct"/>
            <w:tcBorders>
              <w:top w:val="nil"/>
              <w:left w:val="nil"/>
              <w:bottom w:val="nil"/>
              <w:right w:val="nil"/>
            </w:tcBorders>
            <w:shd w:val="clear" w:color="auto" w:fill="auto"/>
            <w:noWrap/>
            <w:vAlign w:val="center"/>
            <w:hideMark/>
          </w:tcPr>
          <w:p w14:paraId="77E8C374" w14:textId="0FC82E37"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79F3F7D" w14:textId="0F3A32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35377A6" w14:textId="3AEC65AE"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42201F4" w14:textId="623D050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230</w:t>
            </w:r>
          </w:p>
        </w:tc>
        <w:tc>
          <w:tcPr>
            <w:tcW w:w="206" w:type="pct"/>
            <w:tcBorders>
              <w:top w:val="nil"/>
              <w:left w:val="nil"/>
              <w:bottom w:val="nil"/>
              <w:right w:val="nil"/>
            </w:tcBorders>
            <w:shd w:val="clear" w:color="auto" w:fill="auto"/>
            <w:noWrap/>
            <w:vAlign w:val="center"/>
            <w:hideMark/>
          </w:tcPr>
          <w:p w14:paraId="07B1E827" w14:textId="7511F015" w:rsidR="004F503C" w:rsidRPr="00D543FE" w:rsidRDefault="004F503C" w:rsidP="00190992">
            <w:pPr>
              <w:spacing w:after="0" w:line="240" w:lineRule="auto"/>
              <w:contextualSpacing/>
              <w:jc w:val="center"/>
              <w:textAlignment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4F23D2F8" w14:textId="0C2CFC6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2057</w:t>
            </w:r>
          </w:p>
        </w:tc>
        <w:tc>
          <w:tcPr>
            <w:tcW w:w="257" w:type="pct"/>
            <w:tcBorders>
              <w:top w:val="nil"/>
              <w:left w:val="nil"/>
              <w:bottom w:val="nil"/>
              <w:right w:val="nil"/>
            </w:tcBorders>
            <w:shd w:val="clear" w:color="auto" w:fill="auto"/>
            <w:vAlign w:val="center"/>
            <w:hideMark/>
          </w:tcPr>
          <w:p w14:paraId="2C6153C7" w14:textId="5B556B3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2CD7D169" w14:textId="1DC586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6E8973FF" w14:textId="26FB82E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2A33E916" w14:textId="484A04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1CFF54CC" w14:textId="77777777" w:rsidTr="00F05E7F">
        <w:trPr>
          <w:trHeight w:val="300"/>
        </w:trPr>
        <w:tc>
          <w:tcPr>
            <w:tcW w:w="514" w:type="pct"/>
            <w:tcBorders>
              <w:top w:val="nil"/>
              <w:left w:val="nil"/>
              <w:bottom w:val="nil"/>
              <w:right w:val="nil"/>
            </w:tcBorders>
            <w:shd w:val="clear" w:color="auto" w:fill="auto"/>
            <w:noWrap/>
            <w:vAlign w:val="center"/>
            <w:hideMark/>
          </w:tcPr>
          <w:p w14:paraId="1F4CC1B6" w14:textId="3C1643A8"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Chlortetra-cycline</w:t>
            </w:r>
            <w:proofErr w:type="spellEnd"/>
          </w:p>
        </w:tc>
        <w:tc>
          <w:tcPr>
            <w:tcW w:w="205" w:type="pct"/>
            <w:tcBorders>
              <w:top w:val="nil"/>
              <w:left w:val="nil"/>
              <w:bottom w:val="nil"/>
              <w:right w:val="nil"/>
            </w:tcBorders>
            <w:shd w:val="clear" w:color="auto" w:fill="auto"/>
            <w:noWrap/>
            <w:vAlign w:val="center"/>
            <w:hideMark/>
          </w:tcPr>
          <w:p w14:paraId="743CBDCD" w14:textId="2155BFE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110.0</w:t>
            </w:r>
          </w:p>
        </w:tc>
        <w:tc>
          <w:tcPr>
            <w:tcW w:w="253" w:type="pct"/>
            <w:tcBorders>
              <w:top w:val="nil"/>
              <w:left w:val="nil"/>
              <w:bottom w:val="nil"/>
              <w:right w:val="nil"/>
            </w:tcBorders>
            <w:shd w:val="clear" w:color="auto" w:fill="auto"/>
            <w:noWrap/>
            <w:vAlign w:val="center"/>
            <w:hideMark/>
          </w:tcPr>
          <w:p w14:paraId="594A443A" w14:textId="6428328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10" w:type="pct"/>
            <w:tcBorders>
              <w:top w:val="nil"/>
              <w:left w:val="nil"/>
              <w:bottom w:val="nil"/>
              <w:right w:val="nil"/>
            </w:tcBorders>
            <w:shd w:val="clear" w:color="auto" w:fill="auto"/>
            <w:noWrap/>
            <w:vAlign w:val="center"/>
            <w:hideMark/>
          </w:tcPr>
          <w:p w14:paraId="11284E7F" w14:textId="22560F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111.5</w:t>
            </w:r>
          </w:p>
        </w:tc>
        <w:tc>
          <w:tcPr>
            <w:tcW w:w="257" w:type="pct"/>
            <w:tcBorders>
              <w:top w:val="nil"/>
              <w:left w:val="nil"/>
              <w:bottom w:val="nil"/>
              <w:right w:val="nil"/>
            </w:tcBorders>
            <w:shd w:val="clear" w:color="auto" w:fill="auto"/>
            <w:noWrap/>
            <w:vAlign w:val="center"/>
            <w:hideMark/>
          </w:tcPr>
          <w:p w14:paraId="5258276A" w14:textId="4F8D9C6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06" w:type="pct"/>
            <w:tcBorders>
              <w:top w:val="nil"/>
              <w:left w:val="nil"/>
              <w:bottom w:val="nil"/>
              <w:right w:val="nil"/>
            </w:tcBorders>
            <w:shd w:val="clear" w:color="auto" w:fill="auto"/>
            <w:noWrap/>
            <w:vAlign w:val="center"/>
            <w:hideMark/>
          </w:tcPr>
          <w:p w14:paraId="1AED0013" w14:textId="0481DEE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117.4</w:t>
            </w:r>
          </w:p>
        </w:tc>
        <w:tc>
          <w:tcPr>
            <w:tcW w:w="257" w:type="pct"/>
            <w:tcBorders>
              <w:top w:val="nil"/>
              <w:left w:val="nil"/>
              <w:bottom w:val="nil"/>
              <w:right w:val="nil"/>
            </w:tcBorders>
            <w:shd w:val="clear" w:color="auto" w:fill="auto"/>
            <w:noWrap/>
            <w:vAlign w:val="center"/>
            <w:hideMark/>
          </w:tcPr>
          <w:p w14:paraId="1128A854" w14:textId="7A78127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13.1</w:t>
            </w:r>
          </w:p>
        </w:tc>
        <w:tc>
          <w:tcPr>
            <w:tcW w:w="206" w:type="pct"/>
            <w:tcBorders>
              <w:top w:val="nil"/>
              <w:left w:val="nil"/>
              <w:bottom w:val="nil"/>
              <w:right w:val="nil"/>
            </w:tcBorders>
            <w:shd w:val="clear" w:color="auto" w:fill="auto"/>
            <w:noWrap/>
            <w:vAlign w:val="center"/>
            <w:hideMark/>
          </w:tcPr>
          <w:p w14:paraId="5FCE66AC" w14:textId="36D1D49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108.5</w:t>
            </w:r>
          </w:p>
        </w:tc>
        <w:tc>
          <w:tcPr>
            <w:tcW w:w="259" w:type="pct"/>
            <w:tcBorders>
              <w:top w:val="nil"/>
              <w:left w:val="nil"/>
              <w:bottom w:val="nil"/>
              <w:right w:val="nil"/>
            </w:tcBorders>
            <w:shd w:val="clear" w:color="auto" w:fill="auto"/>
            <w:noWrap/>
            <w:vAlign w:val="center"/>
            <w:hideMark/>
          </w:tcPr>
          <w:p w14:paraId="0C45AB41" w14:textId="5B7B838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w:t>
            </w:r>
          </w:p>
        </w:tc>
        <w:tc>
          <w:tcPr>
            <w:tcW w:w="205" w:type="pct"/>
            <w:tcBorders>
              <w:top w:val="nil"/>
              <w:left w:val="nil"/>
              <w:bottom w:val="nil"/>
              <w:right w:val="nil"/>
            </w:tcBorders>
            <w:shd w:val="clear" w:color="auto" w:fill="auto"/>
            <w:noWrap/>
            <w:vAlign w:val="center"/>
            <w:hideMark/>
          </w:tcPr>
          <w:p w14:paraId="67C79D20" w14:textId="4FD3A6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FE3BD86" w14:textId="4F6E89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w:t>
            </w:r>
          </w:p>
        </w:tc>
        <w:tc>
          <w:tcPr>
            <w:tcW w:w="206" w:type="pct"/>
            <w:tcBorders>
              <w:top w:val="nil"/>
              <w:left w:val="nil"/>
              <w:bottom w:val="nil"/>
              <w:right w:val="nil"/>
            </w:tcBorders>
            <w:shd w:val="clear" w:color="auto" w:fill="auto"/>
            <w:noWrap/>
            <w:vAlign w:val="center"/>
            <w:hideMark/>
          </w:tcPr>
          <w:p w14:paraId="0EEAA2E9" w14:textId="5CEA8D8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A788768" w14:textId="4BE3AC7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5CEF748D" w14:textId="61C7A0F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95721E8" w14:textId="017F0C2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22</w:t>
            </w:r>
          </w:p>
        </w:tc>
        <w:tc>
          <w:tcPr>
            <w:tcW w:w="206" w:type="pct"/>
            <w:tcBorders>
              <w:top w:val="nil"/>
              <w:left w:val="nil"/>
              <w:bottom w:val="nil"/>
              <w:right w:val="nil"/>
            </w:tcBorders>
            <w:shd w:val="clear" w:color="auto" w:fill="auto"/>
            <w:noWrap/>
            <w:vAlign w:val="center"/>
            <w:hideMark/>
          </w:tcPr>
          <w:p w14:paraId="4EBCB592" w14:textId="7DF2294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388E7848" w14:textId="1B8DE9E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57" w:type="pct"/>
            <w:tcBorders>
              <w:top w:val="nil"/>
              <w:left w:val="nil"/>
              <w:bottom w:val="nil"/>
              <w:right w:val="nil"/>
            </w:tcBorders>
            <w:shd w:val="clear" w:color="auto" w:fill="auto"/>
            <w:vAlign w:val="center"/>
            <w:hideMark/>
          </w:tcPr>
          <w:p w14:paraId="4CA93E9E" w14:textId="207DDA8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13D412C9" w14:textId="7E556E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49E16543" w14:textId="2A445E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66F696AD" w14:textId="674C2B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5FD74699" w14:textId="77777777" w:rsidTr="00F05E7F">
        <w:trPr>
          <w:trHeight w:val="300"/>
        </w:trPr>
        <w:tc>
          <w:tcPr>
            <w:tcW w:w="514" w:type="pct"/>
            <w:tcBorders>
              <w:top w:val="nil"/>
              <w:left w:val="nil"/>
              <w:bottom w:val="nil"/>
              <w:right w:val="nil"/>
            </w:tcBorders>
            <w:shd w:val="clear" w:color="auto" w:fill="auto"/>
            <w:noWrap/>
            <w:vAlign w:val="center"/>
            <w:hideMark/>
          </w:tcPr>
          <w:p w14:paraId="0A64E9CF"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Ciprofloxacin</w:t>
            </w:r>
            <w:proofErr w:type="spellEnd"/>
          </w:p>
        </w:tc>
        <w:tc>
          <w:tcPr>
            <w:tcW w:w="205" w:type="pct"/>
            <w:tcBorders>
              <w:top w:val="nil"/>
              <w:left w:val="nil"/>
              <w:bottom w:val="nil"/>
              <w:right w:val="nil"/>
            </w:tcBorders>
            <w:shd w:val="clear" w:color="auto" w:fill="auto"/>
            <w:noWrap/>
            <w:vAlign w:val="center"/>
            <w:hideMark/>
          </w:tcPr>
          <w:p w14:paraId="3672DE62" w14:textId="6F14721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118.1</w:t>
            </w:r>
          </w:p>
        </w:tc>
        <w:tc>
          <w:tcPr>
            <w:tcW w:w="253" w:type="pct"/>
            <w:tcBorders>
              <w:top w:val="nil"/>
              <w:left w:val="nil"/>
              <w:bottom w:val="nil"/>
              <w:right w:val="nil"/>
            </w:tcBorders>
            <w:shd w:val="clear" w:color="auto" w:fill="auto"/>
            <w:noWrap/>
            <w:vAlign w:val="center"/>
            <w:hideMark/>
          </w:tcPr>
          <w:p w14:paraId="6FCA398E" w14:textId="68F5BFB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10" w:type="pct"/>
            <w:tcBorders>
              <w:top w:val="nil"/>
              <w:left w:val="nil"/>
              <w:bottom w:val="nil"/>
              <w:right w:val="nil"/>
            </w:tcBorders>
            <w:shd w:val="clear" w:color="auto" w:fill="auto"/>
            <w:noWrap/>
            <w:vAlign w:val="center"/>
            <w:hideMark/>
          </w:tcPr>
          <w:p w14:paraId="3C0EE244" w14:textId="70AC4F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118.1</w:t>
            </w:r>
          </w:p>
        </w:tc>
        <w:tc>
          <w:tcPr>
            <w:tcW w:w="257" w:type="pct"/>
            <w:tcBorders>
              <w:top w:val="nil"/>
              <w:left w:val="nil"/>
              <w:bottom w:val="nil"/>
              <w:right w:val="nil"/>
            </w:tcBorders>
            <w:shd w:val="clear" w:color="auto" w:fill="auto"/>
            <w:noWrap/>
            <w:vAlign w:val="center"/>
            <w:hideMark/>
          </w:tcPr>
          <w:p w14:paraId="220B10EA" w14:textId="34FF812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15.2</w:t>
            </w:r>
          </w:p>
        </w:tc>
        <w:tc>
          <w:tcPr>
            <w:tcW w:w="206" w:type="pct"/>
            <w:tcBorders>
              <w:top w:val="nil"/>
              <w:left w:val="nil"/>
              <w:bottom w:val="nil"/>
              <w:right w:val="nil"/>
            </w:tcBorders>
            <w:shd w:val="clear" w:color="auto" w:fill="auto"/>
            <w:noWrap/>
            <w:vAlign w:val="center"/>
            <w:hideMark/>
          </w:tcPr>
          <w:p w14:paraId="1D949C0E" w14:textId="20DE5A9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116.7</w:t>
            </w:r>
          </w:p>
        </w:tc>
        <w:tc>
          <w:tcPr>
            <w:tcW w:w="257" w:type="pct"/>
            <w:tcBorders>
              <w:top w:val="nil"/>
              <w:left w:val="nil"/>
              <w:bottom w:val="nil"/>
              <w:right w:val="nil"/>
            </w:tcBorders>
            <w:shd w:val="clear" w:color="auto" w:fill="auto"/>
            <w:noWrap/>
            <w:vAlign w:val="center"/>
            <w:hideMark/>
          </w:tcPr>
          <w:p w14:paraId="69337DA8" w14:textId="3F48B9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6" w:type="pct"/>
            <w:tcBorders>
              <w:top w:val="nil"/>
              <w:left w:val="nil"/>
              <w:bottom w:val="nil"/>
              <w:right w:val="nil"/>
            </w:tcBorders>
            <w:shd w:val="clear" w:color="auto" w:fill="auto"/>
            <w:noWrap/>
            <w:vAlign w:val="center"/>
            <w:hideMark/>
          </w:tcPr>
          <w:p w14:paraId="77687530" w14:textId="0A4A998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103.8</w:t>
            </w:r>
          </w:p>
        </w:tc>
        <w:tc>
          <w:tcPr>
            <w:tcW w:w="259" w:type="pct"/>
            <w:tcBorders>
              <w:top w:val="nil"/>
              <w:left w:val="nil"/>
              <w:bottom w:val="nil"/>
              <w:right w:val="nil"/>
            </w:tcBorders>
            <w:shd w:val="clear" w:color="auto" w:fill="auto"/>
            <w:noWrap/>
            <w:vAlign w:val="center"/>
            <w:hideMark/>
          </w:tcPr>
          <w:p w14:paraId="7D64A67F" w14:textId="4588A23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13.6</w:t>
            </w:r>
          </w:p>
        </w:tc>
        <w:tc>
          <w:tcPr>
            <w:tcW w:w="205" w:type="pct"/>
            <w:tcBorders>
              <w:top w:val="nil"/>
              <w:left w:val="nil"/>
              <w:bottom w:val="nil"/>
              <w:right w:val="nil"/>
            </w:tcBorders>
            <w:shd w:val="clear" w:color="auto" w:fill="auto"/>
            <w:noWrap/>
            <w:vAlign w:val="center"/>
            <w:hideMark/>
          </w:tcPr>
          <w:p w14:paraId="19546447" w14:textId="68BF1B5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597C14C" w14:textId="5FE05D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212</w:t>
            </w:r>
          </w:p>
        </w:tc>
        <w:tc>
          <w:tcPr>
            <w:tcW w:w="206" w:type="pct"/>
            <w:tcBorders>
              <w:top w:val="nil"/>
              <w:left w:val="nil"/>
              <w:bottom w:val="nil"/>
              <w:right w:val="nil"/>
            </w:tcBorders>
            <w:shd w:val="clear" w:color="auto" w:fill="auto"/>
            <w:noWrap/>
            <w:vAlign w:val="center"/>
            <w:hideMark/>
          </w:tcPr>
          <w:p w14:paraId="39DF61B8" w14:textId="4A8029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9B492E8" w14:textId="7D8DDA3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F749790" w14:textId="36B4F02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26E73B84" w14:textId="297F59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06" w:type="pct"/>
            <w:tcBorders>
              <w:top w:val="nil"/>
              <w:left w:val="nil"/>
              <w:bottom w:val="nil"/>
              <w:right w:val="nil"/>
            </w:tcBorders>
            <w:shd w:val="clear" w:color="auto" w:fill="auto"/>
            <w:noWrap/>
            <w:vAlign w:val="center"/>
            <w:hideMark/>
          </w:tcPr>
          <w:p w14:paraId="0FE30661" w14:textId="79A5850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3787F66" w14:textId="6E4D74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32</w:t>
            </w:r>
          </w:p>
        </w:tc>
        <w:tc>
          <w:tcPr>
            <w:tcW w:w="257" w:type="pct"/>
            <w:tcBorders>
              <w:top w:val="nil"/>
              <w:left w:val="nil"/>
              <w:bottom w:val="nil"/>
              <w:right w:val="nil"/>
            </w:tcBorders>
            <w:shd w:val="clear" w:color="auto" w:fill="auto"/>
            <w:vAlign w:val="center"/>
            <w:hideMark/>
          </w:tcPr>
          <w:p w14:paraId="10BC1C76" w14:textId="46EA09F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1B9C9B62" w14:textId="65811B6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6201C123" w14:textId="320CA0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785B40F1" w14:textId="55B6810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43B3C5D7" w14:textId="77777777" w:rsidTr="00F05E7F">
        <w:trPr>
          <w:trHeight w:val="300"/>
        </w:trPr>
        <w:tc>
          <w:tcPr>
            <w:tcW w:w="514" w:type="pct"/>
            <w:tcBorders>
              <w:top w:val="nil"/>
              <w:left w:val="nil"/>
              <w:bottom w:val="nil"/>
              <w:right w:val="nil"/>
            </w:tcBorders>
            <w:shd w:val="clear" w:color="auto" w:fill="auto"/>
            <w:noWrap/>
            <w:vAlign w:val="center"/>
            <w:hideMark/>
          </w:tcPr>
          <w:p w14:paraId="60BC4EE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Clenbuterol</w:t>
            </w:r>
            <w:proofErr w:type="spellEnd"/>
          </w:p>
        </w:tc>
        <w:tc>
          <w:tcPr>
            <w:tcW w:w="205" w:type="pct"/>
            <w:tcBorders>
              <w:top w:val="nil"/>
              <w:left w:val="nil"/>
              <w:bottom w:val="nil"/>
              <w:right w:val="nil"/>
            </w:tcBorders>
            <w:shd w:val="clear" w:color="auto" w:fill="auto"/>
            <w:noWrap/>
            <w:vAlign w:val="center"/>
            <w:hideMark/>
          </w:tcPr>
          <w:p w14:paraId="060D962F" w14:textId="303000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95.6</w:t>
            </w:r>
          </w:p>
        </w:tc>
        <w:tc>
          <w:tcPr>
            <w:tcW w:w="253" w:type="pct"/>
            <w:tcBorders>
              <w:top w:val="nil"/>
              <w:left w:val="nil"/>
              <w:bottom w:val="nil"/>
              <w:right w:val="nil"/>
            </w:tcBorders>
            <w:shd w:val="clear" w:color="auto" w:fill="auto"/>
            <w:noWrap/>
            <w:vAlign w:val="center"/>
            <w:hideMark/>
          </w:tcPr>
          <w:p w14:paraId="5247344F" w14:textId="4301C18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19.2</w:t>
            </w:r>
          </w:p>
        </w:tc>
        <w:tc>
          <w:tcPr>
            <w:tcW w:w="210" w:type="pct"/>
            <w:tcBorders>
              <w:top w:val="nil"/>
              <w:left w:val="nil"/>
              <w:bottom w:val="nil"/>
              <w:right w:val="nil"/>
            </w:tcBorders>
            <w:shd w:val="clear" w:color="auto" w:fill="auto"/>
            <w:noWrap/>
            <w:vAlign w:val="center"/>
            <w:hideMark/>
          </w:tcPr>
          <w:p w14:paraId="10AE8D20" w14:textId="5048E6B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95.3</w:t>
            </w:r>
          </w:p>
        </w:tc>
        <w:tc>
          <w:tcPr>
            <w:tcW w:w="257" w:type="pct"/>
            <w:tcBorders>
              <w:top w:val="nil"/>
              <w:left w:val="nil"/>
              <w:bottom w:val="nil"/>
              <w:right w:val="nil"/>
            </w:tcBorders>
            <w:shd w:val="clear" w:color="auto" w:fill="auto"/>
            <w:noWrap/>
            <w:vAlign w:val="center"/>
            <w:hideMark/>
          </w:tcPr>
          <w:p w14:paraId="1368B09C" w14:textId="50A8CE2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6" w:type="pct"/>
            <w:tcBorders>
              <w:top w:val="nil"/>
              <w:left w:val="nil"/>
              <w:bottom w:val="nil"/>
              <w:right w:val="nil"/>
            </w:tcBorders>
            <w:shd w:val="clear" w:color="auto" w:fill="auto"/>
            <w:noWrap/>
            <w:vAlign w:val="center"/>
            <w:hideMark/>
          </w:tcPr>
          <w:p w14:paraId="324C1C0D" w14:textId="4B9EB8D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95.6</w:t>
            </w:r>
          </w:p>
        </w:tc>
        <w:tc>
          <w:tcPr>
            <w:tcW w:w="257" w:type="pct"/>
            <w:tcBorders>
              <w:top w:val="nil"/>
              <w:left w:val="nil"/>
              <w:bottom w:val="nil"/>
              <w:right w:val="nil"/>
            </w:tcBorders>
            <w:shd w:val="clear" w:color="auto" w:fill="auto"/>
            <w:noWrap/>
            <w:vAlign w:val="center"/>
            <w:hideMark/>
          </w:tcPr>
          <w:p w14:paraId="2CDCEE39" w14:textId="56F5999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06" w:type="pct"/>
            <w:tcBorders>
              <w:top w:val="nil"/>
              <w:left w:val="nil"/>
              <w:bottom w:val="nil"/>
              <w:right w:val="nil"/>
            </w:tcBorders>
            <w:shd w:val="clear" w:color="auto" w:fill="auto"/>
            <w:noWrap/>
            <w:vAlign w:val="center"/>
            <w:hideMark/>
          </w:tcPr>
          <w:p w14:paraId="32ABCFD5" w14:textId="16FD6E4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95.6</w:t>
            </w:r>
          </w:p>
        </w:tc>
        <w:tc>
          <w:tcPr>
            <w:tcW w:w="259" w:type="pct"/>
            <w:tcBorders>
              <w:top w:val="nil"/>
              <w:left w:val="nil"/>
              <w:bottom w:val="nil"/>
              <w:right w:val="nil"/>
            </w:tcBorders>
            <w:shd w:val="clear" w:color="auto" w:fill="auto"/>
            <w:noWrap/>
            <w:vAlign w:val="center"/>
            <w:hideMark/>
          </w:tcPr>
          <w:p w14:paraId="0450F107" w14:textId="2C27349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19.2</w:t>
            </w:r>
          </w:p>
        </w:tc>
        <w:tc>
          <w:tcPr>
            <w:tcW w:w="205" w:type="pct"/>
            <w:tcBorders>
              <w:top w:val="nil"/>
              <w:left w:val="nil"/>
              <w:bottom w:val="nil"/>
              <w:right w:val="nil"/>
            </w:tcBorders>
            <w:shd w:val="clear" w:color="auto" w:fill="auto"/>
            <w:noWrap/>
            <w:vAlign w:val="center"/>
            <w:hideMark/>
          </w:tcPr>
          <w:p w14:paraId="303B5A6F" w14:textId="1F70111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0091356" w14:textId="6B38BEE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159</w:t>
            </w:r>
          </w:p>
        </w:tc>
        <w:tc>
          <w:tcPr>
            <w:tcW w:w="206" w:type="pct"/>
            <w:tcBorders>
              <w:top w:val="nil"/>
              <w:left w:val="nil"/>
              <w:bottom w:val="nil"/>
              <w:right w:val="nil"/>
            </w:tcBorders>
            <w:shd w:val="clear" w:color="auto" w:fill="auto"/>
            <w:noWrap/>
            <w:vAlign w:val="center"/>
            <w:hideMark/>
          </w:tcPr>
          <w:p w14:paraId="2737C13B" w14:textId="7628EA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20FCB8FF" w14:textId="4957727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06" w:type="pct"/>
            <w:tcBorders>
              <w:top w:val="nil"/>
              <w:left w:val="nil"/>
              <w:bottom w:val="nil"/>
              <w:right w:val="nil"/>
            </w:tcBorders>
            <w:shd w:val="clear" w:color="auto" w:fill="auto"/>
            <w:noWrap/>
            <w:vAlign w:val="center"/>
            <w:hideMark/>
          </w:tcPr>
          <w:p w14:paraId="1A51C9D5" w14:textId="200276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EB8B6E3" w14:textId="0CAB0B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97</w:t>
            </w:r>
          </w:p>
        </w:tc>
        <w:tc>
          <w:tcPr>
            <w:tcW w:w="206" w:type="pct"/>
            <w:tcBorders>
              <w:top w:val="nil"/>
              <w:left w:val="nil"/>
              <w:bottom w:val="nil"/>
              <w:right w:val="nil"/>
            </w:tcBorders>
            <w:shd w:val="clear" w:color="auto" w:fill="auto"/>
            <w:noWrap/>
            <w:vAlign w:val="center"/>
            <w:hideMark/>
          </w:tcPr>
          <w:p w14:paraId="1F4CF962" w14:textId="7B3164F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707F30D" w14:textId="1BB585A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57" w:type="pct"/>
            <w:tcBorders>
              <w:top w:val="nil"/>
              <w:left w:val="nil"/>
              <w:bottom w:val="nil"/>
              <w:right w:val="nil"/>
            </w:tcBorders>
            <w:shd w:val="clear" w:color="auto" w:fill="auto"/>
            <w:vAlign w:val="center"/>
            <w:hideMark/>
          </w:tcPr>
          <w:p w14:paraId="37041A62" w14:textId="34F95EE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3374E137" w14:textId="70F7532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25F0DCFD" w14:textId="7C3178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43" w:type="pct"/>
            <w:tcBorders>
              <w:top w:val="nil"/>
              <w:left w:val="nil"/>
              <w:bottom w:val="nil"/>
              <w:right w:val="nil"/>
            </w:tcBorders>
            <w:shd w:val="clear" w:color="auto" w:fill="auto"/>
            <w:vAlign w:val="center"/>
            <w:hideMark/>
          </w:tcPr>
          <w:p w14:paraId="245A9FDE" w14:textId="338A7FB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r>
      <w:tr w:rsidR="00F05E7F" w:rsidRPr="00D543FE" w14:paraId="7D28B71F" w14:textId="77777777" w:rsidTr="00F05E7F">
        <w:trPr>
          <w:trHeight w:val="300"/>
        </w:trPr>
        <w:tc>
          <w:tcPr>
            <w:tcW w:w="514" w:type="pct"/>
            <w:tcBorders>
              <w:top w:val="nil"/>
              <w:left w:val="nil"/>
              <w:bottom w:val="nil"/>
              <w:right w:val="nil"/>
            </w:tcBorders>
            <w:shd w:val="clear" w:color="auto" w:fill="auto"/>
            <w:noWrap/>
            <w:vAlign w:val="center"/>
            <w:hideMark/>
          </w:tcPr>
          <w:p w14:paraId="62B999C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Cloxacillin</w:t>
            </w:r>
            <w:proofErr w:type="spellEnd"/>
          </w:p>
        </w:tc>
        <w:tc>
          <w:tcPr>
            <w:tcW w:w="205" w:type="pct"/>
            <w:tcBorders>
              <w:top w:val="nil"/>
              <w:left w:val="nil"/>
              <w:bottom w:val="nil"/>
              <w:right w:val="nil"/>
            </w:tcBorders>
            <w:shd w:val="clear" w:color="auto" w:fill="auto"/>
            <w:noWrap/>
            <w:vAlign w:val="center"/>
            <w:hideMark/>
          </w:tcPr>
          <w:p w14:paraId="48A1A475" w14:textId="5F91222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3" w:type="pct"/>
            <w:tcBorders>
              <w:top w:val="nil"/>
              <w:left w:val="nil"/>
              <w:bottom w:val="nil"/>
              <w:right w:val="nil"/>
            </w:tcBorders>
            <w:shd w:val="clear" w:color="auto" w:fill="auto"/>
            <w:noWrap/>
            <w:vAlign w:val="center"/>
            <w:hideMark/>
          </w:tcPr>
          <w:p w14:paraId="7C2EFF08" w14:textId="517A62D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6.7</w:t>
            </w:r>
          </w:p>
        </w:tc>
        <w:tc>
          <w:tcPr>
            <w:tcW w:w="210" w:type="pct"/>
            <w:tcBorders>
              <w:top w:val="nil"/>
              <w:left w:val="nil"/>
              <w:bottom w:val="nil"/>
              <w:right w:val="nil"/>
            </w:tcBorders>
            <w:shd w:val="clear" w:color="auto" w:fill="auto"/>
            <w:noWrap/>
            <w:vAlign w:val="center"/>
            <w:hideMark/>
          </w:tcPr>
          <w:p w14:paraId="31FAD0A4" w14:textId="0BCC354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7E22EB6E" w14:textId="06B6D9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7.6</w:t>
            </w:r>
          </w:p>
        </w:tc>
        <w:tc>
          <w:tcPr>
            <w:tcW w:w="206" w:type="pct"/>
            <w:tcBorders>
              <w:top w:val="nil"/>
              <w:left w:val="nil"/>
              <w:bottom w:val="nil"/>
              <w:right w:val="nil"/>
            </w:tcBorders>
            <w:shd w:val="clear" w:color="auto" w:fill="auto"/>
            <w:noWrap/>
            <w:vAlign w:val="center"/>
            <w:hideMark/>
          </w:tcPr>
          <w:p w14:paraId="1CAEE295" w14:textId="2F21717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7C373F46" w14:textId="69977ED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10.8</w:t>
            </w:r>
          </w:p>
        </w:tc>
        <w:tc>
          <w:tcPr>
            <w:tcW w:w="206" w:type="pct"/>
            <w:tcBorders>
              <w:top w:val="nil"/>
              <w:left w:val="nil"/>
              <w:bottom w:val="nil"/>
              <w:right w:val="nil"/>
            </w:tcBorders>
            <w:shd w:val="clear" w:color="auto" w:fill="auto"/>
            <w:noWrap/>
            <w:vAlign w:val="center"/>
            <w:hideMark/>
          </w:tcPr>
          <w:p w14:paraId="6E8355C4" w14:textId="6399DD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9" w:type="pct"/>
            <w:tcBorders>
              <w:top w:val="nil"/>
              <w:left w:val="nil"/>
              <w:bottom w:val="nil"/>
              <w:right w:val="nil"/>
            </w:tcBorders>
            <w:shd w:val="clear" w:color="auto" w:fill="auto"/>
            <w:noWrap/>
            <w:vAlign w:val="center"/>
            <w:hideMark/>
          </w:tcPr>
          <w:p w14:paraId="3F7E2B6D" w14:textId="45E9B89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w:t>
            </w:r>
          </w:p>
        </w:tc>
        <w:tc>
          <w:tcPr>
            <w:tcW w:w="205" w:type="pct"/>
            <w:tcBorders>
              <w:top w:val="nil"/>
              <w:left w:val="nil"/>
              <w:bottom w:val="nil"/>
              <w:right w:val="nil"/>
            </w:tcBorders>
            <w:shd w:val="clear" w:color="auto" w:fill="auto"/>
            <w:noWrap/>
            <w:vAlign w:val="center"/>
            <w:hideMark/>
          </w:tcPr>
          <w:p w14:paraId="6654CBBD" w14:textId="7F9288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E18F503" w14:textId="5F33D1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43</w:t>
            </w:r>
          </w:p>
        </w:tc>
        <w:tc>
          <w:tcPr>
            <w:tcW w:w="206" w:type="pct"/>
            <w:tcBorders>
              <w:top w:val="nil"/>
              <w:left w:val="nil"/>
              <w:bottom w:val="nil"/>
              <w:right w:val="nil"/>
            </w:tcBorders>
            <w:shd w:val="clear" w:color="auto" w:fill="auto"/>
            <w:noWrap/>
            <w:vAlign w:val="center"/>
            <w:hideMark/>
          </w:tcPr>
          <w:p w14:paraId="7E7C6EBE" w14:textId="3BC257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6B17C7E" w14:textId="25F3C18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62019EDA" w14:textId="4A9BB2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337EA0F" w14:textId="0A2875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159</w:t>
            </w:r>
          </w:p>
        </w:tc>
        <w:tc>
          <w:tcPr>
            <w:tcW w:w="206" w:type="pct"/>
            <w:tcBorders>
              <w:top w:val="nil"/>
              <w:left w:val="nil"/>
              <w:bottom w:val="nil"/>
              <w:right w:val="nil"/>
            </w:tcBorders>
            <w:shd w:val="clear" w:color="auto" w:fill="auto"/>
            <w:noWrap/>
            <w:vAlign w:val="center"/>
            <w:hideMark/>
          </w:tcPr>
          <w:p w14:paraId="431B2B9F" w14:textId="02E4E58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04655B71" w14:textId="1B5EC2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56</w:t>
            </w:r>
          </w:p>
        </w:tc>
        <w:tc>
          <w:tcPr>
            <w:tcW w:w="257" w:type="pct"/>
            <w:tcBorders>
              <w:top w:val="nil"/>
              <w:left w:val="nil"/>
              <w:bottom w:val="nil"/>
              <w:right w:val="nil"/>
            </w:tcBorders>
            <w:shd w:val="clear" w:color="auto" w:fill="auto"/>
            <w:vAlign w:val="center"/>
            <w:hideMark/>
          </w:tcPr>
          <w:p w14:paraId="3F71A803" w14:textId="036A56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06474A25" w14:textId="2BFECF0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77F412C1" w14:textId="1BC7C3E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43" w:type="pct"/>
            <w:tcBorders>
              <w:top w:val="nil"/>
              <w:left w:val="nil"/>
              <w:bottom w:val="nil"/>
              <w:right w:val="nil"/>
            </w:tcBorders>
            <w:shd w:val="clear" w:color="auto" w:fill="auto"/>
            <w:vAlign w:val="center"/>
            <w:hideMark/>
          </w:tcPr>
          <w:p w14:paraId="6980617C" w14:textId="58D9C7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6906253A" w14:textId="77777777" w:rsidTr="00F05E7F">
        <w:trPr>
          <w:trHeight w:val="300"/>
        </w:trPr>
        <w:tc>
          <w:tcPr>
            <w:tcW w:w="514" w:type="pct"/>
            <w:tcBorders>
              <w:top w:val="nil"/>
              <w:left w:val="nil"/>
              <w:bottom w:val="nil"/>
              <w:right w:val="nil"/>
            </w:tcBorders>
            <w:shd w:val="clear" w:color="auto" w:fill="auto"/>
            <w:noWrap/>
            <w:vAlign w:val="center"/>
            <w:hideMark/>
          </w:tcPr>
          <w:p w14:paraId="1E0621B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Colchicine</w:t>
            </w:r>
            <w:proofErr w:type="spellEnd"/>
          </w:p>
        </w:tc>
        <w:tc>
          <w:tcPr>
            <w:tcW w:w="205" w:type="pct"/>
            <w:tcBorders>
              <w:top w:val="nil"/>
              <w:left w:val="nil"/>
              <w:bottom w:val="nil"/>
              <w:right w:val="nil"/>
            </w:tcBorders>
            <w:shd w:val="clear" w:color="auto" w:fill="auto"/>
            <w:noWrap/>
            <w:vAlign w:val="center"/>
            <w:hideMark/>
          </w:tcPr>
          <w:p w14:paraId="1C18AC5E" w14:textId="3449BB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110.0</w:t>
            </w:r>
          </w:p>
        </w:tc>
        <w:tc>
          <w:tcPr>
            <w:tcW w:w="253" w:type="pct"/>
            <w:tcBorders>
              <w:top w:val="nil"/>
              <w:left w:val="nil"/>
              <w:bottom w:val="nil"/>
              <w:right w:val="nil"/>
            </w:tcBorders>
            <w:shd w:val="clear" w:color="auto" w:fill="auto"/>
            <w:noWrap/>
            <w:vAlign w:val="center"/>
            <w:hideMark/>
          </w:tcPr>
          <w:p w14:paraId="799946F8" w14:textId="7E78193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18.6</w:t>
            </w:r>
          </w:p>
        </w:tc>
        <w:tc>
          <w:tcPr>
            <w:tcW w:w="210" w:type="pct"/>
            <w:tcBorders>
              <w:top w:val="nil"/>
              <w:left w:val="nil"/>
              <w:bottom w:val="nil"/>
              <w:right w:val="nil"/>
            </w:tcBorders>
            <w:shd w:val="clear" w:color="auto" w:fill="auto"/>
            <w:noWrap/>
            <w:vAlign w:val="center"/>
            <w:hideMark/>
          </w:tcPr>
          <w:p w14:paraId="08449A79" w14:textId="32B8122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110.0</w:t>
            </w:r>
          </w:p>
        </w:tc>
        <w:tc>
          <w:tcPr>
            <w:tcW w:w="257" w:type="pct"/>
            <w:tcBorders>
              <w:top w:val="nil"/>
              <w:left w:val="nil"/>
              <w:bottom w:val="nil"/>
              <w:right w:val="nil"/>
            </w:tcBorders>
            <w:shd w:val="clear" w:color="auto" w:fill="auto"/>
            <w:noWrap/>
            <w:vAlign w:val="center"/>
            <w:hideMark/>
          </w:tcPr>
          <w:p w14:paraId="4AE6C988" w14:textId="7D001AB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19.8</w:t>
            </w:r>
          </w:p>
        </w:tc>
        <w:tc>
          <w:tcPr>
            <w:tcW w:w="206" w:type="pct"/>
            <w:tcBorders>
              <w:top w:val="nil"/>
              <w:left w:val="nil"/>
              <w:bottom w:val="nil"/>
              <w:right w:val="nil"/>
            </w:tcBorders>
            <w:shd w:val="clear" w:color="auto" w:fill="auto"/>
            <w:noWrap/>
            <w:vAlign w:val="center"/>
            <w:hideMark/>
          </w:tcPr>
          <w:p w14:paraId="12CE3B61" w14:textId="2045A81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110.2</w:t>
            </w:r>
          </w:p>
        </w:tc>
        <w:tc>
          <w:tcPr>
            <w:tcW w:w="257" w:type="pct"/>
            <w:tcBorders>
              <w:top w:val="nil"/>
              <w:left w:val="nil"/>
              <w:bottom w:val="nil"/>
              <w:right w:val="nil"/>
            </w:tcBorders>
            <w:shd w:val="clear" w:color="auto" w:fill="auto"/>
            <w:noWrap/>
            <w:vAlign w:val="center"/>
            <w:hideMark/>
          </w:tcPr>
          <w:p w14:paraId="0CC8AAF8" w14:textId="0C0301D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17.0</w:t>
            </w:r>
          </w:p>
        </w:tc>
        <w:tc>
          <w:tcPr>
            <w:tcW w:w="206" w:type="pct"/>
            <w:tcBorders>
              <w:top w:val="nil"/>
              <w:left w:val="nil"/>
              <w:bottom w:val="nil"/>
              <w:right w:val="nil"/>
            </w:tcBorders>
            <w:shd w:val="clear" w:color="auto" w:fill="auto"/>
            <w:noWrap/>
            <w:vAlign w:val="center"/>
            <w:hideMark/>
          </w:tcPr>
          <w:p w14:paraId="09539E73" w14:textId="38701BF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110.3</w:t>
            </w:r>
          </w:p>
        </w:tc>
        <w:tc>
          <w:tcPr>
            <w:tcW w:w="259" w:type="pct"/>
            <w:tcBorders>
              <w:top w:val="nil"/>
              <w:left w:val="nil"/>
              <w:bottom w:val="nil"/>
              <w:right w:val="nil"/>
            </w:tcBorders>
            <w:shd w:val="clear" w:color="auto" w:fill="auto"/>
            <w:noWrap/>
            <w:vAlign w:val="center"/>
            <w:hideMark/>
          </w:tcPr>
          <w:p w14:paraId="67F257A6" w14:textId="0A139D3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5" w:type="pct"/>
            <w:tcBorders>
              <w:top w:val="nil"/>
              <w:left w:val="nil"/>
              <w:bottom w:val="nil"/>
              <w:right w:val="nil"/>
            </w:tcBorders>
            <w:shd w:val="clear" w:color="auto" w:fill="auto"/>
            <w:noWrap/>
            <w:vAlign w:val="center"/>
            <w:hideMark/>
          </w:tcPr>
          <w:p w14:paraId="57196C25" w14:textId="45E956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0556B66A" w14:textId="4E6C8E9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60</w:t>
            </w:r>
          </w:p>
        </w:tc>
        <w:tc>
          <w:tcPr>
            <w:tcW w:w="206" w:type="pct"/>
            <w:tcBorders>
              <w:top w:val="nil"/>
              <w:left w:val="nil"/>
              <w:bottom w:val="nil"/>
              <w:right w:val="nil"/>
            </w:tcBorders>
            <w:shd w:val="clear" w:color="auto" w:fill="auto"/>
            <w:noWrap/>
            <w:vAlign w:val="center"/>
            <w:hideMark/>
          </w:tcPr>
          <w:p w14:paraId="6AA0B45B" w14:textId="5AE6A52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233FB93" w14:textId="2B3DB4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0F46FB31" w14:textId="5D2AF2C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311F3089" w14:textId="348895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31</w:t>
            </w:r>
          </w:p>
        </w:tc>
        <w:tc>
          <w:tcPr>
            <w:tcW w:w="206" w:type="pct"/>
            <w:tcBorders>
              <w:top w:val="nil"/>
              <w:left w:val="nil"/>
              <w:bottom w:val="nil"/>
              <w:right w:val="nil"/>
            </w:tcBorders>
            <w:shd w:val="clear" w:color="auto" w:fill="auto"/>
            <w:noWrap/>
            <w:vAlign w:val="center"/>
            <w:hideMark/>
          </w:tcPr>
          <w:p w14:paraId="1495D848" w14:textId="3B0272E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396F3D5" w14:textId="2697EB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57" w:type="pct"/>
            <w:tcBorders>
              <w:top w:val="nil"/>
              <w:left w:val="nil"/>
              <w:bottom w:val="nil"/>
              <w:right w:val="nil"/>
            </w:tcBorders>
            <w:shd w:val="clear" w:color="auto" w:fill="auto"/>
            <w:vAlign w:val="center"/>
            <w:hideMark/>
          </w:tcPr>
          <w:p w14:paraId="61151CA0" w14:textId="0333374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01F815B3" w14:textId="3538ABF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256512E6" w14:textId="6C3194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3192D51A" w14:textId="6422B74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6662747F" w14:textId="77777777" w:rsidTr="00F05E7F">
        <w:trPr>
          <w:trHeight w:val="300"/>
        </w:trPr>
        <w:tc>
          <w:tcPr>
            <w:tcW w:w="514" w:type="pct"/>
            <w:tcBorders>
              <w:top w:val="nil"/>
              <w:left w:val="nil"/>
              <w:bottom w:val="nil"/>
              <w:right w:val="nil"/>
            </w:tcBorders>
            <w:shd w:val="clear" w:color="auto" w:fill="auto"/>
            <w:noWrap/>
            <w:vAlign w:val="center"/>
            <w:hideMark/>
          </w:tcPr>
          <w:p w14:paraId="2BCF19A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Cortisone</w:t>
            </w:r>
            <w:proofErr w:type="spellEnd"/>
          </w:p>
        </w:tc>
        <w:tc>
          <w:tcPr>
            <w:tcW w:w="205" w:type="pct"/>
            <w:tcBorders>
              <w:top w:val="nil"/>
              <w:left w:val="nil"/>
              <w:bottom w:val="nil"/>
              <w:right w:val="nil"/>
            </w:tcBorders>
            <w:shd w:val="clear" w:color="auto" w:fill="auto"/>
            <w:noWrap/>
            <w:vAlign w:val="center"/>
            <w:hideMark/>
          </w:tcPr>
          <w:p w14:paraId="14EE0992" w14:textId="70807AC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110.7</w:t>
            </w:r>
          </w:p>
        </w:tc>
        <w:tc>
          <w:tcPr>
            <w:tcW w:w="253" w:type="pct"/>
            <w:tcBorders>
              <w:top w:val="nil"/>
              <w:left w:val="nil"/>
              <w:bottom w:val="nil"/>
              <w:right w:val="nil"/>
            </w:tcBorders>
            <w:shd w:val="clear" w:color="auto" w:fill="auto"/>
            <w:noWrap/>
            <w:vAlign w:val="center"/>
            <w:hideMark/>
          </w:tcPr>
          <w:p w14:paraId="0AF1EF53" w14:textId="1D752B8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17.5</w:t>
            </w:r>
          </w:p>
        </w:tc>
        <w:tc>
          <w:tcPr>
            <w:tcW w:w="210" w:type="pct"/>
            <w:tcBorders>
              <w:top w:val="nil"/>
              <w:left w:val="nil"/>
              <w:bottom w:val="nil"/>
              <w:right w:val="nil"/>
            </w:tcBorders>
            <w:shd w:val="clear" w:color="auto" w:fill="auto"/>
            <w:noWrap/>
            <w:vAlign w:val="center"/>
            <w:hideMark/>
          </w:tcPr>
          <w:p w14:paraId="7E76E8FD" w14:textId="7AA290E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110.7</w:t>
            </w:r>
          </w:p>
        </w:tc>
        <w:tc>
          <w:tcPr>
            <w:tcW w:w="257" w:type="pct"/>
            <w:tcBorders>
              <w:top w:val="nil"/>
              <w:left w:val="nil"/>
              <w:bottom w:val="nil"/>
              <w:right w:val="nil"/>
            </w:tcBorders>
            <w:shd w:val="clear" w:color="auto" w:fill="auto"/>
            <w:noWrap/>
            <w:vAlign w:val="center"/>
            <w:hideMark/>
          </w:tcPr>
          <w:p w14:paraId="32D527B3" w14:textId="4A49527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17.5</w:t>
            </w:r>
          </w:p>
        </w:tc>
        <w:tc>
          <w:tcPr>
            <w:tcW w:w="206" w:type="pct"/>
            <w:tcBorders>
              <w:top w:val="nil"/>
              <w:left w:val="nil"/>
              <w:bottom w:val="nil"/>
              <w:right w:val="nil"/>
            </w:tcBorders>
            <w:shd w:val="clear" w:color="auto" w:fill="auto"/>
            <w:noWrap/>
            <w:vAlign w:val="center"/>
            <w:hideMark/>
          </w:tcPr>
          <w:p w14:paraId="3660C62F" w14:textId="5206A1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110.7</w:t>
            </w:r>
          </w:p>
        </w:tc>
        <w:tc>
          <w:tcPr>
            <w:tcW w:w="257" w:type="pct"/>
            <w:tcBorders>
              <w:top w:val="nil"/>
              <w:left w:val="nil"/>
              <w:bottom w:val="nil"/>
              <w:right w:val="nil"/>
            </w:tcBorders>
            <w:shd w:val="clear" w:color="auto" w:fill="auto"/>
            <w:noWrap/>
            <w:vAlign w:val="center"/>
            <w:hideMark/>
          </w:tcPr>
          <w:p w14:paraId="399FCFD8" w14:textId="0E57CE9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06" w:type="pct"/>
            <w:tcBorders>
              <w:top w:val="nil"/>
              <w:left w:val="nil"/>
              <w:bottom w:val="nil"/>
              <w:right w:val="nil"/>
            </w:tcBorders>
            <w:shd w:val="clear" w:color="auto" w:fill="auto"/>
            <w:noWrap/>
            <w:vAlign w:val="center"/>
            <w:hideMark/>
          </w:tcPr>
          <w:p w14:paraId="42F551FB" w14:textId="0E8A8B7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110.8</w:t>
            </w:r>
          </w:p>
        </w:tc>
        <w:tc>
          <w:tcPr>
            <w:tcW w:w="259" w:type="pct"/>
            <w:tcBorders>
              <w:top w:val="nil"/>
              <w:left w:val="nil"/>
              <w:bottom w:val="nil"/>
              <w:right w:val="nil"/>
            </w:tcBorders>
            <w:shd w:val="clear" w:color="auto" w:fill="auto"/>
            <w:noWrap/>
            <w:vAlign w:val="center"/>
            <w:hideMark/>
          </w:tcPr>
          <w:p w14:paraId="5856F315" w14:textId="61ADEC4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17.5</w:t>
            </w:r>
          </w:p>
        </w:tc>
        <w:tc>
          <w:tcPr>
            <w:tcW w:w="205" w:type="pct"/>
            <w:tcBorders>
              <w:top w:val="nil"/>
              <w:left w:val="nil"/>
              <w:bottom w:val="nil"/>
              <w:right w:val="nil"/>
            </w:tcBorders>
            <w:shd w:val="clear" w:color="auto" w:fill="auto"/>
            <w:noWrap/>
            <w:vAlign w:val="center"/>
            <w:hideMark/>
          </w:tcPr>
          <w:p w14:paraId="1AB851DC" w14:textId="1A7EDF1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C29279C" w14:textId="54B6503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654</w:t>
            </w:r>
          </w:p>
        </w:tc>
        <w:tc>
          <w:tcPr>
            <w:tcW w:w="206" w:type="pct"/>
            <w:tcBorders>
              <w:top w:val="nil"/>
              <w:left w:val="nil"/>
              <w:bottom w:val="nil"/>
              <w:right w:val="nil"/>
            </w:tcBorders>
            <w:shd w:val="clear" w:color="auto" w:fill="auto"/>
            <w:noWrap/>
            <w:vAlign w:val="center"/>
            <w:hideMark/>
          </w:tcPr>
          <w:p w14:paraId="41E15879" w14:textId="37E2BC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D0BFAC3" w14:textId="6ED5C7E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4F9FFEC1" w14:textId="4DD2A89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47FD0BF4" w14:textId="4577CA5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96</w:t>
            </w:r>
          </w:p>
        </w:tc>
        <w:tc>
          <w:tcPr>
            <w:tcW w:w="206" w:type="pct"/>
            <w:tcBorders>
              <w:top w:val="nil"/>
              <w:left w:val="nil"/>
              <w:bottom w:val="nil"/>
              <w:right w:val="nil"/>
            </w:tcBorders>
            <w:shd w:val="clear" w:color="auto" w:fill="auto"/>
            <w:noWrap/>
            <w:vAlign w:val="center"/>
            <w:hideMark/>
          </w:tcPr>
          <w:p w14:paraId="51C06150" w14:textId="5EE1EC1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C621373" w14:textId="30B401C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235</w:t>
            </w:r>
          </w:p>
        </w:tc>
        <w:tc>
          <w:tcPr>
            <w:tcW w:w="257" w:type="pct"/>
            <w:tcBorders>
              <w:top w:val="nil"/>
              <w:left w:val="nil"/>
              <w:bottom w:val="nil"/>
              <w:right w:val="nil"/>
            </w:tcBorders>
            <w:shd w:val="clear" w:color="auto" w:fill="auto"/>
            <w:vAlign w:val="center"/>
            <w:hideMark/>
          </w:tcPr>
          <w:p w14:paraId="3991175E" w14:textId="0D7CDE8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0E3A3CE8" w14:textId="300B36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6B3F35E5" w14:textId="68D90F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73037312" w14:textId="6575DBB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59C0029E" w14:textId="77777777" w:rsidTr="00F05E7F">
        <w:trPr>
          <w:trHeight w:val="300"/>
        </w:trPr>
        <w:tc>
          <w:tcPr>
            <w:tcW w:w="514" w:type="pct"/>
            <w:tcBorders>
              <w:top w:val="nil"/>
              <w:left w:val="nil"/>
              <w:bottom w:val="nil"/>
              <w:right w:val="nil"/>
            </w:tcBorders>
            <w:shd w:val="clear" w:color="auto" w:fill="auto"/>
            <w:noWrap/>
            <w:vAlign w:val="center"/>
            <w:hideMark/>
          </w:tcPr>
          <w:p w14:paraId="6A1C08D2"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Danofloxacin</w:t>
            </w:r>
            <w:proofErr w:type="spellEnd"/>
          </w:p>
        </w:tc>
        <w:tc>
          <w:tcPr>
            <w:tcW w:w="205" w:type="pct"/>
            <w:tcBorders>
              <w:top w:val="nil"/>
              <w:left w:val="nil"/>
              <w:bottom w:val="nil"/>
              <w:right w:val="nil"/>
            </w:tcBorders>
            <w:shd w:val="clear" w:color="auto" w:fill="auto"/>
            <w:noWrap/>
            <w:vAlign w:val="center"/>
            <w:hideMark/>
          </w:tcPr>
          <w:p w14:paraId="76CB03F7" w14:textId="5873F76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3" w:type="pct"/>
            <w:tcBorders>
              <w:top w:val="nil"/>
              <w:left w:val="nil"/>
              <w:bottom w:val="nil"/>
              <w:right w:val="nil"/>
            </w:tcBorders>
            <w:shd w:val="clear" w:color="auto" w:fill="auto"/>
            <w:noWrap/>
            <w:vAlign w:val="center"/>
            <w:hideMark/>
          </w:tcPr>
          <w:p w14:paraId="65642366" w14:textId="7B1D88E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17.4</w:t>
            </w:r>
          </w:p>
        </w:tc>
        <w:tc>
          <w:tcPr>
            <w:tcW w:w="210" w:type="pct"/>
            <w:tcBorders>
              <w:top w:val="nil"/>
              <w:left w:val="nil"/>
              <w:bottom w:val="nil"/>
              <w:right w:val="nil"/>
            </w:tcBorders>
            <w:shd w:val="clear" w:color="auto" w:fill="auto"/>
            <w:noWrap/>
            <w:vAlign w:val="center"/>
            <w:hideMark/>
          </w:tcPr>
          <w:p w14:paraId="4DAEE5E2" w14:textId="62A78DA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7" w:type="pct"/>
            <w:tcBorders>
              <w:top w:val="nil"/>
              <w:left w:val="nil"/>
              <w:bottom w:val="nil"/>
              <w:right w:val="nil"/>
            </w:tcBorders>
            <w:shd w:val="clear" w:color="auto" w:fill="auto"/>
            <w:noWrap/>
            <w:vAlign w:val="center"/>
            <w:hideMark/>
          </w:tcPr>
          <w:p w14:paraId="49B5E32C" w14:textId="1E744AF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14.4</w:t>
            </w:r>
          </w:p>
        </w:tc>
        <w:tc>
          <w:tcPr>
            <w:tcW w:w="206" w:type="pct"/>
            <w:tcBorders>
              <w:top w:val="nil"/>
              <w:left w:val="nil"/>
              <w:bottom w:val="nil"/>
              <w:right w:val="nil"/>
            </w:tcBorders>
            <w:shd w:val="clear" w:color="auto" w:fill="auto"/>
            <w:noWrap/>
            <w:vAlign w:val="center"/>
            <w:hideMark/>
          </w:tcPr>
          <w:p w14:paraId="61D8E12E" w14:textId="4749AFB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7" w:type="pct"/>
            <w:tcBorders>
              <w:top w:val="nil"/>
              <w:left w:val="nil"/>
              <w:bottom w:val="nil"/>
              <w:right w:val="nil"/>
            </w:tcBorders>
            <w:shd w:val="clear" w:color="auto" w:fill="auto"/>
            <w:noWrap/>
            <w:vAlign w:val="center"/>
            <w:hideMark/>
          </w:tcPr>
          <w:p w14:paraId="58438584" w14:textId="4A1651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3165F0B2" w14:textId="1319A53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95.9</w:t>
            </w:r>
          </w:p>
        </w:tc>
        <w:tc>
          <w:tcPr>
            <w:tcW w:w="259" w:type="pct"/>
            <w:tcBorders>
              <w:top w:val="nil"/>
              <w:left w:val="nil"/>
              <w:bottom w:val="nil"/>
              <w:right w:val="nil"/>
            </w:tcBorders>
            <w:shd w:val="clear" w:color="auto" w:fill="auto"/>
            <w:noWrap/>
            <w:vAlign w:val="center"/>
            <w:hideMark/>
          </w:tcPr>
          <w:p w14:paraId="2ECFAB0A" w14:textId="260380E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w:t>
            </w:r>
          </w:p>
        </w:tc>
        <w:tc>
          <w:tcPr>
            <w:tcW w:w="205" w:type="pct"/>
            <w:tcBorders>
              <w:top w:val="nil"/>
              <w:left w:val="nil"/>
              <w:bottom w:val="nil"/>
              <w:right w:val="nil"/>
            </w:tcBorders>
            <w:shd w:val="clear" w:color="auto" w:fill="auto"/>
            <w:noWrap/>
            <w:vAlign w:val="center"/>
            <w:hideMark/>
          </w:tcPr>
          <w:p w14:paraId="6FE17852" w14:textId="1E2548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7D1CBE3" w14:textId="09D483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212</w:t>
            </w:r>
          </w:p>
        </w:tc>
        <w:tc>
          <w:tcPr>
            <w:tcW w:w="206" w:type="pct"/>
            <w:tcBorders>
              <w:top w:val="nil"/>
              <w:left w:val="nil"/>
              <w:bottom w:val="nil"/>
              <w:right w:val="nil"/>
            </w:tcBorders>
            <w:shd w:val="clear" w:color="auto" w:fill="auto"/>
            <w:noWrap/>
            <w:vAlign w:val="center"/>
            <w:hideMark/>
          </w:tcPr>
          <w:p w14:paraId="0687A51A" w14:textId="6D7AB3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CD57D8F" w14:textId="356DF09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213</w:t>
            </w:r>
          </w:p>
        </w:tc>
        <w:tc>
          <w:tcPr>
            <w:tcW w:w="206" w:type="pct"/>
            <w:tcBorders>
              <w:top w:val="nil"/>
              <w:left w:val="nil"/>
              <w:bottom w:val="nil"/>
              <w:right w:val="nil"/>
            </w:tcBorders>
            <w:shd w:val="clear" w:color="auto" w:fill="auto"/>
            <w:noWrap/>
            <w:vAlign w:val="center"/>
            <w:hideMark/>
          </w:tcPr>
          <w:p w14:paraId="453EA9BF" w14:textId="086672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002D337" w14:textId="547A4E4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209</w:t>
            </w:r>
          </w:p>
        </w:tc>
        <w:tc>
          <w:tcPr>
            <w:tcW w:w="206" w:type="pct"/>
            <w:tcBorders>
              <w:top w:val="nil"/>
              <w:left w:val="nil"/>
              <w:bottom w:val="nil"/>
              <w:right w:val="nil"/>
            </w:tcBorders>
            <w:shd w:val="clear" w:color="auto" w:fill="auto"/>
            <w:noWrap/>
            <w:vAlign w:val="center"/>
            <w:hideMark/>
          </w:tcPr>
          <w:p w14:paraId="576D9BC0" w14:textId="5E4C8C4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2FD0C7D" w14:textId="1477917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107</w:t>
            </w:r>
          </w:p>
        </w:tc>
        <w:tc>
          <w:tcPr>
            <w:tcW w:w="257" w:type="pct"/>
            <w:tcBorders>
              <w:top w:val="nil"/>
              <w:left w:val="nil"/>
              <w:bottom w:val="nil"/>
              <w:right w:val="nil"/>
            </w:tcBorders>
            <w:shd w:val="clear" w:color="auto" w:fill="auto"/>
            <w:vAlign w:val="center"/>
            <w:hideMark/>
          </w:tcPr>
          <w:p w14:paraId="60D4D4ED" w14:textId="30DFB1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5FF966CE" w14:textId="646093E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7DE9DD73" w14:textId="4EFC9AB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0FE18535" w14:textId="48650B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7BEFDAD4" w14:textId="77777777" w:rsidTr="00F05E7F">
        <w:trPr>
          <w:trHeight w:val="300"/>
        </w:trPr>
        <w:tc>
          <w:tcPr>
            <w:tcW w:w="514" w:type="pct"/>
            <w:tcBorders>
              <w:top w:val="nil"/>
              <w:left w:val="nil"/>
              <w:bottom w:val="nil"/>
              <w:right w:val="nil"/>
            </w:tcBorders>
            <w:shd w:val="clear" w:color="auto" w:fill="auto"/>
            <w:noWrap/>
            <w:vAlign w:val="center"/>
            <w:hideMark/>
          </w:tcPr>
          <w:p w14:paraId="3631425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Dapsone</w:t>
            </w:r>
            <w:proofErr w:type="spellEnd"/>
          </w:p>
        </w:tc>
        <w:tc>
          <w:tcPr>
            <w:tcW w:w="205" w:type="pct"/>
            <w:tcBorders>
              <w:top w:val="nil"/>
              <w:left w:val="nil"/>
              <w:bottom w:val="nil"/>
              <w:right w:val="nil"/>
            </w:tcBorders>
            <w:shd w:val="clear" w:color="auto" w:fill="auto"/>
            <w:noWrap/>
            <w:vAlign w:val="center"/>
            <w:hideMark/>
          </w:tcPr>
          <w:p w14:paraId="47521213" w14:textId="405D6F9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113.8</w:t>
            </w:r>
          </w:p>
        </w:tc>
        <w:tc>
          <w:tcPr>
            <w:tcW w:w="253" w:type="pct"/>
            <w:tcBorders>
              <w:top w:val="nil"/>
              <w:left w:val="nil"/>
              <w:bottom w:val="nil"/>
              <w:right w:val="nil"/>
            </w:tcBorders>
            <w:shd w:val="clear" w:color="auto" w:fill="auto"/>
            <w:noWrap/>
            <w:vAlign w:val="center"/>
            <w:hideMark/>
          </w:tcPr>
          <w:p w14:paraId="328C3985" w14:textId="30FD60A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17.6</w:t>
            </w:r>
          </w:p>
        </w:tc>
        <w:tc>
          <w:tcPr>
            <w:tcW w:w="210" w:type="pct"/>
            <w:tcBorders>
              <w:top w:val="nil"/>
              <w:left w:val="nil"/>
              <w:bottom w:val="nil"/>
              <w:right w:val="nil"/>
            </w:tcBorders>
            <w:shd w:val="clear" w:color="auto" w:fill="auto"/>
            <w:noWrap/>
            <w:vAlign w:val="center"/>
            <w:hideMark/>
          </w:tcPr>
          <w:p w14:paraId="48877C42" w14:textId="64F7EB7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113.8</w:t>
            </w:r>
          </w:p>
        </w:tc>
        <w:tc>
          <w:tcPr>
            <w:tcW w:w="257" w:type="pct"/>
            <w:tcBorders>
              <w:top w:val="nil"/>
              <w:left w:val="nil"/>
              <w:bottom w:val="nil"/>
              <w:right w:val="nil"/>
            </w:tcBorders>
            <w:shd w:val="clear" w:color="auto" w:fill="auto"/>
            <w:noWrap/>
            <w:vAlign w:val="center"/>
            <w:hideMark/>
          </w:tcPr>
          <w:p w14:paraId="10B6BAC2" w14:textId="4DD63EC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15.6</w:t>
            </w:r>
          </w:p>
        </w:tc>
        <w:tc>
          <w:tcPr>
            <w:tcW w:w="206" w:type="pct"/>
            <w:tcBorders>
              <w:top w:val="nil"/>
              <w:left w:val="nil"/>
              <w:bottom w:val="nil"/>
              <w:right w:val="nil"/>
            </w:tcBorders>
            <w:shd w:val="clear" w:color="auto" w:fill="auto"/>
            <w:noWrap/>
            <w:vAlign w:val="center"/>
            <w:hideMark/>
          </w:tcPr>
          <w:p w14:paraId="4D276297" w14:textId="3584D93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113.8</w:t>
            </w:r>
          </w:p>
        </w:tc>
        <w:tc>
          <w:tcPr>
            <w:tcW w:w="257" w:type="pct"/>
            <w:tcBorders>
              <w:top w:val="nil"/>
              <w:left w:val="nil"/>
              <w:bottom w:val="nil"/>
              <w:right w:val="nil"/>
            </w:tcBorders>
            <w:shd w:val="clear" w:color="auto" w:fill="auto"/>
            <w:noWrap/>
            <w:vAlign w:val="center"/>
            <w:hideMark/>
          </w:tcPr>
          <w:p w14:paraId="7AFE2AF2" w14:textId="357561D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5.9</w:t>
            </w:r>
          </w:p>
        </w:tc>
        <w:tc>
          <w:tcPr>
            <w:tcW w:w="206" w:type="pct"/>
            <w:tcBorders>
              <w:top w:val="nil"/>
              <w:left w:val="nil"/>
              <w:bottom w:val="nil"/>
              <w:right w:val="nil"/>
            </w:tcBorders>
            <w:shd w:val="clear" w:color="auto" w:fill="auto"/>
            <w:noWrap/>
            <w:vAlign w:val="center"/>
            <w:hideMark/>
          </w:tcPr>
          <w:p w14:paraId="03C27BEE" w14:textId="40A51C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113.8</w:t>
            </w:r>
          </w:p>
        </w:tc>
        <w:tc>
          <w:tcPr>
            <w:tcW w:w="259" w:type="pct"/>
            <w:tcBorders>
              <w:top w:val="nil"/>
              <w:left w:val="nil"/>
              <w:bottom w:val="nil"/>
              <w:right w:val="nil"/>
            </w:tcBorders>
            <w:shd w:val="clear" w:color="auto" w:fill="auto"/>
            <w:noWrap/>
            <w:vAlign w:val="center"/>
            <w:hideMark/>
          </w:tcPr>
          <w:p w14:paraId="5719103C" w14:textId="0E2F9D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5" w:type="pct"/>
            <w:tcBorders>
              <w:top w:val="nil"/>
              <w:left w:val="nil"/>
              <w:bottom w:val="nil"/>
              <w:right w:val="nil"/>
            </w:tcBorders>
            <w:shd w:val="clear" w:color="auto" w:fill="auto"/>
            <w:noWrap/>
            <w:vAlign w:val="center"/>
            <w:hideMark/>
          </w:tcPr>
          <w:p w14:paraId="77909F2A" w14:textId="3EB7D71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2371881" w14:textId="1C93E8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22</w:t>
            </w:r>
          </w:p>
        </w:tc>
        <w:tc>
          <w:tcPr>
            <w:tcW w:w="206" w:type="pct"/>
            <w:tcBorders>
              <w:top w:val="nil"/>
              <w:left w:val="nil"/>
              <w:bottom w:val="nil"/>
              <w:right w:val="nil"/>
            </w:tcBorders>
            <w:shd w:val="clear" w:color="auto" w:fill="auto"/>
            <w:noWrap/>
            <w:vAlign w:val="center"/>
            <w:hideMark/>
          </w:tcPr>
          <w:p w14:paraId="16B3C54A" w14:textId="5434B1B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9A452BF" w14:textId="369554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00072FF9" w14:textId="421F168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2EC81AFB" w14:textId="2B7184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49</w:t>
            </w:r>
          </w:p>
        </w:tc>
        <w:tc>
          <w:tcPr>
            <w:tcW w:w="206" w:type="pct"/>
            <w:tcBorders>
              <w:top w:val="nil"/>
              <w:left w:val="nil"/>
              <w:bottom w:val="nil"/>
              <w:right w:val="nil"/>
            </w:tcBorders>
            <w:shd w:val="clear" w:color="auto" w:fill="auto"/>
            <w:noWrap/>
            <w:vAlign w:val="center"/>
            <w:hideMark/>
          </w:tcPr>
          <w:p w14:paraId="4DBFD983" w14:textId="10753D8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4086542" w14:textId="036B15B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w:t>
            </w:r>
          </w:p>
        </w:tc>
        <w:tc>
          <w:tcPr>
            <w:tcW w:w="257" w:type="pct"/>
            <w:tcBorders>
              <w:top w:val="nil"/>
              <w:left w:val="nil"/>
              <w:bottom w:val="nil"/>
              <w:right w:val="nil"/>
            </w:tcBorders>
            <w:shd w:val="clear" w:color="auto" w:fill="auto"/>
            <w:vAlign w:val="center"/>
            <w:hideMark/>
          </w:tcPr>
          <w:p w14:paraId="612179AE" w14:textId="2F75840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5C45E6D8" w14:textId="5FD9714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00B5D61F" w14:textId="2CAC988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5AE41B15" w14:textId="5CC0101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271DC2D9" w14:textId="77777777" w:rsidTr="00F05E7F">
        <w:trPr>
          <w:trHeight w:val="300"/>
        </w:trPr>
        <w:tc>
          <w:tcPr>
            <w:tcW w:w="514" w:type="pct"/>
            <w:tcBorders>
              <w:top w:val="nil"/>
              <w:left w:val="nil"/>
              <w:bottom w:val="nil"/>
              <w:right w:val="nil"/>
            </w:tcBorders>
            <w:shd w:val="clear" w:color="auto" w:fill="auto"/>
            <w:noWrap/>
            <w:vAlign w:val="center"/>
            <w:hideMark/>
          </w:tcPr>
          <w:p w14:paraId="3BAAF96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Dicloxacillin</w:t>
            </w:r>
            <w:proofErr w:type="spellEnd"/>
          </w:p>
        </w:tc>
        <w:tc>
          <w:tcPr>
            <w:tcW w:w="205" w:type="pct"/>
            <w:tcBorders>
              <w:top w:val="nil"/>
              <w:left w:val="nil"/>
              <w:bottom w:val="nil"/>
              <w:right w:val="nil"/>
            </w:tcBorders>
            <w:shd w:val="clear" w:color="auto" w:fill="auto"/>
            <w:noWrap/>
            <w:vAlign w:val="center"/>
            <w:hideMark/>
          </w:tcPr>
          <w:p w14:paraId="1BD86802" w14:textId="58E8C33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95.0</w:t>
            </w:r>
          </w:p>
        </w:tc>
        <w:tc>
          <w:tcPr>
            <w:tcW w:w="253" w:type="pct"/>
            <w:tcBorders>
              <w:top w:val="nil"/>
              <w:left w:val="nil"/>
              <w:bottom w:val="nil"/>
              <w:right w:val="nil"/>
            </w:tcBorders>
            <w:shd w:val="clear" w:color="auto" w:fill="auto"/>
            <w:noWrap/>
            <w:vAlign w:val="center"/>
            <w:hideMark/>
          </w:tcPr>
          <w:p w14:paraId="581ADB15" w14:textId="5F24B13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10" w:type="pct"/>
            <w:tcBorders>
              <w:top w:val="nil"/>
              <w:left w:val="nil"/>
              <w:bottom w:val="nil"/>
              <w:right w:val="nil"/>
            </w:tcBorders>
            <w:shd w:val="clear" w:color="auto" w:fill="auto"/>
            <w:noWrap/>
            <w:vAlign w:val="center"/>
            <w:hideMark/>
          </w:tcPr>
          <w:p w14:paraId="1953A3FA" w14:textId="075DEB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95.0</w:t>
            </w:r>
          </w:p>
        </w:tc>
        <w:tc>
          <w:tcPr>
            <w:tcW w:w="257" w:type="pct"/>
            <w:tcBorders>
              <w:top w:val="nil"/>
              <w:left w:val="nil"/>
              <w:bottom w:val="nil"/>
              <w:right w:val="nil"/>
            </w:tcBorders>
            <w:shd w:val="clear" w:color="auto" w:fill="auto"/>
            <w:noWrap/>
            <w:vAlign w:val="center"/>
            <w:hideMark/>
          </w:tcPr>
          <w:p w14:paraId="38C65E26" w14:textId="718B64A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15.9</w:t>
            </w:r>
          </w:p>
        </w:tc>
        <w:tc>
          <w:tcPr>
            <w:tcW w:w="206" w:type="pct"/>
            <w:tcBorders>
              <w:top w:val="nil"/>
              <w:left w:val="nil"/>
              <w:bottom w:val="nil"/>
              <w:right w:val="nil"/>
            </w:tcBorders>
            <w:shd w:val="clear" w:color="auto" w:fill="auto"/>
            <w:noWrap/>
            <w:vAlign w:val="center"/>
            <w:hideMark/>
          </w:tcPr>
          <w:p w14:paraId="2D16B7B7" w14:textId="5306719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95.0</w:t>
            </w:r>
          </w:p>
        </w:tc>
        <w:tc>
          <w:tcPr>
            <w:tcW w:w="257" w:type="pct"/>
            <w:tcBorders>
              <w:top w:val="nil"/>
              <w:left w:val="nil"/>
              <w:bottom w:val="nil"/>
              <w:right w:val="nil"/>
            </w:tcBorders>
            <w:shd w:val="clear" w:color="auto" w:fill="auto"/>
            <w:noWrap/>
            <w:vAlign w:val="center"/>
            <w:hideMark/>
          </w:tcPr>
          <w:p w14:paraId="5B92AE23" w14:textId="5FF4E81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19.2</w:t>
            </w:r>
          </w:p>
        </w:tc>
        <w:tc>
          <w:tcPr>
            <w:tcW w:w="206" w:type="pct"/>
            <w:tcBorders>
              <w:top w:val="nil"/>
              <w:left w:val="nil"/>
              <w:bottom w:val="nil"/>
              <w:right w:val="nil"/>
            </w:tcBorders>
            <w:shd w:val="clear" w:color="auto" w:fill="auto"/>
            <w:noWrap/>
            <w:vAlign w:val="center"/>
            <w:hideMark/>
          </w:tcPr>
          <w:p w14:paraId="252F5992" w14:textId="4C58AE4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95.0</w:t>
            </w:r>
          </w:p>
        </w:tc>
        <w:tc>
          <w:tcPr>
            <w:tcW w:w="259" w:type="pct"/>
            <w:tcBorders>
              <w:top w:val="nil"/>
              <w:left w:val="nil"/>
              <w:bottom w:val="nil"/>
              <w:right w:val="nil"/>
            </w:tcBorders>
            <w:shd w:val="clear" w:color="auto" w:fill="auto"/>
            <w:noWrap/>
            <w:vAlign w:val="center"/>
            <w:hideMark/>
          </w:tcPr>
          <w:p w14:paraId="248BFC40" w14:textId="0E12106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05" w:type="pct"/>
            <w:tcBorders>
              <w:top w:val="nil"/>
              <w:left w:val="nil"/>
              <w:bottom w:val="nil"/>
              <w:right w:val="nil"/>
            </w:tcBorders>
            <w:shd w:val="clear" w:color="auto" w:fill="auto"/>
            <w:noWrap/>
            <w:vAlign w:val="center"/>
            <w:hideMark/>
          </w:tcPr>
          <w:p w14:paraId="2958DE4C" w14:textId="0F2B391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154C22E" w14:textId="072654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116</w:t>
            </w:r>
          </w:p>
        </w:tc>
        <w:tc>
          <w:tcPr>
            <w:tcW w:w="206" w:type="pct"/>
            <w:tcBorders>
              <w:top w:val="nil"/>
              <w:left w:val="nil"/>
              <w:bottom w:val="nil"/>
              <w:right w:val="nil"/>
            </w:tcBorders>
            <w:shd w:val="clear" w:color="auto" w:fill="auto"/>
            <w:noWrap/>
            <w:vAlign w:val="center"/>
            <w:hideMark/>
          </w:tcPr>
          <w:p w14:paraId="3BAA3DDF" w14:textId="56CC92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0D1461B7" w14:textId="67B2E1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6" w:type="pct"/>
            <w:tcBorders>
              <w:top w:val="nil"/>
              <w:left w:val="nil"/>
              <w:bottom w:val="nil"/>
              <w:right w:val="nil"/>
            </w:tcBorders>
            <w:shd w:val="clear" w:color="auto" w:fill="auto"/>
            <w:noWrap/>
            <w:vAlign w:val="center"/>
            <w:hideMark/>
          </w:tcPr>
          <w:p w14:paraId="61F56AD1" w14:textId="0AD9A4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1F0FBCC1" w14:textId="647F2F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87</w:t>
            </w:r>
          </w:p>
        </w:tc>
        <w:tc>
          <w:tcPr>
            <w:tcW w:w="206" w:type="pct"/>
            <w:tcBorders>
              <w:top w:val="nil"/>
              <w:left w:val="nil"/>
              <w:bottom w:val="nil"/>
              <w:right w:val="nil"/>
            </w:tcBorders>
            <w:shd w:val="clear" w:color="auto" w:fill="auto"/>
            <w:noWrap/>
            <w:vAlign w:val="center"/>
            <w:hideMark/>
          </w:tcPr>
          <w:p w14:paraId="39C8F003" w14:textId="7099CC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CAC69E5" w14:textId="3531D8B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57" w:type="pct"/>
            <w:tcBorders>
              <w:top w:val="nil"/>
              <w:left w:val="nil"/>
              <w:bottom w:val="nil"/>
              <w:right w:val="nil"/>
            </w:tcBorders>
            <w:shd w:val="clear" w:color="auto" w:fill="auto"/>
            <w:vAlign w:val="center"/>
            <w:hideMark/>
          </w:tcPr>
          <w:p w14:paraId="2D6768FC" w14:textId="0F030C2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73334983" w14:textId="2CD8ECB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119808C0" w14:textId="76F92E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10945F6E" w14:textId="6A68E0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7AE005D3" w14:textId="77777777" w:rsidTr="00F05E7F">
        <w:trPr>
          <w:trHeight w:val="300"/>
        </w:trPr>
        <w:tc>
          <w:tcPr>
            <w:tcW w:w="514" w:type="pct"/>
            <w:tcBorders>
              <w:top w:val="nil"/>
              <w:left w:val="nil"/>
              <w:bottom w:val="nil"/>
              <w:right w:val="nil"/>
            </w:tcBorders>
            <w:shd w:val="clear" w:color="auto" w:fill="auto"/>
            <w:noWrap/>
            <w:vAlign w:val="center"/>
            <w:hideMark/>
          </w:tcPr>
          <w:p w14:paraId="3BC8C80A"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Difloxacin</w:t>
            </w:r>
            <w:proofErr w:type="spellEnd"/>
          </w:p>
        </w:tc>
        <w:tc>
          <w:tcPr>
            <w:tcW w:w="205" w:type="pct"/>
            <w:tcBorders>
              <w:top w:val="nil"/>
              <w:left w:val="nil"/>
              <w:bottom w:val="nil"/>
              <w:right w:val="nil"/>
            </w:tcBorders>
            <w:shd w:val="clear" w:color="auto" w:fill="auto"/>
            <w:noWrap/>
            <w:vAlign w:val="center"/>
            <w:hideMark/>
          </w:tcPr>
          <w:p w14:paraId="5DAA96C0" w14:textId="128079E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98.4</w:t>
            </w:r>
          </w:p>
        </w:tc>
        <w:tc>
          <w:tcPr>
            <w:tcW w:w="253" w:type="pct"/>
            <w:tcBorders>
              <w:top w:val="nil"/>
              <w:left w:val="nil"/>
              <w:bottom w:val="nil"/>
              <w:right w:val="nil"/>
            </w:tcBorders>
            <w:shd w:val="clear" w:color="auto" w:fill="auto"/>
            <w:noWrap/>
            <w:vAlign w:val="center"/>
            <w:hideMark/>
          </w:tcPr>
          <w:p w14:paraId="74662288" w14:textId="05B1B38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10" w:type="pct"/>
            <w:tcBorders>
              <w:top w:val="nil"/>
              <w:left w:val="nil"/>
              <w:bottom w:val="nil"/>
              <w:right w:val="nil"/>
            </w:tcBorders>
            <w:shd w:val="clear" w:color="auto" w:fill="auto"/>
            <w:noWrap/>
            <w:vAlign w:val="center"/>
            <w:hideMark/>
          </w:tcPr>
          <w:p w14:paraId="0D47B2FF" w14:textId="1CCDAE9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98.4</w:t>
            </w:r>
          </w:p>
        </w:tc>
        <w:tc>
          <w:tcPr>
            <w:tcW w:w="257" w:type="pct"/>
            <w:tcBorders>
              <w:top w:val="nil"/>
              <w:left w:val="nil"/>
              <w:bottom w:val="nil"/>
              <w:right w:val="nil"/>
            </w:tcBorders>
            <w:shd w:val="clear" w:color="auto" w:fill="auto"/>
            <w:noWrap/>
            <w:vAlign w:val="center"/>
            <w:hideMark/>
          </w:tcPr>
          <w:p w14:paraId="12AA9038" w14:textId="065394B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06" w:type="pct"/>
            <w:tcBorders>
              <w:top w:val="nil"/>
              <w:left w:val="nil"/>
              <w:bottom w:val="nil"/>
              <w:right w:val="nil"/>
            </w:tcBorders>
            <w:shd w:val="clear" w:color="auto" w:fill="auto"/>
            <w:noWrap/>
            <w:vAlign w:val="center"/>
            <w:hideMark/>
          </w:tcPr>
          <w:p w14:paraId="346B74EF" w14:textId="2062C73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98.4</w:t>
            </w:r>
          </w:p>
        </w:tc>
        <w:tc>
          <w:tcPr>
            <w:tcW w:w="257" w:type="pct"/>
            <w:tcBorders>
              <w:top w:val="nil"/>
              <w:left w:val="nil"/>
              <w:bottom w:val="nil"/>
              <w:right w:val="nil"/>
            </w:tcBorders>
            <w:shd w:val="clear" w:color="auto" w:fill="auto"/>
            <w:noWrap/>
            <w:vAlign w:val="center"/>
            <w:hideMark/>
          </w:tcPr>
          <w:p w14:paraId="1971BE55" w14:textId="74D9014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12.8</w:t>
            </w:r>
          </w:p>
        </w:tc>
        <w:tc>
          <w:tcPr>
            <w:tcW w:w="206" w:type="pct"/>
            <w:tcBorders>
              <w:top w:val="nil"/>
              <w:left w:val="nil"/>
              <w:bottom w:val="nil"/>
              <w:right w:val="nil"/>
            </w:tcBorders>
            <w:shd w:val="clear" w:color="auto" w:fill="auto"/>
            <w:noWrap/>
            <w:vAlign w:val="center"/>
            <w:hideMark/>
          </w:tcPr>
          <w:p w14:paraId="3B9F7DA0" w14:textId="160058D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98.5</w:t>
            </w:r>
          </w:p>
        </w:tc>
        <w:tc>
          <w:tcPr>
            <w:tcW w:w="259" w:type="pct"/>
            <w:tcBorders>
              <w:top w:val="nil"/>
              <w:left w:val="nil"/>
              <w:bottom w:val="nil"/>
              <w:right w:val="nil"/>
            </w:tcBorders>
            <w:shd w:val="clear" w:color="auto" w:fill="auto"/>
            <w:noWrap/>
            <w:vAlign w:val="center"/>
            <w:hideMark/>
          </w:tcPr>
          <w:p w14:paraId="70A3262F" w14:textId="733DDB9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05" w:type="pct"/>
            <w:tcBorders>
              <w:top w:val="nil"/>
              <w:left w:val="nil"/>
              <w:bottom w:val="nil"/>
              <w:right w:val="nil"/>
            </w:tcBorders>
            <w:shd w:val="clear" w:color="auto" w:fill="auto"/>
            <w:noWrap/>
            <w:vAlign w:val="center"/>
            <w:hideMark/>
          </w:tcPr>
          <w:p w14:paraId="3DFCC8B8" w14:textId="66B4AF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25AD0733" w14:textId="77ADD3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126</w:t>
            </w:r>
          </w:p>
        </w:tc>
        <w:tc>
          <w:tcPr>
            <w:tcW w:w="206" w:type="pct"/>
            <w:tcBorders>
              <w:top w:val="nil"/>
              <w:left w:val="nil"/>
              <w:bottom w:val="nil"/>
              <w:right w:val="nil"/>
            </w:tcBorders>
            <w:shd w:val="clear" w:color="auto" w:fill="auto"/>
            <w:noWrap/>
            <w:vAlign w:val="center"/>
            <w:hideMark/>
          </w:tcPr>
          <w:p w14:paraId="79F9E686" w14:textId="118390A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30D88F6" w14:textId="3E8F42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109</w:t>
            </w:r>
          </w:p>
        </w:tc>
        <w:tc>
          <w:tcPr>
            <w:tcW w:w="206" w:type="pct"/>
            <w:tcBorders>
              <w:top w:val="nil"/>
              <w:left w:val="nil"/>
              <w:bottom w:val="nil"/>
              <w:right w:val="nil"/>
            </w:tcBorders>
            <w:shd w:val="clear" w:color="auto" w:fill="auto"/>
            <w:noWrap/>
            <w:vAlign w:val="center"/>
            <w:hideMark/>
          </w:tcPr>
          <w:p w14:paraId="394BF699" w14:textId="6CDC943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2400C06" w14:textId="5409BE2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109</w:t>
            </w:r>
          </w:p>
        </w:tc>
        <w:tc>
          <w:tcPr>
            <w:tcW w:w="206" w:type="pct"/>
            <w:tcBorders>
              <w:top w:val="nil"/>
              <w:left w:val="nil"/>
              <w:bottom w:val="nil"/>
              <w:right w:val="nil"/>
            </w:tcBorders>
            <w:shd w:val="clear" w:color="auto" w:fill="auto"/>
            <w:noWrap/>
            <w:vAlign w:val="center"/>
            <w:hideMark/>
          </w:tcPr>
          <w:p w14:paraId="5E1A14C0" w14:textId="0E312A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299AEA09" w14:textId="079EE25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304</w:t>
            </w:r>
          </w:p>
        </w:tc>
        <w:tc>
          <w:tcPr>
            <w:tcW w:w="257" w:type="pct"/>
            <w:tcBorders>
              <w:top w:val="nil"/>
              <w:left w:val="nil"/>
              <w:bottom w:val="nil"/>
              <w:right w:val="nil"/>
            </w:tcBorders>
            <w:shd w:val="clear" w:color="auto" w:fill="auto"/>
            <w:vAlign w:val="center"/>
            <w:hideMark/>
          </w:tcPr>
          <w:p w14:paraId="37111E68" w14:textId="1F6F43C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26C84C08" w14:textId="350042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6D1996FC" w14:textId="4E5DC9E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09C237B6" w14:textId="4405A58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32448DDC" w14:textId="77777777" w:rsidTr="00F05E7F">
        <w:trPr>
          <w:trHeight w:val="300"/>
        </w:trPr>
        <w:tc>
          <w:tcPr>
            <w:tcW w:w="514" w:type="pct"/>
            <w:tcBorders>
              <w:top w:val="nil"/>
              <w:left w:val="nil"/>
              <w:bottom w:val="nil"/>
              <w:right w:val="nil"/>
            </w:tcBorders>
            <w:shd w:val="clear" w:color="auto" w:fill="auto"/>
            <w:noWrap/>
            <w:vAlign w:val="center"/>
            <w:hideMark/>
          </w:tcPr>
          <w:p w14:paraId="7F4C5F2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Dimetridazole</w:t>
            </w:r>
            <w:proofErr w:type="spellEnd"/>
          </w:p>
        </w:tc>
        <w:tc>
          <w:tcPr>
            <w:tcW w:w="205" w:type="pct"/>
            <w:tcBorders>
              <w:top w:val="nil"/>
              <w:left w:val="nil"/>
              <w:bottom w:val="nil"/>
              <w:right w:val="nil"/>
            </w:tcBorders>
            <w:shd w:val="clear" w:color="auto" w:fill="auto"/>
            <w:noWrap/>
            <w:vAlign w:val="center"/>
            <w:hideMark/>
          </w:tcPr>
          <w:p w14:paraId="6D565ED1" w14:textId="74CB4DC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100.5</w:t>
            </w:r>
          </w:p>
        </w:tc>
        <w:tc>
          <w:tcPr>
            <w:tcW w:w="253" w:type="pct"/>
            <w:tcBorders>
              <w:top w:val="nil"/>
              <w:left w:val="nil"/>
              <w:bottom w:val="nil"/>
              <w:right w:val="nil"/>
            </w:tcBorders>
            <w:shd w:val="clear" w:color="auto" w:fill="auto"/>
            <w:noWrap/>
            <w:vAlign w:val="center"/>
            <w:hideMark/>
          </w:tcPr>
          <w:p w14:paraId="2580598F" w14:textId="3F849BD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3.5</w:t>
            </w:r>
          </w:p>
        </w:tc>
        <w:tc>
          <w:tcPr>
            <w:tcW w:w="210" w:type="pct"/>
            <w:tcBorders>
              <w:top w:val="nil"/>
              <w:left w:val="nil"/>
              <w:bottom w:val="nil"/>
              <w:right w:val="nil"/>
            </w:tcBorders>
            <w:shd w:val="clear" w:color="auto" w:fill="auto"/>
            <w:noWrap/>
            <w:vAlign w:val="center"/>
            <w:hideMark/>
          </w:tcPr>
          <w:p w14:paraId="47F89080" w14:textId="2EAFF51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100.5</w:t>
            </w:r>
          </w:p>
        </w:tc>
        <w:tc>
          <w:tcPr>
            <w:tcW w:w="257" w:type="pct"/>
            <w:tcBorders>
              <w:top w:val="nil"/>
              <w:left w:val="nil"/>
              <w:bottom w:val="nil"/>
              <w:right w:val="nil"/>
            </w:tcBorders>
            <w:shd w:val="clear" w:color="auto" w:fill="auto"/>
            <w:noWrap/>
            <w:vAlign w:val="center"/>
            <w:hideMark/>
          </w:tcPr>
          <w:p w14:paraId="25CC5844" w14:textId="0A3824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6.3</w:t>
            </w:r>
          </w:p>
        </w:tc>
        <w:tc>
          <w:tcPr>
            <w:tcW w:w="206" w:type="pct"/>
            <w:tcBorders>
              <w:top w:val="nil"/>
              <w:left w:val="nil"/>
              <w:bottom w:val="nil"/>
              <w:right w:val="nil"/>
            </w:tcBorders>
            <w:shd w:val="clear" w:color="auto" w:fill="auto"/>
            <w:noWrap/>
            <w:vAlign w:val="center"/>
            <w:hideMark/>
          </w:tcPr>
          <w:p w14:paraId="2B62F369" w14:textId="2FD3815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100.5</w:t>
            </w:r>
          </w:p>
        </w:tc>
        <w:tc>
          <w:tcPr>
            <w:tcW w:w="257" w:type="pct"/>
            <w:tcBorders>
              <w:top w:val="nil"/>
              <w:left w:val="nil"/>
              <w:bottom w:val="nil"/>
              <w:right w:val="nil"/>
            </w:tcBorders>
            <w:shd w:val="clear" w:color="auto" w:fill="auto"/>
            <w:noWrap/>
            <w:vAlign w:val="center"/>
            <w:hideMark/>
          </w:tcPr>
          <w:p w14:paraId="0E20BA4C" w14:textId="15F5CE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18979D19" w14:textId="47B5537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100.5</w:t>
            </w:r>
          </w:p>
        </w:tc>
        <w:tc>
          <w:tcPr>
            <w:tcW w:w="259" w:type="pct"/>
            <w:tcBorders>
              <w:top w:val="nil"/>
              <w:left w:val="nil"/>
              <w:bottom w:val="nil"/>
              <w:right w:val="nil"/>
            </w:tcBorders>
            <w:shd w:val="clear" w:color="auto" w:fill="auto"/>
            <w:noWrap/>
            <w:vAlign w:val="center"/>
            <w:hideMark/>
          </w:tcPr>
          <w:p w14:paraId="0B72975C" w14:textId="330417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5" w:type="pct"/>
            <w:tcBorders>
              <w:top w:val="nil"/>
              <w:left w:val="nil"/>
              <w:bottom w:val="nil"/>
              <w:right w:val="nil"/>
            </w:tcBorders>
            <w:shd w:val="clear" w:color="auto" w:fill="auto"/>
            <w:noWrap/>
            <w:vAlign w:val="center"/>
            <w:hideMark/>
          </w:tcPr>
          <w:p w14:paraId="46255EA4" w14:textId="74636CA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2AC9897" w14:textId="05980D7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108</w:t>
            </w:r>
          </w:p>
        </w:tc>
        <w:tc>
          <w:tcPr>
            <w:tcW w:w="206" w:type="pct"/>
            <w:tcBorders>
              <w:top w:val="nil"/>
              <w:left w:val="nil"/>
              <w:bottom w:val="nil"/>
              <w:right w:val="nil"/>
            </w:tcBorders>
            <w:shd w:val="clear" w:color="auto" w:fill="auto"/>
            <w:noWrap/>
            <w:vAlign w:val="center"/>
            <w:hideMark/>
          </w:tcPr>
          <w:p w14:paraId="5266989E" w14:textId="61FE29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4F9D557" w14:textId="0876ED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3F7A52AE" w14:textId="304F09F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52C2C283" w14:textId="7B27282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118</w:t>
            </w:r>
          </w:p>
        </w:tc>
        <w:tc>
          <w:tcPr>
            <w:tcW w:w="206" w:type="pct"/>
            <w:tcBorders>
              <w:top w:val="nil"/>
              <w:left w:val="nil"/>
              <w:bottom w:val="nil"/>
              <w:right w:val="nil"/>
            </w:tcBorders>
            <w:shd w:val="clear" w:color="auto" w:fill="auto"/>
            <w:noWrap/>
            <w:vAlign w:val="center"/>
            <w:hideMark/>
          </w:tcPr>
          <w:p w14:paraId="14AD0B9C" w14:textId="4C08A32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DA3285A" w14:textId="165AC6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57" w:type="pct"/>
            <w:tcBorders>
              <w:top w:val="nil"/>
              <w:left w:val="nil"/>
              <w:bottom w:val="nil"/>
              <w:right w:val="nil"/>
            </w:tcBorders>
            <w:shd w:val="clear" w:color="auto" w:fill="auto"/>
            <w:vAlign w:val="center"/>
            <w:hideMark/>
          </w:tcPr>
          <w:p w14:paraId="074FE5E2" w14:textId="18D6EF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1F32B2C5" w14:textId="05685D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7700F4B9" w14:textId="6062B8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7AB95025" w14:textId="4A26D2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7F0B698B" w14:textId="77777777" w:rsidTr="00F05E7F">
        <w:trPr>
          <w:trHeight w:val="300"/>
        </w:trPr>
        <w:tc>
          <w:tcPr>
            <w:tcW w:w="514" w:type="pct"/>
            <w:tcBorders>
              <w:top w:val="nil"/>
              <w:left w:val="nil"/>
              <w:bottom w:val="nil"/>
              <w:right w:val="nil"/>
            </w:tcBorders>
            <w:shd w:val="clear" w:color="auto" w:fill="auto"/>
            <w:noWrap/>
            <w:vAlign w:val="center"/>
            <w:hideMark/>
          </w:tcPr>
          <w:p w14:paraId="0B02F27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lastRenderedPageBreak/>
              <w:t>Enoxacin</w:t>
            </w:r>
            <w:proofErr w:type="spellEnd"/>
          </w:p>
        </w:tc>
        <w:tc>
          <w:tcPr>
            <w:tcW w:w="205" w:type="pct"/>
            <w:tcBorders>
              <w:top w:val="nil"/>
              <w:left w:val="nil"/>
              <w:bottom w:val="nil"/>
              <w:right w:val="nil"/>
            </w:tcBorders>
            <w:shd w:val="clear" w:color="auto" w:fill="auto"/>
            <w:noWrap/>
            <w:vAlign w:val="center"/>
            <w:hideMark/>
          </w:tcPr>
          <w:p w14:paraId="7D3171D7" w14:textId="76A033F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92.5</w:t>
            </w:r>
          </w:p>
        </w:tc>
        <w:tc>
          <w:tcPr>
            <w:tcW w:w="253" w:type="pct"/>
            <w:tcBorders>
              <w:top w:val="nil"/>
              <w:left w:val="nil"/>
              <w:bottom w:val="nil"/>
              <w:right w:val="nil"/>
            </w:tcBorders>
            <w:shd w:val="clear" w:color="auto" w:fill="auto"/>
            <w:noWrap/>
            <w:vAlign w:val="center"/>
            <w:hideMark/>
          </w:tcPr>
          <w:p w14:paraId="6CE95364" w14:textId="45440FC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10" w:type="pct"/>
            <w:tcBorders>
              <w:top w:val="nil"/>
              <w:left w:val="nil"/>
              <w:bottom w:val="nil"/>
              <w:right w:val="nil"/>
            </w:tcBorders>
            <w:shd w:val="clear" w:color="auto" w:fill="auto"/>
            <w:noWrap/>
            <w:vAlign w:val="center"/>
            <w:hideMark/>
          </w:tcPr>
          <w:p w14:paraId="4E312122" w14:textId="2094B8E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92.5</w:t>
            </w:r>
          </w:p>
        </w:tc>
        <w:tc>
          <w:tcPr>
            <w:tcW w:w="257" w:type="pct"/>
            <w:tcBorders>
              <w:top w:val="nil"/>
              <w:left w:val="nil"/>
              <w:bottom w:val="nil"/>
              <w:right w:val="nil"/>
            </w:tcBorders>
            <w:shd w:val="clear" w:color="auto" w:fill="auto"/>
            <w:noWrap/>
            <w:vAlign w:val="center"/>
            <w:hideMark/>
          </w:tcPr>
          <w:p w14:paraId="4DD0EE4A" w14:textId="4BAF949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3.1</w:t>
            </w:r>
          </w:p>
        </w:tc>
        <w:tc>
          <w:tcPr>
            <w:tcW w:w="206" w:type="pct"/>
            <w:tcBorders>
              <w:top w:val="nil"/>
              <w:left w:val="nil"/>
              <w:bottom w:val="nil"/>
              <w:right w:val="nil"/>
            </w:tcBorders>
            <w:shd w:val="clear" w:color="auto" w:fill="auto"/>
            <w:noWrap/>
            <w:vAlign w:val="center"/>
            <w:hideMark/>
          </w:tcPr>
          <w:p w14:paraId="63527E06" w14:textId="5177B41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92.5</w:t>
            </w:r>
          </w:p>
        </w:tc>
        <w:tc>
          <w:tcPr>
            <w:tcW w:w="257" w:type="pct"/>
            <w:tcBorders>
              <w:top w:val="nil"/>
              <w:left w:val="nil"/>
              <w:bottom w:val="nil"/>
              <w:right w:val="nil"/>
            </w:tcBorders>
            <w:shd w:val="clear" w:color="auto" w:fill="auto"/>
            <w:noWrap/>
            <w:vAlign w:val="center"/>
            <w:hideMark/>
          </w:tcPr>
          <w:p w14:paraId="6EB990A8" w14:textId="7C62144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5FEF6D1F" w14:textId="61483C9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92.5</w:t>
            </w:r>
          </w:p>
        </w:tc>
        <w:tc>
          <w:tcPr>
            <w:tcW w:w="259" w:type="pct"/>
            <w:tcBorders>
              <w:top w:val="nil"/>
              <w:left w:val="nil"/>
              <w:bottom w:val="nil"/>
              <w:right w:val="nil"/>
            </w:tcBorders>
            <w:shd w:val="clear" w:color="auto" w:fill="auto"/>
            <w:noWrap/>
            <w:vAlign w:val="center"/>
            <w:hideMark/>
          </w:tcPr>
          <w:p w14:paraId="7F3A3445" w14:textId="597CE9F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5" w:type="pct"/>
            <w:tcBorders>
              <w:top w:val="nil"/>
              <w:left w:val="nil"/>
              <w:bottom w:val="nil"/>
              <w:right w:val="nil"/>
            </w:tcBorders>
            <w:shd w:val="clear" w:color="auto" w:fill="auto"/>
            <w:noWrap/>
            <w:vAlign w:val="center"/>
            <w:hideMark/>
          </w:tcPr>
          <w:p w14:paraId="76F43E7D" w14:textId="37E62D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130E3255" w14:textId="63589A2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06" w:type="pct"/>
            <w:tcBorders>
              <w:top w:val="nil"/>
              <w:left w:val="nil"/>
              <w:bottom w:val="nil"/>
              <w:right w:val="nil"/>
            </w:tcBorders>
            <w:shd w:val="clear" w:color="auto" w:fill="auto"/>
            <w:noWrap/>
            <w:vAlign w:val="center"/>
            <w:hideMark/>
          </w:tcPr>
          <w:p w14:paraId="22AD902B" w14:textId="65DA163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7807851" w14:textId="268E6F8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71</w:t>
            </w:r>
          </w:p>
        </w:tc>
        <w:tc>
          <w:tcPr>
            <w:tcW w:w="206" w:type="pct"/>
            <w:tcBorders>
              <w:top w:val="nil"/>
              <w:left w:val="nil"/>
              <w:bottom w:val="nil"/>
              <w:right w:val="nil"/>
            </w:tcBorders>
            <w:shd w:val="clear" w:color="auto" w:fill="auto"/>
            <w:noWrap/>
            <w:vAlign w:val="center"/>
            <w:hideMark/>
          </w:tcPr>
          <w:p w14:paraId="1694AC32" w14:textId="3490565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09EBBE0" w14:textId="1FB9CB6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78</w:t>
            </w:r>
          </w:p>
        </w:tc>
        <w:tc>
          <w:tcPr>
            <w:tcW w:w="206" w:type="pct"/>
            <w:tcBorders>
              <w:top w:val="nil"/>
              <w:left w:val="nil"/>
              <w:bottom w:val="nil"/>
              <w:right w:val="nil"/>
            </w:tcBorders>
            <w:shd w:val="clear" w:color="auto" w:fill="auto"/>
            <w:noWrap/>
            <w:vAlign w:val="center"/>
            <w:hideMark/>
          </w:tcPr>
          <w:p w14:paraId="449A65AE" w14:textId="178976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723B8DDD" w14:textId="75A6DC1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w:t>
            </w:r>
          </w:p>
        </w:tc>
        <w:tc>
          <w:tcPr>
            <w:tcW w:w="257" w:type="pct"/>
            <w:tcBorders>
              <w:top w:val="nil"/>
              <w:left w:val="nil"/>
              <w:bottom w:val="nil"/>
              <w:right w:val="nil"/>
            </w:tcBorders>
            <w:shd w:val="clear" w:color="auto" w:fill="auto"/>
            <w:vAlign w:val="center"/>
            <w:hideMark/>
          </w:tcPr>
          <w:p w14:paraId="71BE4654" w14:textId="79DCE39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2B9CE5D9" w14:textId="4A2623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3D2A8DE0" w14:textId="68B6F2B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43" w:type="pct"/>
            <w:tcBorders>
              <w:top w:val="nil"/>
              <w:left w:val="nil"/>
              <w:bottom w:val="nil"/>
              <w:right w:val="nil"/>
            </w:tcBorders>
            <w:shd w:val="clear" w:color="auto" w:fill="auto"/>
            <w:vAlign w:val="center"/>
            <w:hideMark/>
          </w:tcPr>
          <w:p w14:paraId="24918E43" w14:textId="0E199C5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699E3A47" w14:textId="77777777" w:rsidTr="00F05E7F">
        <w:trPr>
          <w:trHeight w:val="300"/>
        </w:trPr>
        <w:tc>
          <w:tcPr>
            <w:tcW w:w="514" w:type="pct"/>
            <w:tcBorders>
              <w:top w:val="nil"/>
              <w:left w:val="nil"/>
              <w:bottom w:val="nil"/>
              <w:right w:val="nil"/>
            </w:tcBorders>
            <w:shd w:val="clear" w:color="auto" w:fill="auto"/>
            <w:noWrap/>
            <w:vAlign w:val="center"/>
            <w:hideMark/>
          </w:tcPr>
          <w:p w14:paraId="73DCE517"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Enrofloxacin</w:t>
            </w:r>
            <w:proofErr w:type="spellEnd"/>
          </w:p>
        </w:tc>
        <w:tc>
          <w:tcPr>
            <w:tcW w:w="205" w:type="pct"/>
            <w:tcBorders>
              <w:top w:val="nil"/>
              <w:left w:val="nil"/>
              <w:bottom w:val="nil"/>
              <w:right w:val="nil"/>
            </w:tcBorders>
            <w:shd w:val="clear" w:color="auto" w:fill="auto"/>
            <w:noWrap/>
            <w:vAlign w:val="center"/>
            <w:hideMark/>
          </w:tcPr>
          <w:p w14:paraId="3EB16E8B" w14:textId="0A4AFDA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100.6</w:t>
            </w:r>
          </w:p>
        </w:tc>
        <w:tc>
          <w:tcPr>
            <w:tcW w:w="253" w:type="pct"/>
            <w:tcBorders>
              <w:top w:val="nil"/>
              <w:left w:val="nil"/>
              <w:bottom w:val="nil"/>
              <w:right w:val="nil"/>
            </w:tcBorders>
            <w:shd w:val="clear" w:color="auto" w:fill="auto"/>
            <w:noWrap/>
            <w:vAlign w:val="center"/>
            <w:hideMark/>
          </w:tcPr>
          <w:p w14:paraId="37EA97D3" w14:textId="410D6DA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10" w:type="pct"/>
            <w:tcBorders>
              <w:top w:val="nil"/>
              <w:left w:val="nil"/>
              <w:bottom w:val="nil"/>
              <w:right w:val="nil"/>
            </w:tcBorders>
            <w:shd w:val="clear" w:color="auto" w:fill="auto"/>
            <w:noWrap/>
            <w:vAlign w:val="center"/>
            <w:hideMark/>
          </w:tcPr>
          <w:p w14:paraId="3DCF3E83" w14:textId="7734C8F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100.6</w:t>
            </w:r>
          </w:p>
        </w:tc>
        <w:tc>
          <w:tcPr>
            <w:tcW w:w="257" w:type="pct"/>
            <w:tcBorders>
              <w:top w:val="nil"/>
              <w:left w:val="nil"/>
              <w:bottom w:val="nil"/>
              <w:right w:val="nil"/>
            </w:tcBorders>
            <w:shd w:val="clear" w:color="auto" w:fill="auto"/>
            <w:noWrap/>
            <w:vAlign w:val="center"/>
            <w:hideMark/>
          </w:tcPr>
          <w:p w14:paraId="529DFEA8" w14:textId="278F2D2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w:t>
            </w:r>
          </w:p>
        </w:tc>
        <w:tc>
          <w:tcPr>
            <w:tcW w:w="206" w:type="pct"/>
            <w:tcBorders>
              <w:top w:val="nil"/>
              <w:left w:val="nil"/>
              <w:bottom w:val="nil"/>
              <w:right w:val="nil"/>
            </w:tcBorders>
            <w:shd w:val="clear" w:color="auto" w:fill="auto"/>
            <w:noWrap/>
            <w:vAlign w:val="center"/>
            <w:hideMark/>
          </w:tcPr>
          <w:p w14:paraId="123F4F6C" w14:textId="2808107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100.6</w:t>
            </w:r>
          </w:p>
        </w:tc>
        <w:tc>
          <w:tcPr>
            <w:tcW w:w="257" w:type="pct"/>
            <w:tcBorders>
              <w:top w:val="nil"/>
              <w:left w:val="nil"/>
              <w:bottom w:val="nil"/>
              <w:right w:val="nil"/>
            </w:tcBorders>
            <w:shd w:val="clear" w:color="auto" w:fill="auto"/>
            <w:noWrap/>
            <w:vAlign w:val="center"/>
            <w:hideMark/>
          </w:tcPr>
          <w:p w14:paraId="21D6944A" w14:textId="49EE0A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w:t>
            </w:r>
          </w:p>
        </w:tc>
        <w:tc>
          <w:tcPr>
            <w:tcW w:w="206" w:type="pct"/>
            <w:tcBorders>
              <w:top w:val="nil"/>
              <w:left w:val="nil"/>
              <w:bottom w:val="nil"/>
              <w:right w:val="nil"/>
            </w:tcBorders>
            <w:shd w:val="clear" w:color="auto" w:fill="auto"/>
            <w:noWrap/>
            <w:vAlign w:val="center"/>
            <w:hideMark/>
          </w:tcPr>
          <w:p w14:paraId="40039B3F" w14:textId="53D5C9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100.6</w:t>
            </w:r>
          </w:p>
        </w:tc>
        <w:tc>
          <w:tcPr>
            <w:tcW w:w="259" w:type="pct"/>
            <w:tcBorders>
              <w:top w:val="nil"/>
              <w:left w:val="nil"/>
              <w:bottom w:val="nil"/>
              <w:right w:val="nil"/>
            </w:tcBorders>
            <w:shd w:val="clear" w:color="auto" w:fill="auto"/>
            <w:noWrap/>
            <w:vAlign w:val="center"/>
            <w:hideMark/>
          </w:tcPr>
          <w:p w14:paraId="65679AD9" w14:textId="49E78AA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17.0</w:t>
            </w:r>
          </w:p>
        </w:tc>
        <w:tc>
          <w:tcPr>
            <w:tcW w:w="205" w:type="pct"/>
            <w:tcBorders>
              <w:top w:val="nil"/>
              <w:left w:val="nil"/>
              <w:bottom w:val="nil"/>
              <w:right w:val="nil"/>
            </w:tcBorders>
            <w:shd w:val="clear" w:color="auto" w:fill="auto"/>
            <w:noWrap/>
            <w:vAlign w:val="center"/>
            <w:hideMark/>
          </w:tcPr>
          <w:p w14:paraId="52AC644D" w14:textId="65E68A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A90C646" w14:textId="5F5959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149</w:t>
            </w:r>
          </w:p>
        </w:tc>
        <w:tc>
          <w:tcPr>
            <w:tcW w:w="206" w:type="pct"/>
            <w:tcBorders>
              <w:top w:val="nil"/>
              <w:left w:val="nil"/>
              <w:bottom w:val="nil"/>
              <w:right w:val="nil"/>
            </w:tcBorders>
            <w:shd w:val="clear" w:color="auto" w:fill="auto"/>
            <w:noWrap/>
            <w:vAlign w:val="center"/>
            <w:hideMark/>
          </w:tcPr>
          <w:p w14:paraId="5F133F46" w14:textId="60AF3D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06F4417" w14:textId="74CEFDC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4793C9CC" w14:textId="0DB4D1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BB16DBB" w14:textId="72F2AB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100</w:t>
            </w:r>
          </w:p>
        </w:tc>
        <w:tc>
          <w:tcPr>
            <w:tcW w:w="206" w:type="pct"/>
            <w:tcBorders>
              <w:top w:val="nil"/>
              <w:left w:val="nil"/>
              <w:bottom w:val="nil"/>
              <w:right w:val="nil"/>
            </w:tcBorders>
            <w:shd w:val="clear" w:color="auto" w:fill="auto"/>
            <w:noWrap/>
            <w:vAlign w:val="center"/>
            <w:hideMark/>
          </w:tcPr>
          <w:p w14:paraId="30CB5CFA" w14:textId="589060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04BAA596" w14:textId="3A0D879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102</w:t>
            </w:r>
          </w:p>
        </w:tc>
        <w:tc>
          <w:tcPr>
            <w:tcW w:w="257" w:type="pct"/>
            <w:tcBorders>
              <w:top w:val="nil"/>
              <w:left w:val="nil"/>
              <w:bottom w:val="nil"/>
              <w:right w:val="nil"/>
            </w:tcBorders>
            <w:shd w:val="clear" w:color="auto" w:fill="auto"/>
            <w:vAlign w:val="center"/>
            <w:hideMark/>
          </w:tcPr>
          <w:p w14:paraId="076F18E7" w14:textId="66E90E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4C1B0C3E" w14:textId="3D4410C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44B17473" w14:textId="782CD42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66CD3605" w14:textId="01A5510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3135D055" w14:textId="77777777" w:rsidTr="00F05E7F">
        <w:trPr>
          <w:trHeight w:val="300"/>
        </w:trPr>
        <w:tc>
          <w:tcPr>
            <w:tcW w:w="514" w:type="pct"/>
            <w:tcBorders>
              <w:top w:val="nil"/>
              <w:left w:val="nil"/>
              <w:bottom w:val="nil"/>
              <w:right w:val="nil"/>
            </w:tcBorders>
            <w:shd w:val="clear" w:color="auto" w:fill="auto"/>
            <w:noWrap/>
            <w:vAlign w:val="center"/>
            <w:hideMark/>
          </w:tcPr>
          <w:p w14:paraId="762E952C"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Febantel</w:t>
            </w:r>
            <w:proofErr w:type="spellEnd"/>
          </w:p>
        </w:tc>
        <w:tc>
          <w:tcPr>
            <w:tcW w:w="205" w:type="pct"/>
            <w:tcBorders>
              <w:top w:val="nil"/>
              <w:left w:val="nil"/>
              <w:bottom w:val="nil"/>
              <w:right w:val="nil"/>
            </w:tcBorders>
            <w:shd w:val="clear" w:color="auto" w:fill="auto"/>
            <w:noWrap/>
            <w:vAlign w:val="center"/>
            <w:hideMark/>
          </w:tcPr>
          <w:p w14:paraId="15E3A71A" w14:textId="6839042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3" w:type="pct"/>
            <w:tcBorders>
              <w:top w:val="nil"/>
              <w:left w:val="nil"/>
              <w:bottom w:val="nil"/>
              <w:right w:val="nil"/>
            </w:tcBorders>
            <w:shd w:val="clear" w:color="auto" w:fill="auto"/>
            <w:noWrap/>
            <w:vAlign w:val="center"/>
            <w:hideMark/>
          </w:tcPr>
          <w:p w14:paraId="598E4A70" w14:textId="46BEADF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14.1</w:t>
            </w:r>
          </w:p>
        </w:tc>
        <w:tc>
          <w:tcPr>
            <w:tcW w:w="210" w:type="pct"/>
            <w:tcBorders>
              <w:top w:val="nil"/>
              <w:left w:val="nil"/>
              <w:bottom w:val="nil"/>
              <w:right w:val="nil"/>
            </w:tcBorders>
            <w:shd w:val="clear" w:color="auto" w:fill="auto"/>
            <w:noWrap/>
            <w:vAlign w:val="center"/>
            <w:hideMark/>
          </w:tcPr>
          <w:p w14:paraId="42CA9B28" w14:textId="4879C55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7" w:type="pct"/>
            <w:tcBorders>
              <w:top w:val="nil"/>
              <w:left w:val="nil"/>
              <w:bottom w:val="nil"/>
              <w:right w:val="nil"/>
            </w:tcBorders>
            <w:shd w:val="clear" w:color="auto" w:fill="auto"/>
            <w:noWrap/>
            <w:vAlign w:val="center"/>
            <w:hideMark/>
          </w:tcPr>
          <w:p w14:paraId="71AF19A8" w14:textId="06186E4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16.6</w:t>
            </w:r>
          </w:p>
        </w:tc>
        <w:tc>
          <w:tcPr>
            <w:tcW w:w="206" w:type="pct"/>
            <w:tcBorders>
              <w:top w:val="nil"/>
              <w:left w:val="nil"/>
              <w:bottom w:val="nil"/>
              <w:right w:val="nil"/>
            </w:tcBorders>
            <w:shd w:val="clear" w:color="auto" w:fill="auto"/>
            <w:noWrap/>
            <w:vAlign w:val="center"/>
            <w:hideMark/>
          </w:tcPr>
          <w:p w14:paraId="657830D9" w14:textId="6DCF48E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7" w:type="pct"/>
            <w:tcBorders>
              <w:top w:val="nil"/>
              <w:left w:val="nil"/>
              <w:bottom w:val="nil"/>
              <w:right w:val="nil"/>
            </w:tcBorders>
            <w:shd w:val="clear" w:color="auto" w:fill="auto"/>
            <w:noWrap/>
            <w:vAlign w:val="center"/>
            <w:hideMark/>
          </w:tcPr>
          <w:p w14:paraId="4EF6E78C" w14:textId="2657A1C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711DC338" w14:textId="662ABB2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95.8</w:t>
            </w:r>
          </w:p>
        </w:tc>
        <w:tc>
          <w:tcPr>
            <w:tcW w:w="259" w:type="pct"/>
            <w:tcBorders>
              <w:top w:val="nil"/>
              <w:left w:val="nil"/>
              <w:bottom w:val="nil"/>
              <w:right w:val="nil"/>
            </w:tcBorders>
            <w:shd w:val="clear" w:color="auto" w:fill="auto"/>
            <w:noWrap/>
            <w:vAlign w:val="center"/>
            <w:hideMark/>
          </w:tcPr>
          <w:p w14:paraId="1DD721A0" w14:textId="26FB78F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05" w:type="pct"/>
            <w:tcBorders>
              <w:top w:val="nil"/>
              <w:left w:val="nil"/>
              <w:bottom w:val="nil"/>
              <w:right w:val="nil"/>
            </w:tcBorders>
            <w:shd w:val="clear" w:color="auto" w:fill="auto"/>
            <w:noWrap/>
            <w:vAlign w:val="center"/>
            <w:hideMark/>
          </w:tcPr>
          <w:p w14:paraId="6131A85A" w14:textId="21A922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49146B7F" w14:textId="082CC6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149</w:t>
            </w:r>
          </w:p>
        </w:tc>
        <w:tc>
          <w:tcPr>
            <w:tcW w:w="206" w:type="pct"/>
            <w:tcBorders>
              <w:top w:val="nil"/>
              <w:left w:val="nil"/>
              <w:bottom w:val="nil"/>
              <w:right w:val="nil"/>
            </w:tcBorders>
            <w:shd w:val="clear" w:color="auto" w:fill="auto"/>
            <w:noWrap/>
            <w:vAlign w:val="center"/>
            <w:hideMark/>
          </w:tcPr>
          <w:p w14:paraId="2F6CC912" w14:textId="3A5793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B6A7A86" w14:textId="7B516E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3EEB4F5B" w14:textId="6EC97DA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4502674" w14:textId="2CFA1BF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60</w:t>
            </w:r>
          </w:p>
        </w:tc>
        <w:tc>
          <w:tcPr>
            <w:tcW w:w="206" w:type="pct"/>
            <w:tcBorders>
              <w:top w:val="nil"/>
              <w:left w:val="nil"/>
              <w:bottom w:val="nil"/>
              <w:right w:val="nil"/>
            </w:tcBorders>
            <w:shd w:val="clear" w:color="auto" w:fill="auto"/>
            <w:noWrap/>
            <w:vAlign w:val="center"/>
            <w:hideMark/>
          </w:tcPr>
          <w:p w14:paraId="71E02C85" w14:textId="2B8286B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018D83D" w14:textId="514B69C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57" w:type="pct"/>
            <w:tcBorders>
              <w:top w:val="nil"/>
              <w:left w:val="nil"/>
              <w:bottom w:val="nil"/>
              <w:right w:val="nil"/>
            </w:tcBorders>
            <w:shd w:val="clear" w:color="auto" w:fill="auto"/>
            <w:vAlign w:val="center"/>
            <w:hideMark/>
          </w:tcPr>
          <w:p w14:paraId="142C619F" w14:textId="240ED6F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05A9D2DA" w14:textId="53B17F2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5F0AB09D" w14:textId="6364FB9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38265273" w14:textId="1873FB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52BA2DC8" w14:textId="77777777" w:rsidTr="00F05E7F">
        <w:trPr>
          <w:trHeight w:val="300"/>
        </w:trPr>
        <w:tc>
          <w:tcPr>
            <w:tcW w:w="514" w:type="pct"/>
            <w:tcBorders>
              <w:top w:val="nil"/>
              <w:left w:val="nil"/>
              <w:bottom w:val="nil"/>
              <w:right w:val="nil"/>
            </w:tcBorders>
            <w:shd w:val="clear" w:color="auto" w:fill="auto"/>
            <w:noWrap/>
            <w:vAlign w:val="center"/>
            <w:hideMark/>
          </w:tcPr>
          <w:p w14:paraId="78861C73"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Febendazole</w:t>
            </w:r>
            <w:proofErr w:type="spellEnd"/>
          </w:p>
        </w:tc>
        <w:tc>
          <w:tcPr>
            <w:tcW w:w="205" w:type="pct"/>
            <w:tcBorders>
              <w:top w:val="nil"/>
              <w:left w:val="nil"/>
              <w:bottom w:val="nil"/>
              <w:right w:val="nil"/>
            </w:tcBorders>
            <w:shd w:val="clear" w:color="auto" w:fill="auto"/>
            <w:noWrap/>
            <w:vAlign w:val="center"/>
            <w:hideMark/>
          </w:tcPr>
          <w:p w14:paraId="439F6F5E" w14:textId="08BF331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114.8</w:t>
            </w:r>
          </w:p>
        </w:tc>
        <w:tc>
          <w:tcPr>
            <w:tcW w:w="253" w:type="pct"/>
            <w:tcBorders>
              <w:top w:val="nil"/>
              <w:left w:val="nil"/>
              <w:bottom w:val="nil"/>
              <w:right w:val="nil"/>
            </w:tcBorders>
            <w:shd w:val="clear" w:color="auto" w:fill="auto"/>
            <w:noWrap/>
            <w:vAlign w:val="center"/>
            <w:hideMark/>
          </w:tcPr>
          <w:p w14:paraId="5680526C" w14:textId="4AB8195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10" w:type="pct"/>
            <w:tcBorders>
              <w:top w:val="nil"/>
              <w:left w:val="nil"/>
              <w:bottom w:val="nil"/>
              <w:right w:val="nil"/>
            </w:tcBorders>
            <w:shd w:val="clear" w:color="auto" w:fill="auto"/>
            <w:noWrap/>
            <w:vAlign w:val="center"/>
            <w:hideMark/>
          </w:tcPr>
          <w:p w14:paraId="13E6DAF2" w14:textId="7F339B6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114.8</w:t>
            </w:r>
          </w:p>
        </w:tc>
        <w:tc>
          <w:tcPr>
            <w:tcW w:w="257" w:type="pct"/>
            <w:tcBorders>
              <w:top w:val="nil"/>
              <w:left w:val="nil"/>
              <w:bottom w:val="nil"/>
              <w:right w:val="nil"/>
            </w:tcBorders>
            <w:shd w:val="clear" w:color="auto" w:fill="auto"/>
            <w:noWrap/>
            <w:vAlign w:val="center"/>
            <w:hideMark/>
          </w:tcPr>
          <w:p w14:paraId="1A6A23FF" w14:textId="65D9752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74F3BC4F" w14:textId="5F345D1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114.8</w:t>
            </w:r>
          </w:p>
        </w:tc>
        <w:tc>
          <w:tcPr>
            <w:tcW w:w="257" w:type="pct"/>
            <w:tcBorders>
              <w:top w:val="nil"/>
              <w:left w:val="nil"/>
              <w:bottom w:val="nil"/>
              <w:right w:val="nil"/>
            </w:tcBorders>
            <w:shd w:val="clear" w:color="auto" w:fill="auto"/>
            <w:noWrap/>
            <w:vAlign w:val="center"/>
            <w:hideMark/>
          </w:tcPr>
          <w:p w14:paraId="458C1843" w14:textId="3F5499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6" w:type="pct"/>
            <w:tcBorders>
              <w:top w:val="nil"/>
              <w:left w:val="nil"/>
              <w:bottom w:val="nil"/>
              <w:right w:val="nil"/>
            </w:tcBorders>
            <w:shd w:val="clear" w:color="auto" w:fill="auto"/>
            <w:noWrap/>
            <w:vAlign w:val="center"/>
            <w:hideMark/>
          </w:tcPr>
          <w:p w14:paraId="2A8B9C08" w14:textId="03E40BF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114.8</w:t>
            </w:r>
          </w:p>
        </w:tc>
        <w:tc>
          <w:tcPr>
            <w:tcW w:w="259" w:type="pct"/>
            <w:tcBorders>
              <w:top w:val="nil"/>
              <w:left w:val="nil"/>
              <w:bottom w:val="nil"/>
              <w:right w:val="nil"/>
            </w:tcBorders>
            <w:shd w:val="clear" w:color="auto" w:fill="auto"/>
            <w:noWrap/>
            <w:vAlign w:val="center"/>
            <w:hideMark/>
          </w:tcPr>
          <w:p w14:paraId="48EDA2A4" w14:textId="77B1580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0.0</w:t>
            </w:r>
          </w:p>
        </w:tc>
        <w:tc>
          <w:tcPr>
            <w:tcW w:w="205" w:type="pct"/>
            <w:tcBorders>
              <w:top w:val="nil"/>
              <w:left w:val="nil"/>
              <w:bottom w:val="nil"/>
              <w:right w:val="nil"/>
            </w:tcBorders>
            <w:shd w:val="clear" w:color="auto" w:fill="auto"/>
            <w:noWrap/>
            <w:vAlign w:val="center"/>
            <w:hideMark/>
          </w:tcPr>
          <w:p w14:paraId="5F854F35" w14:textId="0292BC5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83C9819" w14:textId="5D43A3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219</w:t>
            </w:r>
          </w:p>
        </w:tc>
        <w:tc>
          <w:tcPr>
            <w:tcW w:w="206" w:type="pct"/>
            <w:tcBorders>
              <w:top w:val="nil"/>
              <w:left w:val="nil"/>
              <w:bottom w:val="nil"/>
              <w:right w:val="nil"/>
            </w:tcBorders>
            <w:shd w:val="clear" w:color="auto" w:fill="auto"/>
            <w:noWrap/>
            <w:vAlign w:val="center"/>
            <w:hideMark/>
          </w:tcPr>
          <w:p w14:paraId="67A3A383" w14:textId="54BE09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0BC4CDC8" w14:textId="690370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4109</w:t>
            </w:r>
          </w:p>
        </w:tc>
        <w:tc>
          <w:tcPr>
            <w:tcW w:w="206" w:type="pct"/>
            <w:tcBorders>
              <w:top w:val="nil"/>
              <w:left w:val="nil"/>
              <w:bottom w:val="nil"/>
              <w:right w:val="nil"/>
            </w:tcBorders>
            <w:shd w:val="clear" w:color="auto" w:fill="auto"/>
            <w:noWrap/>
            <w:vAlign w:val="center"/>
            <w:hideMark/>
          </w:tcPr>
          <w:p w14:paraId="1817286E" w14:textId="629418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4B76D555" w14:textId="533DE86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3657</w:t>
            </w:r>
          </w:p>
        </w:tc>
        <w:tc>
          <w:tcPr>
            <w:tcW w:w="206" w:type="pct"/>
            <w:tcBorders>
              <w:top w:val="nil"/>
              <w:left w:val="nil"/>
              <w:bottom w:val="nil"/>
              <w:right w:val="nil"/>
            </w:tcBorders>
            <w:shd w:val="clear" w:color="auto" w:fill="auto"/>
            <w:noWrap/>
            <w:vAlign w:val="center"/>
            <w:hideMark/>
          </w:tcPr>
          <w:p w14:paraId="28E301C3" w14:textId="69B8AFE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7C74E30" w14:textId="5D55C2D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124</w:t>
            </w:r>
          </w:p>
        </w:tc>
        <w:tc>
          <w:tcPr>
            <w:tcW w:w="257" w:type="pct"/>
            <w:tcBorders>
              <w:top w:val="nil"/>
              <w:left w:val="nil"/>
              <w:bottom w:val="nil"/>
              <w:right w:val="nil"/>
            </w:tcBorders>
            <w:shd w:val="clear" w:color="auto" w:fill="auto"/>
            <w:vAlign w:val="center"/>
            <w:hideMark/>
          </w:tcPr>
          <w:p w14:paraId="240F51B2" w14:textId="1243D53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7ABDCD5D" w14:textId="3BCAB3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5E7C4F5C" w14:textId="67F2099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43" w:type="pct"/>
            <w:tcBorders>
              <w:top w:val="nil"/>
              <w:left w:val="nil"/>
              <w:bottom w:val="nil"/>
              <w:right w:val="nil"/>
            </w:tcBorders>
            <w:shd w:val="clear" w:color="auto" w:fill="auto"/>
            <w:vAlign w:val="center"/>
            <w:hideMark/>
          </w:tcPr>
          <w:p w14:paraId="61FD6FE2" w14:textId="2B6B0C7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r>
      <w:tr w:rsidR="00F05E7F" w:rsidRPr="00D543FE" w14:paraId="1B085CC0" w14:textId="77777777" w:rsidTr="00F05E7F">
        <w:trPr>
          <w:trHeight w:val="300"/>
        </w:trPr>
        <w:tc>
          <w:tcPr>
            <w:tcW w:w="514" w:type="pct"/>
            <w:tcBorders>
              <w:top w:val="nil"/>
              <w:left w:val="nil"/>
              <w:bottom w:val="nil"/>
              <w:right w:val="nil"/>
            </w:tcBorders>
            <w:shd w:val="clear" w:color="auto" w:fill="auto"/>
            <w:noWrap/>
            <w:vAlign w:val="center"/>
            <w:hideMark/>
          </w:tcPr>
          <w:p w14:paraId="4B7B3516"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Fenthion</w:t>
            </w:r>
            <w:proofErr w:type="spellEnd"/>
          </w:p>
        </w:tc>
        <w:tc>
          <w:tcPr>
            <w:tcW w:w="205" w:type="pct"/>
            <w:tcBorders>
              <w:top w:val="nil"/>
              <w:left w:val="nil"/>
              <w:bottom w:val="nil"/>
              <w:right w:val="nil"/>
            </w:tcBorders>
            <w:shd w:val="clear" w:color="auto" w:fill="auto"/>
            <w:noWrap/>
            <w:vAlign w:val="center"/>
            <w:hideMark/>
          </w:tcPr>
          <w:p w14:paraId="34C7F1AE" w14:textId="6602BA3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110.1</w:t>
            </w:r>
          </w:p>
        </w:tc>
        <w:tc>
          <w:tcPr>
            <w:tcW w:w="253" w:type="pct"/>
            <w:tcBorders>
              <w:top w:val="nil"/>
              <w:left w:val="nil"/>
              <w:bottom w:val="nil"/>
              <w:right w:val="nil"/>
            </w:tcBorders>
            <w:shd w:val="clear" w:color="auto" w:fill="auto"/>
            <w:noWrap/>
            <w:vAlign w:val="center"/>
            <w:hideMark/>
          </w:tcPr>
          <w:p w14:paraId="758F6B49" w14:textId="1FF07D0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10" w:type="pct"/>
            <w:tcBorders>
              <w:top w:val="nil"/>
              <w:left w:val="nil"/>
              <w:bottom w:val="nil"/>
              <w:right w:val="nil"/>
            </w:tcBorders>
            <w:shd w:val="clear" w:color="auto" w:fill="auto"/>
            <w:noWrap/>
            <w:vAlign w:val="center"/>
            <w:hideMark/>
          </w:tcPr>
          <w:p w14:paraId="1A13CFE0" w14:textId="0D06C95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110.1</w:t>
            </w:r>
          </w:p>
        </w:tc>
        <w:tc>
          <w:tcPr>
            <w:tcW w:w="257" w:type="pct"/>
            <w:tcBorders>
              <w:top w:val="nil"/>
              <w:left w:val="nil"/>
              <w:bottom w:val="nil"/>
              <w:right w:val="nil"/>
            </w:tcBorders>
            <w:shd w:val="clear" w:color="auto" w:fill="auto"/>
            <w:noWrap/>
            <w:vAlign w:val="center"/>
            <w:hideMark/>
          </w:tcPr>
          <w:p w14:paraId="051A7DB3" w14:textId="116B9A3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06" w:type="pct"/>
            <w:tcBorders>
              <w:top w:val="nil"/>
              <w:left w:val="nil"/>
              <w:bottom w:val="nil"/>
              <w:right w:val="nil"/>
            </w:tcBorders>
            <w:shd w:val="clear" w:color="auto" w:fill="auto"/>
            <w:noWrap/>
            <w:vAlign w:val="center"/>
            <w:hideMark/>
          </w:tcPr>
          <w:p w14:paraId="6454EDC7" w14:textId="186A839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100.1</w:t>
            </w:r>
          </w:p>
        </w:tc>
        <w:tc>
          <w:tcPr>
            <w:tcW w:w="257" w:type="pct"/>
            <w:tcBorders>
              <w:top w:val="nil"/>
              <w:left w:val="nil"/>
              <w:bottom w:val="nil"/>
              <w:right w:val="nil"/>
            </w:tcBorders>
            <w:shd w:val="clear" w:color="auto" w:fill="auto"/>
            <w:noWrap/>
            <w:vAlign w:val="center"/>
            <w:hideMark/>
          </w:tcPr>
          <w:p w14:paraId="2932DC83" w14:textId="38530E8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15.0</w:t>
            </w:r>
          </w:p>
        </w:tc>
        <w:tc>
          <w:tcPr>
            <w:tcW w:w="206" w:type="pct"/>
            <w:tcBorders>
              <w:top w:val="nil"/>
              <w:left w:val="nil"/>
              <w:bottom w:val="nil"/>
              <w:right w:val="nil"/>
            </w:tcBorders>
            <w:shd w:val="clear" w:color="auto" w:fill="auto"/>
            <w:noWrap/>
            <w:vAlign w:val="center"/>
            <w:hideMark/>
          </w:tcPr>
          <w:p w14:paraId="1F4252AD" w14:textId="75E6442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110.1</w:t>
            </w:r>
          </w:p>
        </w:tc>
        <w:tc>
          <w:tcPr>
            <w:tcW w:w="259" w:type="pct"/>
            <w:tcBorders>
              <w:top w:val="nil"/>
              <w:left w:val="nil"/>
              <w:bottom w:val="nil"/>
              <w:right w:val="nil"/>
            </w:tcBorders>
            <w:shd w:val="clear" w:color="auto" w:fill="auto"/>
            <w:noWrap/>
            <w:vAlign w:val="center"/>
            <w:hideMark/>
          </w:tcPr>
          <w:p w14:paraId="4E6A7C75" w14:textId="36043AF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05" w:type="pct"/>
            <w:tcBorders>
              <w:top w:val="nil"/>
              <w:left w:val="nil"/>
              <w:bottom w:val="nil"/>
              <w:right w:val="nil"/>
            </w:tcBorders>
            <w:shd w:val="clear" w:color="auto" w:fill="auto"/>
            <w:noWrap/>
            <w:vAlign w:val="center"/>
            <w:hideMark/>
          </w:tcPr>
          <w:p w14:paraId="66356486" w14:textId="0D3A83F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295E6896" w14:textId="13907F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w:t>
            </w:r>
          </w:p>
        </w:tc>
        <w:tc>
          <w:tcPr>
            <w:tcW w:w="206" w:type="pct"/>
            <w:tcBorders>
              <w:top w:val="nil"/>
              <w:left w:val="nil"/>
              <w:bottom w:val="nil"/>
              <w:right w:val="nil"/>
            </w:tcBorders>
            <w:shd w:val="clear" w:color="auto" w:fill="auto"/>
            <w:noWrap/>
            <w:vAlign w:val="center"/>
            <w:hideMark/>
          </w:tcPr>
          <w:p w14:paraId="25DEF84B" w14:textId="548BD9D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5E818C1" w14:textId="31DF51A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640A9734" w14:textId="3986A83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5577FBC" w14:textId="0F2CFE3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06" w:type="pct"/>
            <w:tcBorders>
              <w:top w:val="nil"/>
              <w:left w:val="nil"/>
              <w:bottom w:val="nil"/>
              <w:right w:val="nil"/>
            </w:tcBorders>
            <w:shd w:val="clear" w:color="auto" w:fill="auto"/>
            <w:noWrap/>
            <w:vAlign w:val="center"/>
            <w:hideMark/>
          </w:tcPr>
          <w:p w14:paraId="08CBFA9C" w14:textId="5E8E0C8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1459E5B3" w14:textId="55BB09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3521</w:t>
            </w:r>
          </w:p>
        </w:tc>
        <w:tc>
          <w:tcPr>
            <w:tcW w:w="257" w:type="pct"/>
            <w:tcBorders>
              <w:top w:val="nil"/>
              <w:left w:val="nil"/>
              <w:bottom w:val="nil"/>
              <w:right w:val="nil"/>
            </w:tcBorders>
            <w:shd w:val="clear" w:color="auto" w:fill="auto"/>
            <w:vAlign w:val="center"/>
            <w:hideMark/>
          </w:tcPr>
          <w:p w14:paraId="57CDD240" w14:textId="3B946DA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0E07D35F" w14:textId="44CC516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5D448920" w14:textId="08B892D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294D7182" w14:textId="05C78D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0BD6813D" w14:textId="77777777" w:rsidTr="00F05E7F">
        <w:trPr>
          <w:trHeight w:val="300"/>
        </w:trPr>
        <w:tc>
          <w:tcPr>
            <w:tcW w:w="514" w:type="pct"/>
            <w:tcBorders>
              <w:top w:val="nil"/>
              <w:left w:val="nil"/>
              <w:bottom w:val="nil"/>
              <w:right w:val="nil"/>
            </w:tcBorders>
            <w:shd w:val="clear" w:color="auto" w:fill="auto"/>
            <w:noWrap/>
            <w:vAlign w:val="center"/>
            <w:hideMark/>
          </w:tcPr>
          <w:p w14:paraId="2ADAE10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Fleroxacin</w:t>
            </w:r>
            <w:proofErr w:type="spellEnd"/>
          </w:p>
        </w:tc>
        <w:tc>
          <w:tcPr>
            <w:tcW w:w="205" w:type="pct"/>
            <w:tcBorders>
              <w:top w:val="nil"/>
              <w:left w:val="nil"/>
              <w:bottom w:val="nil"/>
              <w:right w:val="nil"/>
            </w:tcBorders>
            <w:shd w:val="clear" w:color="auto" w:fill="auto"/>
            <w:noWrap/>
            <w:vAlign w:val="center"/>
            <w:hideMark/>
          </w:tcPr>
          <w:p w14:paraId="7B6620F0" w14:textId="452102C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3" w:type="pct"/>
            <w:tcBorders>
              <w:top w:val="nil"/>
              <w:left w:val="nil"/>
              <w:bottom w:val="nil"/>
              <w:right w:val="nil"/>
            </w:tcBorders>
            <w:shd w:val="clear" w:color="auto" w:fill="auto"/>
            <w:noWrap/>
            <w:vAlign w:val="center"/>
            <w:hideMark/>
          </w:tcPr>
          <w:p w14:paraId="180A826A" w14:textId="0F128EE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10" w:type="pct"/>
            <w:tcBorders>
              <w:top w:val="nil"/>
              <w:left w:val="nil"/>
              <w:bottom w:val="nil"/>
              <w:right w:val="nil"/>
            </w:tcBorders>
            <w:shd w:val="clear" w:color="auto" w:fill="auto"/>
            <w:noWrap/>
            <w:vAlign w:val="center"/>
            <w:hideMark/>
          </w:tcPr>
          <w:p w14:paraId="6639CD49" w14:textId="6DED1E4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7" w:type="pct"/>
            <w:tcBorders>
              <w:top w:val="nil"/>
              <w:left w:val="nil"/>
              <w:bottom w:val="nil"/>
              <w:right w:val="nil"/>
            </w:tcBorders>
            <w:shd w:val="clear" w:color="auto" w:fill="auto"/>
            <w:noWrap/>
            <w:vAlign w:val="center"/>
            <w:hideMark/>
          </w:tcPr>
          <w:p w14:paraId="52854CE0" w14:textId="57DA9F5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06" w:type="pct"/>
            <w:tcBorders>
              <w:top w:val="nil"/>
              <w:left w:val="nil"/>
              <w:bottom w:val="nil"/>
              <w:right w:val="nil"/>
            </w:tcBorders>
            <w:shd w:val="clear" w:color="auto" w:fill="auto"/>
            <w:noWrap/>
            <w:vAlign w:val="center"/>
            <w:hideMark/>
          </w:tcPr>
          <w:p w14:paraId="5EE301AB" w14:textId="7ED7257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7" w:type="pct"/>
            <w:tcBorders>
              <w:top w:val="nil"/>
              <w:left w:val="nil"/>
              <w:bottom w:val="nil"/>
              <w:right w:val="nil"/>
            </w:tcBorders>
            <w:shd w:val="clear" w:color="auto" w:fill="auto"/>
            <w:noWrap/>
            <w:vAlign w:val="center"/>
            <w:hideMark/>
          </w:tcPr>
          <w:p w14:paraId="45C3E439" w14:textId="34AD09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06" w:type="pct"/>
            <w:tcBorders>
              <w:top w:val="nil"/>
              <w:left w:val="nil"/>
              <w:bottom w:val="nil"/>
              <w:right w:val="nil"/>
            </w:tcBorders>
            <w:shd w:val="clear" w:color="auto" w:fill="auto"/>
            <w:noWrap/>
            <w:vAlign w:val="center"/>
            <w:hideMark/>
          </w:tcPr>
          <w:p w14:paraId="07173627" w14:textId="7B685E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9" w:type="pct"/>
            <w:tcBorders>
              <w:top w:val="nil"/>
              <w:left w:val="nil"/>
              <w:bottom w:val="nil"/>
              <w:right w:val="nil"/>
            </w:tcBorders>
            <w:shd w:val="clear" w:color="auto" w:fill="auto"/>
            <w:noWrap/>
            <w:vAlign w:val="center"/>
            <w:hideMark/>
          </w:tcPr>
          <w:p w14:paraId="208528AC" w14:textId="0DE3CB4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w:t>
            </w:r>
          </w:p>
        </w:tc>
        <w:tc>
          <w:tcPr>
            <w:tcW w:w="205" w:type="pct"/>
            <w:tcBorders>
              <w:top w:val="nil"/>
              <w:left w:val="nil"/>
              <w:bottom w:val="nil"/>
              <w:right w:val="nil"/>
            </w:tcBorders>
            <w:shd w:val="clear" w:color="auto" w:fill="auto"/>
            <w:noWrap/>
            <w:vAlign w:val="center"/>
            <w:hideMark/>
          </w:tcPr>
          <w:p w14:paraId="2F76124C" w14:textId="4BA36E7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FA8AFD8" w14:textId="3ADA48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61</w:t>
            </w:r>
          </w:p>
        </w:tc>
        <w:tc>
          <w:tcPr>
            <w:tcW w:w="206" w:type="pct"/>
            <w:tcBorders>
              <w:top w:val="nil"/>
              <w:left w:val="nil"/>
              <w:bottom w:val="nil"/>
              <w:right w:val="nil"/>
            </w:tcBorders>
            <w:shd w:val="clear" w:color="auto" w:fill="auto"/>
            <w:noWrap/>
            <w:vAlign w:val="center"/>
            <w:hideMark/>
          </w:tcPr>
          <w:p w14:paraId="656EE12F" w14:textId="3A0ADC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69C1C19B" w14:textId="45D76C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492D48F9" w14:textId="49F541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9556759" w14:textId="079011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2578</w:t>
            </w:r>
          </w:p>
        </w:tc>
        <w:tc>
          <w:tcPr>
            <w:tcW w:w="206" w:type="pct"/>
            <w:tcBorders>
              <w:top w:val="nil"/>
              <w:left w:val="nil"/>
              <w:bottom w:val="nil"/>
              <w:right w:val="nil"/>
            </w:tcBorders>
            <w:shd w:val="clear" w:color="auto" w:fill="auto"/>
            <w:noWrap/>
            <w:vAlign w:val="center"/>
            <w:hideMark/>
          </w:tcPr>
          <w:p w14:paraId="0C6ABAF2" w14:textId="6C20FE6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759281D2" w14:textId="7D5A57B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357</w:t>
            </w:r>
          </w:p>
        </w:tc>
        <w:tc>
          <w:tcPr>
            <w:tcW w:w="257" w:type="pct"/>
            <w:tcBorders>
              <w:top w:val="nil"/>
              <w:left w:val="nil"/>
              <w:bottom w:val="nil"/>
              <w:right w:val="nil"/>
            </w:tcBorders>
            <w:shd w:val="clear" w:color="auto" w:fill="auto"/>
            <w:vAlign w:val="center"/>
            <w:hideMark/>
          </w:tcPr>
          <w:p w14:paraId="108B4011" w14:textId="0399AD3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49257982" w14:textId="51F1246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3DB345F2" w14:textId="4CB589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218F26F6" w14:textId="73115D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0F4BF419" w14:textId="77777777" w:rsidTr="00F05E7F">
        <w:trPr>
          <w:trHeight w:val="300"/>
        </w:trPr>
        <w:tc>
          <w:tcPr>
            <w:tcW w:w="514" w:type="pct"/>
            <w:tcBorders>
              <w:top w:val="nil"/>
              <w:left w:val="nil"/>
              <w:bottom w:val="nil"/>
              <w:right w:val="nil"/>
            </w:tcBorders>
            <w:shd w:val="clear" w:color="auto" w:fill="auto"/>
            <w:noWrap/>
            <w:vAlign w:val="center"/>
            <w:hideMark/>
          </w:tcPr>
          <w:p w14:paraId="3F28BAC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Flumequine</w:t>
            </w:r>
            <w:proofErr w:type="spellEnd"/>
          </w:p>
        </w:tc>
        <w:tc>
          <w:tcPr>
            <w:tcW w:w="205" w:type="pct"/>
            <w:tcBorders>
              <w:top w:val="nil"/>
              <w:left w:val="nil"/>
              <w:bottom w:val="nil"/>
              <w:right w:val="nil"/>
            </w:tcBorders>
            <w:shd w:val="clear" w:color="auto" w:fill="auto"/>
            <w:noWrap/>
            <w:vAlign w:val="center"/>
            <w:hideMark/>
          </w:tcPr>
          <w:p w14:paraId="153E5250" w14:textId="6C3C834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115.7</w:t>
            </w:r>
          </w:p>
        </w:tc>
        <w:tc>
          <w:tcPr>
            <w:tcW w:w="253" w:type="pct"/>
            <w:tcBorders>
              <w:top w:val="nil"/>
              <w:left w:val="nil"/>
              <w:bottom w:val="nil"/>
              <w:right w:val="nil"/>
            </w:tcBorders>
            <w:shd w:val="clear" w:color="auto" w:fill="auto"/>
            <w:noWrap/>
            <w:vAlign w:val="center"/>
            <w:hideMark/>
          </w:tcPr>
          <w:p w14:paraId="12E888B4" w14:textId="31BA8CA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17.4</w:t>
            </w:r>
          </w:p>
        </w:tc>
        <w:tc>
          <w:tcPr>
            <w:tcW w:w="210" w:type="pct"/>
            <w:tcBorders>
              <w:top w:val="nil"/>
              <w:left w:val="nil"/>
              <w:bottom w:val="nil"/>
              <w:right w:val="nil"/>
            </w:tcBorders>
            <w:shd w:val="clear" w:color="auto" w:fill="auto"/>
            <w:noWrap/>
            <w:vAlign w:val="center"/>
            <w:hideMark/>
          </w:tcPr>
          <w:p w14:paraId="7DD1195C" w14:textId="75F3036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115.7</w:t>
            </w:r>
          </w:p>
        </w:tc>
        <w:tc>
          <w:tcPr>
            <w:tcW w:w="257" w:type="pct"/>
            <w:tcBorders>
              <w:top w:val="nil"/>
              <w:left w:val="nil"/>
              <w:bottom w:val="nil"/>
              <w:right w:val="nil"/>
            </w:tcBorders>
            <w:shd w:val="clear" w:color="auto" w:fill="auto"/>
            <w:noWrap/>
            <w:vAlign w:val="center"/>
            <w:hideMark/>
          </w:tcPr>
          <w:p w14:paraId="59C6D28F" w14:textId="558E581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06" w:type="pct"/>
            <w:tcBorders>
              <w:top w:val="nil"/>
              <w:left w:val="nil"/>
              <w:bottom w:val="nil"/>
              <w:right w:val="nil"/>
            </w:tcBorders>
            <w:shd w:val="clear" w:color="auto" w:fill="auto"/>
            <w:noWrap/>
            <w:vAlign w:val="center"/>
            <w:hideMark/>
          </w:tcPr>
          <w:p w14:paraId="3B88A6C5" w14:textId="52FE19D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115.7</w:t>
            </w:r>
          </w:p>
        </w:tc>
        <w:tc>
          <w:tcPr>
            <w:tcW w:w="257" w:type="pct"/>
            <w:tcBorders>
              <w:top w:val="nil"/>
              <w:left w:val="nil"/>
              <w:bottom w:val="nil"/>
              <w:right w:val="nil"/>
            </w:tcBorders>
            <w:shd w:val="clear" w:color="auto" w:fill="auto"/>
            <w:noWrap/>
            <w:vAlign w:val="center"/>
            <w:hideMark/>
          </w:tcPr>
          <w:p w14:paraId="04729FD9" w14:textId="1BEBE8E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3C6AF7DD" w14:textId="5C058C5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115.7</w:t>
            </w:r>
          </w:p>
        </w:tc>
        <w:tc>
          <w:tcPr>
            <w:tcW w:w="259" w:type="pct"/>
            <w:tcBorders>
              <w:top w:val="nil"/>
              <w:left w:val="nil"/>
              <w:bottom w:val="nil"/>
              <w:right w:val="nil"/>
            </w:tcBorders>
            <w:shd w:val="clear" w:color="auto" w:fill="auto"/>
            <w:noWrap/>
            <w:vAlign w:val="center"/>
            <w:hideMark/>
          </w:tcPr>
          <w:p w14:paraId="6EB39D51" w14:textId="133140A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w:t>
            </w:r>
          </w:p>
        </w:tc>
        <w:tc>
          <w:tcPr>
            <w:tcW w:w="205" w:type="pct"/>
            <w:tcBorders>
              <w:top w:val="nil"/>
              <w:left w:val="nil"/>
              <w:bottom w:val="nil"/>
              <w:right w:val="nil"/>
            </w:tcBorders>
            <w:shd w:val="clear" w:color="auto" w:fill="auto"/>
            <w:noWrap/>
            <w:vAlign w:val="center"/>
            <w:hideMark/>
          </w:tcPr>
          <w:p w14:paraId="7BA729ED" w14:textId="5264D34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70072E4" w14:textId="628F9F0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34</w:t>
            </w:r>
          </w:p>
        </w:tc>
        <w:tc>
          <w:tcPr>
            <w:tcW w:w="206" w:type="pct"/>
            <w:tcBorders>
              <w:top w:val="nil"/>
              <w:left w:val="nil"/>
              <w:bottom w:val="nil"/>
              <w:right w:val="nil"/>
            </w:tcBorders>
            <w:shd w:val="clear" w:color="auto" w:fill="auto"/>
            <w:noWrap/>
            <w:vAlign w:val="center"/>
            <w:hideMark/>
          </w:tcPr>
          <w:p w14:paraId="4744702A" w14:textId="09060DA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78FE535" w14:textId="7420B7F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5658F5F3" w14:textId="631500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2DE040FF" w14:textId="6AD440A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w:t>
            </w:r>
          </w:p>
        </w:tc>
        <w:tc>
          <w:tcPr>
            <w:tcW w:w="206" w:type="pct"/>
            <w:tcBorders>
              <w:top w:val="nil"/>
              <w:left w:val="nil"/>
              <w:bottom w:val="nil"/>
              <w:right w:val="nil"/>
            </w:tcBorders>
            <w:shd w:val="clear" w:color="auto" w:fill="auto"/>
            <w:noWrap/>
            <w:vAlign w:val="center"/>
            <w:hideMark/>
          </w:tcPr>
          <w:p w14:paraId="0F2A48B0" w14:textId="1D4E09E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4333771" w14:textId="6317E9C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89</w:t>
            </w:r>
          </w:p>
        </w:tc>
        <w:tc>
          <w:tcPr>
            <w:tcW w:w="257" w:type="pct"/>
            <w:tcBorders>
              <w:top w:val="nil"/>
              <w:left w:val="nil"/>
              <w:bottom w:val="nil"/>
              <w:right w:val="nil"/>
            </w:tcBorders>
            <w:shd w:val="clear" w:color="auto" w:fill="auto"/>
            <w:vAlign w:val="center"/>
            <w:hideMark/>
          </w:tcPr>
          <w:p w14:paraId="1BE2CA09" w14:textId="350EE9B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66D88E5" w14:textId="565959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132999ED" w14:textId="15C4FD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3E02DFAE" w14:textId="6EDC320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71C4BBA1" w14:textId="77777777" w:rsidTr="00F05E7F">
        <w:trPr>
          <w:trHeight w:val="300"/>
        </w:trPr>
        <w:tc>
          <w:tcPr>
            <w:tcW w:w="514" w:type="pct"/>
            <w:tcBorders>
              <w:top w:val="nil"/>
              <w:left w:val="nil"/>
              <w:bottom w:val="nil"/>
              <w:right w:val="nil"/>
            </w:tcBorders>
            <w:shd w:val="clear" w:color="auto" w:fill="auto"/>
            <w:noWrap/>
            <w:vAlign w:val="center"/>
            <w:hideMark/>
          </w:tcPr>
          <w:p w14:paraId="6FE02D69"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Imidacloprid</w:t>
            </w:r>
          </w:p>
        </w:tc>
        <w:tc>
          <w:tcPr>
            <w:tcW w:w="205" w:type="pct"/>
            <w:tcBorders>
              <w:top w:val="nil"/>
              <w:left w:val="nil"/>
              <w:bottom w:val="nil"/>
              <w:right w:val="nil"/>
            </w:tcBorders>
            <w:shd w:val="clear" w:color="auto" w:fill="auto"/>
            <w:noWrap/>
            <w:vAlign w:val="center"/>
            <w:hideMark/>
          </w:tcPr>
          <w:p w14:paraId="69B5E20E" w14:textId="51F2F8A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120.5</w:t>
            </w:r>
          </w:p>
        </w:tc>
        <w:tc>
          <w:tcPr>
            <w:tcW w:w="253" w:type="pct"/>
            <w:tcBorders>
              <w:top w:val="nil"/>
              <w:left w:val="nil"/>
              <w:bottom w:val="nil"/>
              <w:right w:val="nil"/>
            </w:tcBorders>
            <w:shd w:val="clear" w:color="auto" w:fill="auto"/>
            <w:noWrap/>
            <w:vAlign w:val="center"/>
            <w:hideMark/>
          </w:tcPr>
          <w:p w14:paraId="01AE32B1" w14:textId="5B85FC4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10" w:type="pct"/>
            <w:tcBorders>
              <w:top w:val="nil"/>
              <w:left w:val="nil"/>
              <w:bottom w:val="nil"/>
              <w:right w:val="nil"/>
            </w:tcBorders>
            <w:shd w:val="clear" w:color="auto" w:fill="auto"/>
            <w:noWrap/>
            <w:vAlign w:val="center"/>
            <w:hideMark/>
          </w:tcPr>
          <w:p w14:paraId="12DB7098" w14:textId="4D3505C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120.5</w:t>
            </w:r>
          </w:p>
        </w:tc>
        <w:tc>
          <w:tcPr>
            <w:tcW w:w="257" w:type="pct"/>
            <w:tcBorders>
              <w:top w:val="nil"/>
              <w:left w:val="nil"/>
              <w:bottom w:val="nil"/>
              <w:right w:val="nil"/>
            </w:tcBorders>
            <w:shd w:val="clear" w:color="auto" w:fill="auto"/>
            <w:noWrap/>
            <w:vAlign w:val="center"/>
            <w:hideMark/>
          </w:tcPr>
          <w:p w14:paraId="077B24DB" w14:textId="7A508D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w:t>
            </w:r>
          </w:p>
        </w:tc>
        <w:tc>
          <w:tcPr>
            <w:tcW w:w="206" w:type="pct"/>
            <w:tcBorders>
              <w:top w:val="nil"/>
              <w:left w:val="nil"/>
              <w:bottom w:val="nil"/>
              <w:right w:val="nil"/>
            </w:tcBorders>
            <w:shd w:val="clear" w:color="auto" w:fill="auto"/>
            <w:noWrap/>
            <w:vAlign w:val="center"/>
            <w:hideMark/>
          </w:tcPr>
          <w:p w14:paraId="1A41A16E" w14:textId="2B9BC80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120.0</w:t>
            </w:r>
          </w:p>
        </w:tc>
        <w:tc>
          <w:tcPr>
            <w:tcW w:w="257" w:type="pct"/>
            <w:tcBorders>
              <w:top w:val="nil"/>
              <w:left w:val="nil"/>
              <w:bottom w:val="nil"/>
              <w:right w:val="nil"/>
            </w:tcBorders>
            <w:shd w:val="clear" w:color="auto" w:fill="auto"/>
            <w:noWrap/>
            <w:vAlign w:val="center"/>
            <w:hideMark/>
          </w:tcPr>
          <w:p w14:paraId="62DAB174" w14:textId="4DF1F33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6" w:type="pct"/>
            <w:tcBorders>
              <w:top w:val="nil"/>
              <w:left w:val="nil"/>
              <w:bottom w:val="nil"/>
              <w:right w:val="nil"/>
            </w:tcBorders>
            <w:shd w:val="clear" w:color="auto" w:fill="auto"/>
            <w:noWrap/>
            <w:vAlign w:val="center"/>
            <w:hideMark/>
          </w:tcPr>
          <w:p w14:paraId="7AD6ADB1" w14:textId="12DAA95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120.5</w:t>
            </w:r>
          </w:p>
        </w:tc>
        <w:tc>
          <w:tcPr>
            <w:tcW w:w="259" w:type="pct"/>
            <w:tcBorders>
              <w:top w:val="nil"/>
              <w:left w:val="nil"/>
              <w:bottom w:val="nil"/>
              <w:right w:val="nil"/>
            </w:tcBorders>
            <w:shd w:val="clear" w:color="auto" w:fill="auto"/>
            <w:noWrap/>
            <w:vAlign w:val="center"/>
            <w:hideMark/>
          </w:tcPr>
          <w:p w14:paraId="18D2577D" w14:textId="15BAF60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5" w:type="pct"/>
            <w:tcBorders>
              <w:top w:val="nil"/>
              <w:left w:val="nil"/>
              <w:bottom w:val="nil"/>
              <w:right w:val="nil"/>
            </w:tcBorders>
            <w:shd w:val="clear" w:color="auto" w:fill="auto"/>
            <w:noWrap/>
            <w:vAlign w:val="center"/>
            <w:hideMark/>
          </w:tcPr>
          <w:p w14:paraId="5873175F" w14:textId="238F546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25483DB" w14:textId="3089B50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46</w:t>
            </w:r>
          </w:p>
        </w:tc>
        <w:tc>
          <w:tcPr>
            <w:tcW w:w="206" w:type="pct"/>
            <w:tcBorders>
              <w:top w:val="nil"/>
              <w:left w:val="nil"/>
              <w:bottom w:val="nil"/>
              <w:right w:val="nil"/>
            </w:tcBorders>
            <w:shd w:val="clear" w:color="auto" w:fill="auto"/>
            <w:noWrap/>
            <w:vAlign w:val="center"/>
            <w:hideMark/>
          </w:tcPr>
          <w:p w14:paraId="0F535B6D" w14:textId="419E9DF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BE72989" w14:textId="28DE99E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154</w:t>
            </w:r>
          </w:p>
        </w:tc>
        <w:tc>
          <w:tcPr>
            <w:tcW w:w="206" w:type="pct"/>
            <w:tcBorders>
              <w:top w:val="nil"/>
              <w:left w:val="nil"/>
              <w:bottom w:val="nil"/>
              <w:right w:val="nil"/>
            </w:tcBorders>
            <w:shd w:val="clear" w:color="auto" w:fill="auto"/>
            <w:noWrap/>
            <w:vAlign w:val="center"/>
            <w:hideMark/>
          </w:tcPr>
          <w:p w14:paraId="3E312471" w14:textId="2BB3890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E4FDB50" w14:textId="0BFB6A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156</w:t>
            </w:r>
          </w:p>
        </w:tc>
        <w:tc>
          <w:tcPr>
            <w:tcW w:w="206" w:type="pct"/>
            <w:tcBorders>
              <w:top w:val="nil"/>
              <w:left w:val="nil"/>
              <w:bottom w:val="nil"/>
              <w:right w:val="nil"/>
            </w:tcBorders>
            <w:shd w:val="clear" w:color="auto" w:fill="auto"/>
            <w:noWrap/>
            <w:vAlign w:val="center"/>
            <w:hideMark/>
          </w:tcPr>
          <w:p w14:paraId="589D8B37" w14:textId="5F63F08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EF2A043" w14:textId="236118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25</w:t>
            </w:r>
          </w:p>
        </w:tc>
        <w:tc>
          <w:tcPr>
            <w:tcW w:w="257" w:type="pct"/>
            <w:tcBorders>
              <w:top w:val="nil"/>
              <w:left w:val="nil"/>
              <w:bottom w:val="nil"/>
              <w:right w:val="nil"/>
            </w:tcBorders>
            <w:shd w:val="clear" w:color="auto" w:fill="auto"/>
            <w:vAlign w:val="center"/>
            <w:hideMark/>
          </w:tcPr>
          <w:p w14:paraId="2CFAF7AB" w14:textId="20A71A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32FC1FFB" w14:textId="36F9539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0D63B741" w14:textId="68350D0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43" w:type="pct"/>
            <w:tcBorders>
              <w:top w:val="nil"/>
              <w:left w:val="nil"/>
              <w:bottom w:val="nil"/>
              <w:right w:val="nil"/>
            </w:tcBorders>
            <w:shd w:val="clear" w:color="auto" w:fill="auto"/>
            <w:vAlign w:val="center"/>
            <w:hideMark/>
          </w:tcPr>
          <w:p w14:paraId="4579EEA3" w14:textId="3D199CA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3856EFE5" w14:textId="77777777" w:rsidTr="00F05E7F">
        <w:trPr>
          <w:trHeight w:val="300"/>
        </w:trPr>
        <w:tc>
          <w:tcPr>
            <w:tcW w:w="514" w:type="pct"/>
            <w:tcBorders>
              <w:top w:val="nil"/>
              <w:left w:val="nil"/>
              <w:bottom w:val="nil"/>
              <w:right w:val="nil"/>
            </w:tcBorders>
            <w:shd w:val="clear" w:color="auto" w:fill="auto"/>
            <w:noWrap/>
            <w:vAlign w:val="center"/>
            <w:hideMark/>
          </w:tcPr>
          <w:p w14:paraId="235EF63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Josamycin</w:t>
            </w:r>
            <w:proofErr w:type="spellEnd"/>
          </w:p>
        </w:tc>
        <w:tc>
          <w:tcPr>
            <w:tcW w:w="205" w:type="pct"/>
            <w:tcBorders>
              <w:top w:val="nil"/>
              <w:left w:val="nil"/>
              <w:bottom w:val="nil"/>
              <w:right w:val="nil"/>
            </w:tcBorders>
            <w:shd w:val="clear" w:color="auto" w:fill="auto"/>
            <w:noWrap/>
            <w:vAlign w:val="center"/>
            <w:hideMark/>
          </w:tcPr>
          <w:p w14:paraId="660452EA" w14:textId="36BD6DD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3" w:type="pct"/>
            <w:tcBorders>
              <w:top w:val="nil"/>
              <w:left w:val="nil"/>
              <w:bottom w:val="nil"/>
              <w:right w:val="nil"/>
            </w:tcBorders>
            <w:shd w:val="clear" w:color="auto" w:fill="auto"/>
            <w:noWrap/>
            <w:vAlign w:val="center"/>
            <w:hideMark/>
          </w:tcPr>
          <w:p w14:paraId="4EEDD8D0" w14:textId="5FC8FC2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10.8</w:t>
            </w:r>
          </w:p>
        </w:tc>
        <w:tc>
          <w:tcPr>
            <w:tcW w:w="210" w:type="pct"/>
            <w:tcBorders>
              <w:top w:val="nil"/>
              <w:left w:val="nil"/>
              <w:bottom w:val="nil"/>
              <w:right w:val="nil"/>
            </w:tcBorders>
            <w:shd w:val="clear" w:color="auto" w:fill="auto"/>
            <w:noWrap/>
            <w:vAlign w:val="center"/>
            <w:hideMark/>
          </w:tcPr>
          <w:p w14:paraId="15A37C6E" w14:textId="3A5B36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7" w:type="pct"/>
            <w:tcBorders>
              <w:top w:val="nil"/>
              <w:left w:val="nil"/>
              <w:bottom w:val="nil"/>
              <w:right w:val="nil"/>
            </w:tcBorders>
            <w:shd w:val="clear" w:color="auto" w:fill="auto"/>
            <w:noWrap/>
            <w:vAlign w:val="center"/>
            <w:hideMark/>
          </w:tcPr>
          <w:p w14:paraId="3BE94BC6" w14:textId="15F5149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w:t>
            </w:r>
          </w:p>
        </w:tc>
        <w:tc>
          <w:tcPr>
            <w:tcW w:w="206" w:type="pct"/>
            <w:tcBorders>
              <w:top w:val="nil"/>
              <w:left w:val="nil"/>
              <w:bottom w:val="nil"/>
              <w:right w:val="nil"/>
            </w:tcBorders>
            <w:shd w:val="clear" w:color="auto" w:fill="auto"/>
            <w:noWrap/>
            <w:vAlign w:val="center"/>
            <w:hideMark/>
          </w:tcPr>
          <w:p w14:paraId="000CAD2C" w14:textId="4DDFCED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7" w:type="pct"/>
            <w:tcBorders>
              <w:top w:val="nil"/>
              <w:left w:val="nil"/>
              <w:bottom w:val="nil"/>
              <w:right w:val="nil"/>
            </w:tcBorders>
            <w:shd w:val="clear" w:color="auto" w:fill="auto"/>
            <w:noWrap/>
            <w:vAlign w:val="center"/>
            <w:hideMark/>
          </w:tcPr>
          <w:p w14:paraId="015C13FB" w14:textId="2AE2500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06" w:type="pct"/>
            <w:tcBorders>
              <w:top w:val="nil"/>
              <w:left w:val="nil"/>
              <w:bottom w:val="nil"/>
              <w:right w:val="nil"/>
            </w:tcBorders>
            <w:shd w:val="clear" w:color="auto" w:fill="auto"/>
            <w:noWrap/>
            <w:vAlign w:val="center"/>
            <w:hideMark/>
          </w:tcPr>
          <w:p w14:paraId="447730FE" w14:textId="6BFC4E1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9" w:type="pct"/>
            <w:tcBorders>
              <w:top w:val="nil"/>
              <w:left w:val="nil"/>
              <w:bottom w:val="nil"/>
              <w:right w:val="nil"/>
            </w:tcBorders>
            <w:shd w:val="clear" w:color="auto" w:fill="auto"/>
            <w:noWrap/>
            <w:vAlign w:val="center"/>
            <w:hideMark/>
          </w:tcPr>
          <w:p w14:paraId="2B9F593C" w14:textId="1B3F323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5" w:type="pct"/>
            <w:tcBorders>
              <w:top w:val="nil"/>
              <w:left w:val="nil"/>
              <w:bottom w:val="nil"/>
              <w:right w:val="nil"/>
            </w:tcBorders>
            <w:shd w:val="clear" w:color="auto" w:fill="auto"/>
            <w:noWrap/>
            <w:vAlign w:val="center"/>
            <w:hideMark/>
          </w:tcPr>
          <w:p w14:paraId="1B2F0A3F" w14:textId="45CBD3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6A8D63F" w14:textId="5D76F2A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508</w:t>
            </w:r>
          </w:p>
        </w:tc>
        <w:tc>
          <w:tcPr>
            <w:tcW w:w="206" w:type="pct"/>
            <w:tcBorders>
              <w:top w:val="nil"/>
              <w:left w:val="nil"/>
              <w:bottom w:val="nil"/>
              <w:right w:val="nil"/>
            </w:tcBorders>
            <w:shd w:val="clear" w:color="auto" w:fill="auto"/>
            <w:noWrap/>
            <w:vAlign w:val="center"/>
            <w:hideMark/>
          </w:tcPr>
          <w:p w14:paraId="4630140A" w14:textId="55706E9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D7DA5DD" w14:textId="59E6FE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1850EE26" w14:textId="2007DF4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3CCD9A1" w14:textId="475169E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92</w:t>
            </w:r>
          </w:p>
        </w:tc>
        <w:tc>
          <w:tcPr>
            <w:tcW w:w="206" w:type="pct"/>
            <w:tcBorders>
              <w:top w:val="nil"/>
              <w:left w:val="nil"/>
              <w:bottom w:val="nil"/>
              <w:right w:val="nil"/>
            </w:tcBorders>
            <w:shd w:val="clear" w:color="auto" w:fill="auto"/>
            <w:noWrap/>
            <w:vAlign w:val="center"/>
            <w:hideMark/>
          </w:tcPr>
          <w:p w14:paraId="14C5EDAD" w14:textId="0224B5A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083BC6D0" w14:textId="0E928B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57" w:type="pct"/>
            <w:tcBorders>
              <w:top w:val="nil"/>
              <w:left w:val="nil"/>
              <w:bottom w:val="nil"/>
              <w:right w:val="nil"/>
            </w:tcBorders>
            <w:shd w:val="clear" w:color="auto" w:fill="auto"/>
            <w:vAlign w:val="center"/>
            <w:hideMark/>
          </w:tcPr>
          <w:p w14:paraId="7846DF8B" w14:textId="0B1B85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51FACA5C" w14:textId="5915C3B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1D3216CC" w14:textId="2403B1E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25A14EC0" w14:textId="0970B0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5E26D81B" w14:textId="77777777" w:rsidTr="00F05E7F">
        <w:trPr>
          <w:trHeight w:val="300"/>
        </w:trPr>
        <w:tc>
          <w:tcPr>
            <w:tcW w:w="514" w:type="pct"/>
            <w:tcBorders>
              <w:top w:val="nil"/>
              <w:left w:val="nil"/>
              <w:bottom w:val="nil"/>
              <w:right w:val="nil"/>
            </w:tcBorders>
            <w:shd w:val="clear" w:color="auto" w:fill="auto"/>
            <w:noWrap/>
            <w:vAlign w:val="center"/>
            <w:hideMark/>
          </w:tcPr>
          <w:p w14:paraId="5322F5B7"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Leucomalachite</w:t>
            </w:r>
            <w:proofErr w:type="spellEnd"/>
          </w:p>
          <w:p w14:paraId="7A3DFD5A" w14:textId="7F3955B4"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Green</w:t>
            </w:r>
          </w:p>
        </w:tc>
        <w:tc>
          <w:tcPr>
            <w:tcW w:w="205" w:type="pct"/>
            <w:tcBorders>
              <w:top w:val="nil"/>
              <w:left w:val="nil"/>
              <w:bottom w:val="nil"/>
              <w:right w:val="nil"/>
            </w:tcBorders>
            <w:shd w:val="clear" w:color="auto" w:fill="auto"/>
            <w:noWrap/>
            <w:vAlign w:val="center"/>
            <w:hideMark/>
          </w:tcPr>
          <w:p w14:paraId="3871F875" w14:textId="3715B38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3" w:type="pct"/>
            <w:tcBorders>
              <w:top w:val="nil"/>
              <w:left w:val="nil"/>
              <w:bottom w:val="nil"/>
              <w:right w:val="nil"/>
            </w:tcBorders>
            <w:shd w:val="clear" w:color="auto" w:fill="auto"/>
            <w:noWrap/>
            <w:vAlign w:val="center"/>
            <w:hideMark/>
          </w:tcPr>
          <w:p w14:paraId="07556D02" w14:textId="29349CA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18.6</w:t>
            </w:r>
          </w:p>
        </w:tc>
        <w:tc>
          <w:tcPr>
            <w:tcW w:w="210" w:type="pct"/>
            <w:tcBorders>
              <w:top w:val="nil"/>
              <w:left w:val="nil"/>
              <w:bottom w:val="nil"/>
              <w:right w:val="nil"/>
            </w:tcBorders>
            <w:shd w:val="clear" w:color="auto" w:fill="auto"/>
            <w:noWrap/>
            <w:vAlign w:val="center"/>
            <w:hideMark/>
          </w:tcPr>
          <w:p w14:paraId="7343AAA8" w14:textId="3DB9E3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7" w:type="pct"/>
            <w:tcBorders>
              <w:top w:val="nil"/>
              <w:left w:val="nil"/>
              <w:bottom w:val="nil"/>
              <w:right w:val="nil"/>
            </w:tcBorders>
            <w:shd w:val="clear" w:color="auto" w:fill="auto"/>
            <w:noWrap/>
            <w:vAlign w:val="center"/>
            <w:hideMark/>
          </w:tcPr>
          <w:p w14:paraId="05F6F36F" w14:textId="097AFF2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19.8</w:t>
            </w:r>
          </w:p>
        </w:tc>
        <w:tc>
          <w:tcPr>
            <w:tcW w:w="206" w:type="pct"/>
            <w:tcBorders>
              <w:top w:val="nil"/>
              <w:left w:val="nil"/>
              <w:bottom w:val="nil"/>
              <w:right w:val="nil"/>
            </w:tcBorders>
            <w:shd w:val="clear" w:color="auto" w:fill="auto"/>
            <w:noWrap/>
            <w:vAlign w:val="center"/>
            <w:hideMark/>
          </w:tcPr>
          <w:p w14:paraId="6DE59B4D" w14:textId="3C51CEC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7" w:type="pct"/>
            <w:tcBorders>
              <w:top w:val="nil"/>
              <w:left w:val="nil"/>
              <w:bottom w:val="nil"/>
              <w:right w:val="nil"/>
            </w:tcBorders>
            <w:shd w:val="clear" w:color="auto" w:fill="auto"/>
            <w:noWrap/>
            <w:vAlign w:val="center"/>
            <w:hideMark/>
          </w:tcPr>
          <w:p w14:paraId="1C83B8BC" w14:textId="3A5B40E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18.6</w:t>
            </w:r>
          </w:p>
        </w:tc>
        <w:tc>
          <w:tcPr>
            <w:tcW w:w="206" w:type="pct"/>
            <w:tcBorders>
              <w:top w:val="nil"/>
              <w:left w:val="nil"/>
              <w:bottom w:val="nil"/>
              <w:right w:val="nil"/>
            </w:tcBorders>
            <w:shd w:val="clear" w:color="auto" w:fill="auto"/>
            <w:noWrap/>
            <w:vAlign w:val="center"/>
            <w:hideMark/>
          </w:tcPr>
          <w:p w14:paraId="0452BD2C" w14:textId="552564A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104.5</w:t>
            </w:r>
          </w:p>
        </w:tc>
        <w:tc>
          <w:tcPr>
            <w:tcW w:w="259" w:type="pct"/>
            <w:tcBorders>
              <w:top w:val="nil"/>
              <w:left w:val="nil"/>
              <w:bottom w:val="nil"/>
              <w:right w:val="nil"/>
            </w:tcBorders>
            <w:shd w:val="clear" w:color="auto" w:fill="auto"/>
            <w:noWrap/>
            <w:vAlign w:val="center"/>
            <w:hideMark/>
          </w:tcPr>
          <w:p w14:paraId="752FEF4A" w14:textId="4DEFBFA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4AFBCD76" w14:textId="4FDA596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9061124" w14:textId="7ABE9D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55</w:t>
            </w:r>
          </w:p>
        </w:tc>
        <w:tc>
          <w:tcPr>
            <w:tcW w:w="206" w:type="pct"/>
            <w:tcBorders>
              <w:top w:val="nil"/>
              <w:left w:val="nil"/>
              <w:bottom w:val="nil"/>
              <w:right w:val="nil"/>
            </w:tcBorders>
            <w:shd w:val="clear" w:color="auto" w:fill="auto"/>
            <w:noWrap/>
            <w:vAlign w:val="center"/>
            <w:hideMark/>
          </w:tcPr>
          <w:p w14:paraId="38CC73C9" w14:textId="5B6DBF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682BA77" w14:textId="64AB80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180</w:t>
            </w:r>
          </w:p>
        </w:tc>
        <w:tc>
          <w:tcPr>
            <w:tcW w:w="206" w:type="pct"/>
            <w:tcBorders>
              <w:top w:val="nil"/>
              <w:left w:val="nil"/>
              <w:bottom w:val="nil"/>
              <w:right w:val="nil"/>
            </w:tcBorders>
            <w:shd w:val="clear" w:color="auto" w:fill="auto"/>
            <w:noWrap/>
            <w:vAlign w:val="center"/>
            <w:hideMark/>
          </w:tcPr>
          <w:p w14:paraId="303835E8" w14:textId="18E1B4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778D47A" w14:textId="0A1DAB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193</w:t>
            </w:r>
          </w:p>
        </w:tc>
        <w:tc>
          <w:tcPr>
            <w:tcW w:w="206" w:type="pct"/>
            <w:tcBorders>
              <w:top w:val="nil"/>
              <w:left w:val="nil"/>
              <w:bottom w:val="nil"/>
              <w:right w:val="nil"/>
            </w:tcBorders>
            <w:shd w:val="clear" w:color="auto" w:fill="auto"/>
            <w:noWrap/>
            <w:vAlign w:val="center"/>
            <w:hideMark/>
          </w:tcPr>
          <w:p w14:paraId="717C4C4C" w14:textId="3719E6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887E2BD" w14:textId="3F9986A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38</w:t>
            </w:r>
          </w:p>
        </w:tc>
        <w:tc>
          <w:tcPr>
            <w:tcW w:w="257" w:type="pct"/>
            <w:tcBorders>
              <w:top w:val="nil"/>
              <w:left w:val="nil"/>
              <w:bottom w:val="nil"/>
              <w:right w:val="nil"/>
            </w:tcBorders>
            <w:shd w:val="clear" w:color="auto" w:fill="auto"/>
            <w:vAlign w:val="center"/>
            <w:hideMark/>
          </w:tcPr>
          <w:p w14:paraId="2012527D" w14:textId="3EBC0CD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79F3597A" w14:textId="5AEA80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07BC95E2" w14:textId="69C4D35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68CEBC9E" w14:textId="79A9330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17224915" w14:textId="77777777" w:rsidTr="00F05E7F">
        <w:trPr>
          <w:trHeight w:val="300"/>
        </w:trPr>
        <w:tc>
          <w:tcPr>
            <w:tcW w:w="514" w:type="pct"/>
            <w:tcBorders>
              <w:top w:val="nil"/>
              <w:left w:val="nil"/>
              <w:bottom w:val="nil"/>
              <w:right w:val="nil"/>
            </w:tcBorders>
            <w:shd w:val="clear" w:color="auto" w:fill="auto"/>
            <w:noWrap/>
            <w:vAlign w:val="center"/>
            <w:hideMark/>
          </w:tcPr>
          <w:p w14:paraId="133D746E"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Levamisole</w:t>
            </w:r>
            <w:proofErr w:type="spellEnd"/>
          </w:p>
        </w:tc>
        <w:tc>
          <w:tcPr>
            <w:tcW w:w="205" w:type="pct"/>
            <w:tcBorders>
              <w:top w:val="nil"/>
              <w:left w:val="nil"/>
              <w:bottom w:val="nil"/>
              <w:right w:val="nil"/>
            </w:tcBorders>
            <w:shd w:val="clear" w:color="auto" w:fill="auto"/>
            <w:noWrap/>
            <w:vAlign w:val="center"/>
            <w:hideMark/>
          </w:tcPr>
          <w:p w14:paraId="0435033F" w14:textId="1ABDEDD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103.3</w:t>
            </w:r>
          </w:p>
        </w:tc>
        <w:tc>
          <w:tcPr>
            <w:tcW w:w="253" w:type="pct"/>
            <w:tcBorders>
              <w:top w:val="nil"/>
              <w:left w:val="nil"/>
              <w:bottom w:val="nil"/>
              <w:right w:val="nil"/>
            </w:tcBorders>
            <w:shd w:val="clear" w:color="auto" w:fill="auto"/>
            <w:noWrap/>
            <w:vAlign w:val="center"/>
            <w:hideMark/>
          </w:tcPr>
          <w:p w14:paraId="00CA3C91" w14:textId="4FF603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15.7</w:t>
            </w:r>
          </w:p>
        </w:tc>
        <w:tc>
          <w:tcPr>
            <w:tcW w:w="210" w:type="pct"/>
            <w:tcBorders>
              <w:top w:val="nil"/>
              <w:left w:val="nil"/>
              <w:bottom w:val="nil"/>
              <w:right w:val="nil"/>
            </w:tcBorders>
            <w:shd w:val="clear" w:color="auto" w:fill="auto"/>
            <w:noWrap/>
            <w:vAlign w:val="center"/>
            <w:hideMark/>
          </w:tcPr>
          <w:p w14:paraId="69822E63" w14:textId="4FEA55E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103.3</w:t>
            </w:r>
          </w:p>
        </w:tc>
        <w:tc>
          <w:tcPr>
            <w:tcW w:w="257" w:type="pct"/>
            <w:tcBorders>
              <w:top w:val="nil"/>
              <w:left w:val="nil"/>
              <w:bottom w:val="nil"/>
              <w:right w:val="nil"/>
            </w:tcBorders>
            <w:shd w:val="clear" w:color="auto" w:fill="auto"/>
            <w:noWrap/>
            <w:vAlign w:val="center"/>
            <w:hideMark/>
          </w:tcPr>
          <w:p w14:paraId="423A7025" w14:textId="5290C2E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15.7</w:t>
            </w:r>
          </w:p>
        </w:tc>
        <w:tc>
          <w:tcPr>
            <w:tcW w:w="206" w:type="pct"/>
            <w:tcBorders>
              <w:top w:val="nil"/>
              <w:left w:val="nil"/>
              <w:bottom w:val="nil"/>
              <w:right w:val="nil"/>
            </w:tcBorders>
            <w:shd w:val="clear" w:color="auto" w:fill="auto"/>
            <w:noWrap/>
            <w:vAlign w:val="center"/>
            <w:hideMark/>
          </w:tcPr>
          <w:p w14:paraId="56ED1B20" w14:textId="7BA346B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103.3</w:t>
            </w:r>
          </w:p>
        </w:tc>
        <w:tc>
          <w:tcPr>
            <w:tcW w:w="257" w:type="pct"/>
            <w:tcBorders>
              <w:top w:val="nil"/>
              <w:left w:val="nil"/>
              <w:bottom w:val="nil"/>
              <w:right w:val="nil"/>
            </w:tcBorders>
            <w:shd w:val="clear" w:color="auto" w:fill="auto"/>
            <w:noWrap/>
            <w:vAlign w:val="center"/>
            <w:hideMark/>
          </w:tcPr>
          <w:p w14:paraId="613672BD" w14:textId="609346F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13.0</w:t>
            </w:r>
          </w:p>
        </w:tc>
        <w:tc>
          <w:tcPr>
            <w:tcW w:w="206" w:type="pct"/>
            <w:tcBorders>
              <w:top w:val="nil"/>
              <w:left w:val="nil"/>
              <w:bottom w:val="nil"/>
              <w:right w:val="nil"/>
            </w:tcBorders>
            <w:shd w:val="clear" w:color="auto" w:fill="auto"/>
            <w:noWrap/>
            <w:vAlign w:val="center"/>
            <w:hideMark/>
          </w:tcPr>
          <w:p w14:paraId="00DCADE2" w14:textId="352B60C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103.3</w:t>
            </w:r>
          </w:p>
        </w:tc>
        <w:tc>
          <w:tcPr>
            <w:tcW w:w="259" w:type="pct"/>
            <w:tcBorders>
              <w:top w:val="nil"/>
              <w:left w:val="nil"/>
              <w:bottom w:val="nil"/>
              <w:right w:val="nil"/>
            </w:tcBorders>
            <w:shd w:val="clear" w:color="auto" w:fill="auto"/>
            <w:noWrap/>
            <w:vAlign w:val="center"/>
            <w:hideMark/>
          </w:tcPr>
          <w:p w14:paraId="2D0755D3" w14:textId="633A467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w:t>
            </w:r>
          </w:p>
        </w:tc>
        <w:tc>
          <w:tcPr>
            <w:tcW w:w="205" w:type="pct"/>
            <w:tcBorders>
              <w:top w:val="nil"/>
              <w:left w:val="nil"/>
              <w:bottom w:val="nil"/>
              <w:right w:val="nil"/>
            </w:tcBorders>
            <w:shd w:val="clear" w:color="auto" w:fill="auto"/>
            <w:noWrap/>
            <w:vAlign w:val="center"/>
            <w:hideMark/>
          </w:tcPr>
          <w:p w14:paraId="0D744544" w14:textId="2E754C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4091F6DD" w14:textId="718B20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51</w:t>
            </w:r>
          </w:p>
        </w:tc>
        <w:tc>
          <w:tcPr>
            <w:tcW w:w="206" w:type="pct"/>
            <w:tcBorders>
              <w:top w:val="nil"/>
              <w:left w:val="nil"/>
              <w:bottom w:val="nil"/>
              <w:right w:val="nil"/>
            </w:tcBorders>
            <w:shd w:val="clear" w:color="auto" w:fill="auto"/>
            <w:noWrap/>
            <w:vAlign w:val="center"/>
            <w:hideMark/>
          </w:tcPr>
          <w:p w14:paraId="3AB86479" w14:textId="0632360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EF35291" w14:textId="0DAF0E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67B371FE" w14:textId="153948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A291DFF" w14:textId="3F87C8F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4670C216" w14:textId="3B3824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ED2A8E5" w14:textId="2C3A15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26</w:t>
            </w:r>
          </w:p>
        </w:tc>
        <w:tc>
          <w:tcPr>
            <w:tcW w:w="257" w:type="pct"/>
            <w:tcBorders>
              <w:top w:val="nil"/>
              <w:left w:val="nil"/>
              <w:bottom w:val="nil"/>
              <w:right w:val="nil"/>
            </w:tcBorders>
            <w:shd w:val="clear" w:color="auto" w:fill="auto"/>
            <w:vAlign w:val="center"/>
            <w:hideMark/>
          </w:tcPr>
          <w:p w14:paraId="22A65068" w14:textId="37A65A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616758F5" w14:textId="104B6C4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54CC8B2A" w14:textId="7D014F9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4603B422" w14:textId="4D91689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1AC9540F" w14:textId="77777777" w:rsidTr="00F05E7F">
        <w:trPr>
          <w:trHeight w:val="300"/>
        </w:trPr>
        <w:tc>
          <w:tcPr>
            <w:tcW w:w="514" w:type="pct"/>
            <w:tcBorders>
              <w:top w:val="nil"/>
              <w:left w:val="nil"/>
              <w:bottom w:val="nil"/>
              <w:right w:val="nil"/>
            </w:tcBorders>
            <w:shd w:val="clear" w:color="auto" w:fill="auto"/>
            <w:noWrap/>
            <w:vAlign w:val="center"/>
            <w:hideMark/>
          </w:tcPr>
          <w:p w14:paraId="195A5E1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Lincomycin</w:t>
            </w:r>
            <w:proofErr w:type="spellEnd"/>
          </w:p>
        </w:tc>
        <w:tc>
          <w:tcPr>
            <w:tcW w:w="205" w:type="pct"/>
            <w:tcBorders>
              <w:top w:val="nil"/>
              <w:left w:val="nil"/>
              <w:bottom w:val="nil"/>
              <w:right w:val="nil"/>
            </w:tcBorders>
            <w:shd w:val="clear" w:color="auto" w:fill="auto"/>
            <w:noWrap/>
            <w:vAlign w:val="center"/>
            <w:hideMark/>
          </w:tcPr>
          <w:p w14:paraId="047AE801" w14:textId="09E459F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118.8</w:t>
            </w:r>
          </w:p>
        </w:tc>
        <w:tc>
          <w:tcPr>
            <w:tcW w:w="253" w:type="pct"/>
            <w:tcBorders>
              <w:top w:val="nil"/>
              <w:left w:val="nil"/>
              <w:bottom w:val="nil"/>
              <w:right w:val="nil"/>
            </w:tcBorders>
            <w:shd w:val="clear" w:color="auto" w:fill="auto"/>
            <w:noWrap/>
            <w:vAlign w:val="center"/>
            <w:hideMark/>
          </w:tcPr>
          <w:p w14:paraId="7A2328E1" w14:textId="77707E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5.9</w:t>
            </w:r>
          </w:p>
        </w:tc>
        <w:tc>
          <w:tcPr>
            <w:tcW w:w="210" w:type="pct"/>
            <w:tcBorders>
              <w:top w:val="nil"/>
              <w:left w:val="nil"/>
              <w:bottom w:val="nil"/>
              <w:right w:val="nil"/>
            </w:tcBorders>
            <w:shd w:val="clear" w:color="auto" w:fill="auto"/>
            <w:noWrap/>
            <w:vAlign w:val="center"/>
            <w:hideMark/>
          </w:tcPr>
          <w:p w14:paraId="31E43A9F" w14:textId="2E7992D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118.8</w:t>
            </w:r>
          </w:p>
        </w:tc>
        <w:tc>
          <w:tcPr>
            <w:tcW w:w="257" w:type="pct"/>
            <w:tcBorders>
              <w:top w:val="nil"/>
              <w:left w:val="nil"/>
              <w:bottom w:val="nil"/>
              <w:right w:val="nil"/>
            </w:tcBorders>
            <w:shd w:val="clear" w:color="auto" w:fill="auto"/>
            <w:noWrap/>
            <w:vAlign w:val="center"/>
            <w:hideMark/>
          </w:tcPr>
          <w:p w14:paraId="1BA9BB68" w14:textId="7609A2E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16.1</w:t>
            </w:r>
          </w:p>
        </w:tc>
        <w:tc>
          <w:tcPr>
            <w:tcW w:w="206" w:type="pct"/>
            <w:tcBorders>
              <w:top w:val="nil"/>
              <w:left w:val="nil"/>
              <w:bottom w:val="nil"/>
              <w:right w:val="nil"/>
            </w:tcBorders>
            <w:shd w:val="clear" w:color="auto" w:fill="auto"/>
            <w:noWrap/>
            <w:vAlign w:val="center"/>
            <w:hideMark/>
          </w:tcPr>
          <w:p w14:paraId="59874FDC" w14:textId="0DD4B1E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118.8</w:t>
            </w:r>
          </w:p>
        </w:tc>
        <w:tc>
          <w:tcPr>
            <w:tcW w:w="257" w:type="pct"/>
            <w:tcBorders>
              <w:top w:val="nil"/>
              <w:left w:val="nil"/>
              <w:bottom w:val="nil"/>
              <w:right w:val="nil"/>
            </w:tcBorders>
            <w:shd w:val="clear" w:color="auto" w:fill="auto"/>
            <w:noWrap/>
            <w:vAlign w:val="center"/>
            <w:hideMark/>
          </w:tcPr>
          <w:p w14:paraId="370F84E9" w14:textId="6AC3592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17.5</w:t>
            </w:r>
          </w:p>
        </w:tc>
        <w:tc>
          <w:tcPr>
            <w:tcW w:w="206" w:type="pct"/>
            <w:tcBorders>
              <w:top w:val="nil"/>
              <w:left w:val="nil"/>
              <w:bottom w:val="nil"/>
              <w:right w:val="nil"/>
            </w:tcBorders>
            <w:shd w:val="clear" w:color="auto" w:fill="auto"/>
            <w:noWrap/>
            <w:vAlign w:val="center"/>
            <w:hideMark/>
          </w:tcPr>
          <w:p w14:paraId="696ABE40" w14:textId="344996F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118.9</w:t>
            </w:r>
          </w:p>
        </w:tc>
        <w:tc>
          <w:tcPr>
            <w:tcW w:w="259" w:type="pct"/>
            <w:tcBorders>
              <w:top w:val="nil"/>
              <w:left w:val="nil"/>
              <w:bottom w:val="nil"/>
              <w:right w:val="nil"/>
            </w:tcBorders>
            <w:shd w:val="clear" w:color="auto" w:fill="auto"/>
            <w:noWrap/>
            <w:vAlign w:val="center"/>
            <w:hideMark/>
          </w:tcPr>
          <w:p w14:paraId="3F1194C3" w14:textId="115E321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8.3</w:t>
            </w:r>
          </w:p>
        </w:tc>
        <w:tc>
          <w:tcPr>
            <w:tcW w:w="205" w:type="pct"/>
            <w:tcBorders>
              <w:top w:val="nil"/>
              <w:left w:val="nil"/>
              <w:bottom w:val="nil"/>
              <w:right w:val="nil"/>
            </w:tcBorders>
            <w:shd w:val="clear" w:color="auto" w:fill="auto"/>
            <w:noWrap/>
            <w:vAlign w:val="center"/>
            <w:hideMark/>
          </w:tcPr>
          <w:p w14:paraId="2084CBD1" w14:textId="53A9360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18BD5A3" w14:textId="108B2B8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124</w:t>
            </w:r>
          </w:p>
        </w:tc>
        <w:tc>
          <w:tcPr>
            <w:tcW w:w="206" w:type="pct"/>
            <w:tcBorders>
              <w:top w:val="nil"/>
              <w:left w:val="nil"/>
              <w:bottom w:val="nil"/>
              <w:right w:val="nil"/>
            </w:tcBorders>
            <w:shd w:val="clear" w:color="auto" w:fill="auto"/>
            <w:noWrap/>
            <w:vAlign w:val="center"/>
            <w:hideMark/>
          </w:tcPr>
          <w:p w14:paraId="0C8F9759" w14:textId="1FFAD1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BADEF98" w14:textId="4D2C3A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w:t>
            </w:r>
          </w:p>
        </w:tc>
        <w:tc>
          <w:tcPr>
            <w:tcW w:w="206" w:type="pct"/>
            <w:tcBorders>
              <w:top w:val="nil"/>
              <w:left w:val="nil"/>
              <w:bottom w:val="nil"/>
              <w:right w:val="nil"/>
            </w:tcBorders>
            <w:shd w:val="clear" w:color="auto" w:fill="auto"/>
            <w:noWrap/>
            <w:vAlign w:val="center"/>
            <w:hideMark/>
          </w:tcPr>
          <w:p w14:paraId="5ACD983F" w14:textId="490D331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C5696CF" w14:textId="1CD7451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25</w:t>
            </w:r>
          </w:p>
        </w:tc>
        <w:tc>
          <w:tcPr>
            <w:tcW w:w="206" w:type="pct"/>
            <w:tcBorders>
              <w:top w:val="nil"/>
              <w:left w:val="nil"/>
              <w:bottom w:val="nil"/>
              <w:right w:val="nil"/>
            </w:tcBorders>
            <w:shd w:val="clear" w:color="auto" w:fill="auto"/>
            <w:noWrap/>
            <w:vAlign w:val="center"/>
            <w:hideMark/>
          </w:tcPr>
          <w:p w14:paraId="40E44895" w14:textId="063C0A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0C15D9D" w14:textId="4A6F091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89</w:t>
            </w:r>
          </w:p>
        </w:tc>
        <w:tc>
          <w:tcPr>
            <w:tcW w:w="257" w:type="pct"/>
            <w:tcBorders>
              <w:top w:val="nil"/>
              <w:left w:val="nil"/>
              <w:bottom w:val="nil"/>
              <w:right w:val="nil"/>
            </w:tcBorders>
            <w:shd w:val="clear" w:color="auto" w:fill="auto"/>
            <w:vAlign w:val="center"/>
            <w:hideMark/>
          </w:tcPr>
          <w:p w14:paraId="65310F93" w14:textId="28DFC4B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262F5571" w14:textId="077E57F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00ED9E21" w14:textId="6DA1D9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36D815CE" w14:textId="41E58AD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42686725" w14:textId="77777777" w:rsidTr="00F05E7F">
        <w:trPr>
          <w:trHeight w:val="300"/>
        </w:trPr>
        <w:tc>
          <w:tcPr>
            <w:tcW w:w="514" w:type="pct"/>
            <w:tcBorders>
              <w:top w:val="nil"/>
              <w:left w:val="nil"/>
              <w:bottom w:val="nil"/>
              <w:right w:val="nil"/>
            </w:tcBorders>
            <w:shd w:val="clear" w:color="auto" w:fill="auto"/>
            <w:noWrap/>
            <w:vAlign w:val="center"/>
            <w:hideMark/>
          </w:tcPr>
          <w:p w14:paraId="084392A7"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Malachite</w:t>
            </w:r>
            <w:proofErr w:type="spellEnd"/>
          </w:p>
          <w:p w14:paraId="38AA88AF" w14:textId="235DCA9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r w:rsidRPr="00D543FE">
              <w:rPr>
                <w:rFonts w:eastAsia="Times New Roman" w:cstheme="minorHAnsi"/>
                <w:b/>
                <w:bCs/>
                <w:color w:val="000000"/>
                <w:sz w:val="16"/>
                <w:szCs w:val="16"/>
                <w:lang w:val="es-ES" w:eastAsia="es-ES"/>
              </w:rPr>
              <w:t>Green</w:t>
            </w:r>
          </w:p>
        </w:tc>
        <w:tc>
          <w:tcPr>
            <w:tcW w:w="205" w:type="pct"/>
            <w:tcBorders>
              <w:top w:val="nil"/>
              <w:left w:val="nil"/>
              <w:bottom w:val="nil"/>
              <w:right w:val="nil"/>
            </w:tcBorders>
            <w:shd w:val="clear" w:color="auto" w:fill="auto"/>
            <w:noWrap/>
            <w:vAlign w:val="center"/>
            <w:hideMark/>
          </w:tcPr>
          <w:p w14:paraId="0CFD475B" w14:textId="3964B4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88.5</w:t>
            </w:r>
          </w:p>
        </w:tc>
        <w:tc>
          <w:tcPr>
            <w:tcW w:w="253" w:type="pct"/>
            <w:tcBorders>
              <w:top w:val="nil"/>
              <w:left w:val="nil"/>
              <w:bottom w:val="nil"/>
              <w:right w:val="nil"/>
            </w:tcBorders>
            <w:shd w:val="clear" w:color="auto" w:fill="auto"/>
            <w:noWrap/>
            <w:vAlign w:val="center"/>
            <w:hideMark/>
          </w:tcPr>
          <w:p w14:paraId="6BA72847" w14:textId="3307ACD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10" w:type="pct"/>
            <w:tcBorders>
              <w:top w:val="nil"/>
              <w:left w:val="nil"/>
              <w:bottom w:val="nil"/>
              <w:right w:val="nil"/>
            </w:tcBorders>
            <w:shd w:val="clear" w:color="auto" w:fill="auto"/>
            <w:noWrap/>
            <w:vAlign w:val="center"/>
            <w:hideMark/>
          </w:tcPr>
          <w:p w14:paraId="06C10ACE" w14:textId="65B4D84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88.5</w:t>
            </w:r>
          </w:p>
        </w:tc>
        <w:tc>
          <w:tcPr>
            <w:tcW w:w="257" w:type="pct"/>
            <w:tcBorders>
              <w:top w:val="nil"/>
              <w:left w:val="nil"/>
              <w:bottom w:val="nil"/>
              <w:right w:val="nil"/>
            </w:tcBorders>
            <w:shd w:val="clear" w:color="auto" w:fill="auto"/>
            <w:noWrap/>
            <w:vAlign w:val="center"/>
            <w:hideMark/>
          </w:tcPr>
          <w:p w14:paraId="36C8409A" w14:textId="7FD1E4D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3B631D87" w14:textId="46BE2EB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88.5</w:t>
            </w:r>
          </w:p>
        </w:tc>
        <w:tc>
          <w:tcPr>
            <w:tcW w:w="257" w:type="pct"/>
            <w:tcBorders>
              <w:top w:val="nil"/>
              <w:left w:val="nil"/>
              <w:bottom w:val="nil"/>
              <w:right w:val="nil"/>
            </w:tcBorders>
            <w:shd w:val="clear" w:color="auto" w:fill="auto"/>
            <w:noWrap/>
            <w:vAlign w:val="center"/>
            <w:hideMark/>
          </w:tcPr>
          <w:p w14:paraId="647085C1" w14:textId="55397B7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4BC8226A" w14:textId="3A7A71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88.5</w:t>
            </w:r>
          </w:p>
        </w:tc>
        <w:tc>
          <w:tcPr>
            <w:tcW w:w="259" w:type="pct"/>
            <w:tcBorders>
              <w:top w:val="nil"/>
              <w:left w:val="nil"/>
              <w:bottom w:val="nil"/>
              <w:right w:val="nil"/>
            </w:tcBorders>
            <w:shd w:val="clear" w:color="auto" w:fill="auto"/>
            <w:noWrap/>
            <w:vAlign w:val="center"/>
            <w:hideMark/>
          </w:tcPr>
          <w:p w14:paraId="57DD2C86" w14:textId="0060A9C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5" w:type="pct"/>
            <w:tcBorders>
              <w:top w:val="nil"/>
              <w:left w:val="nil"/>
              <w:bottom w:val="nil"/>
              <w:right w:val="nil"/>
            </w:tcBorders>
            <w:shd w:val="clear" w:color="auto" w:fill="auto"/>
            <w:noWrap/>
            <w:vAlign w:val="center"/>
            <w:hideMark/>
          </w:tcPr>
          <w:p w14:paraId="5B01FFB9" w14:textId="698B23B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76BC3D63" w14:textId="4C60C05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93</w:t>
            </w:r>
          </w:p>
        </w:tc>
        <w:tc>
          <w:tcPr>
            <w:tcW w:w="206" w:type="pct"/>
            <w:tcBorders>
              <w:top w:val="nil"/>
              <w:left w:val="nil"/>
              <w:bottom w:val="nil"/>
              <w:right w:val="nil"/>
            </w:tcBorders>
            <w:shd w:val="clear" w:color="auto" w:fill="auto"/>
            <w:noWrap/>
            <w:vAlign w:val="center"/>
            <w:hideMark/>
          </w:tcPr>
          <w:p w14:paraId="2E8BEF5C" w14:textId="4AE913F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155" w:type="pct"/>
            <w:tcBorders>
              <w:top w:val="nil"/>
              <w:left w:val="nil"/>
              <w:bottom w:val="nil"/>
              <w:right w:val="nil"/>
            </w:tcBorders>
            <w:shd w:val="clear" w:color="auto" w:fill="auto"/>
            <w:noWrap/>
            <w:vAlign w:val="center"/>
            <w:hideMark/>
          </w:tcPr>
          <w:p w14:paraId="496A6195" w14:textId="0F35AE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112E5DB5" w14:textId="39B90C5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3ACDB4A8" w14:textId="28C396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93</w:t>
            </w:r>
          </w:p>
        </w:tc>
        <w:tc>
          <w:tcPr>
            <w:tcW w:w="206" w:type="pct"/>
            <w:tcBorders>
              <w:top w:val="nil"/>
              <w:left w:val="nil"/>
              <w:bottom w:val="nil"/>
              <w:right w:val="nil"/>
            </w:tcBorders>
            <w:shd w:val="clear" w:color="auto" w:fill="auto"/>
            <w:noWrap/>
            <w:vAlign w:val="center"/>
            <w:hideMark/>
          </w:tcPr>
          <w:p w14:paraId="00986AF3" w14:textId="66F451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724B9E8D" w14:textId="6EC7BC8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57" w:type="pct"/>
            <w:tcBorders>
              <w:top w:val="nil"/>
              <w:left w:val="nil"/>
              <w:bottom w:val="nil"/>
              <w:right w:val="nil"/>
            </w:tcBorders>
            <w:shd w:val="clear" w:color="auto" w:fill="auto"/>
            <w:vAlign w:val="center"/>
            <w:hideMark/>
          </w:tcPr>
          <w:p w14:paraId="5A0E82DB" w14:textId="3EBF610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79BEE5B2" w14:textId="0AEDA1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2B7ECB36" w14:textId="3270B5D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43" w:type="pct"/>
            <w:tcBorders>
              <w:top w:val="nil"/>
              <w:left w:val="nil"/>
              <w:bottom w:val="nil"/>
              <w:right w:val="nil"/>
            </w:tcBorders>
            <w:shd w:val="clear" w:color="auto" w:fill="auto"/>
            <w:vAlign w:val="center"/>
            <w:hideMark/>
          </w:tcPr>
          <w:p w14:paraId="3A469FAC" w14:textId="0E1744C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680361AF" w14:textId="77777777" w:rsidTr="00F05E7F">
        <w:trPr>
          <w:trHeight w:val="300"/>
        </w:trPr>
        <w:tc>
          <w:tcPr>
            <w:tcW w:w="514" w:type="pct"/>
            <w:tcBorders>
              <w:top w:val="nil"/>
              <w:left w:val="nil"/>
              <w:bottom w:val="nil"/>
              <w:right w:val="nil"/>
            </w:tcBorders>
            <w:shd w:val="clear" w:color="auto" w:fill="auto"/>
            <w:noWrap/>
            <w:vAlign w:val="center"/>
            <w:hideMark/>
          </w:tcPr>
          <w:p w14:paraId="3A49D23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Marbofloxacin</w:t>
            </w:r>
            <w:proofErr w:type="spellEnd"/>
          </w:p>
        </w:tc>
        <w:tc>
          <w:tcPr>
            <w:tcW w:w="205" w:type="pct"/>
            <w:tcBorders>
              <w:top w:val="nil"/>
              <w:left w:val="nil"/>
              <w:bottom w:val="nil"/>
              <w:right w:val="nil"/>
            </w:tcBorders>
            <w:shd w:val="clear" w:color="auto" w:fill="auto"/>
            <w:noWrap/>
            <w:vAlign w:val="center"/>
            <w:hideMark/>
          </w:tcPr>
          <w:p w14:paraId="3BF9733B" w14:textId="2256A3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120.2</w:t>
            </w:r>
          </w:p>
        </w:tc>
        <w:tc>
          <w:tcPr>
            <w:tcW w:w="253" w:type="pct"/>
            <w:tcBorders>
              <w:top w:val="nil"/>
              <w:left w:val="nil"/>
              <w:bottom w:val="nil"/>
              <w:right w:val="nil"/>
            </w:tcBorders>
            <w:shd w:val="clear" w:color="auto" w:fill="auto"/>
            <w:noWrap/>
            <w:vAlign w:val="center"/>
            <w:hideMark/>
          </w:tcPr>
          <w:p w14:paraId="6BC6634B" w14:textId="2978506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20.2</w:t>
            </w:r>
          </w:p>
        </w:tc>
        <w:tc>
          <w:tcPr>
            <w:tcW w:w="210" w:type="pct"/>
            <w:tcBorders>
              <w:top w:val="nil"/>
              <w:left w:val="nil"/>
              <w:bottom w:val="nil"/>
              <w:right w:val="nil"/>
            </w:tcBorders>
            <w:shd w:val="clear" w:color="auto" w:fill="auto"/>
            <w:noWrap/>
            <w:vAlign w:val="center"/>
            <w:hideMark/>
          </w:tcPr>
          <w:p w14:paraId="34DC2251" w14:textId="1D90CF0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120.2</w:t>
            </w:r>
          </w:p>
        </w:tc>
        <w:tc>
          <w:tcPr>
            <w:tcW w:w="257" w:type="pct"/>
            <w:tcBorders>
              <w:top w:val="nil"/>
              <w:left w:val="nil"/>
              <w:bottom w:val="nil"/>
              <w:right w:val="nil"/>
            </w:tcBorders>
            <w:shd w:val="clear" w:color="auto" w:fill="auto"/>
            <w:noWrap/>
            <w:vAlign w:val="center"/>
            <w:hideMark/>
          </w:tcPr>
          <w:p w14:paraId="7C1D50D1" w14:textId="6423CD5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20.2</w:t>
            </w:r>
          </w:p>
        </w:tc>
        <w:tc>
          <w:tcPr>
            <w:tcW w:w="206" w:type="pct"/>
            <w:tcBorders>
              <w:top w:val="nil"/>
              <w:left w:val="nil"/>
              <w:bottom w:val="nil"/>
              <w:right w:val="nil"/>
            </w:tcBorders>
            <w:shd w:val="clear" w:color="auto" w:fill="auto"/>
            <w:noWrap/>
            <w:vAlign w:val="center"/>
            <w:hideMark/>
          </w:tcPr>
          <w:p w14:paraId="0BB26880" w14:textId="5D1C95C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120.2</w:t>
            </w:r>
          </w:p>
        </w:tc>
        <w:tc>
          <w:tcPr>
            <w:tcW w:w="257" w:type="pct"/>
            <w:tcBorders>
              <w:top w:val="nil"/>
              <w:left w:val="nil"/>
              <w:bottom w:val="nil"/>
              <w:right w:val="nil"/>
            </w:tcBorders>
            <w:shd w:val="clear" w:color="auto" w:fill="auto"/>
            <w:noWrap/>
            <w:vAlign w:val="center"/>
            <w:hideMark/>
          </w:tcPr>
          <w:p w14:paraId="565FB2AB" w14:textId="0B75C2A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w:t>
            </w:r>
          </w:p>
        </w:tc>
        <w:tc>
          <w:tcPr>
            <w:tcW w:w="206" w:type="pct"/>
            <w:tcBorders>
              <w:top w:val="nil"/>
              <w:left w:val="nil"/>
              <w:bottom w:val="nil"/>
              <w:right w:val="nil"/>
            </w:tcBorders>
            <w:shd w:val="clear" w:color="auto" w:fill="auto"/>
            <w:noWrap/>
            <w:vAlign w:val="center"/>
            <w:hideMark/>
          </w:tcPr>
          <w:p w14:paraId="30561E7E" w14:textId="68B4E19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120.2</w:t>
            </w:r>
          </w:p>
        </w:tc>
        <w:tc>
          <w:tcPr>
            <w:tcW w:w="259" w:type="pct"/>
            <w:tcBorders>
              <w:top w:val="nil"/>
              <w:left w:val="nil"/>
              <w:bottom w:val="nil"/>
              <w:right w:val="nil"/>
            </w:tcBorders>
            <w:shd w:val="clear" w:color="auto" w:fill="auto"/>
            <w:noWrap/>
            <w:vAlign w:val="center"/>
            <w:hideMark/>
          </w:tcPr>
          <w:p w14:paraId="72DC8F7A" w14:textId="4160D82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20.2</w:t>
            </w:r>
          </w:p>
        </w:tc>
        <w:tc>
          <w:tcPr>
            <w:tcW w:w="205" w:type="pct"/>
            <w:tcBorders>
              <w:top w:val="nil"/>
              <w:left w:val="nil"/>
              <w:bottom w:val="nil"/>
              <w:right w:val="nil"/>
            </w:tcBorders>
            <w:shd w:val="clear" w:color="auto" w:fill="auto"/>
            <w:noWrap/>
            <w:vAlign w:val="center"/>
            <w:hideMark/>
          </w:tcPr>
          <w:p w14:paraId="12793502" w14:textId="5D73805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4EF3409A" w14:textId="71C58E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525</w:t>
            </w:r>
          </w:p>
        </w:tc>
        <w:tc>
          <w:tcPr>
            <w:tcW w:w="206" w:type="pct"/>
            <w:tcBorders>
              <w:top w:val="nil"/>
              <w:left w:val="nil"/>
              <w:bottom w:val="nil"/>
              <w:right w:val="nil"/>
            </w:tcBorders>
            <w:shd w:val="clear" w:color="auto" w:fill="auto"/>
            <w:noWrap/>
            <w:vAlign w:val="center"/>
            <w:hideMark/>
          </w:tcPr>
          <w:p w14:paraId="65023A98" w14:textId="3C7F75A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18ED394" w14:textId="68210A0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F579FFD" w14:textId="10FCCF3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5FA1BB33" w14:textId="76FD0EC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27</w:t>
            </w:r>
          </w:p>
        </w:tc>
        <w:tc>
          <w:tcPr>
            <w:tcW w:w="206" w:type="pct"/>
            <w:tcBorders>
              <w:top w:val="nil"/>
              <w:left w:val="nil"/>
              <w:bottom w:val="nil"/>
              <w:right w:val="nil"/>
            </w:tcBorders>
            <w:shd w:val="clear" w:color="auto" w:fill="auto"/>
            <w:noWrap/>
            <w:vAlign w:val="center"/>
            <w:hideMark/>
          </w:tcPr>
          <w:p w14:paraId="5A976AF8" w14:textId="703766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DEF84F5" w14:textId="69142EC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206</w:t>
            </w:r>
          </w:p>
        </w:tc>
        <w:tc>
          <w:tcPr>
            <w:tcW w:w="257" w:type="pct"/>
            <w:tcBorders>
              <w:top w:val="nil"/>
              <w:left w:val="nil"/>
              <w:bottom w:val="nil"/>
              <w:right w:val="nil"/>
            </w:tcBorders>
            <w:shd w:val="clear" w:color="auto" w:fill="auto"/>
            <w:vAlign w:val="center"/>
            <w:hideMark/>
          </w:tcPr>
          <w:p w14:paraId="68CC952D" w14:textId="1883E4C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0B83C807" w14:textId="6262122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599D5E80" w14:textId="5087511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053F49EB" w14:textId="049FC17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522BEBD5" w14:textId="77777777" w:rsidTr="00F05E7F">
        <w:trPr>
          <w:trHeight w:val="300"/>
        </w:trPr>
        <w:tc>
          <w:tcPr>
            <w:tcW w:w="514" w:type="pct"/>
            <w:tcBorders>
              <w:top w:val="nil"/>
              <w:left w:val="nil"/>
              <w:bottom w:val="nil"/>
              <w:right w:val="nil"/>
            </w:tcBorders>
            <w:shd w:val="clear" w:color="auto" w:fill="auto"/>
            <w:noWrap/>
            <w:vAlign w:val="center"/>
            <w:hideMark/>
          </w:tcPr>
          <w:p w14:paraId="64C761F2"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Mebendazole</w:t>
            </w:r>
            <w:proofErr w:type="spellEnd"/>
          </w:p>
        </w:tc>
        <w:tc>
          <w:tcPr>
            <w:tcW w:w="205" w:type="pct"/>
            <w:tcBorders>
              <w:top w:val="nil"/>
              <w:left w:val="nil"/>
              <w:bottom w:val="nil"/>
              <w:right w:val="nil"/>
            </w:tcBorders>
            <w:shd w:val="clear" w:color="auto" w:fill="auto"/>
            <w:noWrap/>
            <w:vAlign w:val="center"/>
            <w:hideMark/>
          </w:tcPr>
          <w:p w14:paraId="487A26FC" w14:textId="7D5B634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102.7</w:t>
            </w:r>
          </w:p>
        </w:tc>
        <w:tc>
          <w:tcPr>
            <w:tcW w:w="253" w:type="pct"/>
            <w:tcBorders>
              <w:top w:val="nil"/>
              <w:left w:val="nil"/>
              <w:bottom w:val="nil"/>
              <w:right w:val="nil"/>
            </w:tcBorders>
            <w:shd w:val="clear" w:color="auto" w:fill="auto"/>
            <w:noWrap/>
            <w:vAlign w:val="center"/>
            <w:hideMark/>
          </w:tcPr>
          <w:p w14:paraId="11367A86" w14:textId="2F80CEB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7.2</w:t>
            </w:r>
          </w:p>
        </w:tc>
        <w:tc>
          <w:tcPr>
            <w:tcW w:w="210" w:type="pct"/>
            <w:tcBorders>
              <w:top w:val="nil"/>
              <w:left w:val="nil"/>
              <w:bottom w:val="nil"/>
              <w:right w:val="nil"/>
            </w:tcBorders>
            <w:shd w:val="clear" w:color="auto" w:fill="auto"/>
            <w:noWrap/>
            <w:vAlign w:val="center"/>
            <w:hideMark/>
          </w:tcPr>
          <w:p w14:paraId="72072C83" w14:textId="794AA04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102.7</w:t>
            </w:r>
          </w:p>
        </w:tc>
        <w:tc>
          <w:tcPr>
            <w:tcW w:w="257" w:type="pct"/>
            <w:tcBorders>
              <w:top w:val="nil"/>
              <w:left w:val="nil"/>
              <w:bottom w:val="nil"/>
              <w:right w:val="nil"/>
            </w:tcBorders>
            <w:shd w:val="clear" w:color="auto" w:fill="auto"/>
            <w:noWrap/>
            <w:vAlign w:val="center"/>
            <w:hideMark/>
          </w:tcPr>
          <w:p w14:paraId="18438285" w14:textId="148E076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13.0</w:t>
            </w:r>
          </w:p>
        </w:tc>
        <w:tc>
          <w:tcPr>
            <w:tcW w:w="206" w:type="pct"/>
            <w:tcBorders>
              <w:top w:val="nil"/>
              <w:left w:val="nil"/>
              <w:bottom w:val="nil"/>
              <w:right w:val="nil"/>
            </w:tcBorders>
            <w:shd w:val="clear" w:color="auto" w:fill="auto"/>
            <w:noWrap/>
            <w:vAlign w:val="center"/>
            <w:hideMark/>
          </w:tcPr>
          <w:p w14:paraId="70F2F591" w14:textId="52B8A5B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102.7</w:t>
            </w:r>
          </w:p>
        </w:tc>
        <w:tc>
          <w:tcPr>
            <w:tcW w:w="257" w:type="pct"/>
            <w:tcBorders>
              <w:top w:val="nil"/>
              <w:left w:val="nil"/>
              <w:bottom w:val="nil"/>
              <w:right w:val="nil"/>
            </w:tcBorders>
            <w:shd w:val="clear" w:color="auto" w:fill="auto"/>
            <w:noWrap/>
            <w:vAlign w:val="center"/>
            <w:hideMark/>
          </w:tcPr>
          <w:p w14:paraId="33C39FEE" w14:textId="4949A54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06" w:type="pct"/>
            <w:tcBorders>
              <w:top w:val="nil"/>
              <w:left w:val="nil"/>
              <w:bottom w:val="nil"/>
              <w:right w:val="nil"/>
            </w:tcBorders>
            <w:shd w:val="clear" w:color="auto" w:fill="auto"/>
            <w:noWrap/>
            <w:vAlign w:val="center"/>
            <w:hideMark/>
          </w:tcPr>
          <w:p w14:paraId="72DB48CC" w14:textId="0B25E26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102.8</w:t>
            </w:r>
          </w:p>
        </w:tc>
        <w:tc>
          <w:tcPr>
            <w:tcW w:w="259" w:type="pct"/>
            <w:tcBorders>
              <w:top w:val="nil"/>
              <w:left w:val="nil"/>
              <w:bottom w:val="nil"/>
              <w:right w:val="nil"/>
            </w:tcBorders>
            <w:shd w:val="clear" w:color="auto" w:fill="auto"/>
            <w:noWrap/>
            <w:vAlign w:val="center"/>
            <w:hideMark/>
          </w:tcPr>
          <w:p w14:paraId="6184A40E" w14:textId="27C7691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w:t>
            </w:r>
          </w:p>
        </w:tc>
        <w:tc>
          <w:tcPr>
            <w:tcW w:w="205" w:type="pct"/>
            <w:tcBorders>
              <w:top w:val="nil"/>
              <w:left w:val="nil"/>
              <w:bottom w:val="nil"/>
              <w:right w:val="nil"/>
            </w:tcBorders>
            <w:shd w:val="clear" w:color="auto" w:fill="auto"/>
            <w:noWrap/>
            <w:vAlign w:val="center"/>
            <w:hideMark/>
          </w:tcPr>
          <w:p w14:paraId="3896A74B" w14:textId="33CF220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69CCBE8" w14:textId="7F1A84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4046</w:t>
            </w:r>
          </w:p>
        </w:tc>
        <w:tc>
          <w:tcPr>
            <w:tcW w:w="206" w:type="pct"/>
            <w:tcBorders>
              <w:top w:val="nil"/>
              <w:left w:val="nil"/>
              <w:bottom w:val="nil"/>
              <w:right w:val="nil"/>
            </w:tcBorders>
            <w:shd w:val="clear" w:color="auto" w:fill="auto"/>
            <w:noWrap/>
            <w:vAlign w:val="center"/>
            <w:hideMark/>
          </w:tcPr>
          <w:p w14:paraId="484726B9" w14:textId="5A534F4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CA55DD2" w14:textId="731671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F0D4098" w14:textId="3C275F2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5A73D212" w14:textId="69F63E5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5387</w:t>
            </w:r>
          </w:p>
        </w:tc>
        <w:tc>
          <w:tcPr>
            <w:tcW w:w="206" w:type="pct"/>
            <w:tcBorders>
              <w:top w:val="nil"/>
              <w:left w:val="nil"/>
              <w:bottom w:val="nil"/>
              <w:right w:val="nil"/>
            </w:tcBorders>
            <w:shd w:val="clear" w:color="auto" w:fill="auto"/>
            <w:noWrap/>
            <w:vAlign w:val="center"/>
            <w:hideMark/>
          </w:tcPr>
          <w:p w14:paraId="284EE7FD" w14:textId="16916A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6269A84" w14:textId="20B5F5C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589</w:t>
            </w:r>
          </w:p>
        </w:tc>
        <w:tc>
          <w:tcPr>
            <w:tcW w:w="257" w:type="pct"/>
            <w:tcBorders>
              <w:top w:val="nil"/>
              <w:left w:val="nil"/>
              <w:bottom w:val="nil"/>
              <w:right w:val="nil"/>
            </w:tcBorders>
            <w:shd w:val="clear" w:color="auto" w:fill="auto"/>
            <w:vAlign w:val="center"/>
            <w:hideMark/>
          </w:tcPr>
          <w:p w14:paraId="4202B057" w14:textId="3A1EE8E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7C33D324" w14:textId="01BB09A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6B380E9A" w14:textId="42CC59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609513F8" w14:textId="084D387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r>
      <w:tr w:rsidR="00F05E7F" w:rsidRPr="00D543FE" w14:paraId="1FF7F7EA" w14:textId="77777777" w:rsidTr="00F05E7F">
        <w:trPr>
          <w:trHeight w:val="300"/>
        </w:trPr>
        <w:tc>
          <w:tcPr>
            <w:tcW w:w="514" w:type="pct"/>
            <w:tcBorders>
              <w:top w:val="nil"/>
              <w:left w:val="nil"/>
              <w:bottom w:val="nil"/>
              <w:right w:val="nil"/>
            </w:tcBorders>
            <w:shd w:val="clear" w:color="auto" w:fill="auto"/>
            <w:noWrap/>
            <w:vAlign w:val="center"/>
            <w:hideMark/>
          </w:tcPr>
          <w:p w14:paraId="7A0322F1"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Metronidazole</w:t>
            </w:r>
            <w:proofErr w:type="spellEnd"/>
          </w:p>
        </w:tc>
        <w:tc>
          <w:tcPr>
            <w:tcW w:w="205" w:type="pct"/>
            <w:tcBorders>
              <w:top w:val="nil"/>
              <w:left w:val="nil"/>
              <w:bottom w:val="nil"/>
              <w:right w:val="nil"/>
            </w:tcBorders>
            <w:shd w:val="clear" w:color="auto" w:fill="auto"/>
            <w:noWrap/>
            <w:vAlign w:val="center"/>
            <w:hideMark/>
          </w:tcPr>
          <w:p w14:paraId="2B6F7BB8" w14:textId="566BF25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73.8</w:t>
            </w:r>
          </w:p>
        </w:tc>
        <w:tc>
          <w:tcPr>
            <w:tcW w:w="253" w:type="pct"/>
            <w:tcBorders>
              <w:top w:val="nil"/>
              <w:left w:val="nil"/>
              <w:bottom w:val="nil"/>
              <w:right w:val="nil"/>
            </w:tcBorders>
            <w:shd w:val="clear" w:color="auto" w:fill="auto"/>
            <w:noWrap/>
            <w:vAlign w:val="center"/>
            <w:hideMark/>
          </w:tcPr>
          <w:p w14:paraId="6EEA0653" w14:textId="0194FE3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13.0</w:t>
            </w:r>
          </w:p>
        </w:tc>
        <w:tc>
          <w:tcPr>
            <w:tcW w:w="210" w:type="pct"/>
            <w:tcBorders>
              <w:top w:val="nil"/>
              <w:left w:val="nil"/>
              <w:bottom w:val="nil"/>
              <w:right w:val="nil"/>
            </w:tcBorders>
            <w:shd w:val="clear" w:color="auto" w:fill="auto"/>
            <w:noWrap/>
            <w:vAlign w:val="center"/>
            <w:hideMark/>
          </w:tcPr>
          <w:p w14:paraId="23019F1B" w14:textId="33CC178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73.8</w:t>
            </w:r>
          </w:p>
        </w:tc>
        <w:tc>
          <w:tcPr>
            <w:tcW w:w="257" w:type="pct"/>
            <w:tcBorders>
              <w:top w:val="nil"/>
              <w:left w:val="nil"/>
              <w:bottom w:val="nil"/>
              <w:right w:val="nil"/>
            </w:tcBorders>
            <w:shd w:val="clear" w:color="auto" w:fill="auto"/>
            <w:noWrap/>
            <w:vAlign w:val="center"/>
            <w:hideMark/>
          </w:tcPr>
          <w:p w14:paraId="10419984" w14:textId="4BFA2DE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13.6</w:t>
            </w:r>
          </w:p>
        </w:tc>
        <w:tc>
          <w:tcPr>
            <w:tcW w:w="206" w:type="pct"/>
            <w:tcBorders>
              <w:top w:val="nil"/>
              <w:left w:val="nil"/>
              <w:bottom w:val="nil"/>
              <w:right w:val="nil"/>
            </w:tcBorders>
            <w:shd w:val="clear" w:color="auto" w:fill="auto"/>
            <w:noWrap/>
            <w:vAlign w:val="center"/>
            <w:hideMark/>
          </w:tcPr>
          <w:p w14:paraId="3FAB141A" w14:textId="5F576A6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108.9</w:t>
            </w:r>
          </w:p>
        </w:tc>
        <w:tc>
          <w:tcPr>
            <w:tcW w:w="257" w:type="pct"/>
            <w:tcBorders>
              <w:top w:val="nil"/>
              <w:left w:val="nil"/>
              <w:bottom w:val="nil"/>
              <w:right w:val="nil"/>
            </w:tcBorders>
            <w:shd w:val="clear" w:color="auto" w:fill="auto"/>
            <w:noWrap/>
            <w:vAlign w:val="center"/>
            <w:hideMark/>
          </w:tcPr>
          <w:p w14:paraId="212EF74C" w14:textId="08555D5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17.3</w:t>
            </w:r>
          </w:p>
        </w:tc>
        <w:tc>
          <w:tcPr>
            <w:tcW w:w="206" w:type="pct"/>
            <w:tcBorders>
              <w:top w:val="nil"/>
              <w:left w:val="nil"/>
              <w:bottom w:val="nil"/>
              <w:right w:val="nil"/>
            </w:tcBorders>
            <w:shd w:val="clear" w:color="auto" w:fill="auto"/>
            <w:noWrap/>
            <w:vAlign w:val="center"/>
            <w:hideMark/>
          </w:tcPr>
          <w:p w14:paraId="21D1EDE3" w14:textId="248912B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73.8</w:t>
            </w:r>
          </w:p>
        </w:tc>
        <w:tc>
          <w:tcPr>
            <w:tcW w:w="259" w:type="pct"/>
            <w:tcBorders>
              <w:top w:val="nil"/>
              <w:left w:val="nil"/>
              <w:bottom w:val="nil"/>
              <w:right w:val="nil"/>
            </w:tcBorders>
            <w:shd w:val="clear" w:color="auto" w:fill="auto"/>
            <w:noWrap/>
            <w:vAlign w:val="center"/>
            <w:hideMark/>
          </w:tcPr>
          <w:p w14:paraId="0D9FD7B0" w14:textId="6C820DB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10.6</w:t>
            </w:r>
          </w:p>
        </w:tc>
        <w:tc>
          <w:tcPr>
            <w:tcW w:w="205" w:type="pct"/>
            <w:tcBorders>
              <w:top w:val="nil"/>
              <w:left w:val="nil"/>
              <w:bottom w:val="nil"/>
              <w:right w:val="nil"/>
            </w:tcBorders>
            <w:shd w:val="clear" w:color="auto" w:fill="auto"/>
            <w:noWrap/>
            <w:vAlign w:val="center"/>
            <w:hideMark/>
          </w:tcPr>
          <w:p w14:paraId="48223395" w14:textId="73CFAA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321C141" w14:textId="1EE7E35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197</w:t>
            </w:r>
          </w:p>
        </w:tc>
        <w:tc>
          <w:tcPr>
            <w:tcW w:w="206" w:type="pct"/>
            <w:tcBorders>
              <w:top w:val="nil"/>
              <w:left w:val="nil"/>
              <w:bottom w:val="nil"/>
              <w:right w:val="nil"/>
            </w:tcBorders>
            <w:shd w:val="clear" w:color="auto" w:fill="auto"/>
            <w:noWrap/>
            <w:vAlign w:val="center"/>
            <w:hideMark/>
          </w:tcPr>
          <w:p w14:paraId="20FFCA8F" w14:textId="2FB482B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00A91AA" w14:textId="3D0E9DE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06" w:type="pct"/>
            <w:tcBorders>
              <w:top w:val="nil"/>
              <w:left w:val="nil"/>
              <w:bottom w:val="nil"/>
              <w:right w:val="nil"/>
            </w:tcBorders>
            <w:shd w:val="clear" w:color="auto" w:fill="auto"/>
            <w:noWrap/>
            <w:vAlign w:val="center"/>
            <w:hideMark/>
          </w:tcPr>
          <w:p w14:paraId="0082E5B4" w14:textId="06CD788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8B2CDAF" w14:textId="038E8B8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171</w:t>
            </w:r>
          </w:p>
        </w:tc>
        <w:tc>
          <w:tcPr>
            <w:tcW w:w="206" w:type="pct"/>
            <w:tcBorders>
              <w:top w:val="nil"/>
              <w:left w:val="nil"/>
              <w:bottom w:val="nil"/>
              <w:right w:val="nil"/>
            </w:tcBorders>
            <w:shd w:val="clear" w:color="auto" w:fill="auto"/>
            <w:noWrap/>
            <w:vAlign w:val="center"/>
            <w:hideMark/>
          </w:tcPr>
          <w:p w14:paraId="3E897B42" w14:textId="14576B9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B4A5943" w14:textId="32282A0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106</w:t>
            </w:r>
          </w:p>
        </w:tc>
        <w:tc>
          <w:tcPr>
            <w:tcW w:w="257" w:type="pct"/>
            <w:tcBorders>
              <w:top w:val="nil"/>
              <w:left w:val="nil"/>
              <w:bottom w:val="nil"/>
              <w:right w:val="nil"/>
            </w:tcBorders>
            <w:shd w:val="clear" w:color="auto" w:fill="auto"/>
            <w:vAlign w:val="center"/>
            <w:hideMark/>
          </w:tcPr>
          <w:p w14:paraId="2E4F215A" w14:textId="186212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2CBF5483" w14:textId="056002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4319DEC3" w14:textId="16B871C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5283A905" w14:textId="079064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3B0C18FA" w14:textId="77777777" w:rsidTr="00F05E7F">
        <w:trPr>
          <w:trHeight w:val="300"/>
        </w:trPr>
        <w:tc>
          <w:tcPr>
            <w:tcW w:w="514" w:type="pct"/>
            <w:tcBorders>
              <w:top w:val="nil"/>
              <w:left w:val="nil"/>
              <w:bottom w:val="nil"/>
              <w:right w:val="nil"/>
            </w:tcBorders>
            <w:shd w:val="clear" w:color="auto" w:fill="auto"/>
            <w:noWrap/>
            <w:vAlign w:val="center"/>
            <w:hideMark/>
          </w:tcPr>
          <w:p w14:paraId="06EE9059"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Minocycline</w:t>
            </w:r>
            <w:proofErr w:type="spellEnd"/>
          </w:p>
        </w:tc>
        <w:tc>
          <w:tcPr>
            <w:tcW w:w="205" w:type="pct"/>
            <w:tcBorders>
              <w:top w:val="nil"/>
              <w:left w:val="nil"/>
              <w:bottom w:val="nil"/>
              <w:right w:val="nil"/>
            </w:tcBorders>
            <w:shd w:val="clear" w:color="auto" w:fill="auto"/>
            <w:noWrap/>
            <w:vAlign w:val="center"/>
            <w:hideMark/>
          </w:tcPr>
          <w:p w14:paraId="31EFD8C0" w14:textId="0801168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118.0</w:t>
            </w:r>
          </w:p>
        </w:tc>
        <w:tc>
          <w:tcPr>
            <w:tcW w:w="253" w:type="pct"/>
            <w:tcBorders>
              <w:top w:val="nil"/>
              <w:left w:val="nil"/>
              <w:bottom w:val="nil"/>
              <w:right w:val="nil"/>
            </w:tcBorders>
            <w:shd w:val="clear" w:color="auto" w:fill="auto"/>
            <w:noWrap/>
            <w:vAlign w:val="center"/>
            <w:hideMark/>
          </w:tcPr>
          <w:p w14:paraId="595B1E1B" w14:textId="533F84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w:t>
            </w:r>
          </w:p>
        </w:tc>
        <w:tc>
          <w:tcPr>
            <w:tcW w:w="210" w:type="pct"/>
            <w:tcBorders>
              <w:top w:val="nil"/>
              <w:left w:val="nil"/>
              <w:bottom w:val="nil"/>
              <w:right w:val="nil"/>
            </w:tcBorders>
            <w:shd w:val="clear" w:color="auto" w:fill="auto"/>
            <w:noWrap/>
            <w:vAlign w:val="center"/>
            <w:hideMark/>
          </w:tcPr>
          <w:p w14:paraId="179EE247" w14:textId="742EF1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118.3</w:t>
            </w:r>
          </w:p>
        </w:tc>
        <w:tc>
          <w:tcPr>
            <w:tcW w:w="257" w:type="pct"/>
            <w:tcBorders>
              <w:top w:val="nil"/>
              <w:left w:val="nil"/>
              <w:bottom w:val="nil"/>
              <w:right w:val="nil"/>
            </w:tcBorders>
            <w:shd w:val="clear" w:color="auto" w:fill="auto"/>
            <w:noWrap/>
            <w:vAlign w:val="center"/>
            <w:hideMark/>
          </w:tcPr>
          <w:p w14:paraId="455B89EC" w14:textId="567DC26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18.2</w:t>
            </w:r>
          </w:p>
        </w:tc>
        <w:tc>
          <w:tcPr>
            <w:tcW w:w="206" w:type="pct"/>
            <w:tcBorders>
              <w:top w:val="nil"/>
              <w:left w:val="nil"/>
              <w:bottom w:val="nil"/>
              <w:right w:val="nil"/>
            </w:tcBorders>
            <w:shd w:val="clear" w:color="auto" w:fill="auto"/>
            <w:noWrap/>
            <w:vAlign w:val="center"/>
            <w:hideMark/>
          </w:tcPr>
          <w:p w14:paraId="63C6EB30" w14:textId="38191E1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118.0</w:t>
            </w:r>
          </w:p>
        </w:tc>
        <w:tc>
          <w:tcPr>
            <w:tcW w:w="257" w:type="pct"/>
            <w:tcBorders>
              <w:top w:val="nil"/>
              <w:left w:val="nil"/>
              <w:bottom w:val="nil"/>
              <w:right w:val="nil"/>
            </w:tcBorders>
            <w:shd w:val="clear" w:color="auto" w:fill="auto"/>
            <w:noWrap/>
            <w:vAlign w:val="center"/>
            <w:hideMark/>
          </w:tcPr>
          <w:p w14:paraId="61398313" w14:textId="7925EF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3.5</w:t>
            </w:r>
          </w:p>
        </w:tc>
        <w:tc>
          <w:tcPr>
            <w:tcW w:w="206" w:type="pct"/>
            <w:tcBorders>
              <w:top w:val="nil"/>
              <w:left w:val="nil"/>
              <w:bottom w:val="nil"/>
              <w:right w:val="nil"/>
            </w:tcBorders>
            <w:shd w:val="clear" w:color="auto" w:fill="auto"/>
            <w:noWrap/>
            <w:vAlign w:val="center"/>
            <w:hideMark/>
          </w:tcPr>
          <w:p w14:paraId="76666CA8" w14:textId="590B92B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118.0</w:t>
            </w:r>
          </w:p>
        </w:tc>
        <w:tc>
          <w:tcPr>
            <w:tcW w:w="259" w:type="pct"/>
            <w:tcBorders>
              <w:top w:val="nil"/>
              <w:left w:val="nil"/>
              <w:bottom w:val="nil"/>
              <w:right w:val="nil"/>
            </w:tcBorders>
            <w:shd w:val="clear" w:color="auto" w:fill="auto"/>
            <w:noWrap/>
            <w:vAlign w:val="center"/>
            <w:hideMark/>
          </w:tcPr>
          <w:p w14:paraId="5263536E" w14:textId="346E4E0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47847A1A" w14:textId="3AA86F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404D1ACD" w14:textId="53CB599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221</w:t>
            </w:r>
          </w:p>
        </w:tc>
        <w:tc>
          <w:tcPr>
            <w:tcW w:w="206" w:type="pct"/>
            <w:tcBorders>
              <w:top w:val="nil"/>
              <w:left w:val="nil"/>
              <w:bottom w:val="nil"/>
              <w:right w:val="nil"/>
            </w:tcBorders>
            <w:shd w:val="clear" w:color="auto" w:fill="auto"/>
            <w:noWrap/>
            <w:vAlign w:val="center"/>
            <w:hideMark/>
          </w:tcPr>
          <w:p w14:paraId="6909FEC4" w14:textId="6C620E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F7F8C4E" w14:textId="6391D3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06" w:type="pct"/>
            <w:tcBorders>
              <w:top w:val="nil"/>
              <w:left w:val="nil"/>
              <w:bottom w:val="nil"/>
              <w:right w:val="nil"/>
            </w:tcBorders>
            <w:shd w:val="clear" w:color="auto" w:fill="auto"/>
            <w:noWrap/>
            <w:vAlign w:val="center"/>
            <w:hideMark/>
          </w:tcPr>
          <w:p w14:paraId="1B3663C8" w14:textId="103687A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09EA229" w14:textId="64435B8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30BFC2B5" w14:textId="4717302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79D5BFE" w14:textId="09EDDD5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127</w:t>
            </w:r>
          </w:p>
        </w:tc>
        <w:tc>
          <w:tcPr>
            <w:tcW w:w="257" w:type="pct"/>
            <w:tcBorders>
              <w:top w:val="nil"/>
              <w:left w:val="nil"/>
              <w:bottom w:val="nil"/>
              <w:right w:val="nil"/>
            </w:tcBorders>
            <w:shd w:val="clear" w:color="auto" w:fill="auto"/>
            <w:vAlign w:val="center"/>
            <w:hideMark/>
          </w:tcPr>
          <w:p w14:paraId="7ADEE8A0" w14:textId="797B2D1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548F3BA8" w14:textId="74B2A47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15F08DDA" w14:textId="407D433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487E944D" w14:textId="13AD045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3BDD0DD9" w14:textId="77777777" w:rsidTr="00F05E7F">
        <w:trPr>
          <w:trHeight w:val="300"/>
        </w:trPr>
        <w:tc>
          <w:tcPr>
            <w:tcW w:w="514" w:type="pct"/>
            <w:tcBorders>
              <w:top w:val="nil"/>
              <w:left w:val="nil"/>
              <w:bottom w:val="nil"/>
              <w:right w:val="nil"/>
            </w:tcBorders>
            <w:shd w:val="clear" w:color="auto" w:fill="auto"/>
            <w:noWrap/>
            <w:vAlign w:val="center"/>
            <w:hideMark/>
          </w:tcPr>
          <w:p w14:paraId="5A2701D7"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Nandrolon</w:t>
            </w:r>
            <w:proofErr w:type="spellEnd"/>
          </w:p>
        </w:tc>
        <w:tc>
          <w:tcPr>
            <w:tcW w:w="205" w:type="pct"/>
            <w:tcBorders>
              <w:top w:val="nil"/>
              <w:left w:val="nil"/>
              <w:bottom w:val="nil"/>
              <w:right w:val="nil"/>
            </w:tcBorders>
            <w:shd w:val="clear" w:color="auto" w:fill="auto"/>
            <w:noWrap/>
            <w:vAlign w:val="center"/>
            <w:hideMark/>
          </w:tcPr>
          <w:p w14:paraId="0D622CED" w14:textId="3813AE8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109.1</w:t>
            </w:r>
          </w:p>
        </w:tc>
        <w:tc>
          <w:tcPr>
            <w:tcW w:w="253" w:type="pct"/>
            <w:tcBorders>
              <w:top w:val="nil"/>
              <w:left w:val="nil"/>
              <w:bottom w:val="nil"/>
              <w:right w:val="nil"/>
            </w:tcBorders>
            <w:shd w:val="clear" w:color="auto" w:fill="auto"/>
            <w:noWrap/>
            <w:vAlign w:val="center"/>
            <w:hideMark/>
          </w:tcPr>
          <w:p w14:paraId="0A622C75" w14:textId="17CAE1C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7.6</w:t>
            </w:r>
          </w:p>
        </w:tc>
        <w:tc>
          <w:tcPr>
            <w:tcW w:w="210" w:type="pct"/>
            <w:tcBorders>
              <w:top w:val="nil"/>
              <w:left w:val="nil"/>
              <w:bottom w:val="nil"/>
              <w:right w:val="nil"/>
            </w:tcBorders>
            <w:shd w:val="clear" w:color="auto" w:fill="auto"/>
            <w:noWrap/>
            <w:vAlign w:val="center"/>
            <w:hideMark/>
          </w:tcPr>
          <w:p w14:paraId="73504C5B" w14:textId="3DE82A7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109.1</w:t>
            </w:r>
          </w:p>
        </w:tc>
        <w:tc>
          <w:tcPr>
            <w:tcW w:w="257" w:type="pct"/>
            <w:tcBorders>
              <w:top w:val="nil"/>
              <w:left w:val="nil"/>
              <w:bottom w:val="nil"/>
              <w:right w:val="nil"/>
            </w:tcBorders>
            <w:shd w:val="clear" w:color="auto" w:fill="auto"/>
            <w:noWrap/>
            <w:vAlign w:val="center"/>
            <w:hideMark/>
          </w:tcPr>
          <w:p w14:paraId="6A8E46AD" w14:textId="7DF883E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6.7</w:t>
            </w:r>
          </w:p>
        </w:tc>
        <w:tc>
          <w:tcPr>
            <w:tcW w:w="206" w:type="pct"/>
            <w:tcBorders>
              <w:top w:val="nil"/>
              <w:left w:val="nil"/>
              <w:bottom w:val="nil"/>
              <w:right w:val="nil"/>
            </w:tcBorders>
            <w:shd w:val="clear" w:color="auto" w:fill="auto"/>
            <w:noWrap/>
            <w:vAlign w:val="center"/>
            <w:hideMark/>
          </w:tcPr>
          <w:p w14:paraId="6F3A525B" w14:textId="41956FE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109.1</w:t>
            </w:r>
          </w:p>
        </w:tc>
        <w:tc>
          <w:tcPr>
            <w:tcW w:w="257" w:type="pct"/>
            <w:tcBorders>
              <w:top w:val="nil"/>
              <w:left w:val="nil"/>
              <w:bottom w:val="nil"/>
              <w:right w:val="nil"/>
            </w:tcBorders>
            <w:shd w:val="clear" w:color="auto" w:fill="auto"/>
            <w:noWrap/>
            <w:vAlign w:val="center"/>
            <w:hideMark/>
          </w:tcPr>
          <w:p w14:paraId="2B766266" w14:textId="4AC6A5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17.6</w:t>
            </w:r>
          </w:p>
        </w:tc>
        <w:tc>
          <w:tcPr>
            <w:tcW w:w="206" w:type="pct"/>
            <w:tcBorders>
              <w:top w:val="nil"/>
              <w:left w:val="nil"/>
              <w:bottom w:val="nil"/>
              <w:right w:val="nil"/>
            </w:tcBorders>
            <w:shd w:val="clear" w:color="auto" w:fill="auto"/>
            <w:noWrap/>
            <w:vAlign w:val="center"/>
            <w:hideMark/>
          </w:tcPr>
          <w:p w14:paraId="77A9A7E9" w14:textId="25A96D0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109.1</w:t>
            </w:r>
          </w:p>
        </w:tc>
        <w:tc>
          <w:tcPr>
            <w:tcW w:w="259" w:type="pct"/>
            <w:tcBorders>
              <w:top w:val="nil"/>
              <w:left w:val="nil"/>
              <w:bottom w:val="nil"/>
              <w:right w:val="nil"/>
            </w:tcBorders>
            <w:shd w:val="clear" w:color="auto" w:fill="auto"/>
            <w:noWrap/>
            <w:vAlign w:val="center"/>
            <w:hideMark/>
          </w:tcPr>
          <w:p w14:paraId="429B9313" w14:textId="76142F1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65661C70" w14:textId="7AB9755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195DDB0B" w14:textId="637EF2B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40A8ED1E" w14:textId="7B071D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B9D739D" w14:textId="5B56DD8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06" w:type="pct"/>
            <w:tcBorders>
              <w:top w:val="nil"/>
              <w:left w:val="nil"/>
              <w:bottom w:val="nil"/>
              <w:right w:val="nil"/>
            </w:tcBorders>
            <w:shd w:val="clear" w:color="auto" w:fill="auto"/>
            <w:noWrap/>
            <w:vAlign w:val="center"/>
            <w:hideMark/>
          </w:tcPr>
          <w:p w14:paraId="52690E19" w14:textId="0EF99DD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234EBA89" w14:textId="6780405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205</w:t>
            </w:r>
          </w:p>
        </w:tc>
        <w:tc>
          <w:tcPr>
            <w:tcW w:w="206" w:type="pct"/>
            <w:tcBorders>
              <w:top w:val="nil"/>
              <w:left w:val="nil"/>
              <w:bottom w:val="nil"/>
              <w:right w:val="nil"/>
            </w:tcBorders>
            <w:shd w:val="clear" w:color="auto" w:fill="auto"/>
            <w:noWrap/>
            <w:vAlign w:val="center"/>
            <w:hideMark/>
          </w:tcPr>
          <w:p w14:paraId="1E56F15D" w14:textId="26EEE88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08763D3A" w14:textId="472F8D1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43</w:t>
            </w:r>
          </w:p>
        </w:tc>
        <w:tc>
          <w:tcPr>
            <w:tcW w:w="257" w:type="pct"/>
            <w:tcBorders>
              <w:top w:val="nil"/>
              <w:left w:val="nil"/>
              <w:bottom w:val="nil"/>
              <w:right w:val="nil"/>
            </w:tcBorders>
            <w:shd w:val="clear" w:color="auto" w:fill="auto"/>
            <w:vAlign w:val="center"/>
            <w:hideMark/>
          </w:tcPr>
          <w:p w14:paraId="3B1795A4" w14:textId="72CC76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12D47791" w14:textId="3C3DEF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7BFBB7FC" w14:textId="5117858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02CE353D" w14:textId="4BE367D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07A5EA09" w14:textId="77777777" w:rsidTr="00F05E7F">
        <w:trPr>
          <w:trHeight w:val="300"/>
        </w:trPr>
        <w:tc>
          <w:tcPr>
            <w:tcW w:w="514" w:type="pct"/>
            <w:tcBorders>
              <w:top w:val="nil"/>
              <w:left w:val="nil"/>
              <w:bottom w:val="nil"/>
              <w:right w:val="nil"/>
            </w:tcBorders>
            <w:shd w:val="clear" w:color="auto" w:fill="auto"/>
            <w:noWrap/>
            <w:vAlign w:val="center"/>
            <w:hideMark/>
          </w:tcPr>
          <w:p w14:paraId="2A690983"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Norfloxacin</w:t>
            </w:r>
            <w:proofErr w:type="spellEnd"/>
          </w:p>
        </w:tc>
        <w:tc>
          <w:tcPr>
            <w:tcW w:w="205" w:type="pct"/>
            <w:tcBorders>
              <w:top w:val="nil"/>
              <w:left w:val="nil"/>
              <w:bottom w:val="nil"/>
              <w:right w:val="nil"/>
            </w:tcBorders>
            <w:shd w:val="clear" w:color="auto" w:fill="auto"/>
            <w:noWrap/>
            <w:vAlign w:val="center"/>
            <w:hideMark/>
          </w:tcPr>
          <w:p w14:paraId="10541035" w14:textId="1676815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3" w:type="pct"/>
            <w:tcBorders>
              <w:top w:val="nil"/>
              <w:left w:val="nil"/>
              <w:bottom w:val="nil"/>
              <w:right w:val="nil"/>
            </w:tcBorders>
            <w:shd w:val="clear" w:color="auto" w:fill="auto"/>
            <w:noWrap/>
            <w:vAlign w:val="center"/>
            <w:hideMark/>
          </w:tcPr>
          <w:p w14:paraId="03FE7722" w14:textId="2EC1161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18.9</w:t>
            </w:r>
          </w:p>
        </w:tc>
        <w:tc>
          <w:tcPr>
            <w:tcW w:w="210" w:type="pct"/>
            <w:tcBorders>
              <w:top w:val="nil"/>
              <w:left w:val="nil"/>
              <w:bottom w:val="nil"/>
              <w:right w:val="nil"/>
            </w:tcBorders>
            <w:shd w:val="clear" w:color="auto" w:fill="auto"/>
            <w:noWrap/>
            <w:vAlign w:val="center"/>
            <w:hideMark/>
          </w:tcPr>
          <w:p w14:paraId="542CF777" w14:textId="6CF6CAA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7" w:type="pct"/>
            <w:tcBorders>
              <w:top w:val="nil"/>
              <w:left w:val="nil"/>
              <w:bottom w:val="nil"/>
              <w:right w:val="nil"/>
            </w:tcBorders>
            <w:shd w:val="clear" w:color="auto" w:fill="auto"/>
            <w:noWrap/>
            <w:vAlign w:val="center"/>
            <w:hideMark/>
          </w:tcPr>
          <w:p w14:paraId="5C1E7F33" w14:textId="2F9EE4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18.9</w:t>
            </w:r>
          </w:p>
        </w:tc>
        <w:tc>
          <w:tcPr>
            <w:tcW w:w="206" w:type="pct"/>
            <w:tcBorders>
              <w:top w:val="nil"/>
              <w:left w:val="nil"/>
              <w:bottom w:val="nil"/>
              <w:right w:val="nil"/>
            </w:tcBorders>
            <w:shd w:val="clear" w:color="auto" w:fill="auto"/>
            <w:noWrap/>
            <w:vAlign w:val="center"/>
            <w:hideMark/>
          </w:tcPr>
          <w:p w14:paraId="1902A1BE" w14:textId="7E60FA6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7" w:type="pct"/>
            <w:tcBorders>
              <w:top w:val="nil"/>
              <w:left w:val="nil"/>
              <w:bottom w:val="nil"/>
              <w:right w:val="nil"/>
            </w:tcBorders>
            <w:shd w:val="clear" w:color="auto" w:fill="auto"/>
            <w:noWrap/>
            <w:vAlign w:val="center"/>
            <w:hideMark/>
          </w:tcPr>
          <w:p w14:paraId="1503C42D" w14:textId="74EE433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06" w:type="pct"/>
            <w:tcBorders>
              <w:top w:val="nil"/>
              <w:left w:val="nil"/>
              <w:bottom w:val="nil"/>
              <w:right w:val="nil"/>
            </w:tcBorders>
            <w:shd w:val="clear" w:color="auto" w:fill="auto"/>
            <w:noWrap/>
            <w:vAlign w:val="center"/>
            <w:hideMark/>
          </w:tcPr>
          <w:p w14:paraId="4C89B722" w14:textId="36DA57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91.3</w:t>
            </w:r>
          </w:p>
        </w:tc>
        <w:tc>
          <w:tcPr>
            <w:tcW w:w="259" w:type="pct"/>
            <w:tcBorders>
              <w:top w:val="nil"/>
              <w:left w:val="nil"/>
              <w:bottom w:val="nil"/>
              <w:right w:val="nil"/>
            </w:tcBorders>
            <w:shd w:val="clear" w:color="auto" w:fill="auto"/>
            <w:noWrap/>
            <w:vAlign w:val="center"/>
            <w:hideMark/>
          </w:tcPr>
          <w:p w14:paraId="5A436373" w14:textId="3DC4C5D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18.8</w:t>
            </w:r>
          </w:p>
        </w:tc>
        <w:tc>
          <w:tcPr>
            <w:tcW w:w="205" w:type="pct"/>
            <w:tcBorders>
              <w:top w:val="nil"/>
              <w:left w:val="nil"/>
              <w:bottom w:val="nil"/>
              <w:right w:val="nil"/>
            </w:tcBorders>
            <w:shd w:val="clear" w:color="auto" w:fill="auto"/>
            <w:noWrap/>
            <w:vAlign w:val="center"/>
            <w:hideMark/>
          </w:tcPr>
          <w:p w14:paraId="664B1348" w14:textId="754EF91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92FAF8F" w14:textId="3C80742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w:t>
            </w:r>
          </w:p>
        </w:tc>
        <w:tc>
          <w:tcPr>
            <w:tcW w:w="206" w:type="pct"/>
            <w:tcBorders>
              <w:top w:val="nil"/>
              <w:left w:val="nil"/>
              <w:bottom w:val="nil"/>
              <w:right w:val="nil"/>
            </w:tcBorders>
            <w:shd w:val="clear" w:color="auto" w:fill="auto"/>
            <w:noWrap/>
            <w:vAlign w:val="center"/>
            <w:hideMark/>
          </w:tcPr>
          <w:p w14:paraId="656EEB32" w14:textId="0137371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B41CCBB" w14:textId="32281E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56580D88" w14:textId="7B0C07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B0BEDF4" w14:textId="71D1AEB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81</w:t>
            </w:r>
          </w:p>
        </w:tc>
        <w:tc>
          <w:tcPr>
            <w:tcW w:w="206" w:type="pct"/>
            <w:tcBorders>
              <w:top w:val="nil"/>
              <w:left w:val="nil"/>
              <w:bottom w:val="nil"/>
              <w:right w:val="nil"/>
            </w:tcBorders>
            <w:shd w:val="clear" w:color="auto" w:fill="auto"/>
            <w:noWrap/>
            <w:vAlign w:val="center"/>
            <w:hideMark/>
          </w:tcPr>
          <w:p w14:paraId="63B4716C" w14:textId="4A8FF9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1C701687" w14:textId="55B4151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57" w:type="pct"/>
            <w:tcBorders>
              <w:top w:val="nil"/>
              <w:left w:val="nil"/>
              <w:bottom w:val="nil"/>
              <w:right w:val="nil"/>
            </w:tcBorders>
            <w:shd w:val="clear" w:color="auto" w:fill="auto"/>
            <w:vAlign w:val="center"/>
            <w:hideMark/>
          </w:tcPr>
          <w:p w14:paraId="131CE7CD" w14:textId="5DBEA2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56F56422" w14:textId="207C2B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1F0F6331" w14:textId="70EC6E3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2C5D056D" w14:textId="4B2F05C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72055FAC" w14:textId="77777777" w:rsidTr="00F05E7F">
        <w:trPr>
          <w:trHeight w:val="300"/>
        </w:trPr>
        <w:tc>
          <w:tcPr>
            <w:tcW w:w="514" w:type="pct"/>
            <w:tcBorders>
              <w:top w:val="nil"/>
              <w:left w:val="nil"/>
              <w:bottom w:val="nil"/>
              <w:right w:val="nil"/>
            </w:tcBorders>
            <w:shd w:val="clear" w:color="auto" w:fill="auto"/>
            <w:noWrap/>
            <w:vAlign w:val="center"/>
            <w:hideMark/>
          </w:tcPr>
          <w:p w14:paraId="0310210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Ofloxacin</w:t>
            </w:r>
            <w:proofErr w:type="spellEnd"/>
          </w:p>
        </w:tc>
        <w:tc>
          <w:tcPr>
            <w:tcW w:w="205" w:type="pct"/>
            <w:tcBorders>
              <w:top w:val="nil"/>
              <w:left w:val="nil"/>
              <w:bottom w:val="nil"/>
              <w:right w:val="nil"/>
            </w:tcBorders>
            <w:shd w:val="clear" w:color="auto" w:fill="auto"/>
            <w:noWrap/>
            <w:vAlign w:val="center"/>
            <w:hideMark/>
          </w:tcPr>
          <w:p w14:paraId="42CB814E" w14:textId="44B7423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86.9</w:t>
            </w:r>
          </w:p>
        </w:tc>
        <w:tc>
          <w:tcPr>
            <w:tcW w:w="253" w:type="pct"/>
            <w:tcBorders>
              <w:top w:val="nil"/>
              <w:left w:val="nil"/>
              <w:bottom w:val="nil"/>
              <w:right w:val="nil"/>
            </w:tcBorders>
            <w:shd w:val="clear" w:color="auto" w:fill="auto"/>
            <w:noWrap/>
            <w:vAlign w:val="center"/>
            <w:hideMark/>
          </w:tcPr>
          <w:p w14:paraId="142C66BA" w14:textId="0B6775D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16.5</w:t>
            </w:r>
          </w:p>
        </w:tc>
        <w:tc>
          <w:tcPr>
            <w:tcW w:w="210" w:type="pct"/>
            <w:tcBorders>
              <w:top w:val="nil"/>
              <w:left w:val="nil"/>
              <w:bottom w:val="nil"/>
              <w:right w:val="nil"/>
            </w:tcBorders>
            <w:shd w:val="clear" w:color="auto" w:fill="auto"/>
            <w:noWrap/>
            <w:vAlign w:val="center"/>
            <w:hideMark/>
          </w:tcPr>
          <w:p w14:paraId="066DBBCD" w14:textId="2493622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86.9</w:t>
            </w:r>
          </w:p>
        </w:tc>
        <w:tc>
          <w:tcPr>
            <w:tcW w:w="257" w:type="pct"/>
            <w:tcBorders>
              <w:top w:val="nil"/>
              <w:left w:val="nil"/>
              <w:bottom w:val="nil"/>
              <w:right w:val="nil"/>
            </w:tcBorders>
            <w:shd w:val="clear" w:color="auto" w:fill="auto"/>
            <w:noWrap/>
            <w:vAlign w:val="center"/>
            <w:hideMark/>
          </w:tcPr>
          <w:p w14:paraId="3ACA4CDD" w14:textId="637FA7E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16.7</w:t>
            </w:r>
          </w:p>
        </w:tc>
        <w:tc>
          <w:tcPr>
            <w:tcW w:w="206" w:type="pct"/>
            <w:tcBorders>
              <w:top w:val="nil"/>
              <w:left w:val="nil"/>
              <w:bottom w:val="nil"/>
              <w:right w:val="nil"/>
            </w:tcBorders>
            <w:shd w:val="clear" w:color="auto" w:fill="auto"/>
            <w:noWrap/>
            <w:vAlign w:val="center"/>
            <w:hideMark/>
          </w:tcPr>
          <w:p w14:paraId="7DF38642" w14:textId="6933290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86.9</w:t>
            </w:r>
          </w:p>
        </w:tc>
        <w:tc>
          <w:tcPr>
            <w:tcW w:w="257" w:type="pct"/>
            <w:tcBorders>
              <w:top w:val="nil"/>
              <w:left w:val="nil"/>
              <w:bottom w:val="nil"/>
              <w:right w:val="nil"/>
            </w:tcBorders>
            <w:shd w:val="clear" w:color="auto" w:fill="auto"/>
            <w:noWrap/>
            <w:vAlign w:val="center"/>
            <w:hideMark/>
          </w:tcPr>
          <w:p w14:paraId="0272993A" w14:textId="529F892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016CF44E" w14:textId="28D8FC8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86.9</w:t>
            </w:r>
          </w:p>
        </w:tc>
        <w:tc>
          <w:tcPr>
            <w:tcW w:w="259" w:type="pct"/>
            <w:tcBorders>
              <w:top w:val="nil"/>
              <w:left w:val="nil"/>
              <w:bottom w:val="nil"/>
              <w:right w:val="nil"/>
            </w:tcBorders>
            <w:shd w:val="clear" w:color="auto" w:fill="auto"/>
            <w:noWrap/>
            <w:vAlign w:val="center"/>
            <w:hideMark/>
          </w:tcPr>
          <w:p w14:paraId="4BE50A96" w14:textId="0DC738F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5" w:type="pct"/>
            <w:tcBorders>
              <w:top w:val="nil"/>
              <w:left w:val="nil"/>
              <w:bottom w:val="nil"/>
              <w:right w:val="nil"/>
            </w:tcBorders>
            <w:shd w:val="clear" w:color="auto" w:fill="auto"/>
            <w:noWrap/>
            <w:vAlign w:val="center"/>
            <w:hideMark/>
          </w:tcPr>
          <w:p w14:paraId="2CD3FA73" w14:textId="0FEAFE0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B3BCBF7" w14:textId="29EA47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1363</w:t>
            </w:r>
          </w:p>
        </w:tc>
        <w:tc>
          <w:tcPr>
            <w:tcW w:w="206" w:type="pct"/>
            <w:tcBorders>
              <w:top w:val="nil"/>
              <w:left w:val="nil"/>
              <w:bottom w:val="nil"/>
              <w:right w:val="nil"/>
            </w:tcBorders>
            <w:shd w:val="clear" w:color="auto" w:fill="auto"/>
            <w:noWrap/>
            <w:vAlign w:val="center"/>
            <w:hideMark/>
          </w:tcPr>
          <w:p w14:paraId="200CB9CB" w14:textId="0278DCA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3406C47" w14:textId="680B968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6" w:type="pct"/>
            <w:tcBorders>
              <w:top w:val="nil"/>
              <w:left w:val="nil"/>
              <w:bottom w:val="nil"/>
              <w:right w:val="nil"/>
            </w:tcBorders>
            <w:shd w:val="clear" w:color="auto" w:fill="auto"/>
            <w:noWrap/>
            <w:vAlign w:val="center"/>
            <w:hideMark/>
          </w:tcPr>
          <w:p w14:paraId="798696DD" w14:textId="156F9F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B568988" w14:textId="47BF5C8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87</w:t>
            </w:r>
          </w:p>
        </w:tc>
        <w:tc>
          <w:tcPr>
            <w:tcW w:w="206" w:type="pct"/>
            <w:tcBorders>
              <w:top w:val="nil"/>
              <w:left w:val="nil"/>
              <w:bottom w:val="nil"/>
              <w:right w:val="nil"/>
            </w:tcBorders>
            <w:shd w:val="clear" w:color="auto" w:fill="auto"/>
            <w:noWrap/>
            <w:vAlign w:val="center"/>
            <w:hideMark/>
          </w:tcPr>
          <w:p w14:paraId="01E6F9F5" w14:textId="18B07C5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50FCD6D" w14:textId="752DD7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402</w:t>
            </w:r>
          </w:p>
        </w:tc>
        <w:tc>
          <w:tcPr>
            <w:tcW w:w="257" w:type="pct"/>
            <w:tcBorders>
              <w:top w:val="nil"/>
              <w:left w:val="nil"/>
              <w:bottom w:val="nil"/>
              <w:right w:val="nil"/>
            </w:tcBorders>
            <w:shd w:val="clear" w:color="auto" w:fill="auto"/>
            <w:vAlign w:val="center"/>
            <w:hideMark/>
          </w:tcPr>
          <w:p w14:paraId="1A488287" w14:textId="3CF1DFA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6AC43ACD" w14:textId="261D9C8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0.990</w:t>
            </w:r>
          </w:p>
        </w:tc>
        <w:tc>
          <w:tcPr>
            <w:tcW w:w="205" w:type="pct"/>
            <w:tcBorders>
              <w:top w:val="nil"/>
              <w:left w:val="nil"/>
              <w:bottom w:val="nil"/>
              <w:right w:val="nil"/>
            </w:tcBorders>
            <w:shd w:val="clear" w:color="auto" w:fill="auto"/>
            <w:vAlign w:val="center"/>
            <w:hideMark/>
          </w:tcPr>
          <w:p w14:paraId="0510A870" w14:textId="425C80E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6B1A7B9E" w14:textId="6508B1A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47E07AC1" w14:textId="77777777" w:rsidTr="00F05E7F">
        <w:trPr>
          <w:trHeight w:val="300"/>
        </w:trPr>
        <w:tc>
          <w:tcPr>
            <w:tcW w:w="514" w:type="pct"/>
            <w:tcBorders>
              <w:top w:val="nil"/>
              <w:left w:val="nil"/>
              <w:bottom w:val="nil"/>
              <w:right w:val="nil"/>
            </w:tcBorders>
            <w:shd w:val="clear" w:color="auto" w:fill="auto"/>
            <w:noWrap/>
            <w:vAlign w:val="center"/>
            <w:hideMark/>
          </w:tcPr>
          <w:p w14:paraId="53342C50"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Orbifloxacin</w:t>
            </w:r>
            <w:proofErr w:type="spellEnd"/>
          </w:p>
        </w:tc>
        <w:tc>
          <w:tcPr>
            <w:tcW w:w="205" w:type="pct"/>
            <w:tcBorders>
              <w:top w:val="nil"/>
              <w:left w:val="nil"/>
              <w:bottom w:val="nil"/>
              <w:right w:val="nil"/>
            </w:tcBorders>
            <w:shd w:val="clear" w:color="auto" w:fill="auto"/>
            <w:noWrap/>
            <w:vAlign w:val="center"/>
            <w:hideMark/>
          </w:tcPr>
          <w:p w14:paraId="3A8BD0FD" w14:textId="6EA7D06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113.7</w:t>
            </w:r>
          </w:p>
        </w:tc>
        <w:tc>
          <w:tcPr>
            <w:tcW w:w="253" w:type="pct"/>
            <w:tcBorders>
              <w:top w:val="nil"/>
              <w:left w:val="nil"/>
              <w:bottom w:val="nil"/>
              <w:right w:val="nil"/>
            </w:tcBorders>
            <w:shd w:val="clear" w:color="auto" w:fill="auto"/>
            <w:noWrap/>
            <w:vAlign w:val="center"/>
            <w:hideMark/>
          </w:tcPr>
          <w:p w14:paraId="20DD40CC" w14:textId="20F243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10" w:type="pct"/>
            <w:tcBorders>
              <w:top w:val="nil"/>
              <w:left w:val="nil"/>
              <w:bottom w:val="nil"/>
              <w:right w:val="nil"/>
            </w:tcBorders>
            <w:shd w:val="clear" w:color="auto" w:fill="auto"/>
            <w:noWrap/>
            <w:vAlign w:val="center"/>
            <w:hideMark/>
          </w:tcPr>
          <w:p w14:paraId="630B9624" w14:textId="39F897B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113.6</w:t>
            </w:r>
          </w:p>
        </w:tc>
        <w:tc>
          <w:tcPr>
            <w:tcW w:w="257" w:type="pct"/>
            <w:tcBorders>
              <w:top w:val="nil"/>
              <w:left w:val="nil"/>
              <w:bottom w:val="nil"/>
              <w:right w:val="nil"/>
            </w:tcBorders>
            <w:shd w:val="clear" w:color="auto" w:fill="auto"/>
            <w:noWrap/>
            <w:vAlign w:val="center"/>
            <w:hideMark/>
          </w:tcPr>
          <w:p w14:paraId="4E8BE095" w14:textId="426D459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13.2</w:t>
            </w:r>
          </w:p>
        </w:tc>
        <w:tc>
          <w:tcPr>
            <w:tcW w:w="206" w:type="pct"/>
            <w:tcBorders>
              <w:top w:val="nil"/>
              <w:left w:val="nil"/>
              <w:bottom w:val="nil"/>
              <w:right w:val="nil"/>
            </w:tcBorders>
            <w:shd w:val="clear" w:color="auto" w:fill="auto"/>
            <w:noWrap/>
            <w:vAlign w:val="center"/>
            <w:hideMark/>
          </w:tcPr>
          <w:p w14:paraId="6733977B" w14:textId="6D94635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109.8</w:t>
            </w:r>
          </w:p>
        </w:tc>
        <w:tc>
          <w:tcPr>
            <w:tcW w:w="257" w:type="pct"/>
            <w:tcBorders>
              <w:top w:val="nil"/>
              <w:left w:val="nil"/>
              <w:bottom w:val="nil"/>
              <w:right w:val="nil"/>
            </w:tcBorders>
            <w:shd w:val="clear" w:color="auto" w:fill="auto"/>
            <w:noWrap/>
            <w:vAlign w:val="center"/>
            <w:hideMark/>
          </w:tcPr>
          <w:p w14:paraId="41474457" w14:textId="65E916D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8.9</w:t>
            </w:r>
          </w:p>
        </w:tc>
        <w:tc>
          <w:tcPr>
            <w:tcW w:w="206" w:type="pct"/>
            <w:tcBorders>
              <w:top w:val="nil"/>
              <w:left w:val="nil"/>
              <w:bottom w:val="nil"/>
              <w:right w:val="nil"/>
            </w:tcBorders>
            <w:shd w:val="clear" w:color="auto" w:fill="auto"/>
            <w:noWrap/>
            <w:vAlign w:val="center"/>
            <w:hideMark/>
          </w:tcPr>
          <w:p w14:paraId="6615A4B4" w14:textId="3A93BB9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113.7</w:t>
            </w:r>
          </w:p>
        </w:tc>
        <w:tc>
          <w:tcPr>
            <w:tcW w:w="259" w:type="pct"/>
            <w:tcBorders>
              <w:top w:val="nil"/>
              <w:left w:val="nil"/>
              <w:bottom w:val="nil"/>
              <w:right w:val="nil"/>
            </w:tcBorders>
            <w:shd w:val="clear" w:color="auto" w:fill="auto"/>
            <w:noWrap/>
            <w:vAlign w:val="center"/>
            <w:hideMark/>
          </w:tcPr>
          <w:p w14:paraId="675C8B31" w14:textId="7C9C185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5" w:type="pct"/>
            <w:tcBorders>
              <w:top w:val="nil"/>
              <w:left w:val="nil"/>
              <w:bottom w:val="nil"/>
              <w:right w:val="nil"/>
            </w:tcBorders>
            <w:shd w:val="clear" w:color="auto" w:fill="auto"/>
            <w:noWrap/>
            <w:vAlign w:val="center"/>
            <w:hideMark/>
          </w:tcPr>
          <w:p w14:paraId="6454D607" w14:textId="4ACB50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5A3B4B8" w14:textId="2757DA5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604</w:t>
            </w:r>
          </w:p>
        </w:tc>
        <w:tc>
          <w:tcPr>
            <w:tcW w:w="206" w:type="pct"/>
            <w:tcBorders>
              <w:top w:val="nil"/>
              <w:left w:val="nil"/>
              <w:bottom w:val="nil"/>
              <w:right w:val="nil"/>
            </w:tcBorders>
            <w:shd w:val="clear" w:color="auto" w:fill="auto"/>
            <w:noWrap/>
            <w:vAlign w:val="center"/>
            <w:hideMark/>
          </w:tcPr>
          <w:p w14:paraId="1458B915" w14:textId="23AA234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AC123FC" w14:textId="281283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154</w:t>
            </w:r>
          </w:p>
        </w:tc>
        <w:tc>
          <w:tcPr>
            <w:tcW w:w="206" w:type="pct"/>
            <w:tcBorders>
              <w:top w:val="nil"/>
              <w:left w:val="nil"/>
              <w:bottom w:val="nil"/>
              <w:right w:val="nil"/>
            </w:tcBorders>
            <w:shd w:val="clear" w:color="auto" w:fill="auto"/>
            <w:noWrap/>
            <w:vAlign w:val="center"/>
            <w:hideMark/>
          </w:tcPr>
          <w:p w14:paraId="4E8E4DB7" w14:textId="22CA88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4485726" w14:textId="6AC20FD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156</w:t>
            </w:r>
          </w:p>
        </w:tc>
        <w:tc>
          <w:tcPr>
            <w:tcW w:w="206" w:type="pct"/>
            <w:tcBorders>
              <w:top w:val="nil"/>
              <w:left w:val="nil"/>
              <w:bottom w:val="nil"/>
              <w:right w:val="nil"/>
            </w:tcBorders>
            <w:shd w:val="clear" w:color="auto" w:fill="auto"/>
            <w:noWrap/>
            <w:vAlign w:val="center"/>
            <w:hideMark/>
          </w:tcPr>
          <w:p w14:paraId="26441556" w14:textId="7CFB5CB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CF3577D" w14:textId="2C00AF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214</w:t>
            </w:r>
          </w:p>
        </w:tc>
        <w:tc>
          <w:tcPr>
            <w:tcW w:w="257" w:type="pct"/>
            <w:tcBorders>
              <w:top w:val="nil"/>
              <w:left w:val="nil"/>
              <w:bottom w:val="nil"/>
              <w:right w:val="nil"/>
            </w:tcBorders>
            <w:shd w:val="clear" w:color="auto" w:fill="auto"/>
            <w:vAlign w:val="center"/>
            <w:hideMark/>
          </w:tcPr>
          <w:p w14:paraId="3E7028AF" w14:textId="36813A2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FD585FB" w14:textId="380F5BE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6D81E82A" w14:textId="248637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2BB4885F" w14:textId="4EBBBB4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1CB8E33D" w14:textId="77777777" w:rsidTr="00F05E7F">
        <w:trPr>
          <w:trHeight w:val="300"/>
        </w:trPr>
        <w:tc>
          <w:tcPr>
            <w:tcW w:w="514" w:type="pct"/>
            <w:tcBorders>
              <w:top w:val="nil"/>
              <w:left w:val="nil"/>
              <w:bottom w:val="nil"/>
              <w:right w:val="nil"/>
            </w:tcBorders>
            <w:shd w:val="clear" w:color="auto" w:fill="auto"/>
            <w:noWrap/>
            <w:vAlign w:val="center"/>
            <w:hideMark/>
          </w:tcPr>
          <w:p w14:paraId="09D21A9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Oxacillin</w:t>
            </w:r>
            <w:proofErr w:type="spellEnd"/>
          </w:p>
        </w:tc>
        <w:tc>
          <w:tcPr>
            <w:tcW w:w="205" w:type="pct"/>
            <w:tcBorders>
              <w:top w:val="nil"/>
              <w:left w:val="nil"/>
              <w:bottom w:val="nil"/>
              <w:right w:val="nil"/>
            </w:tcBorders>
            <w:shd w:val="clear" w:color="auto" w:fill="auto"/>
            <w:noWrap/>
            <w:vAlign w:val="center"/>
            <w:hideMark/>
          </w:tcPr>
          <w:p w14:paraId="6046779E" w14:textId="13D0EF0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105.7</w:t>
            </w:r>
          </w:p>
        </w:tc>
        <w:tc>
          <w:tcPr>
            <w:tcW w:w="253" w:type="pct"/>
            <w:tcBorders>
              <w:top w:val="nil"/>
              <w:left w:val="nil"/>
              <w:bottom w:val="nil"/>
              <w:right w:val="nil"/>
            </w:tcBorders>
            <w:shd w:val="clear" w:color="auto" w:fill="auto"/>
            <w:noWrap/>
            <w:vAlign w:val="center"/>
            <w:hideMark/>
          </w:tcPr>
          <w:p w14:paraId="0A67E48F" w14:textId="292AEA4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4.6</w:t>
            </w:r>
          </w:p>
        </w:tc>
        <w:tc>
          <w:tcPr>
            <w:tcW w:w="210" w:type="pct"/>
            <w:tcBorders>
              <w:top w:val="nil"/>
              <w:left w:val="nil"/>
              <w:bottom w:val="nil"/>
              <w:right w:val="nil"/>
            </w:tcBorders>
            <w:shd w:val="clear" w:color="auto" w:fill="auto"/>
            <w:noWrap/>
            <w:vAlign w:val="center"/>
            <w:hideMark/>
          </w:tcPr>
          <w:p w14:paraId="4EB7F49A" w14:textId="13DB03D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105.7</w:t>
            </w:r>
          </w:p>
        </w:tc>
        <w:tc>
          <w:tcPr>
            <w:tcW w:w="257" w:type="pct"/>
            <w:tcBorders>
              <w:top w:val="nil"/>
              <w:left w:val="nil"/>
              <w:bottom w:val="nil"/>
              <w:right w:val="nil"/>
            </w:tcBorders>
            <w:shd w:val="clear" w:color="auto" w:fill="auto"/>
            <w:noWrap/>
            <w:vAlign w:val="center"/>
            <w:hideMark/>
          </w:tcPr>
          <w:p w14:paraId="022F89B2" w14:textId="192CA7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8.7</w:t>
            </w:r>
          </w:p>
        </w:tc>
        <w:tc>
          <w:tcPr>
            <w:tcW w:w="206" w:type="pct"/>
            <w:tcBorders>
              <w:top w:val="nil"/>
              <w:left w:val="nil"/>
              <w:bottom w:val="nil"/>
              <w:right w:val="nil"/>
            </w:tcBorders>
            <w:shd w:val="clear" w:color="auto" w:fill="auto"/>
            <w:noWrap/>
            <w:vAlign w:val="center"/>
            <w:hideMark/>
          </w:tcPr>
          <w:p w14:paraId="74C22BA8" w14:textId="6DA7F77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105.7</w:t>
            </w:r>
          </w:p>
        </w:tc>
        <w:tc>
          <w:tcPr>
            <w:tcW w:w="257" w:type="pct"/>
            <w:tcBorders>
              <w:top w:val="nil"/>
              <w:left w:val="nil"/>
              <w:bottom w:val="nil"/>
              <w:right w:val="nil"/>
            </w:tcBorders>
            <w:shd w:val="clear" w:color="auto" w:fill="auto"/>
            <w:noWrap/>
            <w:vAlign w:val="center"/>
            <w:hideMark/>
          </w:tcPr>
          <w:p w14:paraId="5811BC80" w14:textId="40493D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15.7</w:t>
            </w:r>
          </w:p>
        </w:tc>
        <w:tc>
          <w:tcPr>
            <w:tcW w:w="206" w:type="pct"/>
            <w:tcBorders>
              <w:top w:val="nil"/>
              <w:left w:val="nil"/>
              <w:bottom w:val="nil"/>
              <w:right w:val="nil"/>
            </w:tcBorders>
            <w:shd w:val="clear" w:color="auto" w:fill="auto"/>
            <w:noWrap/>
            <w:vAlign w:val="center"/>
            <w:hideMark/>
          </w:tcPr>
          <w:p w14:paraId="3B795DA1" w14:textId="22D2D74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105.8</w:t>
            </w:r>
          </w:p>
        </w:tc>
        <w:tc>
          <w:tcPr>
            <w:tcW w:w="259" w:type="pct"/>
            <w:tcBorders>
              <w:top w:val="nil"/>
              <w:left w:val="nil"/>
              <w:bottom w:val="nil"/>
              <w:right w:val="nil"/>
            </w:tcBorders>
            <w:shd w:val="clear" w:color="auto" w:fill="auto"/>
            <w:noWrap/>
            <w:vAlign w:val="center"/>
            <w:hideMark/>
          </w:tcPr>
          <w:p w14:paraId="3A09CF3E" w14:textId="2CB9A8C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5" w:type="pct"/>
            <w:tcBorders>
              <w:top w:val="nil"/>
              <w:left w:val="nil"/>
              <w:bottom w:val="nil"/>
              <w:right w:val="nil"/>
            </w:tcBorders>
            <w:shd w:val="clear" w:color="auto" w:fill="auto"/>
            <w:noWrap/>
            <w:vAlign w:val="center"/>
            <w:hideMark/>
          </w:tcPr>
          <w:p w14:paraId="25604AA0" w14:textId="43A8402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A1BB270" w14:textId="734436C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1027</w:t>
            </w:r>
          </w:p>
        </w:tc>
        <w:tc>
          <w:tcPr>
            <w:tcW w:w="206" w:type="pct"/>
            <w:tcBorders>
              <w:top w:val="nil"/>
              <w:left w:val="nil"/>
              <w:bottom w:val="nil"/>
              <w:right w:val="nil"/>
            </w:tcBorders>
            <w:shd w:val="clear" w:color="auto" w:fill="auto"/>
            <w:noWrap/>
            <w:vAlign w:val="center"/>
            <w:hideMark/>
          </w:tcPr>
          <w:p w14:paraId="13997C7C" w14:textId="68E4FDA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2495606" w14:textId="571D9D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248</w:t>
            </w:r>
          </w:p>
        </w:tc>
        <w:tc>
          <w:tcPr>
            <w:tcW w:w="206" w:type="pct"/>
            <w:tcBorders>
              <w:top w:val="nil"/>
              <w:left w:val="nil"/>
              <w:bottom w:val="nil"/>
              <w:right w:val="nil"/>
            </w:tcBorders>
            <w:shd w:val="clear" w:color="auto" w:fill="auto"/>
            <w:noWrap/>
            <w:vAlign w:val="center"/>
            <w:hideMark/>
          </w:tcPr>
          <w:p w14:paraId="5275E7C4" w14:textId="1AC9377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0491DE7" w14:textId="2E4B560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248</w:t>
            </w:r>
          </w:p>
        </w:tc>
        <w:tc>
          <w:tcPr>
            <w:tcW w:w="206" w:type="pct"/>
            <w:tcBorders>
              <w:top w:val="nil"/>
              <w:left w:val="nil"/>
              <w:bottom w:val="nil"/>
              <w:right w:val="nil"/>
            </w:tcBorders>
            <w:shd w:val="clear" w:color="auto" w:fill="auto"/>
            <w:noWrap/>
            <w:vAlign w:val="center"/>
            <w:hideMark/>
          </w:tcPr>
          <w:p w14:paraId="600CED46" w14:textId="0B2AF00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AF785C5" w14:textId="144D085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258</w:t>
            </w:r>
          </w:p>
        </w:tc>
        <w:tc>
          <w:tcPr>
            <w:tcW w:w="257" w:type="pct"/>
            <w:tcBorders>
              <w:top w:val="nil"/>
              <w:left w:val="nil"/>
              <w:bottom w:val="nil"/>
              <w:right w:val="nil"/>
            </w:tcBorders>
            <w:shd w:val="clear" w:color="auto" w:fill="auto"/>
            <w:vAlign w:val="center"/>
            <w:hideMark/>
          </w:tcPr>
          <w:p w14:paraId="34D3D39F" w14:textId="21B4D82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3D6A5ABF" w14:textId="4B62A5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34281F03" w14:textId="1C228A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023A96D4" w14:textId="73CD91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15D41595" w14:textId="77777777" w:rsidTr="00F05E7F">
        <w:trPr>
          <w:trHeight w:val="300"/>
        </w:trPr>
        <w:tc>
          <w:tcPr>
            <w:tcW w:w="514" w:type="pct"/>
            <w:tcBorders>
              <w:top w:val="nil"/>
              <w:left w:val="nil"/>
              <w:bottom w:val="nil"/>
              <w:right w:val="nil"/>
            </w:tcBorders>
            <w:shd w:val="clear" w:color="auto" w:fill="auto"/>
            <w:noWrap/>
            <w:vAlign w:val="center"/>
            <w:hideMark/>
          </w:tcPr>
          <w:p w14:paraId="7BF252AE"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Oxfendazole</w:t>
            </w:r>
            <w:proofErr w:type="spellEnd"/>
          </w:p>
        </w:tc>
        <w:tc>
          <w:tcPr>
            <w:tcW w:w="205" w:type="pct"/>
            <w:tcBorders>
              <w:top w:val="nil"/>
              <w:left w:val="nil"/>
              <w:bottom w:val="nil"/>
              <w:right w:val="nil"/>
            </w:tcBorders>
            <w:shd w:val="clear" w:color="auto" w:fill="auto"/>
            <w:noWrap/>
            <w:vAlign w:val="center"/>
            <w:hideMark/>
          </w:tcPr>
          <w:p w14:paraId="1FF9296B" w14:textId="19ECD6D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113.7</w:t>
            </w:r>
          </w:p>
        </w:tc>
        <w:tc>
          <w:tcPr>
            <w:tcW w:w="253" w:type="pct"/>
            <w:tcBorders>
              <w:top w:val="nil"/>
              <w:left w:val="nil"/>
              <w:bottom w:val="nil"/>
              <w:right w:val="nil"/>
            </w:tcBorders>
            <w:shd w:val="clear" w:color="auto" w:fill="auto"/>
            <w:noWrap/>
            <w:vAlign w:val="center"/>
            <w:hideMark/>
          </w:tcPr>
          <w:p w14:paraId="34B6A206" w14:textId="300792F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10" w:type="pct"/>
            <w:tcBorders>
              <w:top w:val="nil"/>
              <w:left w:val="nil"/>
              <w:bottom w:val="nil"/>
              <w:right w:val="nil"/>
            </w:tcBorders>
            <w:shd w:val="clear" w:color="auto" w:fill="auto"/>
            <w:noWrap/>
            <w:vAlign w:val="center"/>
            <w:hideMark/>
          </w:tcPr>
          <w:p w14:paraId="5D7283D7" w14:textId="03C2897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113.7</w:t>
            </w:r>
          </w:p>
        </w:tc>
        <w:tc>
          <w:tcPr>
            <w:tcW w:w="257" w:type="pct"/>
            <w:tcBorders>
              <w:top w:val="nil"/>
              <w:left w:val="nil"/>
              <w:bottom w:val="nil"/>
              <w:right w:val="nil"/>
            </w:tcBorders>
            <w:shd w:val="clear" w:color="auto" w:fill="auto"/>
            <w:noWrap/>
            <w:vAlign w:val="center"/>
            <w:hideMark/>
          </w:tcPr>
          <w:p w14:paraId="0D38A9C6" w14:textId="6F849B7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06" w:type="pct"/>
            <w:tcBorders>
              <w:top w:val="nil"/>
              <w:left w:val="nil"/>
              <w:bottom w:val="nil"/>
              <w:right w:val="nil"/>
            </w:tcBorders>
            <w:shd w:val="clear" w:color="auto" w:fill="auto"/>
            <w:noWrap/>
            <w:vAlign w:val="center"/>
            <w:hideMark/>
          </w:tcPr>
          <w:p w14:paraId="51D5BC2A" w14:textId="77E4BE1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119.0</w:t>
            </w:r>
          </w:p>
        </w:tc>
        <w:tc>
          <w:tcPr>
            <w:tcW w:w="257" w:type="pct"/>
            <w:tcBorders>
              <w:top w:val="nil"/>
              <w:left w:val="nil"/>
              <w:bottom w:val="nil"/>
              <w:right w:val="nil"/>
            </w:tcBorders>
            <w:shd w:val="clear" w:color="auto" w:fill="auto"/>
            <w:noWrap/>
            <w:vAlign w:val="center"/>
            <w:hideMark/>
          </w:tcPr>
          <w:p w14:paraId="0FA069AF" w14:textId="43B0E0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06" w:type="pct"/>
            <w:tcBorders>
              <w:top w:val="nil"/>
              <w:left w:val="nil"/>
              <w:bottom w:val="nil"/>
              <w:right w:val="nil"/>
            </w:tcBorders>
            <w:shd w:val="clear" w:color="auto" w:fill="auto"/>
            <w:noWrap/>
            <w:vAlign w:val="center"/>
            <w:hideMark/>
          </w:tcPr>
          <w:p w14:paraId="18030A8F" w14:textId="2EE8785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113.7</w:t>
            </w:r>
          </w:p>
        </w:tc>
        <w:tc>
          <w:tcPr>
            <w:tcW w:w="259" w:type="pct"/>
            <w:tcBorders>
              <w:top w:val="nil"/>
              <w:left w:val="nil"/>
              <w:bottom w:val="nil"/>
              <w:right w:val="nil"/>
            </w:tcBorders>
            <w:shd w:val="clear" w:color="auto" w:fill="auto"/>
            <w:noWrap/>
            <w:vAlign w:val="center"/>
            <w:hideMark/>
          </w:tcPr>
          <w:p w14:paraId="47B8DB54" w14:textId="3D65D4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05" w:type="pct"/>
            <w:tcBorders>
              <w:top w:val="nil"/>
              <w:left w:val="nil"/>
              <w:bottom w:val="nil"/>
              <w:right w:val="nil"/>
            </w:tcBorders>
            <w:shd w:val="clear" w:color="auto" w:fill="auto"/>
            <w:noWrap/>
            <w:vAlign w:val="center"/>
            <w:hideMark/>
          </w:tcPr>
          <w:p w14:paraId="19C2F504" w14:textId="2E0E8F5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73E6993" w14:textId="59F866A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573</w:t>
            </w:r>
          </w:p>
        </w:tc>
        <w:tc>
          <w:tcPr>
            <w:tcW w:w="206" w:type="pct"/>
            <w:tcBorders>
              <w:top w:val="nil"/>
              <w:left w:val="nil"/>
              <w:bottom w:val="nil"/>
              <w:right w:val="nil"/>
            </w:tcBorders>
            <w:shd w:val="clear" w:color="auto" w:fill="auto"/>
            <w:noWrap/>
            <w:vAlign w:val="center"/>
            <w:hideMark/>
          </w:tcPr>
          <w:p w14:paraId="60652569" w14:textId="530F90A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3591466" w14:textId="3F3154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B704C12" w14:textId="36B51D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E231F2A" w14:textId="499B65F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52</w:t>
            </w:r>
          </w:p>
        </w:tc>
        <w:tc>
          <w:tcPr>
            <w:tcW w:w="206" w:type="pct"/>
            <w:tcBorders>
              <w:top w:val="nil"/>
              <w:left w:val="nil"/>
              <w:bottom w:val="nil"/>
              <w:right w:val="nil"/>
            </w:tcBorders>
            <w:shd w:val="clear" w:color="auto" w:fill="auto"/>
            <w:noWrap/>
            <w:vAlign w:val="center"/>
            <w:hideMark/>
          </w:tcPr>
          <w:p w14:paraId="746F52D0" w14:textId="56D75F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DC8FD7B" w14:textId="38AB016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214</w:t>
            </w:r>
          </w:p>
        </w:tc>
        <w:tc>
          <w:tcPr>
            <w:tcW w:w="257" w:type="pct"/>
            <w:tcBorders>
              <w:top w:val="nil"/>
              <w:left w:val="nil"/>
              <w:bottom w:val="nil"/>
              <w:right w:val="nil"/>
            </w:tcBorders>
            <w:shd w:val="clear" w:color="auto" w:fill="auto"/>
            <w:vAlign w:val="center"/>
            <w:hideMark/>
          </w:tcPr>
          <w:p w14:paraId="52B144B4" w14:textId="4EBC99C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75A59251" w14:textId="6E91CAF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BEB20F6" w14:textId="10DD59C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365C812B" w14:textId="607A516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42CC7273" w14:textId="77777777" w:rsidTr="00F05E7F">
        <w:trPr>
          <w:trHeight w:val="300"/>
        </w:trPr>
        <w:tc>
          <w:tcPr>
            <w:tcW w:w="514" w:type="pct"/>
            <w:tcBorders>
              <w:top w:val="nil"/>
              <w:left w:val="nil"/>
              <w:bottom w:val="nil"/>
              <w:right w:val="nil"/>
            </w:tcBorders>
            <w:shd w:val="clear" w:color="auto" w:fill="auto"/>
            <w:noWrap/>
            <w:vAlign w:val="center"/>
            <w:hideMark/>
          </w:tcPr>
          <w:p w14:paraId="044CA922"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Oxolinic</w:t>
            </w:r>
            <w:proofErr w:type="spellEnd"/>
            <w:r w:rsidRPr="00D543FE">
              <w:rPr>
                <w:rFonts w:eastAsia="Times New Roman" w:cstheme="minorHAnsi"/>
                <w:b/>
                <w:bCs/>
                <w:color w:val="000000"/>
                <w:sz w:val="16"/>
                <w:szCs w:val="16"/>
                <w:lang w:val="es-ES" w:eastAsia="es-ES"/>
              </w:rPr>
              <w:t xml:space="preserve"> </w:t>
            </w:r>
            <w:proofErr w:type="spellStart"/>
            <w:r w:rsidRPr="00D543FE">
              <w:rPr>
                <w:rFonts w:eastAsia="Times New Roman" w:cstheme="minorHAnsi"/>
                <w:b/>
                <w:bCs/>
                <w:color w:val="000000"/>
                <w:sz w:val="16"/>
                <w:szCs w:val="16"/>
                <w:lang w:val="es-ES" w:eastAsia="es-ES"/>
              </w:rPr>
              <w:t>Acid</w:t>
            </w:r>
            <w:proofErr w:type="spellEnd"/>
          </w:p>
        </w:tc>
        <w:tc>
          <w:tcPr>
            <w:tcW w:w="205" w:type="pct"/>
            <w:tcBorders>
              <w:top w:val="nil"/>
              <w:left w:val="nil"/>
              <w:bottom w:val="nil"/>
              <w:right w:val="nil"/>
            </w:tcBorders>
            <w:shd w:val="clear" w:color="auto" w:fill="auto"/>
            <w:noWrap/>
            <w:vAlign w:val="center"/>
            <w:hideMark/>
          </w:tcPr>
          <w:p w14:paraId="134BB4D9" w14:textId="162A7F7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101.1</w:t>
            </w:r>
          </w:p>
        </w:tc>
        <w:tc>
          <w:tcPr>
            <w:tcW w:w="253" w:type="pct"/>
            <w:tcBorders>
              <w:top w:val="nil"/>
              <w:left w:val="nil"/>
              <w:bottom w:val="nil"/>
              <w:right w:val="nil"/>
            </w:tcBorders>
            <w:shd w:val="clear" w:color="auto" w:fill="auto"/>
            <w:noWrap/>
            <w:vAlign w:val="center"/>
            <w:hideMark/>
          </w:tcPr>
          <w:p w14:paraId="5A65B076" w14:textId="776A33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13.4</w:t>
            </w:r>
          </w:p>
        </w:tc>
        <w:tc>
          <w:tcPr>
            <w:tcW w:w="210" w:type="pct"/>
            <w:tcBorders>
              <w:top w:val="nil"/>
              <w:left w:val="nil"/>
              <w:bottom w:val="nil"/>
              <w:right w:val="nil"/>
            </w:tcBorders>
            <w:shd w:val="clear" w:color="auto" w:fill="auto"/>
            <w:noWrap/>
            <w:vAlign w:val="center"/>
            <w:hideMark/>
          </w:tcPr>
          <w:p w14:paraId="0A2F9196" w14:textId="37F7FE7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101.1</w:t>
            </w:r>
          </w:p>
        </w:tc>
        <w:tc>
          <w:tcPr>
            <w:tcW w:w="257" w:type="pct"/>
            <w:tcBorders>
              <w:top w:val="nil"/>
              <w:left w:val="nil"/>
              <w:bottom w:val="nil"/>
              <w:right w:val="nil"/>
            </w:tcBorders>
            <w:shd w:val="clear" w:color="auto" w:fill="auto"/>
            <w:noWrap/>
            <w:vAlign w:val="center"/>
            <w:hideMark/>
          </w:tcPr>
          <w:p w14:paraId="5DF0DE7D" w14:textId="0EEF93C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06" w:type="pct"/>
            <w:tcBorders>
              <w:top w:val="nil"/>
              <w:left w:val="nil"/>
              <w:bottom w:val="nil"/>
              <w:right w:val="nil"/>
            </w:tcBorders>
            <w:shd w:val="clear" w:color="auto" w:fill="auto"/>
            <w:noWrap/>
            <w:vAlign w:val="center"/>
            <w:hideMark/>
          </w:tcPr>
          <w:p w14:paraId="7C9447AF" w14:textId="7049605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101.1</w:t>
            </w:r>
          </w:p>
        </w:tc>
        <w:tc>
          <w:tcPr>
            <w:tcW w:w="257" w:type="pct"/>
            <w:tcBorders>
              <w:top w:val="nil"/>
              <w:left w:val="nil"/>
              <w:bottom w:val="nil"/>
              <w:right w:val="nil"/>
            </w:tcBorders>
            <w:shd w:val="clear" w:color="auto" w:fill="auto"/>
            <w:noWrap/>
            <w:vAlign w:val="center"/>
            <w:hideMark/>
          </w:tcPr>
          <w:p w14:paraId="5F8F0274" w14:textId="2B16573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14.1</w:t>
            </w:r>
          </w:p>
        </w:tc>
        <w:tc>
          <w:tcPr>
            <w:tcW w:w="206" w:type="pct"/>
            <w:tcBorders>
              <w:top w:val="nil"/>
              <w:left w:val="nil"/>
              <w:bottom w:val="nil"/>
              <w:right w:val="nil"/>
            </w:tcBorders>
            <w:shd w:val="clear" w:color="auto" w:fill="auto"/>
            <w:noWrap/>
            <w:vAlign w:val="center"/>
            <w:hideMark/>
          </w:tcPr>
          <w:p w14:paraId="0C5DFBFA" w14:textId="2792DA4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101.1</w:t>
            </w:r>
          </w:p>
        </w:tc>
        <w:tc>
          <w:tcPr>
            <w:tcW w:w="259" w:type="pct"/>
            <w:tcBorders>
              <w:top w:val="nil"/>
              <w:left w:val="nil"/>
              <w:bottom w:val="nil"/>
              <w:right w:val="nil"/>
            </w:tcBorders>
            <w:shd w:val="clear" w:color="auto" w:fill="auto"/>
            <w:noWrap/>
            <w:vAlign w:val="center"/>
            <w:hideMark/>
          </w:tcPr>
          <w:p w14:paraId="0C986583" w14:textId="1A4E316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5" w:type="pct"/>
            <w:tcBorders>
              <w:top w:val="nil"/>
              <w:left w:val="nil"/>
              <w:bottom w:val="nil"/>
              <w:right w:val="nil"/>
            </w:tcBorders>
            <w:shd w:val="clear" w:color="auto" w:fill="auto"/>
            <w:noWrap/>
            <w:vAlign w:val="center"/>
            <w:hideMark/>
          </w:tcPr>
          <w:p w14:paraId="4D7B1533" w14:textId="7BAF97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5E931BA" w14:textId="475DAF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17</w:t>
            </w:r>
          </w:p>
        </w:tc>
        <w:tc>
          <w:tcPr>
            <w:tcW w:w="206" w:type="pct"/>
            <w:tcBorders>
              <w:top w:val="nil"/>
              <w:left w:val="nil"/>
              <w:bottom w:val="nil"/>
              <w:right w:val="nil"/>
            </w:tcBorders>
            <w:shd w:val="clear" w:color="auto" w:fill="auto"/>
            <w:noWrap/>
            <w:vAlign w:val="center"/>
            <w:hideMark/>
          </w:tcPr>
          <w:p w14:paraId="5E256B22" w14:textId="089B63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C8BEAE4" w14:textId="3E40DE0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398</w:t>
            </w:r>
          </w:p>
        </w:tc>
        <w:tc>
          <w:tcPr>
            <w:tcW w:w="206" w:type="pct"/>
            <w:tcBorders>
              <w:top w:val="nil"/>
              <w:left w:val="nil"/>
              <w:bottom w:val="nil"/>
              <w:right w:val="nil"/>
            </w:tcBorders>
            <w:shd w:val="clear" w:color="auto" w:fill="auto"/>
            <w:noWrap/>
            <w:vAlign w:val="center"/>
            <w:hideMark/>
          </w:tcPr>
          <w:p w14:paraId="7EBF0A1C" w14:textId="4B5012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1F3D9D9" w14:textId="1CA0654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400</w:t>
            </w:r>
          </w:p>
        </w:tc>
        <w:tc>
          <w:tcPr>
            <w:tcW w:w="206" w:type="pct"/>
            <w:tcBorders>
              <w:top w:val="nil"/>
              <w:left w:val="nil"/>
              <w:bottom w:val="nil"/>
              <w:right w:val="nil"/>
            </w:tcBorders>
            <w:shd w:val="clear" w:color="auto" w:fill="auto"/>
            <w:noWrap/>
            <w:vAlign w:val="center"/>
            <w:hideMark/>
          </w:tcPr>
          <w:p w14:paraId="02F90F1C" w14:textId="5BD3C7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7C55E45" w14:textId="210EE3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57" w:type="pct"/>
            <w:tcBorders>
              <w:top w:val="nil"/>
              <w:left w:val="nil"/>
              <w:bottom w:val="nil"/>
              <w:right w:val="nil"/>
            </w:tcBorders>
            <w:shd w:val="clear" w:color="auto" w:fill="auto"/>
            <w:vAlign w:val="center"/>
            <w:hideMark/>
          </w:tcPr>
          <w:p w14:paraId="59BE5746" w14:textId="136DB1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7627054C" w14:textId="0EA2B9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520331E4" w14:textId="0A64FF0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5F9DC647" w14:textId="778B20E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7495C6AB" w14:textId="77777777" w:rsidTr="00F05E7F">
        <w:trPr>
          <w:trHeight w:val="300"/>
        </w:trPr>
        <w:tc>
          <w:tcPr>
            <w:tcW w:w="514" w:type="pct"/>
            <w:tcBorders>
              <w:top w:val="nil"/>
              <w:left w:val="nil"/>
              <w:bottom w:val="nil"/>
              <w:right w:val="nil"/>
            </w:tcBorders>
            <w:shd w:val="clear" w:color="auto" w:fill="auto"/>
            <w:noWrap/>
            <w:vAlign w:val="center"/>
            <w:hideMark/>
          </w:tcPr>
          <w:p w14:paraId="384F8BC1"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Oxybendazole</w:t>
            </w:r>
            <w:proofErr w:type="spellEnd"/>
          </w:p>
        </w:tc>
        <w:tc>
          <w:tcPr>
            <w:tcW w:w="205" w:type="pct"/>
            <w:tcBorders>
              <w:top w:val="nil"/>
              <w:left w:val="nil"/>
              <w:bottom w:val="nil"/>
              <w:right w:val="nil"/>
            </w:tcBorders>
            <w:shd w:val="clear" w:color="auto" w:fill="auto"/>
            <w:noWrap/>
            <w:vAlign w:val="center"/>
            <w:hideMark/>
          </w:tcPr>
          <w:p w14:paraId="0CC77920" w14:textId="0A58CAF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120.3</w:t>
            </w:r>
          </w:p>
        </w:tc>
        <w:tc>
          <w:tcPr>
            <w:tcW w:w="253" w:type="pct"/>
            <w:tcBorders>
              <w:top w:val="nil"/>
              <w:left w:val="nil"/>
              <w:bottom w:val="nil"/>
              <w:right w:val="nil"/>
            </w:tcBorders>
            <w:shd w:val="clear" w:color="auto" w:fill="auto"/>
            <w:noWrap/>
            <w:vAlign w:val="center"/>
            <w:hideMark/>
          </w:tcPr>
          <w:p w14:paraId="5B7E77B2" w14:textId="37D4D7C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10" w:type="pct"/>
            <w:tcBorders>
              <w:top w:val="nil"/>
              <w:left w:val="nil"/>
              <w:bottom w:val="nil"/>
              <w:right w:val="nil"/>
            </w:tcBorders>
            <w:shd w:val="clear" w:color="auto" w:fill="auto"/>
            <w:noWrap/>
            <w:vAlign w:val="center"/>
            <w:hideMark/>
          </w:tcPr>
          <w:p w14:paraId="1DC2D4E9" w14:textId="11D4FB6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120.3</w:t>
            </w:r>
          </w:p>
        </w:tc>
        <w:tc>
          <w:tcPr>
            <w:tcW w:w="257" w:type="pct"/>
            <w:tcBorders>
              <w:top w:val="nil"/>
              <w:left w:val="nil"/>
              <w:bottom w:val="nil"/>
              <w:right w:val="nil"/>
            </w:tcBorders>
            <w:shd w:val="clear" w:color="auto" w:fill="auto"/>
            <w:noWrap/>
            <w:vAlign w:val="center"/>
            <w:hideMark/>
          </w:tcPr>
          <w:p w14:paraId="566EC20A" w14:textId="10C26D4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w:t>
            </w:r>
          </w:p>
        </w:tc>
        <w:tc>
          <w:tcPr>
            <w:tcW w:w="206" w:type="pct"/>
            <w:tcBorders>
              <w:top w:val="nil"/>
              <w:left w:val="nil"/>
              <w:bottom w:val="nil"/>
              <w:right w:val="nil"/>
            </w:tcBorders>
            <w:shd w:val="clear" w:color="auto" w:fill="auto"/>
            <w:noWrap/>
            <w:vAlign w:val="center"/>
            <w:hideMark/>
          </w:tcPr>
          <w:p w14:paraId="7216D9D7" w14:textId="694161E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120.3</w:t>
            </w:r>
          </w:p>
        </w:tc>
        <w:tc>
          <w:tcPr>
            <w:tcW w:w="257" w:type="pct"/>
            <w:tcBorders>
              <w:top w:val="nil"/>
              <w:left w:val="nil"/>
              <w:bottom w:val="nil"/>
              <w:right w:val="nil"/>
            </w:tcBorders>
            <w:shd w:val="clear" w:color="auto" w:fill="auto"/>
            <w:noWrap/>
            <w:vAlign w:val="center"/>
            <w:hideMark/>
          </w:tcPr>
          <w:p w14:paraId="71AFEFA2" w14:textId="018B823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06" w:type="pct"/>
            <w:tcBorders>
              <w:top w:val="nil"/>
              <w:left w:val="nil"/>
              <w:bottom w:val="nil"/>
              <w:right w:val="nil"/>
            </w:tcBorders>
            <w:shd w:val="clear" w:color="auto" w:fill="auto"/>
            <w:noWrap/>
            <w:vAlign w:val="center"/>
            <w:hideMark/>
          </w:tcPr>
          <w:p w14:paraId="058914AA" w14:textId="166923D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120.2</w:t>
            </w:r>
          </w:p>
        </w:tc>
        <w:tc>
          <w:tcPr>
            <w:tcW w:w="259" w:type="pct"/>
            <w:tcBorders>
              <w:top w:val="nil"/>
              <w:left w:val="nil"/>
              <w:bottom w:val="nil"/>
              <w:right w:val="nil"/>
            </w:tcBorders>
            <w:shd w:val="clear" w:color="auto" w:fill="auto"/>
            <w:noWrap/>
            <w:vAlign w:val="center"/>
            <w:hideMark/>
          </w:tcPr>
          <w:p w14:paraId="76EA6624" w14:textId="7E96A7C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5" w:type="pct"/>
            <w:tcBorders>
              <w:top w:val="nil"/>
              <w:left w:val="nil"/>
              <w:bottom w:val="nil"/>
              <w:right w:val="nil"/>
            </w:tcBorders>
            <w:shd w:val="clear" w:color="auto" w:fill="auto"/>
            <w:noWrap/>
            <w:vAlign w:val="center"/>
            <w:hideMark/>
          </w:tcPr>
          <w:p w14:paraId="195D6F9D" w14:textId="2AE778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308F8951" w14:textId="1474C3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0D93B382" w14:textId="178AF94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65A35D9" w14:textId="45C1CC7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51</w:t>
            </w:r>
          </w:p>
        </w:tc>
        <w:tc>
          <w:tcPr>
            <w:tcW w:w="206" w:type="pct"/>
            <w:tcBorders>
              <w:top w:val="nil"/>
              <w:left w:val="nil"/>
              <w:bottom w:val="nil"/>
              <w:right w:val="nil"/>
            </w:tcBorders>
            <w:shd w:val="clear" w:color="auto" w:fill="auto"/>
            <w:noWrap/>
            <w:vAlign w:val="center"/>
            <w:hideMark/>
          </w:tcPr>
          <w:p w14:paraId="7DD0CBCD" w14:textId="407054C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E276EFC" w14:textId="07DF0E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49</w:t>
            </w:r>
          </w:p>
        </w:tc>
        <w:tc>
          <w:tcPr>
            <w:tcW w:w="206" w:type="pct"/>
            <w:tcBorders>
              <w:top w:val="nil"/>
              <w:left w:val="nil"/>
              <w:bottom w:val="nil"/>
              <w:right w:val="nil"/>
            </w:tcBorders>
            <w:shd w:val="clear" w:color="auto" w:fill="auto"/>
            <w:noWrap/>
            <w:vAlign w:val="center"/>
            <w:hideMark/>
          </w:tcPr>
          <w:p w14:paraId="59D98898" w14:textId="001AB2A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095A2143" w14:textId="57E31DD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118</w:t>
            </w:r>
          </w:p>
        </w:tc>
        <w:tc>
          <w:tcPr>
            <w:tcW w:w="257" w:type="pct"/>
            <w:tcBorders>
              <w:top w:val="nil"/>
              <w:left w:val="nil"/>
              <w:bottom w:val="nil"/>
              <w:right w:val="nil"/>
            </w:tcBorders>
            <w:shd w:val="clear" w:color="auto" w:fill="auto"/>
            <w:vAlign w:val="center"/>
            <w:hideMark/>
          </w:tcPr>
          <w:p w14:paraId="61BACC59" w14:textId="01FE00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563E5756" w14:textId="0D93A1D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30A95263" w14:textId="00A2F9E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6ACA7921" w14:textId="290BF65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7CD50FED" w14:textId="77777777" w:rsidTr="00F05E7F">
        <w:trPr>
          <w:trHeight w:val="300"/>
        </w:trPr>
        <w:tc>
          <w:tcPr>
            <w:tcW w:w="514" w:type="pct"/>
            <w:tcBorders>
              <w:top w:val="nil"/>
              <w:left w:val="nil"/>
              <w:bottom w:val="nil"/>
              <w:right w:val="nil"/>
            </w:tcBorders>
            <w:shd w:val="clear" w:color="auto" w:fill="auto"/>
            <w:noWrap/>
            <w:vAlign w:val="center"/>
            <w:hideMark/>
          </w:tcPr>
          <w:p w14:paraId="30F38CA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Oxytetracycline</w:t>
            </w:r>
            <w:proofErr w:type="spellEnd"/>
          </w:p>
        </w:tc>
        <w:tc>
          <w:tcPr>
            <w:tcW w:w="205" w:type="pct"/>
            <w:tcBorders>
              <w:top w:val="nil"/>
              <w:left w:val="nil"/>
              <w:bottom w:val="nil"/>
              <w:right w:val="nil"/>
            </w:tcBorders>
            <w:shd w:val="clear" w:color="auto" w:fill="auto"/>
            <w:noWrap/>
            <w:vAlign w:val="center"/>
            <w:hideMark/>
          </w:tcPr>
          <w:p w14:paraId="289CC346" w14:textId="1EE1EB6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116.3</w:t>
            </w:r>
          </w:p>
        </w:tc>
        <w:tc>
          <w:tcPr>
            <w:tcW w:w="253" w:type="pct"/>
            <w:tcBorders>
              <w:top w:val="nil"/>
              <w:left w:val="nil"/>
              <w:bottom w:val="nil"/>
              <w:right w:val="nil"/>
            </w:tcBorders>
            <w:shd w:val="clear" w:color="auto" w:fill="auto"/>
            <w:noWrap/>
            <w:vAlign w:val="center"/>
            <w:hideMark/>
          </w:tcPr>
          <w:p w14:paraId="20FC1DDD" w14:textId="2DA2960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w:t>
            </w:r>
          </w:p>
        </w:tc>
        <w:tc>
          <w:tcPr>
            <w:tcW w:w="210" w:type="pct"/>
            <w:tcBorders>
              <w:top w:val="nil"/>
              <w:left w:val="nil"/>
              <w:bottom w:val="nil"/>
              <w:right w:val="nil"/>
            </w:tcBorders>
            <w:shd w:val="clear" w:color="auto" w:fill="auto"/>
            <w:noWrap/>
            <w:vAlign w:val="center"/>
            <w:hideMark/>
          </w:tcPr>
          <w:p w14:paraId="03125B11" w14:textId="4F8DCF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116.3</w:t>
            </w:r>
          </w:p>
        </w:tc>
        <w:tc>
          <w:tcPr>
            <w:tcW w:w="257" w:type="pct"/>
            <w:tcBorders>
              <w:top w:val="nil"/>
              <w:left w:val="nil"/>
              <w:bottom w:val="nil"/>
              <w:right w:val="nil"/>
            </w:tcBorders>
            <w:shd w:val="clear" w:color="auto" w:fill="auto"/>
            <w:noWrap/>
            <w:vAlign w:val="center"/>
            <w:hideMark/>
          </w:tcPr>
          <w:p w14:paraId="723C3BFE" w14:textId="4A7EF17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5.9</w:t>
            </w:r>
          </w:p>
        </w:tc>
        <w:tc>
          <w:tcPr>
            <w:tcW w:w="206" w:type="pct"/>
            <w:tcBorders>
              <w:top w:val="nil"/>
              <w:left w:val="nil"/>
              <w:bottom w:val="nil"/>
              <w:right w:val="nil"/>
            </w:tcBorders>
            <w:shd w:val="clear" w:color="auto" w:fill="auto"/>
            <w:noWrap/>
            <w:vAlign w:val="center"/>
            <w:hideMark/>
          </w:tcPr>
          <w:p w14:paraId="0BD66E8C" w14:textId="36F310E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116.3</w:t>
            </w:r>
          </w:p>
        </w:tc>
        <w:tc>
          <w:tcPr>
            <w:tcW w:w="257" w:type="pct"/>
            <w:tcBorders>
              <w:top w:val="nil"/>
              <w:left w:val="nil"/>
              <w:bottom w:val="nil"/>
              <w:right w:val="nil"/>
            </w:tcBorders>
            <w:shd w:val="clear" w:color="auto" w:fill="auto"/>
            <w:noWrap/>
            <w:vAlign w:val="center"/>
            <w:hideMark/>
          </w:tcPr>
          <w:p w14:paraId="3C5BB139" w14:textId="1E4CB2C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06" w:type="pct"/>
            <w:tcBorders>
              <w:top w:val="nil"/>
              <w:left w:val="nil"/>
              <w:bottom w:val="nil"/>
              <w:right w:val="nil"/>
            </w:tcBorders>
            <w:shd w:val="clear" w:color="auto" w:fill="auto"/>
            <w:noWrap/>
            <w:vAlign w:val="center"/>
            <w:hideMark/>
          </w:tcPr>
          <w:p w14:paraId="24AAB2AC" w14:textId="0557B81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116.2</w:t>
            </w:r>
          </w:p>
        </w:tc>
        <w:tc>
          <w:tcPr>
            <w:tcW w:w="259" w:type="pct"/>
            <w:tcBorders>
              <w:top w:val="nil"/>
              <w:left w:val="nil"/>
              <w:bottom w:val="nil"/>
              <w:right w:val="nil"/>
            </w:tcBorders>
            <w:shd w:val="clear" w:color="auto" w:fill="auto"/>
            <w:noWrap/>
            <w:vAlign w:val="center"/>
            <w:hideMark/>
          </w:tcPr>
          <w:p w14:paraId="43953797" w14:textId="6BCD60D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5" w:type="pct"/>
            <w:tcBorders>
              <w:top w:val="nil"/>
              <w:left w:val="nil"/>
              <w:bottom w:val="nil"/>
              <w:right w:val="nil"/>
            </w:tcBorders>
            <w:shd w:val="clear" w:color="auto" w:fill="auto"/>
            <w:noWrap/>
            <w:vAlign w:val="center"/>
            <w:hideMark/>
          </w:tcPr>
          <w:p w14:paraId="4E828428" w14:textId="308FE2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014C661" w14:textId="0C75E97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6" w:type="pct"/>
            <w:tcBorders>
              <w:top w:val="nil"/>
              <w:left w:val="nil"/>
              <w:bottom w:val="nil"/>
              <w:right w:val="nil"/>
            </w:tcBorders>
            <w:shd w:val="clear" w:color="auto" w:fill="auto"/>
            <w:noWrap/>
            <w:vAlign w:val="center"/>
            <w:hideMark/>
          </w:tcPr>
          <w:p w14:paraId="380B3488" w14:textId="01D2B9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0EB0F37" w14:textId="7C46A2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4B36EDE" w14:textId="1BDB65F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22B13C34" w14:textId="19A189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3495</w:t>
            </w:r>
          </w:p>
        </w:tc>
        <w:tc>
          <w:tcPr>
            <w:tcW w:w="206" w:type="pct"/>
            <w:tcBorders>
              <w:top w:val="nil"/>
              <w:left w:val="nil"/>
              <w:bottom w:val="nil"/>
              <w:right w:val="nil"/>
            </w:tcBorders>
            <w:shd w:val="clear" w:color="auto" w:fill="auto"/>
            <w:noWrap/>
            <w:vAlign w:val="center"/>
            <w:hideMark/>
          </w:tcPr>
          <w:p w14:paraId="045F4C9E" w14:textId="165FD6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70B05F0" w14:textId="11D432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w:t>
            </w:r>
          </w:p>
        </w:tc>
        <w:tc>
          <w:tcPr>
            <w:tcW w:w="257" w:type="pct"/>
            <w:tcBorders>
              <w:top w:val="nil"/>
              <w:left w:val="nil"/>
              <w:bottom w:val="nil"/>
              <w:right w:val="nil"/>
            </w:tcBorders>
            <w:shd w:val="clear" w:color="auto" w:fill="auto"/>
            <w:vAlign w:val="center"/>
            <w:hideMark/>
          </w:tcPr>
          <w:p w14:paraId="5CEFBF66" w14:textId="389D4B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748E8584" w14:textId="404EA2A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1AA51483" w14:textId="73007A1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4A10AD4C" w14:textId="061E7CE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3355FBA1" w14:textId="77777777" w:rsidTr="00F05E7F">
        <w:trPr>
          <w:trHeight w:val="300"/>
        </w:trPr>
        <w:tc>
          <w:tcPr>
            <w:tcW w:w="514" w:type="pct"/>
            <w:tcBorders>
              <w:top w:val="nil"/>
              <w:left w:val="nil"/>
              <w:bottom w:val="nil"/>
              <w:right w:val="nil"/>
            </w:tcBorders>
            <w:shd w:val="clear" w:color="auto" w:fill="auto"/>
            <w:noWrap/>
            <w:vAlign w:val="center"/>
            <w:hideMark/>
          </w:tcPr>
          <w:p w14:paraId="14D0F6B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Paclobutrazol</w:t>
            </w:r>
            <w:proofErr w:type="spellEnd"/>
          </w:p>
        </w:tc>
        <w:tc>
          <w:tcPr>
            <w:tcW w:w="205" w:type="pct"/>
            <w:tcBorders>
              <w:top w:val="nil"/>
              <w:left w:val="nil"/>
              <w:bottom w:val="nil"/>
              <w:right w:val="nil"/>
            </w:tcBorders>
            <w:shd w:val="clear" w:color="auto" w:fill="auto"/>
            <w:noWrap/>
            <w:vAlign w:val="center"/>
            <w:hideMark/>
          </w:tcPr>
          <w:p w14:paraId="7F323367" w14:textId="793AC4E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111.2</w:t>
            </w:r>
          </w:p>
        </w:tc>
        <w:tc>
          <w:tcPr>
            <w:tcW w:w="253" w:type="pct"/>
            <w:tcBorders>
              <w:top w:val="nil"/>
              <w:left w:val="nil"/>
              <w:bottom w:val="nil"/>
              <w:right w:val="nil"/>
            </w:tcBorders>
            <w:shd w:val="clear" w:color="auto" w:fill="auto"/>
            <w:noWrap/>
            <w:vAlign w:val="center"/>
            <w:hideMark/>
          </w:tcPr>
          <w:p w14:paraId="43EB0070" w14:textId="7B9E658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10" w:type="pct"/>
            <w:tcBorders>
              <w:top w:val="nil"/>
              <w:left w:val="nil"/>
              <w:bottom w:val="nil"/>
              <w:right w:val="nil"/>
            </w:tcBorders>
            <w:shd w:val="clear" w:color="auto" w:fill="auto"/>
            <w:noWrap/>
            <w:vAlign w:val="center"/>
            <w:hideMark/>
          </w:tcPr>
          <w:p w14:paraId="297C92A5" w14:textId="237EE54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111.2</w:t>
            </w:r>
          </w:p>
        </w:tc>
        <w:tc>
          <w:tcPr>
            <w:tcW w:w="257" w:type="pct"/>
            <w:tcBorders>
              <w:top w:val="nil"/>
              <w:left w:val="nil"/>
              <w:bottom w:val="nil"/>
              <w:right w:val="nil"/>
            </w:tcBorders>
            <w:shd w:val="clear" w:color="auto" w:fill="auto"/>
            <w:noWrap/>
            <w:vAlign w:val="center"/>
            <w:hideMark/>
          </w:tcPr>
          <w:p w14:paraId="2B128222" w14:textId="38D6D4A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06" w:type="pct"/>
            <w:tcBorders>
              <w:top w:val="nil"/>
              <w:left w:val="nil"/>
              <w:bottom w:val="nil"/>
              <w:right w:val="nil"/>
            </w:tcBorders>
            <w:shd w:val="clear" w:color="auto" w:fill="auto"/>
            <w:noWrap/>
            <w:vAlign w:val="center"/>
            <w:hideMark/>
          </w:tcPr>
          <w:p w14:paraId="0017230E" w14:textId="589BB34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111.2</w:t>
            </w:r>
          </w:p>
        </w:tc>
        <w:tc>
          <w:tcPr>
            <w:tcW w:w="257" w:type="pct"/>
            <w:tcBorders>
              <w:top w:val="nil"/>
              <w:left w:val="nil"/>
              <w:bottom w:val="nil"/>
              <w:right w:val="nil"/>
            </w:tcBorders>
            <w:shd w:val="clear" w:color="auto" w:fill="auto"/>
            <w:noWrap/>
            <w:vAlign w:val="center"/>
            <w:hideMark/>
          </w:tcPr>
          <w:p w14:paraId="12A87541" w14:textId="28D4E90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06" w:type="pct"/>
            <w:tcBorders>
              <w:top w:val="nil"/>
              <w:left w:val="nil"/>
              <w:bottom w:val="nil"/>
              <w:right w:val="nil"/>
            </w:tcBorders>
            <w:shd w:val="clear" w:color="auto" w:fill="auto"/>
            <w:noWrap/>
            <w:vAlign w:val="center"/>
            <w:hideMark/>
          </w:tcPr>
          <w:p w14:paraId="63A6F5AF" w14:textId="321B169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111.1</w:t>
            </w:r>
          </w:p>
        </w:tc>
        <w:tc>
          <w:tcPr>
            <w:tcW w:w="259" w:type="pct"/>
            <w:tcBorders>
              <w:top w:val="nil"/>
              <w:left w:val="nil"/>
              <w:bottom w:val="nil"/>
              <w:right w:val="nil"/>
            </w:tcBorders>
            <w:shd w:val="clear" w:color="auto" w:fill="auto"/>
            <w:noWrap/>
            <w:vAlign w:val="center"/>
            <w:hideMark/>
          </w:tcPr>
          <w:p w14:paraId="172C357A" w14:textId="2AA1195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05" w:type="pct"/>
            <w:tcBorders>
              <w:top w:val="nil"/>
              <w:left w:val="nil"/>
              <w:bottom w:val="nil"/>
              <w:right w:val="nil"/>
            </w:tcBorders>
            <w:shd w:val="clear" w:color="auto" w:fill="auto"/>
            <w:noWrap/>
            <w:vAlign w:val="center"/>
            <w:hideMark/>
          </w:tcPr>
          <w:p w14:paraId="160C5719" w14:textId="0059274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72762263" w14:textId="75BFB2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391214AB" w14:textId="7EA63C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5AFC2C2" w14:textId="5E167AF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42CF4FC3" w14:textId="68EF87B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2633CA07" w14:textId="43BDFC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325</w:t>
            </w:r>
          </w:p>
        </w:tc>
        <w:tc>
          <w:tcPr>
            <w:tcW w:w="206" w:type="pct"/>
            <w:tcBorders>
              <w:top w:val="nil"/>
              <w:left w:val="nil"/>
              <w:bottom w:val="nil"/>
              <w:right w:val="nil"/>
            </w:tcBorders>
            <w:shd w:val="clear" w:color="auto" w:fill="auto"/>
            <w:noWrap/>
            <w:vAlign w:val="center"/>
            <w:hideMark/>
          </w:tcPr>
          <w:p w14:paraId="2BDA2E62" w14:textId="4433382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C323626" w14:textId="59FE357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63</w:t>
            </w:r>
          </w:p>
        </w:tc>
        <w:tc>
          <w:tcPr>
            <w:tcW w:w="257" w:type="pct"/>
            <w:tcBorders>
              <w:top w:val="nil"/>
              <w:left w:val="nil"/>
              <w:bottom w:val="nil"/>
              <w:right w:val="nil"/>
            </w:tcBorders>
            <w:shd w:val="clear" w:color="auto" w:fill="auto"/>
            <w:vAlign w:val="center"/>
            <w:hideMark/>
          </w:tcPr>
          <w:p w14:paraId="5D5433C2" w14:textId="7806CC7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02527F4F" w14:textId="7070676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31EAA768" w14:textId="298F2FE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122512FC" w14:textId="6D6DBA7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47ABB995" w14:textId="77777777" w:rsidTr="00F05E7F">
        <w:trPr>
          <w:trHeight w:val="300"/>
        </w:trPr>
        <w:tc>
          <w:tcPr>
            <w:tcW w:w="514" w:type="pct"/>
            <w:tcBorders>
              <w:top w:val="nil"/>
              <w:left w:val="nil"/>
              <w:bottom w:val="nil"/>
              <w:right w:val="nil"/>
            </w:tcBorders>
            <w:shd w:val="clear" w:color="auto" w:fill="auto"/>
            <w:noWrap/>
            <w:vAlign w:val="center"/>
            <w:hideMark/>
          </w:tcPr>
          <w:p w14:paraId="04A31E2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Penicillin</w:t>
            </w:r>
            <w:proofErr w:type="spellEnd"/>
            <w:r w:rsidRPr="00D543FE">
              <w:rPr>
                <w:rFonts w:eastAsia="Times New Roman" w:cstheme="minorHAnsi"/>
                <w:b/>
                <w:bCs/>
                <w:color w:val="000000"/>
                <w:sz w:val="16"/>
                <w:szCs w:val="16"/>
                <w:lang w:val="es-ES" w:eastAsia="es-ES"/>
              </w:rPr>
              <w:t xml:space="preserve"> G</w:t>
            </w:r>
          </w:p>
        </w:tc>
        <w:tc>
          <w:tcPr>
            <w:tcW w:w="205" w:type="pct"/>
            <w:tcBorders>
              <w:top w:val="nil"/>
              <w:left w:val="nil"/>
              <w:bottom w:val="nil"/>
              <w:right w:val="nil"/>
            </w:tcBorders>
            <w:shd w:val="clear" w:color="auto" w:fill="auto"/>
            <w:noWrap/>
            <w:vAlign w:val="center"/>
            <w:hideMark/>
          </w:tcPr>
          <w:p w14:paraId="440DC300" w14:textId="06EABB0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93.7</w:t>
            </w:r>
          </w:p>
        </w:tc>
        <w:tc>
          <w:tcPr>
            <w:tcW w:w="253" w:type="pct"/>
            <w:tcBorders>
              <w:top w:val="nil"/>
              <w:left w:val="nil"/>
              <w:bottom w:val="nil"/>
              <w:right w:val="nil"/>
            </w:tcBorders>
            <w:shd w:val="clear" w:color="auto" w:fill="auto"/>
            <w:noWrap/>
            <w:vAlign w:val="center"/>
            <w:hideMark/>
          </w:tcPr>
          <w:p w14:paraId="5EFEA393" w14:textId="18EAB4F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13.8</w:t>
            </w:r>
          </w:p>
        </w:tc>
        <w:tc>
          <w:tcPr>
            <w:tcW w:w="210" w:type="pct"/>
            <w:tcBorders>
              <w:top w:val="nil"/>
              <w:left w:val="nil"/>
              <w:bottom w:val="nil"/>
              <w:right w:val="nil"/>
            </w:tcBorders>
            <w:shd w:val="clear" w:color="auto" w:fill="auto"/>
            <w:noWrap/>
            <w:vAlign w:val="center"/>
            <w:hideMark/>
          </w:tcPr>
          <w:p w14:paraId="69D630AA" w14:textId="5E2EDCE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93.7</w:t>
            </w:r>
          </w:p>
        </w:tc>
        <w:tc>
          <w:tcPr>
            <w:tcW w:w="257" w:type="pct"/>
            <w:tcBorders>
              <w:top w:val="nil"/>
              <w:left w:val="nil"/>
              <w:bottom w:val="nil"/>
              <w:right w:val="nil"/>
            </w:tcBorders>
            <w:shd w:val="clear" w:color="auto" w:fill="auto"/>
            <w:noWrap/>
            <w:vAlign w:val="center"/>
            <w:hideMark/>
          </w:tcPr>
          <w:p w14:paraId="5915EA09" w14:textId="1F9A606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13.8</w:t>
            </w:r>
          </w:p>
        </w:tc>
        <w:tc>
          <w:tcPr>
            <w:tcW w:w="206" w:type="pct"/>
            <w:tcBorders>
              <w:top w:val="nil"/>
              <w:left w:val="nil"/>
              <w:bottom w:val="nil"/>
              <w:right w:val="nil"/>
            </w:tcBorders>
            <w:shd w:val="clear" w:color="auto" w:fill="auto"/>
            <w:noWrap/>
            <w:vAlign w:val="center"/>
            <w:hideMark/>
          </w:tcPr>
          <w:p w14:paraId="38C033E9" w14:textId="792CE4C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93.7</w:t>
            </w:r>
          </w:p>
        </w:tc>
        <w:tc>
          <w:tcPr>
            <w:tcW w:w="257" w:type="pct"/>
            <w:tcBorders>
              <w:top w:val="nil"/>
              <w:left w:val="nil"/>
              <w:bottom w:val="nil"/>
              <w:right w:val="nil"/>
            </w:tcBorders>
            <w:shd w:val="clear" w:color="auto" w:fill="auto"/>
            <w:noWrap/>
            <w:vAlign w:val="center"/>
            <w:hideMark/>
          </w:tcPr>
          <w:p w14:paraId="409446EA" w14:textId="5687E4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06" w:type="pct"/>
            <w:tcBorders>
              <w:top w:val="nil"/>
              <w:left w:val="nil"/>
              <w:bottom w:val="nil"/>
              <w:right w:val="nil"/>
            </w:tcBorders>
            <w:shd w:val="clear" w:color="auto" w:fill="auto"/>
            <w:noWrap/>
            <w:vAlign w:val="center"/>
            <w:hideMark/>
          </w:tcPr>
          <w:p w14:paraId="13714D9C" w14:textId="6BD3DE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93.7</w:t>
            </w:r>
          </w:p>
        </w:tc>
        <w:tc>
          <w:tcPr>
            <w:tcW w:w="259" w:type="pct"/>
            <w:tcBorders>
              <w:top w:val="nil"/>
              <w:left w:val="nil"/>
              <w:bottom w:val="nil"/>
              <w:right w:val="nil"/>
            </w:tcBorders>
            <w:shd w:val="clear" w:color="auto" w:fill="auto"/>
            <w:noWrap/>
            <w:vAlign w:val="center"/>
            <w:hideMark/>
          </w:tcPr>
          <w:p w14:paraId="7CBB21E6" w14:textId="1952306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13.8</w:t>
            </w:r>
          </w:p>
        </w:tc>
        <w:tc>
          <w:tcPr>
            <w:tcW w:w="205" w:type="pct"/>
            <w:tcBorders>
              <w:top w:val="nil"/>
              <w:left w:val="nil"/>
              <w:bottom w:val="nil"/>
              <w:right w:val="nil"/>
            </w:tcBorders>
            <w:shd w:val="clear" w:color="auto" w:fill="auto"/>
            <w:noWrap/>
            <w:vAlign w:val="center"/>
            <w:hideMark/>
          </w:tcPr>
          <w:p w14:paraId="321078A8" w14:textId="1C580B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CF18180" w14:textId="1F8435D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360</w:t>
            </w:r>
          </w:p>
        </w:tc>
        <w:tc>
          <w:tcPr>
            <w:tcW w:w="206" w:type="pct"/>
            <w:tcBorders>
              <w:top w:val="nil"/>
              <w:left w:val="nil"/>
              <w:bottom w:val="nil"/>
              <w:right w:val="nil"/>
            </w:tcBorders>
            <w:shd w:val="clear" w:color="auto" w:fill="auto"/>
            <w:noWrap/>
            <w:vAlign w:val="center"/>
            <w:hideMark/>
          </w:tcPr>
          <w:p w14:paraId="1801D562" w14:textId="2565E95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963C7D4" w14:textId="4A606C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3F5BE79" w14:textId="444A14E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2598F31D" w14:textId="48A586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77B35A20" w14:textId="6F8FEE6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6957F7A" w14:textId="3812F8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181</w:t>
            </w:r>
          </w:p>
        </w:tc>
        <w:tc>
          <w:tcPr>
            <w:tcW w:w="257" w:type="pct"/>
            <w:tcBorders>
              <w:top w:val="nil"/>
              <w:left w:val="nil"/>
              <w:bottom w:val="nil"/>
              <w:right w:val="nil"/>
            </w:tcBorders>
            <w:shd w:val="clear" w:color="auto" w:fill="auto"/>
            <w:vAlign w:val="center"/>
            <w:hideMark/>
          </w:tcPr>
          <w:p w14:paraId="20483CEB" w14:textId="17C99E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0E55D5CC" w14:textId="75D133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0DF79F18" w14:textId="3DD84B5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6F9F2718" w14:textId="0B13AF3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61EF04BB" w14:textId="77777777" w:rsidTr="00F05E7F">
        <w:trPr>
          <w:trHeight w:val="300"/>
        </w:trPr>
        <w:tc>
          <w:tcPr>
            <w:tcW w:w="514" w:type="pct"/>
            <w:tcBorders>
              <w:top w:val="nil"/>
              <w:left w:val="nil"/>
              <w:bottom w:val="nil"/>
              <w:right w:val="nil"/>
            </w:tcBorders>
            <w:shd w:val="clear" w:color="auto" w:fill="auto"/>
            <w:noWrap/>
            <w:vAlign w:val="center"/>
            <w:hideMark/>
          </w:tcPr>
          <w:p w14:paraId="21FB585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Penicillin</w:t>
            </w:r>
            <w:proofErr w:type="spellEnd"/>
            <w:r w:rsidRPr="00D543FE">
              <w:rPr>
                <w:rFonts w:eastAsia="Times New Roman" w:cstheme="minorHAnsi"/>
                <w:b/>
                <w:bCs/>
                <w:color w:val="000000"/>
                <w:sz w:val="16"/>
                <w:szCs w:val="16"/>
                <w:lang w:val="es-ES" w:eastAsia="es-ES"/>
              </w:rPr>
              <w:t xml:space="preserve"> V</w:t>
            </w:r>
          </w:p>
        </w:tc>
        <w:tc>
          <w:tcPr>
            <w:tcW w:w="205" w:type="pct"/>
            <w:tcBorders>
              <w:top w:val="nil"/>
              <w:left w:val="nil"/>
              <w:bottom w:val="nil"/>
              <w:right w:val="nil"/>
            </w:tcBorders>
            <w:shd w:val="clear" w:color="auto" w:fill="auto"/>
            <w:noWrap/>
            <w:vAlign w:val="center"/>
            <w:hideMark/>
          </w:tcPr>
          <w:p w14:paraId="039B97E3" w14:textId="59CF6E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95.3</w:t>
            </w:r>
          </w:p>
        </w:tc>
        <w:tc>
          <w:tcPr>
            <w:tcW w:w="253" w:type="pct"/>
            <w:tcBorders>
              <w:top w:val="nil"/>
              <w:left w:val="nil"/>
              <w:bottom w:val="nil"/>
              <w:right w:val="nil"/>
            </w:tcBorders>
            <w:shd w:val="clear" w:color="auto" w:fill="auto"/>
            <w:noWrap/>
            <w:vAlign w:val="center"/>
            <w:hideMark/>
          </w:tcPr>
          <w:p w14:paraId="031E9C89" w14:textId="5E857F2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10" w:type="pct"/>
            <w:tcBorders>
              <w:top w:val="nil"/>
              <w:left w:val="nil"/>
              <w:bottom w:val="nil"/>
              <w:right w:val="nil"/>
            </w:tcBorders>
            <w:shd w:val="clear" w:color="auto" w:fill="auto"/>
            <w:noWrap/>
            <w:vAlign w:val="center"/>
            <w:hideMark/>
          </w:tcPr>
          <w:p w14:paraId="4867E8AB" w14:textId="383FFF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95.3</w:t>
            </w:r>
          </w:p>
        </w:tc>
        <w:tc>
          <w:tcPr>
            <w:tcW w:w="257" w:type="pct"/>
            <w:tcBorders>
              <w:top w:val="nil"/>
              <w:left w:val="nil"/>
              <w:bottom w:val="nil"/>
              <w:right w:val="nil"/>
            </w:tcBorders>
            <w:shd w:val="clear" w:color="auto" w:fill="auto"/>
            <w:noWrap/>
            <w:vAlign w:val="center"/>
            <w:hideMark/>
          </w:tcPr>
          <w:p w14:paraId="5555CB1A" w14:textId="1EE3EFA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06" w:type="pct"/>
            <w:tcBorders>
              <w:top w:val="nil"/>
              <w:left w:val="nil"/>
              <w:bottom w:val="nil"/>
              <w:right w:val="nil"/>
            </w:tcBorders>
            <w:shd w:val="clear" w:color="auto" w:fill="auto"/>
            <w:noWrap/>
            <w:vAlign w:val="center"/>
            <w:hideMark/>
          </w:tcPr>
          <w:p w14:paraId="575D9343" w14:textId="7E0B787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95.3</w:t>
            </w:r>
          </w:p>
        </w:tc>
        <w:tc>
          <w:tcPr>
            <w:tcW w:w="257" w:type="pct"/>
            <w:tcBorders>
              <w:top w:val="nil"/>
              <w:left w:val="nil"/>
              <w:bottom w:val="nil"/>
              <w:right w:val="nil"/>
            </w:tcBorders>
            <w:shd w:val="clear" w:color="auto" w:fill="auto"/>
            <w:noWrap/>
            <w:vAlign w:val="center"/>
            <w:hideMark/>
          </w:tcPr>
          <w:p w14:paraId="3BE763FB" w14:textId="6205E0F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3.0</w:t>
            </w:r>
          </w:p>
        </w:tc>
        <w:tc>
          <w:tcPr>
            <w:tcW w:w="206" w:type="pct"/>
            <w:tcBorders>
              <w:top w:val="nil"/>
              <w:left w:val="nil"/>
              <w:bottom w:val="nil"/>
              <w:right w:val="nil"/>
            </w:tcBorders>
            <w:shd w:val="clear" w:color="auto" w:fill="auto"/>
            <w:noWrap/>
            <w:vAlign w:val="center"/>
            <w:hideMark/>
          </w:tcPr>
          <w:p w14:paraId="36F36A94" w14:textId="2A872BC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95.3</w:t>
            </w:r>
          </w:p>
        </w:tc>
        <w:tc>
          <w:tcPr>
            <w:tcW w:w="259" w:type="pct"/>
            <w:tcBorders>
              <w:top w:val="nil"/>
              <w:left w:val="nil"/>
              <w:bottom w:val="nil"/>
              <w:right w:val="nil"/>
            </w:tcBorders>
            <w:shd w:val="clear" w:color="auto" w:fill="auto"/>
            <w:noWrap/>
            <w:vAlign w:val="center"/>
            <w:hideMark/>
          </w:tcPr>
          <w:p w14:paraId="334C73CD" w14:textId="238FCA0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17.9</w:t>
            </w:r>
          </w:p>
        </w:tc>
        <w:tc>
          <w:tcPr>
            <w:tcW w:w="205" w:type="pct"/>
            <w:tcBorders>
              <w:top w:val="nil"/>
              <w:left w:val="nil"/>
              <w:bottom w:val="nil"/>
              <w:right w:val="nil"/>
            </w:tcBorders>
            <w:shd w:val="clear" w:color="auto" w:fill="auto"/>
            <w:noWrap/>
            <w:vAlign w:val="center"/>
            <w:hideMark/>
          </w:tcPr>
          <w:p w14:paraId="1703569E" w14:textId="2E74FEC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61EA863" w14:textId="0285804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w:t>
            </w:r>
          </w:p>
        </w:tc>
        <w:tc>
          <w:tcPr>
            <w:tcW w:w="206" w:type="pct"/>
            <w:tcBorders>
              <w:top w:val="nil"/>
              <w:left w:val="nil"/>
              <w:bottom w:val="nil"/>
              <w:right w:val="nil"/>
            </w:tcBorders>
            <w:shd w:val="clear" w:color="auto" w:fill="auto"/>
            <w:noWrap/>
            <w:vAlign w:val="center"/>
            <w:hideMark/>
          </w:tcPr>
          <w:p w14:paraId="112ED8A0" w14:textId="124984A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D3932F0" w14:textId="06F566C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663FF99" w14:textId="6C09AD1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5516553" w14:textId="121F4BA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56</w:t>
            </w:r>
          </w:p>
        </w:tc>
        <w:tc>
          <w:tcPr>
            <w:tcW w:w="206" w:type="pct"/>
            <w:tcBorders>
              <w:top w:val="nil"/>
              <w:left w:val="nil"/>
              <w:bottom w:val="nil"/>
              <w:right w:val="nil"/>
            </w:tcBorders>
            <w:shd w:val="clear" w:color="auto" w:fill="auto"/>
            <w:noWrap/>
            <w:vAlign w:val="center"/>
            <w:hideMark/>
          </w:tcPr>
          <w:p w14:paraId="7EA90BB2" w14:textId="5471C16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632B71B" w14:textId="5CD2F5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17</w:t>
            </w:r>
          </w:p>
        </w:tc>
        <w:tc>
          <w:tcPr>
            <w:tcW w:w="257" w:type="pct"/>
            <w:tcBorders>
              <w:top w:val="nil"/>
              <w:left w:val="nil"/>
              <w:bottom w:val="nil"/>
              <w:right w:val="nil"/>
            </w:tcBorders>
            <w:shd w:val="clear" w:color="auto" w:fill="auto"/>
            <w:vAlign w:val="center"/>
            <w:hideMark/>
          </w:tcPr>
          <w:p w14:paraId="52A761FF" w14:textId="6A4292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7A674FA5" w14:textId="5B66F69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68676F3D" w14:textId="7C1D545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63237291" w14:textId="6D904D3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r>
      <w:tr w:rsidR="00F05E7F" w:rsidRPr="00D543FE" w14:paraId="484F66F1" w14:textId="77777777" w:rsidTr="00F05E7F">
        <w:trPr>
          <w:trHeight w:val="300"/>
        </w:trPr>
        <w:tc>
          <w:tcPr>
            <w:tcW w:w="514" w:type="pct"/>
            <w:tcBorders>
              <w:top w:val="nil"/>
              <w:left w:val="nil"/>
              <w:bottom w:val="nil"/>
              <w:right w:val="nil"/>
            </w:tcBorders>
            <w:shd w:val="clear" w:color="auto" w:fill="auto"/>
            <w:noWrap/>
            <w:vAlign w:val="center"/>
            <w:hideMark/>
          </w:tcPr>
          <w:p w14:paraId="299574E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Phenylbutazone</w:t>
            </w:r>
            <w:proofErr w:type="spellEnd"/>
          </w:p>
        </w:tc>
        <w:tc>
          <w:tcPr>
            <w:tcW w:w="205" w:type="pct"/>
            <w:tcBorders>
              <w:top w:val="nil"/>
              <w:left w:val="nil"/>
              <w:bottom w:val="nil"/>
              <w:right w:val="nil"/>
            </w:tcBorders>
            <w:shd w:val="clear" w:color="auto" w:fill="auto"/>
            <w:noWrap/>
            <w:vAlign w:val="center"/>
            <w:hideMark/>
          </w:tcPr>
          <w:p w14:paraId="3D492FB3" w14:textId="231C309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3" w:type="pct"/>
            <w:tcBorders>
              <w:top w:val="nil"/>
              <w:left w:val="nil"/>
              <w:bottom w:val="nil"/>
              <w:right w:val="nil"/>
            </w:tcBorders>
            <w:shd w:val="clear" w:color="auto" w:fill="auto"/>
            <w:noWrap/>
            <w:vAlign w:val="center"/>
            <w:hideMark/>
          </w:tcPr>
          <w:p w14:paraId="3BB7AEA2" w14:textId="068BAB6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10" w:type="pct"/>
            <w:tcBorders>
              <w:top w:val="nil"/>
              <w:left w:val="nil"/>
              <w:bottom w:val="nil"/>
              <w:right w:val="nil"/>
            </w:tcBorders>
            <w:shd w:val="clear" w:color="auto" w:fill="auto"/>
            <w:noWrap/>
            <w:vAlign w:val="center"/>
            <w:hideMark/>
          </w:tcPr>
          <w:p w14:paraId="10B35712" w14:textId="56EB55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7" w:type="pct"/>
            <w:tcBorders>
              <w:top w:val="nil"/>
              <w:left w:val="nil"/>
              <w:bottom w:val="nil"/>
              <w:right w:val="nil"/>
            </w:tcBorders>
            <w:shd w:val="clear" w:color="auto" w:fill="auto"/>
            <w:noWrap/>
            <w:vAlign w:val="center"/>
            <w:hideMark/>
          </w:tcPr>
          <w:p w14:paraId="4B1FF553" w14:textId="095A534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06" w:type="pct"/>
            <w:tcBorders>
              <w:top w:val="nil"/>
              <w:left w:val="nil"/>
              <w:bottom w:val="nil"/>
              <w:right w:val="nil"/>
            </w:tcBorders>
            <w:shd w:val="clear" w:color="auto" w:fill="auto"/>
            <w:noWrap/>
            <w:vAlign w:val="center"/>
            <w:hideMark/>
          </w:tcPr>
          <w:p w14:paraId="24135C4D" w14:textId="6839154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95.5</w:t>
            </w:r>
          </w:p>
        </w:tc>
        <w:tc>
          <w:tcPr>
            <w:tcW w:w="257" w:type="pct"/>
            <w:tcBorders>
              <w:top w:val="nil"/>
              <w:left w:val="nil"/>
              <w:bottom w:val="nil"/>
              <w:right w:val="nil"/>
            </w:tcBorders>
            <w:shd w:val="clear" w:color="auto" w:fill="auto"/>
            <w:noWrap/>
            <w:vAlign w:val="center"/>
            <w:hideMark/>
          </w:tcPr>
          <w:p w14:paraId="15C8C613" w14:textId="36BBC95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13.7</w:t>
            </w:r>
          </w:p>
        </w:tc>
        <w:tc>
          <w:tcPr>
            <w:tcW w:w="206" w:type="pct"/>
            <w:tcBorders>
              <w:top w:val="nil"/>
              <w:left w:val="nil"/>
              <w:bottom w:val="nil"/>
              <w:right w:val="nil"/>
            </w:tcBorders>
            <w:shd w:val="clear" w:color="auto" w:fill="auto"/>
            <w:noWrap/>
            <w:vAlign w:val="center"/>
            <w:hideMark/>
          </w:tcPr>
          <w:p w14:paraId="5263810C" w14:textId="6750CFE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94.1</w:t>
            </w:r>
          </w:p>
        </w:tc>
        <w:tc>
          <w:tcPr>
            <w:tcW w:w="259" w:type="pct"/>
            <w:tcBorders>
              <w:top w:val="nil"/>
              <w:left w:val="nil"/>
              <w:bottom w:val="nil"/>
              <w:right w:val="nil"/>
            </w:tcBorders>
            <w:shd w:val="clear" w:color="auto" w:fill="auto"/>
            <w:noWrap/>
            <w:vAlign w:val="center"/>
            <w:hideMark/>
          </w:tcPr>
          <w:p w14:paraId="4E5A8166" w14:textId="3EEA6B1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14.7</w:t>
            </w:r>
          </w:p>
        </w:tc>
        <w:tc>
          <w:tcPr>
            <w:tcW w:w="205" w:type="pct"/>
            <w:tcBorders>
              <w:top w:val="nil"/>
              <w:left w:val="nil"/>
              <w:bottom w:val="nil"/>
              <w:right w:val="nil"/>
            </w:tcBorders>
            <w:shd w:val="clear" w:color="auto" w:fill="auto"/>
            <w:noWrap/>
            <w:vAlign w:val="center"/>
            <w:hideMark/>
          </w:tcPr>
          <w:p w14:paraId="0123104F" w14:textId="7F7E39A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935498B" w14:textId="170294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58079</w:t>
            </w:r>
          </w:p>
        </w:tc>
        <w:tc>
          <w:tcPr>
            <w:tcW w:w="206" w:type="pct"/>
            <w:tcBorders>
              <w:top w:val="nil"/>
              <w:left w:val="nil"/>
              <w:bottom w:val="nil"/>
              <w:right w:val="nil"/>
            </w:tcBorders>
            <w:shd w:val="clear" w:color="auto" w:fill="auto"/>
            <w:noWrap/>
            <w:vAlign w:val="center"/>
            <w:hideMark/>
          </w:tcPr>
          <w:p w14:paraId="4C531EBB" w14:textId="1736CC2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BCECAF2" w14:textId="7CDF62B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36</w:t>
            </w:r>
          </w:p>
        </w:tc>
        <w:tc>
          <w:tcPr>
            <w:tcW w:w="206" w:type="pct"/>
            <w:tcBorders>
              <w:top w:val="nil"/>
              <w:left w:val="nil"/>
              <w:bottom w:val="nil"/>
              <w:right w:val="nil"/>
            </w:tcBorders>
            <w:shd w:val="clear" w:color="auto" w:fill="auto"/>
            <w:noWrap/>
            <w:vAlign w:val="center"/>
            <w:hideMark/>
          </w:tcPr>
          <w:p w14:paraId="374C65AE" w14:textId="7A7CF5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8E58DCB" w14:textId="5D408BD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26</w:t>
            </w:r>
          </w:p>
        </w:tc>
        <w:tc>
          <w:tcPr>
            <w:tcW w:w="206" w:type="pct"/>
            <w:tcBorders>
              <w:top w:val="nil"/>
              <w:left w:val="nil"/>
              <w:bottom w:val="nil"/>
              <w:right w:val="nil"/>
            </w:tcBorders>
            <w:shd w:val="clear" w:color="auto" w:fill="auto"/>
            <w:noWrap/>
            <w:vAlign w:val="center"/>
            <w:hideMark/>
          </w:tcPr>
          <w:p w14:paraId="697D6675" w14:textId="5741672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0AD07BCF" w14:textId="3972117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856</w:t>
            </w:r>
          </w:p>
        </w:tc>
        <w:tc>
          <w:tcPr>
            <w:tcW w:w="257" w:type="pct"/>
            <w:tcBorders>
              <w:top w:val="nil"/>
              <w:left w:val="nil"/>
              <w:bottom w:val="nil"/>
              <w:right w:val="nil"/>
            </w:tcBorders>
            <w:shd w:val="clear" w:color="auto" w:fill="auto"/>
            <w:vAlign w:val="center"/>
            <w:hideMark/>
          </w:tcPr>
          <w:p w14:paraId="7B2A7DDA" w14:textId="73C9D9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282B033E" w14:textId="591DEC7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c>
          <w:tcPr>
            <w:tcW w:w="205" w:type="pct"/>
            <w:tcBorders>
              <w:top w:val="nil"/>
              <w:left w:val="nil"/>
              <w:bottom w:val="nil"/>
              <w:right w:val="nil"/>
            </w:tcBorders>
            <w:shd w:val="clear" w:color="auto" w:fill="auto"/>
            <w:vAlign w:val="center"/>
            <w:hideMark/>
          </w:tcPr>
          <w:p w14:paraId="15281C7F" w14:textId="0206AC0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3ED9E5BD" w14:textId="738618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7EC26EFB" w14:textId="77777777" w:rsidTr="00F05E7F">
        <w:trPr>
          <w:trHeight w:val="300"/>
        </w:trPr>
        <w:tc>
          <w:tcPr>
            <w:tcW w:w="514" w:type="pct"/>
            <w:tcBorders>
              <w:top w:val="nil"/>
              <w:left w:val="nil"/>
              <w:bottom w:val="nil"/>
              <w:right w:val="nil"/>
            </w:tcBorders>
            <w:shd w:val="clear" w:color="auto" w:fill="auto"/>
            <w:noWrap/>
            <w:vAlign w:val="center"/>
            <w:hideMark/>
          </w:tcPr>
          <w:p w14:paraId="292CF8E1"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lastRenderedPageBreak/>
              <w:t>Ractopamine</w:t>
            </w:r>
            <w:proofErr w:type="spellEnd"/>
          </w:p>
        </w:tc>
        <w:tc>
          <w:tcPr>
            <w:tcW w:w="205" w:type="pct"/>
            <w:tcBorders>
              <w:top w:val="nil"/>
              <w:left w:val="nil"/>
              <w:bottom w:val="nil"/>
              <w:right w:val="nil"/>
            </w:tcBorders>
            <w:shd w:val="clear" w:color="auto" w:fill="auto"/>
            <w:noWrap/>
            <w:vAlign w:val="center"/>
            <w:hideMark/>
          </w:tcPr>
          <w:p w14:paraId="5F449D14" w14:textId="07D81B1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91.3</w:t>
            </w:r>
          </w:p>
        </w:tc>
        <w:tc>
          <w:tcPr>
            <w:tcW w:w="253" w:type="pct"/>
            <w:tcBorders>
              <w:top w:val="nil"/>
              <w:left w:val="nil"/>
              <w:bottom w:val="nil"/>
              <w:right w:val="nil"/>
            </w:tcBorders>
            <w:shd w:val="clear" w:color="auto" w:fill="auto"/>
            <w:noWrap/>
            <w:vAlign w:val="center"/>
            <w:hideMark/>
          </w:tcPr>
          <w:p w14:paraId="664ADF1B" w14:textId="0FE788D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10" w:type="pct"/>
            <w:tcBorders>
              <w:top w:val="nil"/>
              <w:left w:val="nil"/>
              <w:bottom w:val="nil"/>
              <w:right w:val="nil"/>
            </w:tcBorders>
            <w:shd w:val="clear" w:color="auto" w:fill="auto"/>
            <w:noWrap/>
            <w:vAlign w:val="center"/>
            <w:hideMark/>
          </w:tcPr>
          <w:p w14:paraId="615DFCA7" w14:textId="0896D7A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91.3</w:t>
            </w:r>
          </w:p>
        </w:tc>
        <w:tc>
          <w:tcPr>
            <w:tcW w:w="257" w:type="pct"/>
            <w:tcBorders>
              <w:top w:val="nil"/>
              <w:left w:val="nil"/>
              <w:bottom w:val="nil"/>
              <w:right w:val="nil"/>
            </w:tcBorders>
            <w:shd w:val="clear" w:color="auto" w:fill="auto"/>
            <w:noWrap/>
            <w:vAlign w:val="center"/>
            <w:hideMark/>
          </w:tcPr>
          <w:p w14:paraId="6DB27772" w14:textId="2C9CF47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6" w:type="pct"/>
            <w:tcBorders>
              <w:top w:val="nil"/>
              <w:left w:val="nil"/>
              <w:bottom w:val="nil"/>
              <w:right w:val="nil"/>
            </w:tcBorders>
            <w:shd w:val="clear" w:color="auto" w:fill="auto"/>
            <w:noWrap/>
            <w:vAlign w:val="center"/>
            <w:hideMark/>
          </w:tcPr>
          <w:p w14:paraId="729D3604" w14:textId="09C7CDC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91.3</w:t>
            </w:r>
          </w:p>
        </w:tc>
        <w:tc>
          <w:tcPr>
            <w:tcW w:w="257" w:type="pct"/>
            <w:tcBorders>
              <w:top w:val="nil"/>
              <w:left w:val="nil"/>
              <w:bottom w:val="nil"/>
              <w:right w:val="nil"/>
            </w:tcBorders>
            <w:shd w:val="clear" w:color="auto" w:fill="auto"/>
            <w:noWrap/>
            <w:vAlign w:val="center"/>
            <w:hideMark/>
          </w:tcPr>
          <w:p w14:paraId="142E1CFC" w14:textId="1B0A461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06" w:type="pct"/>
            <w:tcBorders>
              <w:top w:val="nil"/>
              <w:left w:val="nil"/>
              <w:bottom w:val="nil"/>
              <w:right w:val="nil"/>
            </w:tcBorders>
            <w:shd w:val="clear" w:color="auto" w:fill="auto"/>
            <w:noWrap/>
            <w:vAlign w:val="center"/>
            <w:hideMark/>
          </w:tcPr>
          <w:p w14:paraId="481AA7D1" w14:textId="6304847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91.3</w:t>
            </w:r>
          </w:p>
        </w:tc>
        <w:tc>
          <w:tcPr>
            <w:tcW w:w="259" w:type="pct"/>
            <w:tcBorders>
              <w:top w:val="nil"/>
              <w:left w:val="nil"/>
              <w:bottom w:val="nil"/>
              <w:right w:val="nil"/>
            </w:tcBorders>
            <w:shd w:val="clear" w:color="auto" w:fill="auto"/>
            <w:noWrap/>
            <w:vAlign w:val="center"/>
            <w:hideMark/>
          </w:tcPr>
          <w:p w14:paraId="41A4E693" w14:textId="3FEAB7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05" w:type="pct"/>
            <w:tcBorders>
              <w:top w:val="nil"/>
              <w:left w:val="nil"/>
              <w:bottom w:val="nil"/>
              <w:right w:val="nil"/>
            </w:tcBorders>
            <w:shd w:val="clear" w:color="auto" w:fill="auto"/>
            <w:noWrap/>
            <w:vAlign w:val="center"/>
            <w:hideMark/>
          </w:tcPr>
          <w:p w14:paraId="6E2E7396" w14:textId="75CEA2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071527B3" w14:textId="33B3600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06" w:type="pct"/>
            <w:tcBorders>
              <w:top w:val="nil"/>
              <w:left w:val="nil"/>
              <w:bottom w:val="nil"/>
              <w:right w:val="nil"/>
            </w:tcBorders>
            <w:shd w:val="clear" w:color="auto" w:fill="auto"/>
            <w:noWrap/>
            <w:vAlign w:val="center"/>
            <w:hideMark/>
          </w:tcPr>
          <w:p w14:paraId="51A0A836" w14:textId="01EBA3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B620393" w14:textId="52B7A1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39722</w:t>
            </w:r>
          </w:p>
        </w:tc>
        <w:tc>
          <w:tcPr>
            <w:tcW w:w="206" w:type="pct"/>
            <w:tcBorders>
              <w:top w:val="nil"/>
              <w:left w:val="nil"/>
              <w:bottom w:val="nil"/>
              <w:right w:val="nil"/>
            </w:tcBorders>
            <w:shd w:val="clear" w:color="auto" w:fill="auto"/>
            <w:noWrap/>
            <w:vAlign w:val="center"/>
            <w:hideMark/>
          </w:tcPr>
          <w:p w14:paraId="1A2FDDB8" w14:textId="7CAE536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959A1FA" w14:textId="2A25FF1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38387</w:t>
            </w:r>
          </w:p>
        </w:tc>
        <w:tc>
          <w:tcPr>
            <w:tcW w:w="206" w:type="pct"/>
            <w:tcBorders>
              <w:top w:val="nil"/>
              <w:left w:val="nil"/>
              <w:bottom w:val="nil"/>
              <w:right w:val="nil"/>
            </w:tcBorders>
            <w:shd w:val="clear" w:color="auto" w:fill="auto"/>
            <w:noWrap/>
            <w:vAlign w:val="center"/>
            <w:hideMark/>
          </w:tcPr>
          <w:p w14:paraId="3EA7CE42" w14:textId="25EBFF0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46A09D08" w14:textId="50FFF7D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214</w:t>
            </w:r>
          </w:p>
        </w:tc>
        <w:tc>
          <w:tcPr>
            <w:tcW w:w="257" w:type="pct"/>
            <w:tcBorders>
              <w:top w:val="nil"/>
              <w:left w:val="nil"/>
              <w:bottom w:val="nil"/>
              <w:right w:val="nil"/>
            </w:tcBorders>
            <w:shd w:val="clear" w:color="auto" w:fill="auto"/>
            <w:vAlign w:val="center"/>
            <w:hideMark/>
          </w:tcPr>
          <w:p w14:paraId="1AB51AB1" w14:textId="5E9C1C0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30CDC986" w14:textId="0820AD8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61B8EF9F" w14:textId="6859E9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0ECD8DB7" w14:textId="147D16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627475F4" w14:textId="77777777" w:rsidTr="00F05E7F">
        <w:trPr>
          <w:trHeight w:val="300"/>
        </w:trPr>
        <w:tc>
          <w:tcPr>
            <w:tcW w:w="514" w:type="pct"/>
            <w:tcBorders>
              <w:top w:val="nil"/>
              <w:left w:val="nil"/>
              <w:bottom w:val="nil"/>
              <w:right w:val="nil"/>
            </w:tcBorders>
            <w:shd w:val="clear" w:color="auto" w:fill="auto"/>
            <w:noWrap/>
            <w:vAlign w:val="center"/>
            <w:hideMark/>
          </w:tcPr>
          <w:p w14:paraId="04289AA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Rifaximin</w:t>
            </w:r>
            <w:proofErr w:type="spellEnd"/>
          </w:p>
        </w:tc>
        <w:tc>
          <w:tcPr>
            <w:tcW w:w="205" w:type="pct"/>
            <w:tcBorders>
              <w:top w:val="nil"/>
              <w:left w:val="nil"/>
              <w:bottom w:val="nil"/>
              <w:right w:val="nil"/>
            </w:tcBorders>
            <w:shd w:val="clear" w:color="auto" w:fill="auto"/>
            <w:noWrap/>
            <w:vAlign w:val="center"/>
            <w:hideMark/>
          </w:tcPr>
          <w:p w14:paraId="42327595" w14:textId="025763C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104.8</w:t>
            </w:r>
          </w:p>
        </w:tc>
        <w:tc>
          <w:tcPr>
            <w:tcW w:w="253" w:type="pct"/>
            <w:tcBorders>
              <w:top w:val="nil"/>
              <w:left w:val="nil"/>
              <w:bottom w:val="nil"/>
              <w:right w:val="nil"/>
            </w:tcBorders>
            <w:shd w:val="clear" w:color="auto" w:fill="auto"/>
            <w:noWrap/>
            <w:vAlign w:val="center"/>
            <w:hideMark/>
          </w:tcPr>
          <w:p w14:paraId="24D5ABE6" w14:textId="04AED97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10" w:type="pct"/>
            <w:tcBorders>
              <w:top w:val="nil"/>
              <w:left w:val="nil"/>
              <w:bottom w:val="nil"/>
              <w:right w:val="nil"/>
            </w:tcBorders>
            <w:shd w:val="clear" w:color="auto" w:fill="auto"/>
            <w:noWrap/>
            <w:vAlign w:val="center"/>
            <w:hideMark/>
          </w:tcPr>
          <w:p w14:paraId="34305712" w14:textId="32CB3D3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104.8</w:t>
            </w:r>
          </w:p>
        </w:tc>
        <w:tc>
          <w:tcPr>
            <w:tcW w:w="257" w:type="pct"/>
            <w:tcBorders>
              <w:top w:val="nil"/>
              <w:left w:val="nil"/>
              <w:bottom w:val="nil"/>
              <w:right w:val="nil"/>
            </w:tcBorders>
            <w:shd w:val="clear" w:color="auto" w:fill="auto"/>
            <w:noWrap/>
            <w:vAlign w:val="center"/>
            <w:hideMark/>
          </w:tcPr>
          <w:p w14:paraId="3D891013" w14:textId="265FBC6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15.5</w:t>
            </w:r>
          </w:p>
        </w:tc>
        <w:tc>
          <w:tcPr>
            <w:tcW w:w="206" w:type="pct"/>
            <w:tcBorders>
              <w:top w:val="nil"/>
              <w:left w:val="nil"/>
              <w:bottom w:val="nil"/>
              <w:right w:val="nil"/>
            </w:tcBorders>
            <w:shd w:val="clear" w:color="auto" w:fill="auto"/>
            <w:noWrap/>
            <w:vAlign w:val="center"/>
            <w:hideMark/>
          </w:tcPr>
          <w:p w14:paraId="4E3A8E21" w14:textId="4A1B9F0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104.8</w:t>
            </w:r>
          </w:p>
        </w:tc>
        <w:tc>
          <w:tcPr>
            <w:tcW w:w="257" w:type="pct"/>
            <w:tcBorders>
              <w:top w:val="nil"/>
              <w:left w:val="nil"/>
              <w:bottom w:val="nil"/>
              <w:right w:val="nil"/>
            </w:tcBorders>
            <w:shd w:val="clear" w:color="auto" w:fill="auto"/>
            <w:noWrap/>
            <w:vAlign w:val="center"/>
            <w:hideMark/>
          </w:tcPr>
          <w:p w14:paraId="376B710A" w14:textId="147595D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14.2</w:t>
            </w:r>
          </w:p>
        </w:tc>
        <w:tc>
          <w:tcPr>
            <w:tcW w:w="206" w:type="pct"/>
            <w:tcBorders>
              <w:top w:val="nil"/>
              <w:left w:val="nil"/>
              <w:bottom w:val="nil"/>
              <w:right w:val="nil"/>
            </w:tcBorders>
            <w:shd w:val="clear" w:color="auto" w:fill="auto"/>
            <w:noWrap/>
            <w:vAlign w:val="center"/>
            <w:hideMark/>
          </w:tcPr>
          <w:p w14:paraId="2FDC5970" w14:textId="1488BA4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104.8</w:t>
            </w:r>
          </w:p>
        </w:tc>
        <w:tc>
          <w:tcPr>
            <w:tcW w:w="259" w:type="pct"/>
            <w:tcBorders>
              <w:top w:val="nil"/>
              <w:left w:val="nil"/>
              <w:bottom w:val="nil"/>
              <w:right w:val="nil"/>
            </w:tcBorders>
            <w:shd w:val="clear" w:color="auto" w:fill="auto"/>
            <w:noWrap/>
            <w:vAlign w:val="center"/>
            <w:hideMark/>
          </w:tcPr>
          <w:p w14:paraId="335FD822" w14:textId="20ABB85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16.9</w:t>
            </w:r>
          </w:p>
        </w:tc>
        <w:tc>
          <w:tcPr>
            <w:tcW w:w="205" w:type="pct"/>
            <w:tcBorders>
              <w:top w:val="nil"/>
              <w:left w:val="nil"/>
              <w:bottom w:val="nil"/>
              <w:right w:val="nil"/>
            </w:tcBorders>
            <w:shd w:val="clear" w:color="auto" w:fill="auto"/>
            <w:noWrap/>
            <w:vAlign w:val="center"/>
            <w:hideMark/>
          </w:tcPr>
          <w:p w14:paraId="7EF35DE6" w14:textId="2A46396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96640AE" w14:textId="2659C03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97</w:t>
            </w:r>
          </w:p>
        </w:tc>
        <w:tc>
          <w:tcPr>
            <w:tcW w:w="206" w:type="pct"/>
            <w:tcBorders>
              <w:top w:val="nil"/>
              <w:left w:val="nil"/>
              <w:bottom w:val="nil"/>
              <w:right w:val="nil"/>
            </w:tcBorders>
            <w:shd w:val="clear" w:color="auto" w:fill="auto"/>
            <w:noWrap/>
            <w:vAlign w:val="center"/>
            <w:hideMark/>
          </w:tcPr>
          <w:p w14:paraId="42CC446E" w14:textId="3F838EA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169F50C" w14:textId="36328E5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48EA92F8" w14:textId="7B0CABB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6A15041D" w14:textId="6D9D985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98</w:t>
            </w:r>
          </w:p>
        </w:tc>
        <w:tc>
          <w:tcPr>
            <w:tcW w:w="206" w:type="pct"/>
            <w:tcBorders>
              <w:top w:val="nil"/>
              <w:left w:val="nil"/>
              <w:bottom w:val="nil"/>
              <w:right w:val="nil"/>
            </w:tcBorders>
            <w:shd w:val="clear" w:color="auto" w:fill="auto"/>
            <w:noWrap/>
            <w:vAlign w:val="center"/>
            <w:hideMark/>
          </w:tcPr>
          <w:p w14:paraId="434BCC70" w14:textId="3119F0A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DEEC0D9" w14:textId="06D3C08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59</w:t>
            </w:r>
          </w:p>
        </w:tc>
        <w:tc>
          <w:tcPr>
            <w:tcW w:w="257" w:type="pct"/>
            <w:tcBorders>
              <w:top w:val="nil"/>
              <w:left w:val="nil"/>
              <w:bottom w:val="nil"/>
              <w:right w:val="nil"/>
            </w:tcBorders>
            <w:shd w:val="clear" w:color="auto" w:fill="auto"/>
            <w:vAlign w:val="center"/>
            <w:hideMark/>
          </w:tcPr>
          <w:p w14:paraId="5B692EB4" w14:textId="4306AB3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6D31A27A" w14:textId="3376169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24332286" w14:textId="24DAD6A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58C0406D" w14:textId="4BDCB5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526B7AEB" w14:textId="77777777" w:rsidTr="00F05E7F">
        <w:trPr>
          <w:trHeight w:val="300"/>
        </w:trPr>
        <w:tc>
          <w:tcPr>
            <w:tcW w:w="514" w:type="pct"/>
            <w:tcBorders>
              <w:top w:val="nil"/>
              <w:left w:val="nil"/>
              <w:bottom w:val="nil"/>
              <w:right w:val="nil"/>
            </w:tcBorders>
            <w:shd w:val="clear" w:color="auto" w:fill="auto"/>
            <w:noWrap/>
            <w:vAlign w:val="center"/>
            <w:hideMark/>
          </w:tcPr>
          <w:p w14:paraId="28DE021C"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Ronidazole</w:t>
            </w:r>
            <w:proofErr w:type="spellEnd"/>
          </w:p>
        </w:tc>
        <w:tc>
          <w:tcPr>
            <w:tcW w:w="205" w:type="pct"/>
            <w:tcBorders>
              <w:top w:val="nil"/>
              <w:left w:val="nil"/>
              <w:bottom w:val="nil"/>
              <w:right w:val="nil"/>
            </w:tcBorders>
            <w:shd w:val="clear" w:color="auto" w:fill="auto"/>
            <w:noWrap/>
            <w:vAlign w:val="center"/>
            <w:hideMark/>
          </w:tcPr>
          <w:p w14:paraId="5CFFF75C" w14:textId="3978A0B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116.1</w:t>
            </w:r>
          </w:p>
        </w:tc>
        <w:tc>
          <w:tcPr>
            <w:tcW w:w="253" w:type="pct"/>
            <w:tcBorders>
              <w:top w:val="nil"/>
              <w:left w:val="nil"/>
              <w:bottom w:val="nil"/>
              <w:right w:val="nil"/>
            </w:tcBorders>
            <w:shd w:val="clear" w:color="auto" w:fill="auto"/>
            <w:noWrap/>
            <w:vAlign w:val="center"/>
            <w:hideMark/>
          </w:tcPr>
          <w:p w14:paraId="62C179AF" w14:textId="2D68497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13.1</w:t>
            </w:r>
          </w:p>
        </w:tc>
        <w:tc>
          <w:tcPr>
            <w:tcW w:w="210" w:type="pct"/>
            <w:tcBorders>
              <w:top w:val="nil"/>
              <w:left w:val="nil"/>
              <w:bottom w:val="nil"/>
              <w:right w:val="nil"/>
            </w:tcBorders>
            <w:shd w:val="clear" w:color="auto" w:fill="auto"/>
            <w:noWrap/>
            <w:vAlign w:val="center"/>
            <w:hideMark/>
          </w:tcPr>
          <w:p w14:paraId="336612AE" w14:textId="17839DF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116.1</w:t>
            </w:r>
          </w:p>
        </w:tc>
        <w:tc>
          <w:tcPr>
            <w:tcW w:w="257" w:type="pct"/>
            <w:tcBorders>
              <w:top w:val="nil"/>
              <w:left w:val="nil"/>
              <w:bottom w:val="nil"/>
              <w:right w:val="nil"/>
            </w:tcBorders>
            <w:shd w:val="clear" w:color="auto" w:fill="auto"/>
            <w:noWrap/>
            <w:vAlign w:val="center"/>
            <w:hideMark/>
          </w:tcPr>
          <w:p w14:paraId="6DE76A76" w14:textId="174199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13.1</w:t>
            </w:r>
          </w:p>
        </w:tc>
        <w:tc>
          <w:tcPr>
            <w:tcW w:w="206" w:type="pct"/>
            <w:tcBorders>
              <w:top w:val="nil"/>
              <w:left w:val="nil"/>
              <w:bottom w:val="nil"/>
              <w:right w:val="nil"/>
            </w:tcBorders>
            <w:shd w:val="clear" w:color="auto" w:fill="auto"/>
            <w:noWrap/>
            <w:vAlign w:val="center"/>
            <w:hideMark/>
          </w:tcPr>
          <w:p w14:paraId="61EC151F" w14:textId="28391AB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116.1</w:t>
            </w:r>
          </w:p>
        </w:tc>
        <w:tc>
          <w:tcPr>
            <w:tcW w:w="257" w:type="pct"/>
            <w:tcBorders>
              <w:top w:val="nil"/>
              <w:left w:val="nil"/>
              <w:bottom w:val="nil"/>
              <w:right w:val="nil"/>
            </w:tcBorders>
            <w:shd w:val="clear" w:color="auto" w:fill="auto"/>
            <w:noWrap/>
            <w:vAlign w:val="center"/>
            <w:hideMark/>
          </w:tcPr>
          <w:p w14:paraId="38F3219A" w14:textId="7E1028D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12.3</w:t>
            </w:r>
          </w:p>
        </w:tc>
        <w:tc>
          <w:tcPr>
            <w:tcW w:w="206" w:type="pct"/>
            <w:tcBorders>
              <w:top w:val="nil"/>
              <w:left w:val="nil"/>
              <w:bottom w:val="nil"/>
              <w:right w:val="nil"/>
            </w:tcBorders>
            <w:shd w:val="clear" w:color="auto" w:fill="auto"/>
            <w:noWrap/>
            <w:vAlign w:val="center"/>
            <w:hideMark/>
          </w:tcPr>
          <w:p w14:paraId="625CD487" w14:textId="1024E24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116.1</w:t>
            </w:r>
          </w:p>
        </w:tc>
        <w:tc>
          <w:tcPr>
            <w:tcW w:w="259" w:type="pct"/>
            <w:tcBorders>
              <w:top w:val="nil"/>
              <w:left w:val="nil"/>
              <w:bottom w:val="nil"/>
              <w:right w:val="nil"/>
            </w:tcBorders>
            <w:shd w:val="clear" w:color="auto" w:fill="auto"/>
            <w:noWrap/>
            <w:vAlign w:val="center"/>
            <w:hideMark/>
          </w:tcPr>
          <w:p w14:paraId="1E52391B" w14:textId="66E2369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13.1</w:t>
            </w:r>
          </w:p>
        </w:tc>
        <w:tc>
          <w:tcPr>
            <w:tcW w:w="205" w:type="pct"/>
            <w:tcBorders>
              <w:top w:val="nil"/>
              <w:left w:val="nil"/>
              <w:bottom w:val="nil"/>
              <w:right w:val="nil"/>
            </w:tcBorders>
            <w:shd w:val="clear" w:color="auto" w:fill="auto"/>
            <w:noWrap/>
            <w:vAlign w:val="center"/>
            <w:hideMark/>
          </w:tcPr>
          <w:p w14:paraId="5365702A" w14:textId="627591F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58CCD4D" w14:textId="11490D2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265</w:t>
            </w:r>
          </w:p>
        </w:tc>
        <w:tc>
          <w:tcPr>
            <w:tcW w:w="206" w:type="pct"/>
            <w:tcBorders>
              <w:top w:val="nil"/>
              <w:left w:val="nil"/>
              <w:bottom w:val="nil"/>
              <w:right w:val="nil"/>
            </w:tcBorders>
            <w:shd w:val="clear" w:color="auto" w:fill="auto"/>
            <w:noWrap/>
            <w:vAlign w:val="center"/>
            <w:hideMark/>
          </w:tcPr>
          <w:p w14:paraId="35ACFF34" w14:textId="79B4169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8C74E06" w14:textId="07AD08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w:t>
            </w:r>
          </w:p>
        </w:tc>
        <w:tc>
          <w:tcPr>
            <w:tcW w:w="206" w:type="pct"/>
            <w:tcBorders>
              <w:top w:val="nil"/>
              <w:left w:val="nil"/>
              <w:bottom w:val="nil"/>
              <w:right w:val="nil"/>
            </w:tcBorders>
            <w:shd w:val="clear" w:color="auto" w:fill="auto"/>
            <w:noWrap/>
            <w:vAlign w:val="center"/>
            <w:hideMark/>
          </w:tcPr>
          <w:p w14:paraId="210917BF" w14:textId="35060D0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4E0AC83" w14:textId="74EEC8B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43</w:t>
            </w:r>
          </w:p>
        </w:tc>
        <w:tc>
          <w:tcPr>
            <w:tcW w:w="206" w:type="pct"/>
            <w:tcBorders>
              <w:top w:val="nil"/>
              <w:left w:val="nil"/>
              <w:bottom w:val="nil"/>
              <w:right w:val="nil"/>
            </w:tcBorders>
            <w:shd w:val="clear" w:color="auto" w:fill="auto"/>
            <w:noWrap/>
            <w:vAlign w:val="center"/>
            <w:hideMark/>
          </w:tcPr>
          <w:p w14:paraId="6A470B48" w14:textId="6C7CE23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288C65D" w14:textId="31894DA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148</w:t>
            </w:r>
          </w:p>
        </w:tc>
        <w:tc>
          <w:tcPr>
            <w:tcW w:w="257" w:type="pct"/>
            <w:tcBorders>
              <w:top w:val="nil"/>
              <w:left w:val="nil"/>
              <w:bottom w:val="nil"/>
              <w:right w:val="nil"/>
            </w:tcBorders>
            <w:shd w:val="clear" w:color="auto" w:fill="auto"/>
            <w:vAlign w:val="center"/>
            <w:hideMark/>
          </w:tcPr>
          <w:p w14:paraId="142EA545" w14:textId="41E7BF3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5C87067B" w14:textId="6BB0568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43108249" w14:textId="48D9DA4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43" w:type="pct"/>
            <w:tcBorders>
              <w:top w:val="nil"/>
              <w:left w:val="nil"/>
              <w:bottom w:val="nil"/>
              <w:right w:val="nil"/>
            </w:tcBorders>
            <w:shd w:val="clear" w:color="auto" w:fill="auto"/>
            <w:vAlign w:val="center"/>
            <w:hideMark/>
          </w:tcPr>
          <w:p w14:paraId="6B63100C" w14:textId="34FC456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007CE8E9" w14:textId="77777777" w:rsidTr="00F05E7F">
        <w:trPr>
          <w:trHeight w:val="300"/>
        </w:trPr>
        <w:tc>
          <w:tcPr>
            <w:tcW w:w="514" w:type="pct"/>
            <w:tcBorders>
              <w:top w:val="nil"/>
              <w:left w:val="nil"/>
              <w:bottom w:val="nil"/>
              <w:right w:val="nil"/>
            </w:tcBorders>
            <w:shd w:val="clear" w:color="auto" w:fill="auto"/>
            <w:noWrap/>
            <w:vAlign w:val="center"/>
            <w:hideMark/>
          </w:tcPr>
          <w:p w14:paraId="00576C3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Roxithromycin</w:t>
            </w:r>
            <w:proofErr w:type="spellEnd"/>
          </w:p>
        </w:tc>
        <w:tc>
          <w:tcPr>
            <w:tcW w:w="205" w:type="pct"/>
            <w:tcBorders>
              <w:top w:val="nil"/>
              <w:left w:val="nil"/>
              <w:bottom w:val="nil"/>
              <w:right w:val="nil"/>
            </w:tcBorders>
            <w:shd w:val="clear" w:color="auto" w:fill="auto"/>
            <w:noWrap/>
            <w:vAlign w:val="center"/>
            <w:hideMark/>
          </w:tcPr>
          <w:p w14:paraId="24913DDB" w14:textId="25DDFCC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3" w:type="pct"/>
            <w:tcBorders>
              <w:top w:val="nil"/>
              <w:left w:val="nil"/>
              <w:bottom w:val="nil"/>
              <w:right w:val="nil"/>
            </w:tcBorders>
            <w:shd w:val="clear" w:color="auto" w:fill="auto"/>
            <w:noWrap/>
            <w:vAlign w:val="center"/>
            <w:hideMark/>
          </w:tcPr>
          <w:p w14:paraId="72FEB1DA" w14:textId="6CC577D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13.7</w:t>
            </w:r>
          </w:p>
        </w:tc>
        <w:tc>
          <w:tcPr>
            <w:tcW w:w="210" w:type="pct"/>
            <w:tcBorders>
              <w:top w:val="nil"/>
              <w:left w:val="nil"/>
              <w:bottom w:val="nil"/>
              <w:right w:val="nil"/>
            </w:tcBorders>
            <w:shd w:val="clear" w:color="auto" w:fill="auto"/>
            <w:noWrap/>
            <w:vAlign w:val="center"/>
            <w:hideMark/>
          </w:tcPr>
          <w:p w14:paraId="2FF9FA59" w14:textId="0B1F8FF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7" w:type="pct"/>
            <w:tcBorders>
              <w:top w:val="nil"/>
              <w:left w:val="nil"/>
              <w:bottom w:val="nil"/>
              <w:right w:val="nil"/>
            </w:tcBorders>
            <w:shd w:val="clear" w:color="auto" w:fill="auto"/>
            <w:noWrap/>
            <w:vAlign w:val="center"/>
            <w:hideMark/>
          </w:tcPr>
          <w:p w14:paraId="2405EF71" w14:textId="3EEC752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13.7</w:t>
            </w:r>
          </w:p>
        </w:tc>
        <w:tc>
          <w:tcPr>
            <w:tcW w:w="206" w:type="pct"/>
            <w:tcBorders>
              <w:top w:val="nil"/>
              <w:left w:val="nil"/>
              <w:bottom w:val="nil"/>
              <w:right w:val="nil"/>
            </w:tcBorders>
            <w:shd w:val="clear" w:color="auto" w:fill="auto"/>
            <w:noWrap/>
            <w:vAlign w:val="center"/>
            <w:hideMark/>
          </w:tcPr>
          <w:p w14:paraId="12BF83FE" w14:textId="0C3E6DC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7" w:type="pct"/>
            <w:tcBorders>
              <w:top w:val="nil"/>
              <w:left w:val="nil"/>
              <w:bottom w:val="nil"/>
              <w:right w:val="nil"/>
            </w:tcBorders>
            <w:shd w:val="clear" w:color="auto" w:fill="auto"/>
            <w:noWrap/>
            <w:vAlign w:val="center"/>
            <w:hideMark/>
          </w:tcPr>
          <w:p w14:paraId="583754C1" w14:textId="35ADAA9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06" w:type="pct"/>
            <w:tcBorders>
              <w:top w:val="nil"/>
              <w:left w:val="nil"/>
              <w:bottom w:val="nil"/>
              <w:right w:val="nil"/>
            </w:tcBorders>
            <w:shd w:val="clear" w:color="auto" w:fill="auto"/>
            <w:noWrap/>
            <w:vAlign w:val="center"/>
            <w:hideMark/>
          </w:tcPr>
          <w:p w14:paraId="5DBB53C4" w14:textId="4C22C50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9" w:type="pct"/>
            <w:tcBorders>
              <w:top w:val="nil"/>
              <w:left w:val="nil"/>
              <w:bottom w:val="nil"/>
              <w:right w:val="nil"/>
            </w:tcBorders>
            <w:shd w:val="clear" w:color="auto" w:fill="auto"/>
            <w:noWrap/>
            <w:vAlign w:val="center"/>
            <w:hideMark/>
          </w:tcPr>
          <w:p w14:paraId="7689765E" w14:textId="47C829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5" w:type="pct"/>
            <w:tcBorders>
              <w:top w:val="nil"/>
              <w:left w:val="nil"/>
              <w:bottom w:val="nil"/>
              <w:right w:val="nil"/>
            </w:tcBorders>
            <w:shd w:val="clear" w:color="auto" w:fill="auto"/>
            <w:noWrap/>
            <w:vAlign w:val="center"/>
            <w:hideMark/>
          </w:tcPr>
          <w:p w14:paraId="128EF122" w14:textId="3AC39F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0C557EE" w14:textId="4214472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6" w:type="pct"/>
            <w:tcBorders>
              <w:top w:val="nil"/>
              <w:left w:val="nil"/>
              <w:bottom w:val="nil"/>
              <w:right w:val="nil"/>
            </w:tcBorders>
            <w:shd w:val="clear" w:color="auto" w:fill="auto"/>
            <w:noWrap/>
            <w:vAlign w:val="center"/>
            <w:hideMark/>
          </w:tcPr>
          <w:p w14:paraId="7DCB103C" w14:textId="1716F79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23AD8A3" w14:textId="16DD9E1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5695D562" w14:textId="749DC7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4D27E74B" w14:textId="10272F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8530</w:t>
            </w:r>
          </w:p>
        </w:tc>
        <w:tc>
          <w:tcPr>
            <w:tcW w:w="206" w:type="pct"/>
            <w:tcBorders>
              <w:top w:val="nil"/>
              <w:left w:val="nil"/>
              <w:bottom w:val="nil"/>
              <w:right w:val="nil"/>
            </w:tcBorders>
            <w:shd w:val="clear" w:color="auto" w:fill="auto"/>
            <w:noWrap/>
            <w:vAlign w:val="center"/>
            <w:hideMark/>
          </w:tcPr>
          <w:p w14:paraId="0EE10828" w14:textId="4C43293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A02AD30" w14:textId="0999FA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19</w:t>
            </w:r>
          </w:p>
        </w:tc>
        <w:tc>
          <w:tcPr>
            <w:tcW w:w="257" w:type="pct"/>
            <w:tcBorders>
              <w:top w:val="nil"/>
              <w:left w:val="nil"/>
              <w:bottom w:val="nil"/>
              <w:right w:val="nil"/>
            </w:tcBorders>
            <w:shd w:val="clear" w:color="auto" w:fill="auto"/>
            <w:vAlign w:val="center"/>
            <w:hideMark/>
          </w:tcPr>
          <w:p w14:paraId="03BAEF4C" w14:textId="3E5852B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357AD674" w14:textId="5349F4F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4482018C" w14:textId="1EA496F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4A8236CB" w14:textId="342CAF3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5F0FEC78" w14:textId="77777777" w:rsidTr="00F05E7F">
        <w:trPr>
          <w:trHeight w:val="300"/>
        </w:trPr>
        <w:tc>
          <w:tcPr>
            <w:tcW w:w="514" w:type="pct"/>
            <w:tcBorders>
              <w:top w:val="nil"/>
              <w:left w:val="nil"/>
              <w:bottom w:val="nil"/>
              <w:right w:val="nil"/>
            </w:tcBorders>
            <w:shd w:val="clear" w:color="auto" w:fill="auto"/>
            <w:noWrap/>
            <w:vAlign w:val="center"/>
            <w:hideMark/>
          </w:tcPr>
          <w:p w14:paraId="52FFD9F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Sarafloxacin</w:t>
            </w:r>
            <w:proofErr w:type="spellEnd"/>
          </w:p>
        </w:tc>
        <w:tc>
          <w:tcPr>
            <w:tcW w:w="205" w:type="pct"/>
            <w:tcBorders>
              <w:top w:val="nil"/>
              <w:left w:val="nil"/>
              <w:bottom w:val="nil"/>
              <w:right w:val="nil"/>
            </w:tcBorders>
            <w:shd w:val="clear" w:color="auto" w:fill="auto"/>
            <w:noWrap/>
            <w:vAlign w:val="center"/>
            <w:hideMark/>
          </w:tcPr>
          <w:p w14:paraId="113D3BD5" w14:textId="2905C8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113.9</w:t>
            </w:r>
          </w:p>
        </w:tc>
        <w:tc>
          <w:tcPr>
            <w:tcW w:w="253" w:type="pct"/>
            <w:tcBorders>
              <w:top w:val="nil"/>
              <w:left w:val="nil"/>
              <w:bottom w:val="nil"/>
              <w:right w:val="nil"/>
            </w:tcBorders>
            <w:shd w:val="clear" w:color="auto" w:fill="auto"/>
            <w:noWrap/>
            <w:vAlign w:val="center"/>
            <w:hideMark/>
          </w:tcPr>
          <w:p w14:paraId="752D1977" w14:textId="2388763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3.9</w:t>
            </w:r>
          </w:p>
        </w:tc>
        <w:tc>
          <w:tcPr>
            <w:tcW w:w="210" w:type="pct"/>
            <w:tcBorders>
              <w:top w:val="nil"/>
              <w:left w:val="nil"/>
              <w:bottom w:val="nil"/>
              <w:right w:val="nil"/>
            </w:tcBorders>
            <w:shd w:val="clear" w:color="auto" w:fill="auto"/>
            <w:noWrap/>
            <w:vAlign w:val="center"/>
            <w:hideMark/>
          </w:tcPr>
          <w:p w14:paraId="5E36E82F" w14:textId="3D6665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113.9</w:t>
            </w:r>
          </w:p>
        </w:tc>
        <w:tc>
          <w:tcPr>
            <w:tcW w:w="257" w:type="pct"/>
            <w:tcBorders>
              <w:top w:val="nil"/>
              <w:left w:val="nil"/>
              <w:bottom w:val="nil"/>
              <w:right w:val="nil"/>
            </w:tcBorders>
            <w:shd w:val="clear" w:color="auto" w:fill="auto"/>
            <w:noWrap/>
            <w:vAlign w:val="center"/>
            <w:hideMark/>
          </w:tcPr>
          <w:p w14:paraId="7B7639F3" w14:textId="1F888C7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3.9</w:t>
            </w:r>
          </w:p>
        </w:tc>
        <w:tc>
          <w:tcPr>
            <w:tcW w:w="206" w:type="pct"/>
            <w:tcBorders>
              <w:top w:val="nil"/>
              <w:left w:val="nil"/>
              <w:bottom w:val="nil"/>
              <w:right w:val="nil"/>
            </w:tcBorders>
            <w:shd w:val="clear" w:color="auto" w:fill="auto"/>
            <w:noWrap/>
            <w:vAlign w:val="center"/>
            <w:hideMark/>
          </w:tcPr>
          <w:p w14:paraId="019A082E" w14:textId="688FD5F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113.9</w:t>
            </w:r>
          </w:p>
        </w:tc>
        <w:tc>
          <w:tcPr>
            <w:tcW w:w="257" w:type="pct"/>
            <w:tcBorders>
              <w:top w:val="nil"/>
              <w:left w:val="nil"/>
              <w:bottom w:val="nil"/>
              <w:right w:val="nil"/>
            </w:tcBorders>
            <w:shd w:val="clear" w:color="auto" w:fill="auto"/>
            <w:noWrap/>
            <w:vAlign w:val="center"/>
            <w:hideMark/>
          </w:tcPr>
          <w:p w14:paraId="0D388B94" w14:textId="398ACD9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18.6</w:t>
            </w:r>
          </w:p>
        </w:tc>
        <w:tc>
          <w:tcPr>
            <w:tcW w:w="206" w:type="pct"/>
            <w:tcBorders>
              <w:top w:val="nil"/>
              <w:left w:val="nil"/>
              <w:bottom w:val="nil"/>
              <w:right w:val="nil"/>
            </w:tcBorders>
            <w:shd w:val="clear" w:color="auto" w:fill="auto"/>
            <w:noWrap/>
            <w:vAlign w:val="center"/>
            <w:hideMark/>
          </w:tcPr>
          <w:p w14:paraId="4D4F6F74" w14:textId="026A7FC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113.9</w:t>
            </w:r>
          </w:p>
        </w:tc>
        <w:tc>
          <w:tcPr>
            <w:tcW w:w="259" w:type="pct"/>
            <w:tcBorders>
              <w:top w:val="nil"/>
              <w:left w:val="nil"/>
              <w:bottom w:val="nil"/>
              <w:right w:val="nil"/>
            </w:tcBorders>
            <w:shd w:val="clear" w:color="auto" w:fill="auto"/>
            <w:noWrap/>
            <w:vAlign w:val="center"/>
            <w:hideMark/>
          </w:tcPr>
          <w:p w14:paraId="7B738D71" w14:textId="1039D98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10.4</w:t>
            </w:r>
          </w:p>
        </w:tc>
        <w:tc>
          <w:tcPr>
            <w:tcW w:w="205" w:type="pct"/>
            <w:tcBorders>
              <w:top w:val="nil"/>
              <w:left w:val="nil"/>
              <w:bottom w:val="nil"/>
              <w:right w:val="nil"/>
            </w:tcBorders>
            <w:shd w:val="clear" w:color="auto" w:fill="auto"/>
            <w:noWrap/>
            <w:vAlign w:val="center"/>
            <w:hideMark/>
          </w:tcPr>
          <w:p w14:paraId="1B06178C" w14:textId="5A7DB0A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53C21420" w14:textId="538A8D8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71</w:t>
            </w:r>
          </w:p>
        </w:tc>
        <w:tc>
          <w:tcPr>
            <w:tcW w:w="206" w:type="pct"/>
            <w:tcBorders>
              <w:top w:val="nil"/>
              <w:left w:val="nil"/>
              <w:bottom w:val="nil"/>
              <w:right w:val="nil"/>
            </w:tcBorders>
            <w:shd w:val="clear" w:color="auto" w:fill="auto"/>
            <w:noWrap/>
            <w:vAlign w:val="center"/>
            <w:hideMark/>
          </w:tcPr>
          <w:p w14:paraId="578AE74A" w14:textId="63AAC57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06D7EFA8" w14:textId="4B5439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144</w:t>
            </w:r>
          </w:p>
        </w:tc>
        <w:tc>
          <w:tcPr>
            <w:tcW w:w="206" w:type="pct"/>
            <w:tcBorders>
              <w:top w:val="nil"/>
              <w:left w:val="nil"/>
              <w:bottom w:val="nil"/>
              <w:right w:val="nil"/>
            </w:tcBorders>
            <w:shd w:val="clear" w:color="auto" w:fill="auto"/>
            <w:noWrap/>
            <w:vAlign w:val="center"/>
            <w:hideMark/>
          </w:tcPr>
          <w:p w14:paraId="2511B77B" w14:textId="3736B6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3B8AD0C" w14:textId="17DFA80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144</w:t>
            </w:r>
          </w:p>
        </w:tc>
        <w:tc>
          <w:tcPr>
            <w:tcW w:w="206" w:type="pct"/>
            <w:tcBorders>
              <w:top w:val="nil"/>
              <w:left w:val="nil"/>
              <w:bottom w:val="nil"/>
              <w:right w:val="nil"/>
            </w:tcBorders>
            <w:shd w:val="clear" w:color="auto" w:fill="auto"/>
            <w:noWrap/>
            <w:vAlign w:val="center"/>
            <w:hideMark/>
          </w:tcPr>
          <w:p w14:paraId="4ED36426" w14:textId="182A82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EB5E7E3" w14:textId="2CAACC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53</w:t>
            </w:r>
          </w:p>
        </w:tc>
        <w:tc>
          <w:tcPr>
            <w:tcW w:w="257" w:type="pct"/>
            <w:tcBorders>
              <w:top w:val="nil"/>
              <w:left w:val="nil"/>
              <w:bottom w:val="nil"/>
              <w:right w:val="nil"/>
            </w:tcBorders>
            <w:shd w:val="clear" w:color="auto" w:fill="auto"/>
            <w:vAlign w:val="center"/>
            <w:hideMark/>
          </w:tcPr>
          <w:p w14:paraId="438DC063" w14:textId="5CF407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301A7666" w14:textId="2DB4647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023CF822" w14:textId="1FE7908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7807D1FE" w14:textId="4EF51EA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3EBE4E3D" w14:textId="77777777" w:rsidTr="00F05E7F">
        <w:trPr>
          <w:trHeight w:val="300"/>
        </w:trPr>
        <w:tc>
          <w:tcPr>
            <w:tcW w:w="514" w:type="pct"/>
            <w:tcBorders>
              <w:top w:val="nil"/>
              <w:left w:val="nil"/>
              <w:bottom w:val="nil"/>
              <w:right w:val="nil"/>
            </w:tcBorders>
            <w:shd w:val="clear" w:color="auto" w:fill="auto"/>
            <w:noWrap/>
            <w:vAlign w:val="center"/>
            <w:hideMark/>
          </w:tcPr>
          <w:p w14:paraId="00EF976E"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Spinosad</w:t>
            </w:r>
            <w:proofErr w:type="spellEnd"/>
            <w:r w:rsidRPr="00D543FE">
              <w:rPr>
                <w:rFonts w:eastAsia="Times New Roman" w:cstheme="minorHAnsi"/>
                <w:b/>
                <w:bCs/>
                <w:color w:val="000000"/>
                <w:sz w:val="16"/>
                <w:szCs w:val="16"/>
                <w:lang w:val="es-ES" w:eastAsia="es-ES"/>
              </w:rPr>
              <w:t xml:space="preserve"> A</w:t>
            </w:r>
          </w:p>
        </w:tc>
        <w:tc>
          <w:tcPr>
            <w:tcW w:w="205" w:type="pct"/>
            <w:tcBorders>
              <w:top w:val="nil"/>
              <w:left w:val="nil"/>
              <w:bottom w:val="nil"/>
              <w:right w:val="nil"/>
            </w:tcBorders>
            <w:shd w:val="clear" w:color="auto" w:fill="auto"/>
            <w:noWrap/>
            <w:vAlign w:val="center"/>
            <w:hideMark/>
          </w:tcPr>
          <w:p w14:paraId="6E200B33" w14:textId="183F45C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96.9</w:t>
            </w:r>
          </w:p>
        </w:tc>
        <w:tc>
          <w:tcPr>
            <w:tcW w:w="253" w:type="pct"/>
            <w:tcBorders>
              <w:top w:val="nil"/>
              <w:left w:val="nil"/>
              <w:bottom w:val="nil"/>
              <w:right w:val="nil"/>
            </w:tcBorders>
            <w:shd w:val="clear" w:color="auto" w:fill="auto"/>
            <w:noWrap/>
            <w:vAlign w:val="center"/>
            <w:hideMark/>
          </w:tcPr>
          <w:p w14:paraId="5E5A9322" w14:textId="13EA9D9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10" w:type="pct"/>
            <w:tcBorders>
              <w:top w:val="nil"/>
              <w:left w:val="nil"/>
              <w:bottom w:val="nil"/>
              <w:right w:val="nil"/>
            </w:tcBorders>
            <w:shd w:val="clear" w:color="auto" w:fill="auto"/>
            <w:noWrap/>
            <w:vAlign w:val="center"/>
            <w:hideMark/>
          </w:tcPr>
          <w:p w14:paraId="53CB5B4A" w14:textId="3F99F5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96.9</w:t>
            </w:r>
          </w:p>
        </w:tc>
        <w:tc>
          <w:tcPr>
            <w:tcW w:w="257" w:type="pct"/>
            <w:tcBorders>
              <w:top w:val="nil"/>
              <w:left w:val="nil"/>
              <w:bottom w:val="nil"/>
              <w:right w:val="nil"/>
            </w:tcBorders>
            <w:shd w:val="clear" w:color="auto" w:fill="auto"/>
            <w:noWrap/>
            <w:vAlign w:val="center"/>
            <w:hideMark/>
          </w:tcPr>
          <w:p w14:paraId="3B79FADA" w14:textId="6555548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06" w:type="pct"/>
            <w:tcBorders>
              <w:top w:val="nil"/>
              <w:left w:val="nil"/>
              <w:bottom w:val="nil"/>
              <w:right w:val="nil"/>
            </w:tcBorders>
            <w:shd w:val="clear" w:color="auto" w:fill="auto"/>
            <w:noWrap/>
            <w:vAlign w:val="center"/>
            <w:hideMark/>
          </w:tcPr>
          <w:p w14:paraId="51995649" w14:textId="1D2A85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96.9</w:t>
            </w:r>
          </w:p>
        </w:tc>
        <w:tc>
          <w:tcPr>
            <w:tcW w:w="257" w:type="pct"/>
            <w:tcBorders>
              <w:top w:val="nil"/>
              <w:left w:val="nil"/>
              <w:bottom w:val="nil"/>
              <w:right w:val="nil"/>
            </w:tcBorders>
            <w:shd w:val="clear" w:color="auto" w:fill="auto"/>
            <w:noWrap/>
            <w:vAlign w:val="center"/>
            <w:hideMark/>
          </w:tcPr>
          <w:p w14:paraId="0290073D" w14:textId="012A1DF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6" w:type="pct"/>
            <w:tcBorders>
              <w:top w:val="nil"/>
              <w:left w:val="nil"/>
              <w:bottom w:val="nil"/>
              <w:right w:val="nil"/>
            </w:tcBorders>
            <w:shd w:val="clear" w:color="auto" w:fill="auto"/>
            <w:noWrap/>
            <w:vAlign w:val="center"/>
            <w:hideMark/>
          </w:tcPr>
          <w:p w14:paraId="6A726508" w14:textId="71C5125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96.9</w:t>
            </w:r>
          </w:p>
        </w:tc>
        <w:tc>
          <w:tcPr>
            <w:tcW w:w="259" w:type="pct"/>
            <w:tcBorders>
              <w:top w:val="nil"/>
              <w:left w:val="nil"/>
              <w:bottom w:val="nil"/>
              <w:right w:val="nil"/>
            </w:tcBorders>
            <w:shd w:val="clear" w:color="auto" w:fill="auto"/>
            <w:noWrap/>
            <w:vAlign w:val="center"/>
            <w:hideMark/>
          </w:tcPr>
          <w:p w14:paraId="419AD4C0" w14:textId="0DC0633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12.1</w:t>
            </w:r>
          </w:p>
        </w:tc>
        <w:tc>
          <w:tcPr>
            <w:tcW w:w="205" w:type="pct"/>
            <w:tcBorders>
              <w:top w:val="nil"/>
              <w:left w:val="nil"/>
              <w:bottom w:val="nil"/>
              <w:right w:val="nil"/>
            </w:tcBorders>
            <w:shd w:val="clear" w:color="auto" w:fill="auto"/>
            <w:noWrap/>
            <w:vAlign w:val="center"/>
            <w:hideMark/>
          </w:tcPr>
          <w:p w14:paraId="6BE0A95B" w14:textId="238406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24CDFF92" w14:textId="75D161F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169</w:t>
            </w:r>
          </w:p>
        </w:tc>
        <w:tc>
          <w:tcPr>
            <w:tcW w:w="206" w:type="pct"/>
            <w:tcBorders>
              <w:top w:val="nil"/>
              <w:left w:val="nil"/>
              <w:bottom w:val="nil"/>
              <w:right w:val="nil"/>
            </w:tcBorders>
            <w:shd w:val="clear" w:color="auto" w:fill="auto"/>
            <w:noWrap/>
            <w:vAlign w:val="center"/>
            <w:hideMark/>
          </w:tcPr>
          <w:p w14:paraId="0DD25318" w14:textId="4A2C64D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8CA6508" w14:textId="455DF94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102</w:t>
            </w:r>
          </w:p>
        </w:tc>
        <w:tc>
          <w:tcPr>
            <w:tcW w:w="206" w:type="pct"/>
            <w:tcBorders>
              <w:top w:val="nil"/>
              <w:left w:val="nil"/>
              <w:bottom w:val="nil"/>
              <w:right w:val="nil"/>
            </w:tcBorders>
            <w:shd w:val="clear" w:color="auto" w:fill="auto"/>
            <w:noWrap/>
            <w:vAlign w:val="center"/>
            <w:hideMark/>
          </w:tcPr>
          <w:p w14:paraId="6792CF47" w14:textId="142879D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626BBCD" w14:textId="2ABE9AB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86</w:t>
            </w:r>
          </w:p>
        </w:tc>
        <w:tc>
          <w:tcPr>
            <w:tcW w:w="206" w:type="pct"/>
            <w:tcBorders>
              <w:top w:val="nil"/>
              <w:left w:val="nil"/>
              <w:bottom w:val="nil"/>
              <w:right w:val="nil"/>
            </w:tcBorders>
            <w:shd w:val="clear" w:color="auto" w:fill="auto"/>
            <w:noWrap/>
            <w:vAlign w:val="center"/>
            <w:hideMark/>
          </w:tcPr>
          <w:p w14:paraId="16FF5542" w14:textId="267C2E2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5C7677C7" w14:textId="5FDC11A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182</w:t>
            </w:r>
          </w:p>
        </w:tc>
        <w:tc>
          <w:tcPr>
            <w:tcW w:w="257" w:type="pct"/>
            <w:tcBorders>
              <w:top w:val="nil"/>
              <w:left w:val="nil"/>
              <w:bottom w:val="nil"/>
              <w:right w:val="nil"/>
            </w:tcBorders>
            <w:shd w:val="clear" w:color="auto" w:fill="auto"/>
            <w:vAlign w:val="center"/>
            <w:hideMark/>
          </w:tcPr>
          <w:p w14:paraId="47DDECFA" w14:textId="5B7707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27D90AF0" w14:textId="445EAEB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4C85640A" w14:textId="6E3E0BC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345BBF15" w14:textId="522933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505ECF19" w14:textId="77777777" w:rsidTr="00F05E7F">
        <w:trPr>
          <w:trHeight w:val="300"/>
        </w:trPr>
        <w:tc>
          <w:tcPr>
            <w:tcW w:w="514" w:type="pct"/>
            <w:tcBorders>
              <w:top w:val="nil"/>
              <w:left w:val="nil"/>
              <w:bottom w:val="nil"/>
              <w:right w:val="nil"/>
            </w:tcBorders>
            <w:shd w:val="clear" w:color="auto" w:fill="auto"/>
            <w:noWrap/>
            <w:vAlign w:val="center"/>
            <w:hideMark/>
          </w:tcPr>
          <w:p w14:paraId="25CC4A2F"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Sulfabenzamide</w:t>
            </w:r>
            <w:proofErr w:type="spellEnd"/>
          </w:p>
        </w:tc>
        <w:tc>
          <w:tcPr>
            <w:tcW w:w="205" w:type="pct"/>
            <w:tcBorders>
              <w:top w:val="nil"/>
              <w:left w:val="nil"/>
              <w:bottom w:val="nil"/>
              <w:right w:val="nil"/>
            </w:tcBorders>
            <w:shd w:val="clear" w:color="auto" w:fill="auto"/>
            <w:noWrap/>
            <w:vAlign w:val="center"/>
            <w:hideMark/>
          </w:tcPr>
          <w:p w14:paraId="74E17C42" w14:textId="4EDE289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3" w:type="pct"/>
            <w:tcBorders>
              <w:top w:val="nil"/>
              <w:left w:val="nil"/>
              <w:bottom w:val="nil"/>
              <w:right w:val="nil"/>
            </w:tcBorders>
            <w:shd w:val="clear" w:color="auto" w:fill="auto"/>
            <w:noWrap/>
            <w:vAlign w:val="center"/>
            <w:hideMark/>
          </w:tcPr>
          <w:p w14:paraId="0968E804" w14:textId="2A2F764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12.3</w:t>
            </w:r>
          </w:p>
        </w:tc>
        <w:tc>
          <w:tcPr>
            <w:tcW w:w="210" w:type="pct"/>
            <w:tcBorders>
              <w:top w:val="nil"/>
              <w:left w:val="nil"/>
              <w:bottom w:val="nil"/>
              <w:right w:val="nil"/>
            </w:tcBorders>
            <w:shd w:val="clear" w:color="auto" w:fill="auto"/>
            <w:noWrap/>
            <w:vAlign w:val="center"/>
            <w:hideMark/>
          </w:tcPr>
          <w:p w14:paraId="189994A2" w14:textId="29489AB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7" w:type="pct"/>
            <w:tcBorders>
              <w:top w:val="nil"/>
              <w:left w:val="nil"/>
              <w:bottom w:val="nil"/>
              <w:right w:val="nil"/>
            </w:tcBorders>
            <w:shd w:val="clear" w:color="auto" w:fill="auto"/>
            <w:noWrap/>
            <w:vAlign w:val="center"/>
            <w:hideMark/>
          </w:tcPr>
          <w:p w14:paraId="56E7C0A6" w14:textId="4C9AAE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12.3</w:t>
            </w:r>
          </w:p>
        </w:tc>
        <w:tc>
          <w:tcPr>
            <w:tcW w:w="206" w:type="pct"/>
            <w:tcBorders>
              <w:top w:val="nil"/>
              <w:left w:val="nil"/>
              <w:bottom w:val="nil"/>
              <w:right w:val="nil"/>
            </w:tcBorders>
            <w:shd w:val="clear" w:color="auto" w:fill="auto"/>
            <w:noWrap/>
            <w:vAlign w:val="center"/>
            <w:hideMark/>
          </w:tcPr>
          <w:p w14:paraId="13D68A2E" w14:textId="3244006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91.2</w:t>
            </w:r>
          </w:p>
        </w:tc>
        <w:tc>
          <w:tcPr>
            <w:tcW w:w="257" w:type="pct"/>
            <w:tcBorders>
              <w:top w:val="nil"/>
              <w:left w:val="nil"/>
              <w:bottom w:val="nil"/>
              <w:right w:val="nil"/>
            </w:tcBorders>
            <w:shd w:val="clear" w:color="auto" w:fill="auto"/>
            <w:noWrap/>
            <w:vAlign w:val="center"/>
            <w:hideMark/>
          </w:tcPr>
          <w:p w14:paraId="287FD370" w14:textId="596AEC0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06" w:type="pct"/>
            <w:tcBorders>
              <w:top w:val="nil"/>
              <w:left w:val="nil"/>
              <w:bottom w:val="nil"/>
              <w:right w:val="nil"/>
            </w:tcBorders>
            <w:shd w:val="clear" w:color="auto" w:fill="auto"/>
            <w:noWrap/>
            <w:vAlign w:val="center"/>
            <w:hideMark/>
          </w:tcPr>
          <w:p w14:paraId="4ADF4987" w14:textId="2B2474E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91.1</w:t>
            </w:r>
          </w:p>
        </w:tc>
        <w:tc>
          <w:tcPr>
            <w:tcW w:w="259" w:type="pct"/>
            <w:tcBorders>
              <w:top w:val="nil"/>
              <w:left w:val="nil"/>
              <w:bottom w:val="nil"/>
              <w:right w:val="nil"/>
            </w:tcBorders>
            <w:shd w:val="clear" w:color="auto" w:fill="auto"/>
            <w:noWrap/>
            <w:vAlign w:val="center"/>
            <w:hideMark/>
          </w:tcPr>
          <w:p w14:paraId="731491B6" w14:textId="6B55865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12.4</w:t>
            </w:r>
          </w:p>
        </w:tc>
        <w:tc>
          <w:tcPr>
            <w:tcW w:w="205" w:type="pct"/>
            <w:tcBorders>
              <w:top w:val="nil"/>
              <w:left w:val="nil"/>
              <w:bottom w:val="nil"/>
              <w:right w:val="nil"/>
            </w:tcBorders>
            <w:shd w:val="clear" w:color="auto" w:fill="auto"/>
            <w:noWrap/>
            <w:vAlign w:val="center"/>
            <w:hideMark/>
          </w:tcPr>
          <w:p w14:paraId="7726F2DE" w14:textId="5A4165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C402350" w14:textId="68DF34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377</w:t>
            </w:r>
          </w:p>
        </w:tc>
        <w:tc>
          <w:tcPr>
            <w:tcW w:w="206" w:type="pct"/>
            <w:tcBorders>
              <w:top w:val="nil"/>
              <w:left w:val="nil"/>
              <w:bottom w:val="nil"/>
              <w:right w:val="nil"/>
            </w:tcBorders>
            <w:shd w:val="clear" w:color="auto" w:fill="auto"/>
            <w:noWrap/>
            <w:vAlign w:val="center"/>
            <w:hideMark/>
          </w:tcPr>
          <w:p w14:paraId="339786DC" w14:textId="26061AF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71D74BF" w14:textId="16746D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2017</w:t>
            </w:r>
          </w:p>
        </w:tc>
        <w:tc>
          <w:tcPr>
            <w:tcW w:w="206" w:type="pct"/>
            <w:tcBorders>
              <w:top w:val="nil"/>
              <w:left w:val="nil"/>
              <w:bottom w:val="nil"/>
              <w:right w:val="nil"/>
            </w:tcBorders>
            <w:shd w:val="clear" w:color="auto" w:fill="auto"/>
            <w:noWrap/>
            <w:vAlign w:val="center"/>
            <w:hideMark/>
          </w:tcPr>
          <w:p w14:paraId="2014A086" w14:textId="4DCCE20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525F060D" w14:textId="234C57B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2119</w:t>
            </w:r>
          </w:p>
        </w:tc>
        <w:tc>
          <w:tcPr>
            <w:tcW w:w="206" w:type="pct"/>
            <w:tcBorders>
              <w:top w:val="nil"/>
              <w:left w:val="nil"/>
              <w:bottom w:val="nil"/>
              <w:right w:val="nil"/>
            </w:tcBorders>
            <w:shd w:val="clear" w:color="auto" w:fill="auto"/>
            <w:noWrap/>
            <w:vAlign w:val="center"/>
            <w:hideMark/>
          </w:tcPr>
          <w:p w14:paraId="2278049B" w14:textId="5CA34F4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15566A7" w14:textId="24AC516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187</w:t>
            </w:r>
          </w:p>
        </w:tc>
        <w:tc>
          <w:tcPr>
            <w:tcW w:w="257" w:type="pct"/>
            <w:tcBorders>
              <w:top w:val="nil"/>
              <w:left w:val="nil"/>
              <w:bottom w:val="nil"/>
              <w:right w:val="nil"/>
            </w:tcBorders>
            <w:shd w:val="clear" w:color="auto" w:fill="auto"/>
            <w:vAlign w:val="center"/>
            <w:hideMark/>
          </w:tcPr>
          <w:p w14:paraId="74500548" w14:textId="1FA9B8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3CE79BA9" w14:textId="58767FD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1C4B69A7" w14:textId="0668DB5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1420FB8B" w14:textId="20BEE22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0EF81771" w14:textId="77777777" w:rsidTr="00F05E7F">
        <w:trPr>
          <w:trHeight w:val="300"/>
        </w:trPr>
        <w:tc>
          <w:tcPr>
            <w:tcW w:w="514" w:type="pct"/>
            <w:tcBorders>
              <w:top w:val="nil"/>
              <w:left w:val="nil"/>
              <w:bottom w:val="nil"/>
              <w:right w:val="nil"/>
            </w:tcBorders>
            <w:shd w:val="clear" w:color="auto" w:fill="auto"/>
            <w:noWrap/>
            <w:vAlign w:val="center"/>
            <w:hideMark/>
          </w:tcPr>
          <w:p w14:paraId="603BD67C"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Sulfacetamide</w:t>
            </w:r>
            <w:proofErr w:type="spellEnd"/>
          </w:p>
        </w:tc>
        <w:tc>
          <w:tcPr>
            <w:tcW w:w="205" w:type="pct"/>
            <w:tcBorders>
              <w:top w:val="nil"/>
              <w:left w:val="nil"/>
              <w:bottom w:val="nil"/>
              <w:right w:val="nil"/>
            </w:tcBorders>
            <w:shd w:val="clear" w:color="auto" w:fill="auto"/>
            <w:noWrap/>
            <w:vAlign w:val="center"/>
            <w:hideMark/>
          </w:tcPr>
          <w:p w14:paraId="21C0BC15" w14:textId="4B1FF2D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115.5</w:t>
            </w:r>
          </w:p>
        </w:tc>
        <w:tc>
          <w:tcPr>
            <w:tcW w:w="253" w:type="pct"/>
            <w:tcBorders>
              <w:top w:val="nil"/>
              <w:left w:val="nil"/>
              <w:bottom w:val="nil"/>
              <w:right w:val="nil"/>
            </w:tcBorders>
            <w:shd w:val="clear" w:color="auto" w:fill="auto"/>
            <w:noWrap/>
            <w:vAlign w:val="center"/>
            <w:hideMark/>
          </w:tcPr>
          <w:p w14:paraId="79FC288C" w14:textId="42D9808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10" w:type="pct"/>
            <w:tcBorders>
              <w:top w:val="nil"/>
              <w:left w:val="nil"/>
              <w:bottom w:val="nil"/>
              <w:right w:val="nil"/>
            </w:tcBorders>
            <w:shd w:val="clear" w:color="auto" w:fill="auto"/>
            <w:noWrap/>
            <w:vAlign w:val="center"/>
            <w:hideMark/>
          </w:tcPr>
          <w:p w14:paraId="59AC8888" w14:textId="7D09772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115.5</w:t>
            </w:r>
          </w:p>
        </w:tc>
        <w:tc>
          <w:tcPr>
            <w:tcW w:w="257" w:type="pct"/>
            <w:tcBorders>
              <w:top w:val="nil"/>
              <w:left w:val="nil"/>
              <w:bottom w:val="nil"/>
              <w:right w:val="nil"/>
            </w:tcBorders>
            <w:shd w:val="clear" w:color="auto" w:fill="auto"/>
            <w:noWrap/>
            <w:vAlign w:val="center"/>
            <w:hideMark/>
          </w:tcPr>
          <w:p w14:paraId="4AFEA50B" w14:textId="347A199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19.9</w:t>
            </w:r>
          </w:p>
        </w:tc>
        <w:tc>
          <w:tcPr>
            <w:tcW w:w="206" w:type="pct"/>
            <w:tcBorders>
              <w:top w:val="nil"/>
              <w:left w:val="nil"/>
              <w:bottom w:val="nil"/>
              <w:right w:val="nil"/>
            </w:tcBorders>
            <w:shd w:val="clear" w:color="auto" w:fill="auto"/>
            <w:noWrap/>
            <w:vAlign w:val="center"/>
            <w:hideMark/>
          </w:tcPr>
          <w:p w14:paraId="260E7675" w14:textId="14ED21C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115.5</w:t>
            </w:r>
          </w:p>
        </w:tc>
        <w:tc>
          <w:tcPr>
            <w:tcW w:w="257" w:type="pct"/>
            <w:tcBorders>
              <w:top w:val="nil"/>
              <w:left w:val="nil"/>
              <w:bottom w:val="nil"/>
              <w:right w:val="nil"/>
            </w:tcBorders>
            <w:shd w:val="clear" w:color="auto" w:fill="auto"/>
            <w:noWrap/>
            <w:vAlign w:val="center"/>
            <w:hideMark/>
          </w:tcPr>
          <w:p w14:paraId="13E329B8" w14:textId="1155740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16.7</w:t>
            </w:r>
          </w:p>
        </w:tc>
        <w:tc>
          <w:tcPr>
            <w:tcW w:w="206" w:type="pct"/>
            <w:tcBorders>
              <w:top w:val="nil"/>
              <w:left w:val="nil"/>
              <w:bottom w:val="nil"/>
              <w:right w:val="nil"/>
            </w:tcBorders>
            <w:shd w:val="clear" w:color="auto" w:fill="auto"/>
            <w:noWrap/>
            <w:vAlign w:val="center"/>
            <w:hideMark/>
          </w:tcPr>
          <w:p w14:paraId="0CC428B3" w14:textId="3BBDBDA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115.5</w:t>
            </w:r>
          </w:p>
        </w:tc>
        <w:tc>
          <w:tcPr>
            <w:tcW w:w="259" w:type="pct"/>
            <w:tcBorders>
              <w:top w:val="nil"/>
              <w:left w:val="nil"/>
              <w:bottom w:val="nil"/>
              <w:right w:val="nil"/>
            </w:tcBorders>
            <w:shd w:val="clear" w:color="auto" w:fill="auto"/>
            <w:noWrap/>
            <w:vAlign w:val="center"/>
            <w:hideMark/>
          </w:tcPr>
          <w:p w14:paraId="5C5A1EFC" w14:textId="1BD516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w:t>
            </w:r>
          </w:p>
        </w:tc>
        <w:tc>
          <w:tcPr>
            <w:tcW w:w="205" w:type="pct"/>
            <w:tcBorders>
              <w:top w:val="nil"/>
              <w:left w:val="nil"/>
              <w:bottom w:val="nil"/>
              <w:right w:val="nil"/>
            </w:tcBorders>
            <w:shd w:val="clear" w:color="auto" w:fill="auto"/>
            <w:noWrap/>
            <w:vAlign w:val="center"/>
            <w:hideMark/>
          </w:tcPr>
          <w:p w14:paraId="0863A016" w14:textId="492138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1012D1A" w14:textId="434C79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117</w:t>
            </w:r>
          </w:p>
        </w:tc>
        <w:tc>
          <w:tcPr>
            <w:tcW w:w="206" w:type="pct"/>
            <w:tcBorders>
              <w:top w:val="nil"/>
              <w:left w:val="nil"/>
              <w:bottom w:val="nil"/>
              <w:right w:val="nil"/>
            </w:tcBorders>
            <w:shd w:val="clear" w:color="auto" w:fill="auto"/>
            <w:noWrap/>
            <w:vAlign w:val="center"/>
            <w:hideMark/>
          </w:tcPr>
          <w:p w14:paraId="552C38BA" w14:textId="2C69A5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C892232" w14:textId="6FE4ACC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231</w:t>
            </w:r>
          </w:p>
        </w:tc>
        <w:tc>
          <w:tcPr>
            <w:tcW w:w="206" w:type="pct"/>
            <w:tcBorders>
              <w:top w:val="nil"/>
              <w:left w:val="nil"/>
              <w:bottom w:val="nil"/>
              <w:right w:val="nil"/>
            </w:tcBorders>
            <w:shd w:val="clear" w:color="auto" w:fill="auto"/>
            <w:noWrap/>
            <w:vAlign w:val="center"/>
            <w:hideMark/>
          </w:tcPr>
          <w:p w14:paraId="53F19DD9" w14:textId="663079C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74164D2" w14:textId="3207837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225</w:t>
            </w:r>
          </w:p>
        </w:tc>
        <w:tc>
          <w:tcPr>
            <w:tcW w:w="206" w:type="pct"/>
            <w:tcBorders>
              <w:top w:val="nil"/>
              <w:left w:val="nil"/>
              <w:bottom w:val="nil"/>
              <w:right w:val="nil"/>
            </w:tcBorders>
            <w:shd w:val="clear" w:color="auto" w:fill="auto"/>
            <w:noWrap/>
            <w:vAlign w:val="center"/>
            <w:hideMark/>
          </w:tcPr>
          <w:p w14:paraId="22C5C813" w14:textId="1610981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8993714" w14:textId="5270F2E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81</w:t>
            </w:r>
          </w:p>
        </w:tc>
        <w:tc>
          <w:tcPr>
            <w:tcW w:w="257" w:type="pct"/>
            <w:tcBorders>
              <w:top w:val="nil"/>
              <w:left w:val="nil"/>
              <w:bottom w:val="nil"/>
              <w:right w:val="nil"/>
            </w:tcBorders>
            <w:shd w:val="clear" w:color="auto" w:fill="auto"/>
            <w:vAlign w:val="center"/>
            <w:hideMark/>
          </w:tcPr>
          <w:p w14:paraId="48E2BA41" w14:textId="3E6DD6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3D102E19" w14:textId="091AED5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30C550CC" w14:textId="332F93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1CB9622D" w14:textId="3086D40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4FF9F805" w14:textId="77777777" w:rsidTr="00F05E7F">
        <w:trPr>
          <w:trHeight w:val="300"/>
        </w:trPr>
        <w:tc>
          <w:tcPr>
            <w:tcW w:w="514" w:type="pct"/>
            <w:tcBorders>
              <w:top w:val="nil"/>
              <w:left w:val="nil"/>
              <w:bottom w:val="nil"/>
              <w:right w:val="nil"/>
            </w:tcBorders>
            <w:shd w:val="clear" w:color="auto" w:fill="auto"/>
            <w:noWrap/>
            <w:vAlign w:val="center"/>
            <w:hideMark/>
          </w:tcPr>
          <w:p w14:paraId="5EA7FB47" w14:textId="192D5EBB"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Sulfachloropyri-dazine</w:t>
            </w:r>
            <w:proofErr w:type="spellEnd"/>
          </w:p>
        </w:tc>
        <w:tc>
          <w:tcPr>
            <w:tcW w:w="205" w:type="pct"/>
            <w:tcBorders>
              <w:top w:val="nil"/>
              <w:left w:val="nil"/>
              <w:bottom w:val="nil"/>
              <w:right w:val="nil"/>
            </w:tcBorders>
            <w:shd w:val="clear" w:color="auto" w:fill="auto"/>
            <w:noWrap/>
            <w:vAlign w:val="center"/>
            <w:hideMark/>
          </w:tcPr>
          <w:p w14:paraId="681D61AE" w14:textId="0E04EF1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97.1</w:t>
            </w:r>
          </w:p>
        </w:tc>
        <w:tc>
          <w:tcPr>
            <w:tcW w:w="253" w:type="pct"/>
            <w:tcBorders>
              <w:top w:val="nil"/>
              <w:left w:val="nil"/>
              <w:bottom w:val="nil"/>
              <w:right w:val="nil"/>
            </w:tcBorders>
            <w:shd w:val="clear" w:color="auto" w:fill="auto"/>
            <w:noWrap/>
            <w:vAlign w:val="center"/>
            <w:hideMark/>
          </w:tcPr>
          <w:p w14:paraId="4A3945FF" w14:textId="5FCEFAB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10" w:type="pct"/>
            <w:tcBorders>
              <w:top w:val="nil"/>
              <w:left w:val="nil"/>
              <w:bottom w:val="nil"/>
              <w:right w:val="nil"/>
            </w:tcBorders>
            <w:shd w:val="clear" w:color="auto" w:fill="auto"/>
            <w:noWrap/>
            <w:vAlign w:val="center"/>
            <w:hideMark/>
          </w:tcPr>
          <w:p w14:paraId="123F3629" w14:textId="330215C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97.1</w:t>
            </w:r>
          </w:p>
        </w:tc>
        <w:tc>
          <w:tcPr>
            <w:tcW w:w="257" w:type="pct"/>
            <w:tcBorders>
              <w:top w:val="nil"/>
              <w:left w:val="nil"/>
              <w:bottom w:val="nil"/>
              <w:right w:val="nil"/>
            </w:tcBorders>
            <w:shd w:val="clear" w:color="auto" w:fill="auto"/>
            <w:noWrap/>
            <w:vAlign w:val="center"/>
            <w:hideMark/>
          </w:tcPr>
          <w:p w14:paraId="1E0D734D" w14:textId="076A88A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06" w:type="pct"/>
            <w:tcBorders>
              <w:top w:val="nil"/>
              <w:left w:val="nil"/>
              <w:bottom w:val="nil"/>
              <w:right w:val="nil"/>
            </w:tcBorders>
            <w:shd w:val="clear" w:color="auto" w:fill="auto"/>
            <w:noWrap/>
            <w:vAlign w:val="center"/>
            <w:hideMark/>
          </w:tcPr>
          <w:p w14:paraId="050D117D" w14:textId="275B0DE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97.1</w:t>
            </w:r>
          </w:p>
        </w:tc>
        <w:tc>
          <w:tcPr>
            <w:tcW w:w="257" w:type="pct"/>
            <w:tcBorders>
              <w:top w:val="nil"/>
              <w:left w:val="nil"/>
              <w:bottom w:val="nil"/>
              <w:right w:val="nil"/>
            </w:tcBorders>
            <w:shd w:val="clear" w:color="auto" w:fill="auto"/>
            <w:noWrap/>
            <w:vAlign w:val="center"/>
            <w:hideMark/>
          </w:tcPr>
          <w:p w14:paraId="6164AAF2" w14:textId="46ACE90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20.2</w:t>
            </w:r>
          </w:p>
        </w:tc>
        <w:tc>
          <w:tcPr>
            <w:tcW w:w="206" w:type="pct"/>
            <w:tcBorders>
              <w:top w:val="nil"/>
              <w:left w:val="nil"/>
              <w:bottom w:val="nil"/>
              <w:right w:val="nil"/>
            </w:tcBorders>
            <w:shd w:val="clear" w:color="auto" w:fill="auto"/>
            <w:noWrap/>
            <w:vAlign w:val="center"/>
            <w:hideMark/>
          </w:tcPr>
          <w:p w14:paraId="6DFEEB24" w14:textId="6F7511A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97.1</w:t>
            </w:r>
          </w:p>
        </w:tc>
        <w:tc>
          <w:tcPr>
            <w:tcW w:w="259" w:type="pct"/>
            <w:tcBorders>
              <w:top w:val="nil"/>
              <w:left w:val="nil"/>
              <w:bottom w:val="nil"/>
              <w:right w:val="nil"/>
            </w:tcBorders>
            <w:shd w:val="clear" w:color="auto" w:fill="auto"/>
            <w:noWrap/>
            <w:vAlign w:val="center"/>
            <w:hideMark/>
          </w:tcPr>
          <w:p w14:paraId="678FAD20" w14:textId="1E14206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w:t>
            </w:r>
          </w:p>
        </w:tc>
        <w:tc>
          <w:tcPr>
            <w:tcW w:w="205" w:type="pct"/>
            <w:tcBorders>
              <w:top w:val="nil"/>
              <w:left w:val="nil"/>
              <w:bottom w:val="nil"/>
              <w:right w:val="nil"/>
            </w:tcBorders>
            <w:shd w:val="clear" w:color="auto" w:fill="auto"/>
            <w:noWrap/>
            <w:vAlign w:val="center"/>
            <w:hideMark/>
          </w:tcPr>
          <w:p w14:paraId="0DF197F1" w14:textId="1C1D1E1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085EC0EF" w14:textId="21694A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w:t>
            </w:r>
          </w:p>
        </w:tc>
        <w:tc>
          <w:tcPr>
            <w:tcW w:w="206" w:type="pct"/>
            <w:tcBorders>
              <w:top w:val="nil"/>
              <w:left w:val="nil"/>
              <w:bottom w:val="nil"/>
              <w:right w:val="nil"/>
            </w:tcBorders>
            <w:shd w:val="clear" w:color="auto" w:fill="auto"/>
            <w:noWrap/>
            <w:vAlign w:val="center"/>
            <w:hideMark/>
          </w:tcPr>
          <w:p w14:paraId="361C5622" w14:textId="050B2A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82130DD" w14:textId="4C6B419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C5C784F" w14:textId="5637B5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7280496F" w14:textId="4530E8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352</w:t>
            </w:r>
          </w:p>
        </w:tc>
        <w:tc>
          <w:tcPr>
            <w:tcW w:w="206" w:type="pct"/>
            <w:tcBorders>
              <w:top w:val="nil"/>
              <w:left w:val="nil"/>
              <w:bottom w:val="nil"/>
              <w:right w:val="nil"/>
            </w:tcBorders>
            <w:shd w:val="clear" w:color="auto" w:fill="auto"/>
            <w:noWrap/>
            <w:vAlign w:val="center"/>
            <w:hideMark/>
          </w:tcPr>
          <w:p w14:paraId="3E8E2641" w14:textId="19E744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6E5E5A10" w14:textId="68AB166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137</w:t>
            </w:r>
          </w:p>
        </w:tc>
        <w:tc>
          <w:tcPr>
            <w:tcW w:w="257" w:type="pct"/>
            <w:tcBorders>
              <w:top w:val="nil"/>
              <w:left w:val="nil"/>
              <w:bottom w:val="nil"/>
              <w:right w:val="nil"/>
            </w:tcBorders>
            <w:shd w:val="clear" w:color="auto" w:fill="auto"/>
            <w:vAlign w:val="center"/>
            <w:hideMark/>
          </w:tcPr>
          <w:p w14:paraId="34B1F879" w14:textId="155714F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2A95F9B9" w14:textId="0346768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5699F7C9" w14:textId="6378496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6BC3C218" w14:textId="5F4B042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150C1B7A" w14:textId="77777777" w:rsidTr="00F05E7F">
        <w:trPr>
          <w:trHeight w:val="300"/>
        </w:trPr>
        <w:tc>
          <w:tcPr>
            <w:tcW w:w="514" w:type="pct"/>
            <w:tcBorders>
              <w:top w:val="nil"/>
              <w:left w:val="nil"/>
              <w:bottom w:val="nil"/>
              <w:right w:val="nil"/>
            </w:tcBorders>
            <w:shd w:val="clear" w:color="auto" w:fill="auto"/>
            <w:noWrap/>
            <w:vAlign w:val="center"/>
            <w:hideMark/>
          </w:tcPr>
          <w:p w14:paraId="43ACC7D6"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Sulfadiazine</w:t>
            </w:r>
            <w:proofErr w:type="spellEnd"/>
          </w:p>
        </w:tc>
        <w:tc>
          <w:tcPr>
            <w:tcW w:w="205" w:type="pct"/>
            <w:tcBorders>
              <w:top w:val="nil"/>
              <w:left w:val="nil"/>
              <w:bottom w:val="nil"/>
              <w:right w:val="nil"/>
            </w:tcBorders>
            <w:shd w:val="clear" w:color="auto" w:fill="auto"/>
            <w:noWrap/>
            <w:vAlign w:val="center"/>
            <w:hideMark/>
          </w:tcPr>
          <w:p w14:paraId="752129D7" w14:textId="27B8024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94.3</w:t>
            </w:r>
          </w:p>
        </w:tc>
        <w:tc>
          <w:tcPr>
            <w:tcW w:w="253" w:type="pct"/>
            <w:tcBorders>
              <w:top w:val="nil"/>
              <w:left w:val="nil"/>
              <w:bottom w:val="nil"/>
              <w:right w:val="nil"/>
            </w:tcBorders>
            <w:shd w:val="clear" w:color="auto" w:fill="auto"/>
            <w:noWrap/>
            <w:vAlign w:val="center"/>
            <w:hideMark/>
          </w:tcPr>
          <w:p w14:paraId="144F0F60" w14:textId="70C59F7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10" w:type="pct"/>
            <w:tcBorders>
              <w:top w:val="nil"/>
              <w:left w:val="nil"/>
              <w:bottom w:val="nil"/>
              <w:right w:val="nil"/>
            </w:tcBorders>
            <w:shd w:val="clear" w:color="auto" w:fill="auto"/>
            <w:noWrap/>
            <w:vAlign w:val="center"/>
            <w:hideMark/>
          </w:tcPr>
          <w:p w14:paraId="380D8980" w14:textId="42B728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94.3</w:t>
            </w:r>
          </w:p>
        </w:tc>
        <w:tc>
          <w:tcPr>
            <w:tcW w:w="257" w:type="pct"/>
            <w:tcBorders>
              <w:top w:val="nil"/>
              <w:left w:val="nil"/>
              <w:bottom w:val="nil"/>
              <w:right w:val="nil"/>
            </w:tcBorders>
            <w:shd w:val="clear" w:color="auto" w:fill="auto"/>
            <w:noWrap/>
            <w:vAlign w:val="center"/>
            <w:hideMark/>
          </w:tcPr>
          <w:p w14:paraId="7A60D31B" w14:textId="7927FC1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06" w:type="pct"/>
            <w:tcBorders>
              <w:top w:val="nil"/>
              <w:left w:val="nil"/>
              <w:bottom w:val="nil"/>
              <w:right w:val="nil"/>
            </w:tcBorders>
            <w:shd w:val="clear" w:color="auto" w:fill="auto"/>
            <w:noWrap/>
            <w:vAlign w:val="center"/>
            <w:hideMark/>
          </w:tcPr>
          <w:p w14:paraId="6F8FAA51" w14:textId="37E99A6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94.3</w:t>
            </w:r>
          </w:p>
        </w:tc>
        <w:tc>
          <w:tcPr>
            <w:tcW w:w="257" w:type="pct"/>
            <w:tcBorders>
              <w:top w:val="nil"/>
              <w:left w:val="nil"/>
              <w:bottom w:val="nil"/>
              <w:right w:val="nil"/>
            </w:tcBorders>
            <w:shd w:val="clear" w:color="auto" w:fill="auto"/>
            <w:noWrap/>
            <w:vAlign w:val="center"/>
            <w:hideMark/>
          </w:tcPr>
          <w:p w14:paraId="7585DAD6" w14:textId="56D9A4C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06" w:type="pct"/>
            <w:tcBorders>
              <w:top w:val="nil"/>
              <w:left w:val="nil"/>
              <w:bottom w:val="nil"/>
              <w:right w:val="nil"/>
            </w:tcBorders>
            <w:shd w:val="clear" w:color="auto" w:fill="auto"/>
            <w:noWrap/>
            <w:vAlign w:val="center"/>
            <w:hideMark/>
          </w:tcPr>
          <w:p w14:paraId="2B2935DC" w14:textId="7F6E047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94.2</w:t>
            </w:r>
          </w:p>
        </w:tc>
        <w:tc>
          <w:tcPr>
            <w:tcW w:w="259" w:type="pct"/>
            <w:tcBorders>
              <w:top w:val="nil"/>
              <w:left w:val="nil"/>
              <w:bottom w:val="nil"/>
              <w:right w:val="nil"/>
            </w:tcBorders>
            <w:shd w:val="clear" w:color="auto" w:fill="auto"/>
            <w:noWrap/>
            <w:vAlign w:val="center"/>
            <w:hideMark/>
          </w:tcPr>
          <w:p w14:paraId="670404F9" w14:textId="71E43C3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05" w:type="pct"/>
            <w:tcBorders>
              <w:top w:val="nil"/>
              <w:left w:val="nil"/>
              <w:bottom w:val="nil"/>
              <w:right w:val="nil"/>
            </w:tcBorders>
            <w:shd w:val="clear" w:color="auto" w:fill="auto"/>
            <w:noWrap/>
            <w:vAlign w:val="center"/>
            <w:hideMark/>
          </w:tcPr>
          <w:p w14:paraId="203FAC4F" w14:textId="1F2C86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45C22319" w14:textId="08662E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26</w:t>
            </w:r>
          </w:p>
        </w:tc>
        <w:tc>
          <w:tcPr>
            <w:tcW w:w="206" w:type="pct"/>
            <w:tcBorders>
              <w:top w:val="nil"/>
              <w:left w:val="nil"/>
              <w:bottom w:val="nil"/>
              <w:right w:val="nil"/>
            </w:tcBorders>
            <w:shd w:val="clear" w:color="auto" w:fill="auto"/>
            <w:noWrap/>
            <w:vAlign w:val="center"/>
            <w:hideMark/>
          </w:tcPr>
          <w:p w14:paraId="43C94C1A" w14:textId="1C5F8A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C794901" w14:textId="2AE921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3F270BE" w14:textId="07F3956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36DC30DF" w14:textId="6002165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29</w:t>
            </w:r>
          </w:p>
        </w:tc>
        <w:tc>
          <w:tcPr>
            <w:tcW w:w="206" w:type="pct"/>
            <w:tcBorders>
              <w:top w:val="nil"/>
              <w:left w:val="nil"/>
              <w:bottom w:val="nil"/>
              <w:right w:val="nil"/>
            </w:tcBorders>
            <w:shd w:val="clear" w:color="auto" w:fill="auto"/>
            <w:noWrap/>
            <w:vAlign w:val="center"/>
            <w:hideMark/>
          </w:tcPr>
          <w:p w14:paraId="384B9AA0" w14:textId="4F97EC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4777CE22" w14:textId="38510A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1547</w:t>
            </w:r>
          </w:p>
        </w:tc>
        <w:tc>
          <w:tcPr>
            <w:tcW w:w="257" w:type="pct"/>
            <w:tcBorders>
              <w:top w:val="nil"/>
              <w:left w:val="nil"/>
              <w:bottom w:val="nil"/>
              <w:right w:val="nil"/>
            </w:tcBorders>
            <w:shd w:val="clear" w:color="auto" w:fill="auto"/>
            <w:vAlign w:val="center"/>
            <w:hideMark/>
          </w:tcPr>
          <w:p w14:paraId="5A2BB84E" w14:textId="1F13A71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5A4A6CE3" w14:textId="01B0045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74403786" w14:textId="7C5BA60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5E9F0192" w14:textId="1778D60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4C538D9C" w14:textId="77777777" w:rsidTr="00F05E7F">
        <w:trPr>
          <w:trHeight w:val="300"/>
        </w:trPr>
        <w:tc>
          <w:tcPr>
            <w:tcW w:w="514" w:type="pct"/>
            <w:tcBorders>
              <w:top w:val="nil"/>
              <w:left w:val="nil"/>
              <w:bottom w:val="nil"/>
              <w:right w:val="nil"/>
            </w:tcBorders>
            <w:shd w:val="clear" w:color="auto" w:fill="auto"/>
            <w:noWrap/>
            <w:vAlign w:val="center"/>
            <w:hideMark/>
          </w:tcPr>
          <w:p w14:paraId="0C86DE3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Sulfadimethoxyn</w:t>
            </w:r>
            <w:proofErr w:type="spellEnd"/>
          </w:p>
        </w:tc>
        <w:tc>
          <w:tcPr>
            <w:tcW w:w="205" w:type="pct"/>
            <w:tcBorders>
              <w:top w:val="nil"/>
              <w:left w:val="nil"/>
              <w:bottom w:val="nil"/>
              <w:right w:val="nil"/>
            </w:tcBorders>
            <w:shd w:val="clear" w:color="auto" w:fill="auto"/>
            <w:noWrap/>
            <w:vAlign w:val="center"/>
            <w:hideMark/>
          </w:tcPr>
          <w:p w14:paraId="553134C8" w14:textId="3B4F511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115.0</w:t>
            </w:r>
          </w:p>
        </w:tc>
        <w:tc>
          <w:tcPr>
            <w:tcW w:w="253" w:type="pct"/>
            <w:tcBorders>
              <w:top w:val="nil"/>
              <w:left w:val="nil"/>
              <w:bottom w:val="nil"/>
              <w:right w:val="nil"/>
            </w:tcBorders>
            <w:shd w:val="clear" w:color="auto" w:fill="auto"/>
            <w:noWrap/>
            <w:vAlign w:val="center"/>
            <w:hideMark/>
          </w:tcPr>
          <w:p w14:paraId="5BC2BDE9" w14:textId="438D43C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17.2</w:t>
            </w:r>
          </w:p>
        </w:tc>
        <w:tc>
          <w:tcPr>
            <w:tcW w:w="210" w:type="pct"/>
            <w:tcBorders>
              <w:top w:val="nil"/>
              <w:left w:val="nil"/>
              <w:bottom w:val="nil"/>
              <w:right w:val="nil"/>
            </w:tcBorders>
            <w:shd w:val="clear" w:color="auto" w:fill="auto"/>
            <w:noWrap/>
            <w:vAlign w:val="center"/>
            <w:hideMark/>
          </w:tcPr>
          <w:p w14:paraId="58FC8B01" w14:textId="2D5EEC8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115.0</w:t>
            </w:r>
          </w:p>
        </w:tc>
        <w:tc>
          <w:tcPr>
            <w:tcW w:w="257" w:type="pct"/>
            <w:tcBorders>
              <w:top w:val="nil"/>
              <w:left w:val="nil"/>
              <w:bottom w:val="nil"/>
              <w:right w:val="nil"/>
            </w:tcBorders>
            <w:shd w:val="clear" w:color="auto" w:fill="auto"/>
            <w:noWrap/>
            <w:vAlign w:val="center"/>
            <w:hideMark/>
          </w:tcPr>
          <w:p w14:paraId="6B6D8CC3" w14:textId="5303840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17.0</w:t>
            </w:r>
          </w:p>
        </w:tc>
        <w:tc>
          <w:tcPr>
            <w:tcW w:w="206" w:type="pct"/>
            <w:tcBorders>
              <w:top w:val="nil"/>
              <w:left w:val="nil"/>
              <w:bottom w:val="nil"/>
              <w:right w:val="nil"/>
            </w:tcBorders>
            <w:shd w:val="clear" w:color="auto" w:fill="auto"/>
            <w:noWrap/>
            <w:vAlign w:val="center"/>
            <w:hideMark/>
          </w:tcPr>
          <w:p w14:paraId="64BE0827" w14:textId="5431DC1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115.0</w:t>
            </w:r>
          </w:p>
        </w:tc>
        <w:tc>
          <w:tcPr>
            <w:tcW w:w="257" w:type="pct"/>
            <w:tcBorders>
              <w:top w:val="nil"/>
              <w:left w:val="nil"/>
              <w:bottom w:val="nil"/>
              <w:right w:val="nil"/>
            </w:tcBorders>
            <w:shd w:val="clear" w:color="auto" w:fill="auto"/>
            <w:noWrap/>
            <w:vAlign w:val="center"/>
            <w:hideMark/>
          </w:tcPr>
          <w:p w14:paraId="694BAEFC" w14:textId="543960E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7.6</w:t>
            </w:r>
          </w:p>
        </w:tc>
        <w:tc>
          <w:tcPr>
            <w:tcW w:w="206" w:type="pct"/>
            <w:tcBorders>
              <w:top w:val="nil"/>
              <w:left w:val="nil"/>
              <w:bottom w:val="nil"/>
              <w:right w:val="nil"/>
            </w:tcBorders>
            <w:shd w:val="clear" w:color="auto" w:fill="auto"/>
            <w:noWrap/>
            <w:vAlign w:val="center"/>
            <w:hideMark/>
          </w:tcPr>
          <w:p w14:paraId="1784EC31" w14:textId="3A50FE0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115.0</w:t>
            </w:r>
          </w:p>
        </w:tc>
        <w:tc>
          <w:tcPr>
            <w:tcW w:w="259" w:type="pct"/>
            <w:tcBorders>
              <w:top w:val="nil"/>
              <w:left w:val="nil"/>
              <w:bottom w:val="nil"/>
              <w:right w:val="nil"/>
            </w:tcBorders>
            <w:shd w:val="clear" w:color="auto" w:fill="auto"/>
            <w:noWrap/>
            <w:vAlign w:val="center"/>
            <w:hideMark/>
          </w:tcPr>
          <w:p w14:paraId="6165C3D4" w14:textId="35A6557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9.9</w:t>
            </w:r>
          </w:p>
        </w:tc>
        <w:tc>
          <w:tcPr>
            <w:tcW w:w="205" w:type="pct"/>
            <w:tcBorders>
              <w:top w:val="nil"/>
              <w:left w:val="nil"/>
              <w:bottom w:val="nil"/>
              <w:right w:val="nil"/>
            </w:tcBorders>
            <w:shd w:val="clear" w:color="auto" w:fill="auto"/>
            <w:noWrap/>
            <w:vAlign w:val="center"/>
            <w:hideMark/>
          </w:tcPr>
          <w:p w14:paraId="1816866B" w14:textId="7DD63D9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332F67A7" w14:textId="549A198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33</w:t>
            </w:r>
          </w:p>
        </w:tc>
        <w:tc>
          <w:tcPr>
            <w:tcW w:w="206" w:type="pct"/>
            <w:tcBorders>
              <w:top w:val="nil"/>
              <w:left w:val="nil"/>
              <w:bottom w:val="nil"/>
              <w:right w:val="nil"/>
            </w:tcBorders>
            <w:shd w:val="clear" w:color="auto" w:fill="auto"/>
            <w:noWrap/>
            <w:vAlign w:val="center"/>
            <w:hideMark/>
          </w:tcPr>
          <w:p w14:paraId="3CA82EA9" w14:textId="330BA96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B12DDB1" w14:textId="77F31A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178</w:t>
            </w:r>
          </w:p>
        </w:tc>
        <w:tc>
          <w:tcPr>
            <w:tcW w:w="206" w:type="pct"/>
            <w:tcBorders>
              <w:top w:val="nil"/>
              <w:left w:val="nil"/>
              <w:bottom w:val="nil"/>
              <w:right w:val="nil"/>
            </w:tcBorders>
            <w:shd w:val="clear" w:color="auto" w:fill="auto"/>
            <w:noWrap/>
            <w:vAlign w:val="center"/>
            <w:hideMark/>
          </w:tcPr>
          <w:p w14:paraId="3DCF900A" w14:textId="33B6545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5ED5A713" w14:textId="012E6F3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154</w:t>
            </w:r>
          </w:p>
        </w:tc>
        <w:tc>
          <w:tcPr>
            <w:tcW w:w="206" w:type="pct"/>
            <w:tcBorders>
              <w:top w:val="nil"/>
              <w:left w:val="nil"/>
              <w:bottom w:val="nil"/>
              <w:right w:val="nil"/>
            </w:tcBorders>
            <w:shd w:val="clear" w:color="auto" w:fill="auto"/>
            <w:noWrap/>
            <w:vAlign w:val="center"/>
            <w:hideMark/>
          </w:tcPr>
          <w:p w14:paraId="45775CC4" w14:textId="4161C26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0F2EB561" w14:textId="6E417B2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86</w:t>
            </w:r>
          </w:p>
        </w:tc>
        <w:tc>
          <w:tcPr>
            <w:tcW w:w="257" w:type="pct"/>
            <w:tcBorders>
              <w:top w:val="nil"/>
              <w:left w:val="nil"/>
              <w:bottom w:val="nil"/>
              <w:right w:val="nil"/>
            </w:tcBorders>
            <w:shd w:val="clear" w:color="auto" w:fill="auto"/>
            <w:vAlign w:val="center"/>
            <w:hideMark/>
          </w:tcPr>
          <w:p w14:paraId="0DF10C7A" w14:textId="0406FB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73786DAC" w14:textId="7D4F420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E145904" w14:textId="4C3CF4B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1DA7E046" w14:textId="05FFCF9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02725D5A" w14:textId="77777777" w:rsidTr="00F05E7F">
        <w:trPr>
          <w:trHeight w:val="300"/>
        </w:trPr>
        <w:tc>
          <w:tcPr>
            <w:tcW w:w="514" w:type="pct"/>
            <w:tcBorders>
              <w:top w:val="nil"/>
              <w:left w:val="nil"/>
              <w:bottom w:val="nil"/>
              <w:right w:val="nil"/>
            </w:tcBorders>
            <w:shd w:val="clear" w:color="auto" w:fill="auto"/>
            <w:noWrap/>
            <w:vAlign w:val="center"/>
            <w:hideMark/>
          </w:tcPr>
          <w:p w14:paraId="3C6C6BA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Sulfadoxine</w:t>
            </w:r>
            <w:proofErr w:type="spellEnd"/>
          </w:p>
        </w:tc>
        <w:tc>
          <w:tcPr>
            <w:tcW w:w="205" w:type="pct"/>
            <w:tcBorders>
              <w:top w:val="nil"/>
              <w:left w:val="nil"/>
              <w:bottom w:val="nil"/>
              <w:right w:val="nil"/>
            </w:tcBorders>
            <w:shd w:val="clear" w:color="auto" w:fill="auto"/>
            <w:noWrap/>
            <w:vAlign w:val="center"/>
            <w:hideMark/>
          </w:tcPr>
          <w:p w14:paraId="06AFA81C" w14:textId="74CA7DD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120.4</w:t>
            </w:r>
          </w:p>
        </w:tc>
        <w:tc>
          <w:tcPr>
            <w:tcW w:w="253" w:type="pct"/>
            <w:tcBorders>
              <w:top w:val="nil"/>
              <w:left w:val="nil"/>
              <w:bottom w:val="nil"/>
              <w:right w:val="nil"/>
            </w:tcBorders>
            <w:shd w:val="clear" w:color="auto" w:fill="auto"/>
            <w:noWrap/>
            <w:vAlign w:val="center"/>
            <w:hideMark/>
          </w:tcPr>
          <w:p w14:paraId="1BD0EFD3" w14:textId="2E86D90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10" w:type="pct"/>
            <w:tcBorders>
              <w:top w:val="nil"/>
              <w:left w:val="nil"/>
              <w:bottom w:val="nil"/>
              <w:right w:val="nil"/>
            </w:tcBorders>
            <w:shd w:val="clear" w:color="auto" w:fill="auto"/>
            <w:noWrap/>
            <w:vAlign w:val="center"/>
            <w:hideMark/>
          </w:tcPr>
          <w:p w14:paraId="398D273A" w14:textId="6C6CC80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120.4</w:t>
            </w:r>
          </w:p>
        </w:tc>
        <w:tc>
          <w:tcPr>
            <w:tcW w:w="257" w:type="pct"/>
            <w:tcBorders>
              <w:top w:val="nil"/>
              <w:left w:val="nil"/>
              <w:bottom w:val="nil"/>
              <w:right w:val="nil"/>
            </w:tcBorders>
            <w:shd w:val="clear" w:color="auto" w:fill="auto"/>
            <w:noWrap/>
            <w:vAlign w:val="center"/>
            <w:hideMark/>
          </w:tcPr>
          <w:p w14:paraId="7726B109" w14:textId="4302446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06" w:type="pct"/>
            <w:tcBorders>
              <w:top w:val="nil"/>
              <w:left w:val="nil"/>
              <w:bottom w:val="nil"/>
              <w:right w:val="nil"/>
            </w:tcBorders>
            <w:shd w:val="clear" w:color="auto" w:fill="auto"/>
            <w:noWrap/>
            <w:vAlign w:val="center"/>
            <w:hideMark/>
          </w:tcPr>
          <w:p w14:paraId="2262A5BA" w14:textId="0FE004A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120.4</w:t>
            </w:r>
          </w:p>
        </w:tc>
        <w:tc>
          <w:tcPr>
            <w:tcW w:w="257" w:type="pct"/>
            <w:tcBorders>
              <w:top w:val="nil"/>
              <w:left w:val="nil"/>
              <w:bottom w:val="nil"/>
              <w:right w:val="nil"/>
            </w:tcBorders>
            <w:shd w:val="clear" w:color="auto" w:fill="auto"/>
            <w:noWrap/>
            <w:vAlign w:val="center"/>
            <w:hideMark/>
          </w:tcPr>
          <w:p w14:paraId="3D7C82FF" w14:textId="140FEEB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06" w:type="pct"/>
            <w:tcBorders>
              <w:top w:val="nil"/>
              <w:left w:val="nil"/>
              <w:bottom w:val="nil"/>
              <w:right w:val="nil"/>
            </w:tcBorders>
            <w:shd w:val="clear" w:color="auto" w:fill="auto"/>
            <w:noWrap/>
            <w:vAlign w:val="center"/>
            <w:hideMark/>
          </w:tcPr>
          <w:p w14:paraId="6CBA53D7" w14:textId="08A403F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120.4</w:t>
            </w:r>
          </w:p>
        </w:tc>
        <w:tc>
          <w:tcPr>
            <w:tcW w:w="259" w:type="pct"/>
            <w:tcBorders>
              <w:top w:val="nil"/>
              <w:left w:val="nil"/>
              <w:bottom w:val="nil"/>
              <w:right w:val="nil"/>
            </w:tcBorders>
            <w:shd w:val="clear" w:color="auto" w:fill="auto"/>
            <w:noWrap/>
            <w:vAlign w:val="center"/>
            <w:hideMark/>
          </w:tcPr>
          <w:p w14:paraId="432F4BD4" w14:textId="054C6EA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5" w:type="pct"/>
            <w:tcBorders>
              <w:top w:val="nil"/>
              <w:left w:val="nil"/>
              <w:bottom w:val="nil"/>
              <w:right w:val="nil"/>
            </w:tcBorders>
            <w:shd w:val="clear" w:color="auto" w:fill="auto"/>
            <w:noWrap/>
            <w:vAlign w:val="center"/>
            <w:hideMark/>
          </w:tcPr>
          <w:p w14:paraId="087CCD13" w14:textId="62BC936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36D40933" w14:textId="046D2B0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796</w:t>
            </w:r>
          </w:p>
        </w:tc>
        <w:tc>
          <w:tcPr>
            <w:tcW w:w="206" w:type="pct"/>
            <w:tcBorders>
              <w:top w:val="nil"/>
              <w:left w:val="nil"/>
              <w:bottom w:val="nil"/>
              <w:right w:val="nil"/>
            </w:tcBorders>
            <w:shd w:val="clear" w:color="auto" w:fill="auto"/>
            <w:noWrap/>
            <w:vAlign w:val="center"/>
            <w:hideMark/>
          </w:tcPr>
          <w:p w14:paraId="7F71C550" w14:textId="513369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AAB7B75" w14:textId="507864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2FAC18D6" w14:textId="1C2BF3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7841A1B4" w14:textId="7B5E33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64</w:t>
            </w:r>
          </w:p>
        </w:tc>
        <w:tc>
          <w:tcPr>
            <w:tcW w:w="206" w:type="pct"/>
            <w:tcBorders>
              <w:top w:val="nil"/>
              <w:left w:val="nil"/>
              <w:bottom w:val="nil"/>
              <w:right w:val="nil"/>
            </w:tcBorders>
            <w:shd w:val="clear" w:color="auto" w:fill="auto"/>
            <w:noWrap/>
            <w:vAlign w:val="center"/>
            <w:hideMark/>
          </w:tcPr>
          <w:p w14:paraId="08E5800A" w14:textId="2E96348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76DA6AB" w14:textId="7B4DF6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241</w:t>
            </w:r>
          </w:p>
        </w:tc>
        <w:tc>
          <w:tcPr>
            <w:tcW w:w="257" w:type="pct"/>
            <w:tcBorders>
              <w:top w:val="nil"/>
              <w:left w:val="nil"/>
              <w:bottom w:val="nil"/>
              <w:right w:val="nil"/>
            </w:tcBorders>
            <w:shd w:val="clear" w:color="auto" w:fill="auto"/>
            <w:vAlign w:val="center"/>
            <w:hideMark/>
          </w:tcPr>
          <w:p w14:paraId="749FE04F" w14:textId="601062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346D3002" w14:textId="23BFA7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5BD79990" w14:textId="34DC88D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792B052C" w14:textId="751DC52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4BAD1943" w14:textId="77777777" w:rsidTr="00F05E7F">
        <w:trPr>
          <w:trHeight w:val="300"/>
        </w:trPr>
        <w:tc>
          <w:tcPr>
            <w:tcW w:w="514" w:type="pct"/>
            <w:tcBorders>
              <w:top w:val="nil"/>
              <w:left w:val="nil"/>
              <w:bottom w:val="nil"/>
              <w:right w:val="nil"/>
            </w:tcBorders>
            <w:shd w:val="clear" w:color="auto" w:fill="auto"/>
            <w:noWrap/>
            <w:vAlign w:val="center"/>
            <w:hideMark/>
          </w:tcPr>
          <w:p w14:paraId="7873FC9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Sulfaguanidine</w:t>
            </w:r>
            <w:proofErr w:type="spellEnd"/>
          </w:p>
        </w:tc>
        <w:tc>
          <w:tcPr>
            <w:tcW w:w="205" w:type="pct"/>
            <w:tcBorders>
              <w:top w:val="nil"/>
              <w:left w:val="nil"/>
              <w:bottom w:val="nil"/>
              <w:right w:val="nil"/>
            </w:tcBorders>
            <w:shd w:val="clear" w:color="auto" w:fill="auto"/>
            <w:noWrap/>
            <w:vAlign w:val="center"/>
            <w:hideMark/>
          </w:tcPr>
          <w:p w14:paraId="0DCE76E4" w14:textId="2299E66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118.7</w:t>
            </w:r>
          </w:p>
        </w:tc>
        <w:tc>
          <w:tcPr>
            <w:tcW w:w="253" w:type="pct"/>
            <w:tcBorders>
              <w:top w:val="nil"/>
              <w:left w:val="nil"/>
              <w:bottom w:val="nil"/>
              <w:right w:val="nil"/>
            </w:tcBorders>
            <w:shd w:val="clear" w:color="auto" w:fill="auto"/>
            <w:noWrap/>
            <w:vAlign w:val="center"/>
            <w:hideMark/>
          </w:tcPr>
          <w:p w14:paraId="44B3C24C" w14:textId="016DFD0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w:t>
            </w:r>
          </w:p>
        </w:tc>
        <w:tc>
          <w:tcPr>
            <w:tcW w:w="210" w:type="pct"/>
            <w:tcBorders>
              <w:top w:val="nil"/>
              <w:left w:val="nil"/>
              <w:bottom w:val="nil"/>
              <w:right w:val="nil"/>
            </w:tcBorders>
            <w:shd w:val="clear" w:color="auto" w:fill="auto"/>
            <w:noWrap/>
            <w:vAlign w:val="center"/>
            <w:hideMark/>
          </w:tcPr>
          <w:p w14:paraId="3F31C3A9" w14:textId="0FBC75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118.7</w:t>
            </w:r>
          </w:p>
        </w:tc>
        <w:tc>
          <w:tcPr>
            <w:tcW w:w="257" w:type="pct"/>
            <w:tcBorders>
              <w:top w:val="nil"/>
              <w:left w:val="nil"/>
              <w:bottom w:val="nil"/>
              <w:right w:val="nil"/>
            </w:tcBorders>
            <w:shd w:val="clear" w:color="auto" w:fill="auto"/>
            <w:noWrap/>
            <w:vAlign w:val="center"/>
            <w:hideMark/>
          </w:tcPr>
          <w:p w14:paraId="732C135E" w14:textId="36175D9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w:t>
            </w:r>
          </w:p>
        </w:tc>
        <w:tc>
          <w:tcPr>
            <w:tcW w:w="206" w:type="pct"/>
            <w:tcBorders>
              <w:top w:val="nil"/>
              <w:left w:val="nil"/>
              <w:bottom w:val="nil"/>
              <w:right w:val="nil"/>
            </w:tcBorders>
            <w:shd w:val="clear" w:color="auto" w:fill="auto"/>
            <w:noWrap/>
            <w:vAlign w:val="center"/>
            <w:hideMark/>
          </w:tcPr>
          <w:p w14:paraId="7CEFE957" w14:textId="5A4F65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118.7</w:t>
            </w:r>
          </w:p>
        </w:tc>
        <w:tc>
          <w:tcPr>
            <w:tcW w:w="257" w:type="pct"/>
            <w:tcBorders>
              <w:top w:val="nil"/>
              <w:left w:val="nil"/>
              <w:bottom w:val="nil"/>
              <w:right w:val="nil"/>
            </w:tcBorders>
            <w:shd w:val="clear" w:color="auto" w:fill="auto"/>
            <w:noWrap/>
            <w:vAlign w:val="center"/>
            <w:hideMark/>
          </w:tcPr>
          <w:p w14:paraId="1AD7B9E6" w14:textId="0239891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19.0</w:t>
            </w:r>
          </w:p>
        </w:tc>
        <w:tc>
          <w:tcPr>
            <w:tcW w:w="206" w:type="pct"/>
            <w:tcBorders>
              <w:top w:val="nil"/>
              <w:left w:val="nil"/>
              <w:bottom w:val="nil"/>
              <w:right w:val="nil"/>
            </w:tcBorders>
            <w:shd w:val="clear" w:color="auto" w:fill="auto"/>
            <w:noWrap/>
            <w:vAlign w:val="center"/>
            <w:hideMark/>
          </w:tcPr>
          <w:p w14:paraId="610379CE" w14:textId="5AF00C2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118.7</w:t>
            </w:r>
          </w:p>
        </w:tc>
        <w:tc>
          <w:tcPr>
            <w:tcW w:w="259" w:type="pct"/>
            <w:tcBorders>
              <w:top w:val="nil"/>
              <w:left w:val="nil"/>
              <w:bottom w:val="nil"/>
              <w:right w:val="nil"/>
            </w:tcBorders>
            <w:shd w:val="clear" w:color="auto" w:fill="auto"/>
            <w:noWrap/>
            <w:vAlign w:val="center"/>
            <w:hideMark/>
          </w:tcPr>
          <w:p w14:paraId="5D64B817" w14:textId="71FCEEB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14.0</w:t>
            </w:r>
          </w:p>
        </w:tc>
        <w:tc>
          <w:tcPr>
            <w:tcW w:w="205" w:type="pct"/>
            <w:tcBorders>
              <w:top w:val="nil"/>
              <w:left w:val="nil"/>
              <w:bottom w:val="nil"/>
              <w:right w:val="nil"/>
            </w:tcBorders>
            <w:shd w:val="clear" w:color="auto" w:fill="auto"/>
            <w:noWrap/>
            <w:vAlign w:val="center"/>
            <w:hideMark/>
          </w:tcPr>
          <w:p w14:paraId="7BF7258A" w14:textId="4CCB190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3682182" w14:textId="5684A28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06" w:type="pct"/>
            <w:tcBorders>
              <w:top w:val="nil"/>
              <w:left w:val="nil"/>
              <w:bottom w:val="nil"/>
              <w:right w:val="nil"/>
            </w:tcBorders>
            <w:shd w:val="clear" w:color="auto" w:fill="auto"/>
            <w:noWrap/>
            <w:vAlign w:val="center"/>
            <w:hideMark/>
          </w:tcPr>
          <w:p w14:paraId="5CDA542A" w14:textId="2AED5F3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EDBA43A" w14:textId="3C620F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0B381E2A" w14:textId="7AC0F24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2E9E39D" w14:textId="5DAC361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72</w:t>
            </w:r>
          </w:p>
        </w:tc>
        <w:tc>
          <w:tcPr>
            <w:tcW w:w="206" w:type="pct"/>
            <w:tcBorders>
              <w:top w:val="nil"/>
              <w:left w:val="nil"/>
              <w:bottom w:val="nil"/>
              <w:right w:val="nil"/>
            </w:tcBorders>
            <w:shd w:val="clear" w:color="auto" w:fill="auto"/>
            <w:noWrap/>
            <w:vAlign w:val="center"/>
            <w:hideMark/>
          </w:tcPr>
          <w:p w14:paraId="61CDB3E8" w14:textId="7B97F97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2B7BBC21" w14:textId="1F94A1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129</w:t>
            </w:r>
          </w:p>
        </w:tc>
        <w:tc>
          <w:tcPr>
            <w:tcW w:w="257" w:type="pct"/>
            <w:tcBorders>
              <w:top w:val="nil"/>
              <w:left w:val="nil"/>
              <w:bottom w:val="nil"/>
              <w:right w:val="nil"/>
            </w:tcBorders>
            <w:shd w:val="clear" w:color="auto" w:fill="auto"/>
            <w:vAlign w:val="center"/>
            <w:hideMark/>
          </w:tcPr>
          <w:p w14:paraId="44ECF73C" w14:textId="53C9398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51D589F2" w14:textId="1E6883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0819D7E4" w14:textId="7B838E2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627C0A89" w14:textId="5F6DE37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37BF4239" w14:textId="77777777" w:rsidTr="00F05E7F">
        <w:trPr>
          <w:trHeight w:val="300"/>
        </w:trPr>
        <w:tc>
          <w:tcPr>
            <w:tcW w:w="514" w:type="pct"/>
            <w:tcBorders>
              <w:top w:val="nil"/>
              <w:left w:val="nil"/>
              <w:bottom w:val="nil"/>
              <w:right w:val="nil"/>
            </w:tcBorders>
            <w:shd w:val="clear" w:color="auto" w:fill="auto"/>
            <w:noWrap/>
            <w:vAlign w:val="center"/>
            <w:hideMark/>
          </w:tcPr>
          <w:p w14:paraId="4AAF03F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Sulfamerazine</w:t>
            </w:r>
            <w:proofErr w:type="spellEnd"/>
          </w:p>
        </w:tc>
        <w:tc>
          <w:tcPr>
            <w:tcW w:w="205" w:type="pct"/>
            <w:tcBorders>
              <w:top w:val="nil"/>
              <w:left w:val="nil"/>
              <w:bottom w:val="nil"/>
              <w:right w:val="nil"/>
            </w:tcBorders>
            <w:shd w:val="clear" w:color="auto" w:fill="auto"/>
            <w:noWrap/>
            <w:vAlign w:val="center"/>
            <w:hideMark/>
          </w:tcPr>
          <w:p w14:paraId="45200F1E" w14:textId="2B56C21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3" w:type="pct"/>
            <w:tcBorders>
              <w:top w:val="nil"/>
              <w:left w:val="nil"/>
              <w:bottom w:val="nil"/>
              <w:right w:val="nil"/>
            </w:tcBorders>
            <w:shd w:val="clear" w:color="auto" w:fill="auto"/>
            <w:noWrap/>
            <w:vAlign w:val="center"/>
            <w:hideMark/>
          </w:tcPr>
          <w:p w14:paraId="79F0D3FA" w14:textId="20C7D1C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19.6</w:t>
            </w:r>
          </w:p>
        </w:tc>
        <w:tc>
          <w:tcPr>
            <w:tcW w:w="210" w:type="pct"/>
            <w:tcBorders>
              <w:top w:val="nil"/>
              <w:left w:val="nil"/>
              <w:bottom w:val="nil"/>
              <w:right w:val="nil"/>
            </w:tcBorders>
            <w:shd w:val="clear" w:color="auto" w:fill="auto"/>
            <w:noWrap/>
            <w:vAlign w:val="center"/>
            <w:hideMark/>
          </w:tcPr>
          <w:p w14:paraId="2701151C" w14:textId="0B17C29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6F938D3D" w14:textId="59812C5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16.9</w:t>
            </w:r>
          </w:p>
        </w:tc>
        <w:tc>
          <w:tcPr>
            <w:tcW w:w="206" w:type="pct"/>
            <w:tcBorders>
              <w:top w:val="nil"/>
              <w:left w:val="nil"/>
              <w:bottom w:val="nil"/>
              <w:right w:val="nil"/>
            </w:tcBorders>
            <w:shd w:val="clear" w:color="auto" w:fill="auto"/>
            <w:noWrap/>
            <w:vAlign w:val="center"/>
            <w:hideMark/>
          </w:tcPr>
          <w:p w14:paraId="0A9E5499" w14:textId="2DFD1D7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772039BC" w14:textId="32790B3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16.5</w:t>
            </w:r>
          </w:p>
        </w:tc>
        <w:tc>
          <w:tcPr>
            <w:tcW w:w="206" w:type="pct"/>
            <w:tcBorders>
              <w:top w:val="nil"/>
              <w:left w:val="nil"/>
              <w:bottom w:val="nil"/>
              <w:right w:val="nil"/>
            </w:tcBorders>
            <w:shd w:val="clear" w:color="auto" w:fill="auto"/>
            <w:noWrap/>
            <w:vAlign w:val="center"/>
            <w:hideMark/>
          </w:tcPr>
          <w:p w14:paraId="2A53DE6E" w14:textId="4E6CAB9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90.4</w:t>
            </w:r>
          </w:p>
        </w:tc>
        <w:tc>
          <w:tcPr>
            <w:tcW w:w="259" w:type="pct"/>
            <w:tcBorders>
              <w:top w:val="nil"/>
              <w:left w:val="nil"/>
              <w:bottom w:val="nil"/>
              <w:right w:val="nil"/>
            </w:tcBorders>
            <w:shd w:val="clear" w:color="auto" w:fill="auto"/>
            <w:noWrap/>
            <w:vAlign w:val="center"/>
            <w:hideMark/>
          </w:tcPr>
          <w:p w14:paraId="6E88E29F" w14:textId="4D5F6E7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w:t>
            </w:r>
          </w:p>
        </w:tc>
        <w:tc>
          <w:tcPr>
            <w:tcW w:w="205" w:type="pct"/>
            <w:tcBorders>
              <w:top w:val="nil"/>
              <w:left w:val="nil"/>
              <w:bottom w:val="nil"/>
              <w:right w:val="nil"/>
            </w:tcBorders>
            <w:shd w:val="clear" w:color="auto" w:fill="auto"/>
            <w:noWrap/>
            <w:vAlign w:val="center"/>
            <w:hideMark/>
          </w:tcPr>
          <w:p w14:paraId="146AE49A" w14:textId="5B15E89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3D09EB7" w14:textId="2C2525B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3019</w:t>
            </w:r>
          </w:p>
        </w:tc>
        <w:tc>
          <w:tcPr>
            <w:tcW w:w="206" w:type="pct"/>
            <w:tcBorders>
              <w:top w:val="nil"/>
              <w:left w:val="nil"/>
              <w:bottom w:val="nil"/>
              <w:right w:val="nil"/>
            </w:tcBorders>
            <w:shd w:val="clear" w:color="auto" w:fill="auto"/>
            <w:noWrap/>
            <w:vAlign w:val="center"/>
            <w:hideMark/>
          </w:tcPr>
          <w:p w14:paraId="5565CA37" w14:textId="373A346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D0B83DC" w14:textId="43C682A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DCE6DA1" w14:textId="43F6BC6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7350AA1A" w14:textId="4B8E42B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2888</w:t>
            </w:r>
          </w:p>
        </w:tc>
        <w:tc>
          <w:tcPr>
            <w:tcW w:w="206" w:type="pct"/>
            <w:tcBorders>
              <w:top w:val="nil"/>
              <w:left w:val="nil"/>
              <w:bottom w:val="nil"/>
              <w:right w:val="nil"/>
            </w:tcBorders>
            <w:shd w:val="clear" w:color="auto" w:fill="auto"/>
            <w:noWrap/>
            <w:vAlign w:val="center"/>
            <w:hideMark/>
          </w:tcPr>
          <w:p w14:paraId="789AA7F2" w14:textId="0DBAB6B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6029DC88" w14:textId="76D786C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40FE43B8" w14:textId="44FBF26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7578BC69" w14:textId="7EC3022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33E10ECB" w14:textId="64061B1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5C0144F5" w14:textId="1A950B7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7F68B661" w14:textId="77777777" w:rsidTr="00F05E7F">
        <w:trPr>
          <w:trHeight w:val="300"/>
        </w:trPr>
        <w:tc>
          <w:tcPr>
            <w:tcW w:w="514" w:type="pct"/>
            <w:tcBorders>
              <w:top w:val="nil"/>
              <w:left w:val="nil"/>
              <w:bottom w:val="nil"/>
              <w:right w:val="nil"/>
            </w:tcBorders>
            <w:shd w:val="clear" w:color="auto" w:fill="auto"/>
            <w:noWrap/>
            <w:vAlign w:val="center"/>
            <w:hideMark/>
          </w:tcPr>
          <w:p w14:paraId="3F5C48A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Sulfameter</w:t>
            </w:r>
            <w:proofErr w:type="spellEnd"/>
          </w:p>
        </w:tc>
        <w:tc>
          <w:tcPr>
            <w:tcW w:w="205" w:type="pct"/>
            <w:tcBorders>
              <w:top w:val="nil"/>
              <w:left w:val="nil"/>
              <w:bottom w:val="nil"/>
              <w:right w:val="nil"/>
            </w:tcBorders>
            <w:shd w:val="clear" w:color="auto" w:fill="auto"/>
            <w:noWrap/>
            <w:vAlign w:val="center"/>
            <w:hideMark/>
          </w:tcPr>
          <w:p w14:paraId="15D1FC03" w14:textId="071EED8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110.6</w:t>
            </w:r>
          </w:p>
        </w:tc>
        <w:tc>
          <w:tcPr>
            <w:tcW w:w="253" w:type="pct"/>
            <w:tcBorders>
              <w:top w:val="nil"/>
              <w:left w:val="nil"/>
              <w:bottom w:val="nil"/>
              <w:right w:val="nil"/>
            </w:tcBorders>
            <w:shd w:val="clear" w:color="auto" w:fill="auto"/>
            <w:noWrap/>
            <w:vAlign w:val="center"/>
            <w:hideMark/>
          </w:tcPr>
          <w:p w14:paraId="33BDB6B0" w14:textId="298F887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w:t>
            </w:r>
          </w:p>
        </w:tc>
        <w:tc>
          <w:tcPr>
            <w:tcW w:w="210" w:type="pct"/>
            <w:tcBorders>
              <w:top w:val="nil"/>
              <w:left w:val="nil"/>
              <w:bottom w:val="nil"/>
              <w:right w:val="nil"/>
            </w:tcBorders>
            <w:shd w:val="clear" w:color="auto" w:fill="auto"/>
            <w:noWrap/>
            <w:vAlign w:val="center"/>
            <w:hideMark/>
          </w:tcPr>
          <w:p w14:paraId="10164F3D" w14:textId="2DBA7A2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110.6</w:t>
            </w:r>
          </w:p>
        </w:tc>
        <w:tc>
          <w:tcPr>
            <w:tcW w:w="257" w:type="pct"/>
            <w:tcBorders>
              <w:top w:val="nil"/>
              <w:left w:val="nil"/>
              <w:bottom w:val="nil"/>
              <w:right w:val="nil"/>
            </w:tcBorders>
            <w:shd w:val="clear" w:color="auto" w:fill="auto"/>
            <w:noWrap/>
            <w:vAlign w:val="center"/>
            <w:hideMark/>
          </w:tcPr>
          <w:p w14:paraId="42EA8DB5" w14:textId="59C6C16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3B4B3B96" w14:textId="7EB2BF1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110.6</w:t>
            </w:r>
          </w:p>
        </w:tc>
        <w:tc>
          <w:tcPr>
            <w:tcW w:w="257" w:type="pct"/>
            <w:tcBorders>
              <w:top w:val="nil"/>
              <w:left w:val="nil"/>
              <w:bottom w:val="nil"/>
              <w:right w:val="nil"/>
            </w:tcBorders>
            <w:shd w:val="clear" w:color="auto" w:fill="auto"/>
            <w:noWrap/>
            <w:vAlign w:val="center"/>
            <w:hideMark/>
          </w:tcPr>
          <w:p w14:paraId="5039B35F" w14:textId="58228A1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2.4</w:t>
            </w:r>
          </w:p>
        </w:tc>
        <w:tc>
          <w:tcPr>
            <w:tcW w:w="206" w:type="pct"/>
            <w:tcBorders>
              <w:top w:val="nil"/>
              <w:left w:val="nil"/>
              <w:bottom w:val="nil"/>
              <w:right w:val="nil"/>
            </w:tcBorders>
            <w:shd w:val="clear" w:color="auto" w:fill="auto"/>
            <w:noWrap/>
            <w:vAlign w:val="center"/>
            <w:hideMark/>
          </w:tcPr>
          <w:p w14:paraId="50A32119" w14:textId="614878F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110.5</w:t>
            </w:r>
          </w:p>
        </w:tc>
        <w:tc>
          <w:tcPr>
            <w:tcW w:w="259" w:type="pct"/>
            <w:tcBorders>
              <w:top w:val="nil"/>
              <w:left w:val="nil"/>
              <w:bottom w:val="nil"/>
              <w:right w:val="nil"/>
            </w:tcBorders>
            <w:shd w:val="clear" w:color="auto" w:fill="auto"/>
            <w:noWrap/>
            <w:vAlign w:val="center"/>
            <w:hideMark/>
          </w:tcPr>
          <w:p w14:paraId="1D3990E7" w14:textId="2FC7EA8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19.5</w:t>
            </w:r>
          </w:p>
        </w:tc>
        <w:tc>
          <w:tcPr>
            <w:tcW w:w="205" w:type="pct"/>
            <w:tcBorders>
              <w:top w:val="nil"/>
              <w:left w:val="nil"/>
              <w:bottom w:val="nil"/>
              <w:right w:val="nil"/>
            </w:tcBorders>
            <w:shd w:val="clear" w:color="auto" w:fill="auto"/>
            <w:noWrap/>
            <w:vAlign w:val="center"/>
            <w:hideMark/>
          </w:tcPr>
          <w:p w14:paraId="4478B912" w14:textId="37C60DE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660C87F" w14:textId="53162C3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w:t>
            </w:r>
          </w:p>
        </w:tc>
        <w:tc>
          <w:tcPr>
            <w:tcW w:w="206" w:type="pct"/>
            <w:tcBorders>
              <w:top w:val="nil"/>
              <w:left w:val="nil"/>
              <w:bottom w:val="nil"/>
              <w:right w:val="nil"/>
            </w:tcBorders>
            <w:shd w:val="clear" w:color="auto" w:fill="auto"/>
            <w:noWrap/>
            <w:vAlign w:val="center"/>
            <w:hideMark/>
          </w:tcPr>
          <w:p w14:paraId="29F88BA0" w14:textId="63E72D3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F114AA6" w14:textId="614EFCA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5698DC3" w14:textId="5149B36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D7021F2" w14:textId="463089B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576</w:t>
            </w:r>
          </w:p>
        </w:tc>
        <w:tc>
          <w:tcPr>
            <w:tcW w:w="206" w:type="pct"/>
            <w:tcBorders>
              <w:top w:val="nil"/>
              <w:left w:val="nil"/>
              <w:bottom w:val="nil"/>
              <w:right w:val="nil"/>
            </w:tcBorders>
            <w:shd w:val="clear" w:color="auto" w:fill="auto"/>
            <w:noWrap/>
            <w:vAlign w:val="center"/>
            <w:hideMark/>
          </w:tcPr>
          <w:p w14:paraId="21D30BEB" w14:textId="1BC3B5F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87D0964" w14:textId="0AAA7B4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w:t>
            </w:r>
          </w:p>
        </w:tc>
        <w:tc>
          <w:tcPr>
            <w:tcW w:w="257" w:type="pct"/>
            <w:tcBorders>
              <w:top w:val="nil"/>
              <w:left w:val="nil"/>
              <w:bottom w:val="nil"/>
              <w:right w:val="nil"/>
            </w:tcBorders>
            <w:shd w:val="clear" w:color="auto" w:fill="auto"/>
            <w:vAlign w:val="center"/>
            <w:hideMark/>
          </w:tcPr>
          <w:p w14:paraId="2FDE250F" w14:textId="100DCDA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78408138" w14:textId="49340D7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5DAA3A34" w14:textId="7A9260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c>
          <w:tcPr>
            <w:tcW w:w="243" w:type="pct"/>
            <w:tcBorders>
              <w:top w:val="nil"/>
              <w:left w:val="nil"/>
              <w:bottom w:val="nil"/>
              <w:right w:val="nil"/>
            </w:tcBorders>
            <w:shd w:val="clear" w:color="auto" w:fill="auto"/>
            <w:vAlign w:val="center"/>
            <w:hideMark/>
          </w:tcPr>
          <w:p w14:paraId="6687B647" w14:textId="0FDF5A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w:t>
            </w:r>
          </w:p>
        </w:tc>
      </w:tr>
      <w:tr w:rsidR="00F05E7F" w:rsidRPr="00D543FE" w14:paraId="2AA867DF" w14:textId="77777777" w:rsidTr="00F05E7F">
        <w:trPr>
          <w:trHeight w:val="300"/>
        </w:trPr>
        <w:tc>
          <w:tcPr>
            <w:tcW w:w="514" w:type="pct"/>
            <w:tcBorders>
              <w:top w:val="nil"/>
              <w:left w:val="nil"/>
              <w:bottom w:val="nil"/>
              <w:right w:val="nil"/>
            </w:tcBorders>
            <w:shd w:val="clear" w:color="auto" w:fill="auto"/>
            <w:noWrap/>
            <w:vAlign w:val="center"/>
            <w:hideMark/>
          </w:tcPr>
          <w:p w14:paraId="6F29995A"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Sulfamethazine</w:t>
            </w:r>
            <w:proofErr w:type="spellEnd"/>
          </w:p>
        </w:tc>
        <w:tc>
          <w:tcPr>
            <w:tcW w:w="205" w:type="pct"/>
            <w:tcBorders>
              <w:top w:val="nil"/>
              <w:left w:val="nil"/>
              <w:bottom w:val="nil"/>
              <w:right w:val="nil"/>
            </w:tcBorders>
            <w:shd w:val="clear" w:color="auto" w:fill="auto"/>
            <w:noWrap/>
            <w:vAlign w:val="center"/>
            <w:hideMark/>
          </w:tcPr>
          <w:p w14:paraId="3C84F9C8" w14:textId="5DD7BE8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107.2</w:t>
            </w:r>
          </w:p>
        </w:tc>
        <w:tc>
          <w:tcPr>
            <w:tcW w:w="253" w:type="pct"/>
            <w:tcBorders>
              <w:top w:val="nil"/>
              <w:left w:val="nil"/>
              <w:bottom w:val="nil"/>
              <w:right w:val="nil"/>
            </w:tcBorders>
            <w:shd w:val="clear" w:color="auto" w:fill="auto"/>
            <w:noWrap/>
            <w:vAlign w:val="center"/>
            <w:hideMark/>
          </w:tcPr>
          <w:p w14:paraId="546F2F84" w14:textId="7276A4A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10" w:type="pct"/>
            <w:tcBorders>
              <w:top w:val="nil"/>
              <w:left w:val="nil"/>
              <w:bottom w:val="nil"/>
              <w:right w:val="nil"/>
            </w:tcBorders>
            <w:shd w:val="clear" w:color="auto" w:fill="auto"/>
            <w:noWrap/>
            <w:vAlign w:val="center"/>
            <w:hideMark/>
          </w:tcPr>
          <w:p w14:paraId="487ECE31" w14:textId="7472916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107.2</w:t>
            </w:r>
          </w:p>
        </w:tc>
        <w:tc>
          <w:tcPr>
            <w:tcW w:w="257" w:type="pct"/>
            <w:tcBorders>
              <w:top w:val="nil"/>
              <w:left w:val="nil"/>
              <w:bottom w:val="nil"/>
              <w:right w:val="nil"/>
            </w:tcBorders>
            <w:shd w:val="clear" w:color="auto" w:fill="auto"/>
            <w:noWrap/>
            <w:vAlign w:val="center"/>
            <w:hideMark/>
          </w:tcPr>
          <w:p w14:paraId="43B91594" w14:textId="5B141E3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6" w:type="pct"/>
            <w:tcBorders>
              <w:top w:val="nil"/>
              <w:left w:val="nil"/>
              <w:bottom w:val="nil"/>
              <w:right w:val="nil"/>
            </w:tcBorders>
            <w:shd w:val="clear" w:color="auto" w:fill="auto"/>
            <w:noWrap/>
            <w:vAlign w:val="center"/>
            <w:hideMark/>
          </w:tcPr>
          <w:p w14:paraId="2E7D9832" w14:textId="3D90C08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107.2</w:t>
            </w:r>
          </w:p>
        </w:tc>
        <w:tc>
          <w:tcPr>
            <w:tcW w:w="257" w:type="pct"/>
            <w:tcBorders>
              <w:top w:val="nil"/>
              <w:left w:val="nil"/>
              <w:bottom w:val="nil"/>
              <w:right w:val="nil"/>
            </w:tcBorders>
            <w:shd w:val="clear" w:color="auto" w:fill="auto"/>
            <w:noWrap/>
            <w:vAlign w:val="center"/>
            <w:hideMark/>
          </w:tcPr>
          <w:p w14:paraId="2344904E" w14:textId="5B2BBC3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17.2</w:t>
            </w:r>
          </w:p>
        </w:tc>
        <w:tc>
          <w:tcPr>
            <w:tcW w:w="206" w:type="pct"/>
            <w:tcBorders>
              <w:top w:val="nil"/>
              <w:left w:val="nil"/>
              <w:bottom w:val="nil"/>
              <w:right w:val="nil"/>
            </w:tcBorders>
            <w:shd w:val="clear" w:color="auto" w:fill="auto"/>
            <w:noWrap/>
            <w:vAlign w:val="center"/>
            <w:hideMark/>
          </w:tcPr>
          <w:p w14:paraId="1860C785" w14:textId="3DA8ED2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107.2</w:t>
            </w:r>
          </w:p>
        </w:tc>
        <w:tc>
          <w:tcPr>
            <w:tcW w:w="259" w:type="pct"/>
            <w:tcBorders>
              <w:top w:val="nil"/>
              <w:left w:val="nil"/>
              <w:bottom w:val="nil"/>
              <w:right w:val="nil"/>
            </w:tcBorders>
            <w:shd w:val="clear" w:color="auto" w:fill="auto"/>
            <w:noWrap/>
            <w:vAlign w:val="center"/>
            <w:hideMark/>
          </w:tcPr>
          <w:p w14:paraId="53D30239" w14:textId="32CC421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5" w:type="pct"/>
            <w:tcBorders>
              <w:top w:val="nil"/>
              <w:left w:val="nil"/>
              <w:bottom w:val="nil"/>
              <w:right w:val="nil"/>
            </w:tcBorders>
            <w:shd w:val="clear" w:color="auto" w:fill="auto"/>
            <w:noWrap/>
            <w:vAlign w:val="center"/>
            <w:hideMark/>
          </w:tcPr>
          <w:p w14:paraId="6109146E" w14:textId="4EFBF1C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3461A3FE" w14:textId="38D3E1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1102</w:t>
            </w:r>
          </w:p>
        </w:tc>
        <w:tc>
          <w:tcPr>
            <w:tcW w:w="206" w:type="pct"/>
            <w:tcBorders>
              <w:top w:val="nil"/>
              <w:left w:val="nil"/>
              <w:bottom w:val="nil"/>
              <w:right w:val="nil"/>
            </w:tcBorders>
            <w:shd w:val="clear" w:color="auto" w:fill="auto"/>
            <w:noWrap/>
            <w:vAlign w:val="center"/>
            <w:hideMark/>
          </w:tcPr>
          <w:p w14:paraId="20DD0D8F" w14:textId="5FD7564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B5DE8F6" w14:textId="58F08C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3CBF002E" w14:textId="653DF2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0676C440" w14:textId="3F55552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971</w:t>
            </w:r>
          </w:p>
        </w:tc>
        <w:tc>
          <w:tcPr>
            <w:tcW w:w="206" w:type="pct"/>
            <w:tcBorders>
              <w:top w:val="nil"/>
              <w:left w:val="nil"/>
              <w:bottom w:val="nil"/>
              <w:right w:val="nil"/>
            </w:tcBorders>
            <w:shd w:val="clear" w:color="auto" w:fill="auto"/>
            <w:noWrap/>
            <w:vAlign w:val="center"/>
            <w:hideMark/>
          </w:tcPr>
          <w:p w14:paraId="15536F12" w14:textId="3CAAEE7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CD8B246" w14:textId="79D4F48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603BEBC3" w14:textId="39DBD3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75D08ADA" w14:textId="571D33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5C6BC66E" w14:textId="7FF464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2DA83FE8" w14:textId="641F3DF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r>
      <w:tr w:rsidR="00F05E7F" w:rsidRPr="00D543FE" w14:paraId="75245E8C" w14:textId="77777777" w:rsidTr="00F05E7F">
        <w:trPr>
          <w:trHeight w:val="300"/>
        </w:trPr>
        <w:tc>
          <w:tcPr>
            <w:tcW w:w="514" w:type="pct"/>
            <w:tcBorders>
              <w:top w:val="nil"/>
              <w:left w:val="nil"/>
              <w:bottom w:val="nil"/>
              <w:right w:val="nil"/>
            </w:tcBorders>
            <w:shd w:val="clear" w:color="auto" w:fill="auto"/>
            <w:noWrap/>
            <w:vAlign w:val="center"/>
            <w:hideMark/>
          </w:tcPr>
          <w:p w14:paraId="19A59F85" w14:textId="55772DF9"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Sulfamethoxa-zole</w:t>
            </w:r>
            <w:proofErr w:type="spellEnd"/>
          </w:p>
        </w:tc>
        <w:tc>
          <w:tcPr>
            <w:tcW w:w="205" w:type="pct"/>
            <w:tcBorders>
              <w:top w:val="nil"/>
              <w:left w:val="nil"/>
              <w:bottom w:val="nil"/>
              <w:right w:val="nil"/>
            </w:tcBorders>
            <w:shd w:val="clear" w:color="auto" w:fill="auto"/>
            <w:noWrap/>
            <w:vAlign w:val="center"/>
            <w:hideMark/>
          </w:tcPr>
          <w:p w14:paraId="056D5886" w14:textId="04775DF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90.6</w:t>
            </w:r>
          </w:p>
        </w:tc>
        <w:tc>
          <w:tcPr>
            <w:tcW w:w="253" w:type="pct"/>
            <w:tcBorders>
              <w:top w:val="nil"/>
              <w:left w:val="nil"/>
              <w:bottom w:val="nil"/>
              <w:right w:val="nil"/>
            </w:tcBorders>
            <w:shd w:val="clear" w:color="auto" w:fill="auto"/>
            <w:noWrap/>
            <w:vAlign w:val="center"/>
            <w:hideMark/>
          </w:tcPr>
          <w:p w14:paraId="4EE9AF5F" w14:textId="57F0332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17.3</w:t>
            </w:r>
          </w:p>
        </w:tc>
        <w:tc>
          <w:tcPr>
            <w:tcW w:w="210" w:type="pct"/>
            <w:tcBorders>
              <w:top w:val="nil"/>
              <w:left w:val="nil"/>
              <w:bottom w:val="nil"/>
              <w:right w:val="nil"/>
            </w:tcBorders>
            <w:shd w:val="clear" w:color="auto" w:fill="auto"/>
            <w:noWrap/>
            <w:vAlign w:val="center"/>
            <w:hideMark/>
          </w:tcPr>
          <w:p w14:paraId="75F9AD2B" w14:textId="4F19F4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90.6</w:t>
            </w:r>
          </w:p>
        </w:tc>
        <w:tc>
          <w:tcPr>
            <w:tcW w:w="257" w:type="pct"/>
            <w:tcBorders>
              <w:top w:val="nil"/>
              <w:left w:val="nil"/>
              <w:bottom w:val="nil"/>
              <w:right w:val="nil"/>
            </w:tcBorders>
            <w:shd w:val="clear" w:color="auto" w:fill="auto"/>
            <w:noWrap/>
            <w:vAlign w:val="center"/>
            <w:hideMark/>
          </w:tcPr>
          <w:p w14:paraId="06754CC6" w14:textId="500957A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6" w:type="pct"/>
            <w:tcBorders>
              <w:top w:val="nil"/>
              <w:left w:val="nil"/>
              <w:bottom w:val="nil"/>
              <w:right w:val="nil"/>
            </w:tcBorders>
            <w:shd w:val="clear" w:color="auto" w:fill="auto"/>
            <w:noWrap/>
            <w:vAlign w:val="center"/>
            <w:hideMark/>
          </w:tcPr>
          <w:p w14:paraId="5D0F0F09" w14:textId="6E3D414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90.6</w:t>
            </w:r>
          </w:p>
        </w:tc>
        <w:tc>
          <w:tcPr>
            <w:tcW w:w="257" w:type="pct"/>
            <w:tcBorders>
              <w:top w:val="nil"/>
              <w:left w:val="nil"/>
              <w:bottom w:val="nil"/>
              <w:right w:val="nil"/>
            </w:tcBorders>
            <w:shd w:val="clear" w:color="auto" w:fill="auto"/>
            <w:noWrap/>
            <w:vAlign w:val="center"/>
            <w:hideMark/>
          </w:tcPr>
          <w:p w14:paraId="25C0B492" w14:textId="694D73D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18.9</w:t>
            </w:r>
          </w:p>
        </w:tc>
        <w:tc>
          <w:tcPr>
            <w:tcW w:w="206" w:type="pct"/>
            <w:tcBorders>
              <w:top w:val="nil"/>
              <w:left w:val="nil"/>
              <w:bottom w:val="nil"/>
              <w:right w:val="nil"/>
            </w:tcBorders>
            <w:shd w:val="clear" w:color="auto" w:fill="auto"/>
            <w:noWrap/>
            <w:vAlign w:val="center"/>
            <w:hideMark/>
          </w:tcPr>
          <w:p w14:paraId="6CDC18E2" w14:textId="35F1457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90.2</w:t>
            </w:r>
          </w:p>
        </w:tc>
        <w:tc>
          <w:tcPr>
            <w:tcW w:w="259" w:type="pct"/>
            <w:tcBorders>
              <w:top w:val="nil"/>
              <w:left w:val="nil"/>
              <w:bottom w:val="nil"/>
              <w:right w:val="nil"/>
            </w:tcBorders>
            <w:shd w:val="clear" w:color="auto" w:fill="auto"/>
            <w:noWrap/>
            <w:vAlign w:val="center"/>
            <w:hideMark/>
          </w:tcPr>
          <w:p w14:paraId="52B379C1" w14:textId="76647D2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9.9</w:t>
            </w:r>
          </w:p>
        </w:tc>
        <w:tc>
          <w:tcPr>
            <w:tcW w:w="205" w:type="pct"/>
            <w:tcBorders>
              <w:top w:val="nil"/>
              <w:left w:val="nil"/>
              <w:bottom w:val="nil"/>
              <w:right w:val="nil"/>
            </w:tcBorders>
            <w:shd w:val="clear" w:color="auto" w:fill="auto"/>
            <w:noWrap/>
            <w:vAlign w:val="center"/>
            <w:hideMark/>
          </w:tcPr>
          <w:p w14:paraId="4A52D16E" w14:textId="3A9694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6394D83" w14:textId="22188CB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202</w:t>
            </w:r>
          </w:p>
        </w:tc>
        <w:tc>
          <w:tcPr>
            <w:tcW w:w="206" w:type="pct"/>
            <w:tcBorders>
              <w:top w:val="nil"/>
              <w:left w:val="nil"/>
              <w:bottom w:val="nil"/>
              <w:right w:val="nil"/>
            </w:tcBorders>
            <w:shd w:val="clear" w:color="auto" w:fill="auto"/>
            <w:noWrap/>
            <w:vAlign w:val="center"/>
            <w:hideMark/>
          </w:tcPr>
          <w:p w14:paraId="3F5F91A7" w14:textId="5B9E1EB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0637F32" w14:textId="0D11A5B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4137E9A" w14:textId="519A3DB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4AECA0D4" w14:textId="6E09A05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71</w:t>
            </w:r>
          </w:p>
        </w:tc>
        <w:tc>
          <w:tcPr>
            <w:tcW w:w="206" w:type="pct"/>
            <w:tcBorders>
              <w:top w:val="nil"/>
              <w:left w:val="nil"/>
              <w:bottom w:val="nil"/>
              <w:right w:val="nil"/>
            </w:tcBorders>
            <w:shd w:val="clear" w:color="auto" w:fill="auto"/>
            <w:noWrap/>
            <w:vAlign w:val="center"/>
            <w:hideMark/>
          </w:tcPr>
          <w:p w14:paraId="72E2B868" w14:textId="3800B2C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EC97459" w14:textId="6D31984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1181833B" w14:textId="55776E9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30941C84" w14:textId="6E8D3F3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05" w:type="pct"/>
            <w:tcBorders>
              <w:top w:val="nil"/>
              <w:left w:val="nil"/>
              <w:bottom w:val="nil"/>
              <w:right w:val="nil"/>
            </w:tcBorders>
            <w:shd w:val="clear" w:color="auto" w:fill="auto"/>
            <w:vAlign w:val="center"/>
            <w:hideMark/>
          </w:tcPr>
          <w:p w14:paraId="3D16C2A1" w14:textId="0375E89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c>
          <w:tcPr>
            <w:tcW w:w="243" w:type="pct"/>
            <w:tcBorders>
              <w:top w:val="nil"/>
              <w:left w:val="nil"/>
              <w:bottom w:val="nil"/>
              <w:right w:val="nil"/>
            </w:tcBorders>
            <w:shd w:val="clear" w:color="auto" w:fill="auto"/>
            <w:vAlign w:val="center"/>
            <w:hideMark/>
          </w:tcPr>
          <w:p w14:paraId="2D3569B0" w14:textId="75E515B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24879BA3" w14:textId="77777777" w:rsidTr="00F05E7F">
        <w:trPr>
          <w:trHeight w:val="300"/>
        </w:trPr>
        <w:tc>
          <w:tcPr>
            <w:tcW w:w="514" w:type="pct"/>
            <w:tcBorders>
              <w:top w:val="nil"/>
              <w:left w:val="nil"/>
              <w:bottom w:val="nil"/>
              <w:right w:val="nil"/>
            </w:tcBorders>
            <w:shd w:val="clear" w:color="auto" w:fill="auto"/>
            <w:noWrap/>
            <w:vAlign w:val="center"/>
            <w:hideMark/>
          </w:tcPr>
          <w:p w14:paraId="0F4C2A5B" w14:textId="4EDDDB4D"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Sulfamethoxy-pyridazine</w:t>
            </w:r>
            <w:proofErr w:type="spellEnd"/>
          </w:p>
        </w:tc>
        <w:tc>
          <w:tcPr>
            <w:tcW w:w="205" w:type="pct"/>
            <w:tcBorders>
              <w:top w:val="nil"/>
              <w:left w:val="nil"/>
              <w:bottom w:val="nil"/>
              <w:right w:val="nil"/>
            </w:tcBorders>
            <w:shd w:val="clear" w:color="auto" w:fill="auto"/>
            <w:noWrap/>
            <w:vAlign w:val="center"/>
            <w:hideMark/>
          </w:tcPr>
          <w:p w14:paraId="6CB7443C" w14:textId="0C5FBD6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3" w:type="pct"/>
            <w:tcBorders>
              <w:top w:val="nil"/>
              <w:left w:val="nil"/>
              <w:bottom w:val="nil"/>
              <w:right w:val="nil"/>
            </w:tcBorders>
            <w:shd w:val="clear" w:color="auto" w:fill="auto"/>
            <w:noWrap/>
            <w:vAlign w:val="center"/>
            <w:hideMark/>
          </w:tcPr>
          <w:p w14:paraId="4DC1A32A" w14:textId="69025FA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10" w:type="pct"/>
            <w:tcBorders>
              <w:top w:val="nil"/>
              <w:left w:val="nil"/>
              <w:bottom w:val="nil"/>
              <w:right w:val="nil"/>
            </w:tcBorders>
            <w:shd w:val="clear" w:color="auto" w:fill="auto"/>
            <w:noWrap/>
            <w:vAlign w:val="center"/>
            <w:hideMark/>
          </w:tcPr>
          <w:p w14:paraId="189D555B" w14:textId="0EF3488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7" w:type="pct"/>
            <w:tcBorders>
              <w:top w:val="nil"/>
              <w:left w:val="nil"/>
              <w:bottom w:val="nil"/>
              <w:right w:val="nil"/>
            </w:tcBorders>
            <w:shd w:val="clear" w:color="auto" w:fill="auto"/>
            <w:noWrap/>
            <w:vAlign w:val="center"/>
            <w:hideMark/>
          </w:tcPr>
          <w:p w14:paraId="66E04864" w14:textId="5164603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06" w:type="pct"/>
            <w:tcBorders>
              <w:top w:val="nil"/>
              <w:left w:val="nil"/>
              <w:bottom w:val="nil"/>
              <w:right w:val="nil"/>
            </w:tcBorders>
            <w:shd w:val="clear" w:color="auto" w:fill="auto"/>
            <w:noWrap/>
            <w:vAlign w:val="center"/>
            <w:hideMark/>
          </w:tcPr>
          <w:p w14:paraId="45461758" w14:textId="196F8D3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7" w:type="pct"/>
            <w:tcBorders>
              <w:top w:val="nil"/>
              <w:left w:val="nil"/>
              <w:bottom w:val="nil"/>
              <w:right w:val="nil"/>
            </w:tcBorders>
            <w:shd w:val="clear" w:color="auto" w:fill="auto"/>
            <w:noWrap/>
            <w:vAlign w:val="center"/>
            <w:hideMark/>
          </w:tcPr>
          <w:p w14:paraId="2CFA5DD7" w14:textId="7548001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06" w:type="pct"/>
            <w:tcBorders>
              <w:top w:val="nil"/>
              <w:left w:val="nil"/>
              <w:bottom w:val="nil"/>
              <w:right w:val="nil"/>
            </w:tcBorders>
            <w:shd w:val="clear" w:color="auto" w:fill="auto"/>
            <w:noWrap/>
            <w:vAlign w:val="center"/>
            <w:hideMark/>
          </w:tcPr>
          <w:p w14:paraId="1BEED6E7" w14:textId="0B1749F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120.1</w:t>
            </w:r>
          </w:p>
        </w:tc>
        <w:tc>
          <w:tcPr>
            <w:tcW w:w="259" w:type="pct"/>
            <w:tcBorders>
              <w:top w:val="nil"/>
              <w:left w:val="nil"/>
              <w:bottom w:val="nil"/>
              <w:right w:val="nil"/>
            </w:tcBorders>
            <w:shd w:val="clear" w:color="auto" w:fill="auto"/>
            <w:noWrap/>
            <w:vAlign w:val="center"/>
            <w:hideMark/>
          </w:tcPr>
          <w:p w14:paraId="34B70E92" w14:textId="26035AB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7.7</w:t>
            </w:r>
          </w:p>
        </w:tc>
        <w:tc>
          <w:tcPr>
            <w:tcW w:w="205" w:type="pct"/>
            <w:tcBorders>
              <w:top w:val="nil"/>
              <w:left w:val="nil"/>
              <w:bottom w:val="nil"/>
              <w:right w:val="nil"/>
            </w:tcBorders>
            <w:shd w:val="clear" w:color="auto" w:fill="auto"/>
            <w:noWrap/>
            <w:vAlign w:val="center"/>
            <w:hideMark/>
          </w:tcPr>
          <w:p w14:paraId="6DB6C8C9" w14:textId="41E8AE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841A761" w14:textId="65532B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1098</w:t>
            </w:r>
          </w:p>
        </w:tc>
        <w:tc>
          <w:tcPr>
            <w:tcW w:w="206" w:type="pct"/>
            <w:tcBorders>
              <w:top w:val="nil"/>
              <w:left w:val="nil"/>
              <w:bottom w:val="nil"/>
              <w:right w:val="nil"/>
            </w:tcBorders>
            <w:shd w:val="clear" w:color="auto" w:fill="auto"/>
            <w:noWrap/>
            <w:vAlign w:val="center"/>
            <w:hideMark/>
          </w:tcPr>
          <w:p w14:paraId="29BEFE7E" w14:textId="7FAA11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F3601D7" w14:textId="32D61BE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75F15551" w14:textId="095554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4662F7D1" w14:textId="7622719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71</w:t>
            </w:r>
          </w:p>
        </w:tc>
        <w:tc>
          <w:tcPr>
            <w:tcW w:w="206" w:type="pct"/>
            <w:tcBorders>
              <w:top w:val="nil"/>
              <w:left w:val="nil"/>
              <w:bottom w:val="nil"/>
              <w:right w:val="nil"/>
            </w:tcBorders>
            <w:shd w:val="clear" w:color="auto" w:fill="auto"/>
            <w:noWrap/>
            <w:vAlign w:val="center"/>
            <w:hideMark/>
          </w:tcPr>
          <w:p w14:paraId="5DC9DC46" w14:textId="510A903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41450FC" w14:textId="5DEF2E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301</w:t>
            </w:r>
          </w:p>
        </w:tc>
        <w:tc>
          <w:tcPr>
            <w:tcW w:w="257" w:type="pct"/>
            <w:tcBorders>
              <w:top w:val="nil"/>
              <w:left w:val="nil"/>
              <w:bottom w:val="nil"/>
              <w:right w:val="nil"/>
            </w:tcBorders>
            <w:shd w:val="clear" w:color="auto" w:fill="auto"/>
            <w:vAlign w:val="center"/>
            <w:hideMark/>
          </w:tcPr>
          <w:p w14:paraId="3A738813" w14:textId="068C6D0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7D38010A" w14:textId="360EE91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88CC90D" w14:textId="02FC503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7C09F1A1" w14:textId="5164B90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5EAB0C2A" w14:textId="77777777" w:rsidTr="00F05E7F">
        <w:trPr>
          <w:trHeight w:val="300"/>
        </w:trPr>
        <w:tc>
          <w:tcPr>
            <w:tcW w:w="514" w:type="pct"/>
            <w:tcBorders>
              <w:top w:val="nil"/>
              <w:left w:val="nil"/>
              <w:bottom w:val="nil"/>
              <w:right w:val="nil"/>
            </w:tcBorders>
            <w:shd w:val="clear" w:color="auto" w:fill="auto"/>
            <w:noWrap/>
            <w:vAlign w:val="center"/>
            <w:hideMark/>
          </w:tcPr>
          <w:p w14:paraId="016A704B" w14:textId="43D068B6"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Sulfamonome-thoxine</w:t>
            </w:r>
            <w:proofErr w:type="spellEnd"/>
          </w:p>
        </w:tc>
        <w:tc>
          <w:tcPr>
            <w:tcW w:w="205" w:type="pct"/>
            <w:tcBorders>
              <w:top w:val="nil"/>
              <w:left w:val="nil"/>
              <w:bottom w:val="nil"/>
              <w:right w:val="nil"/>
            </w:tcBorders>
            <w:shd w:val="clear" w:color="auto" w:fill="auto"/>
            <w:noWrap/>
            <w:vAlign w:val="center"/>
            <w:hideMark/>
          </w:tcPr>
          <w:p w14:paraId="3A0D8C53" w14:textId="05D3ED8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103.7</w:t>
            </w:r>
          </w:p>
        </w:tc>
        <w:tc>
          <w:tcPr>
            <w:tcW w:w="253" w:type="pct"/>
            <w:tcBorders>
              <w:top w:val="nil"/>
              <w:left w:val="nil"/>
              <w:bottom w:val="nil"/>
              <w:right w:val="nil"/>
            </w:tcBorders>
            <w:shd w:val="clear" w:color="auto" w:fill="auto"/>
            <w:noWrap/>
            <w:vAlign w:val="center"/>
            <w:hideMark/>
          </w:tcPr>
          <w:p w14:paraId="34CD10F0" w14:textId="4A97BB5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8.2</w:t>
            </w:r>
          </w:p>
        </w:tc>
        <w:tc>
          <w:tcPr>
            <w:tcW w:w="210" w:type="pct"/>
            <w:tcBorders>
              <w:top w:val="nil"/>
              <w:left w:val="nil"/>
              <w:bottom w:val="nil"/>
              <w:right w:val="nil"/>
            </w:tcBorders>
            <w:shd w:val="clear" w:color="auto" w:fill="auto"/>
            <w:noWrap/>
            <w:vAlign w:val="center"/>
            <w:hideMark/>
          </w:tcPr>
          <w:p w14:paraId="3A0F9749" w14:textId="7188D0E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103.7</w:t>
            </w:r>
          </w:p>
        </w:tc>
        <w:tc>
          <w:tcPr>
            <w:tcW w:w="257" w:type="pct"/>
            <w:tcBorders>
              <w:top w:val="nil"/>
              <w:left w:val="nil"/>
              <w:bottom w:val="nil"/>
              <w:right w:val="nil"/>
            </w:tcBorders>
            <w:shd w:val="clear" w:color="auto" w:fill="auto"/>
            <w:noWrap/>
            <w:vAlign w:val="center"/>
            <w:hideMark/>
          </w:tcPr>
          <w:p w14:paraId="032BAC08" w14:textId="7CDCE0C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16.2</w:t>
            </w:r>
          </w:p>
        </w:tc>
        <w:tc>
          <w:tcPr>
            <w:tcW w:w="206" w:type="pct"/>
            <w:tcBorders>
              <w:top w:val="nil"/>
              <w:left w:val="nil"/>
              <w:bottom w:val="nil"/>
              <w:right w:val="nil"/>
            </w:tcBorders>
            <w:shd w:val="clear" w:color="auto" w:fill="auto"/>
            <w:noWrap/>
            <w:vAlign w:val="center"/>
            <w:hideMark/>
          </w:tcPr>
          <w:p w14:paraId="3D736096" w14:textId="7C7580F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103.7</w:t>
            </w:r>
          </w:p>
        </w:tc>
        <w:tc>
          <w:tcPr>
            <w:tcW w:w="257" w:type="pct"/>
            <w:tcBorders>
              <w:top w:val="nil"/>
              <w:left w:val="nil"/>
              <w:bottom w:val="nil"/>
              <w:right w:val="nil"/>
            </w:tcBorders>
            <w:shd w:val="clear" w:color="auto" w:fill="auto"/>
            <w:noWrap/>
            <w:vAlign w:val="center"/>
            <w:hideMark/>
          </w:tcPr>
          <w:p w14:paraId="0E4D1E62" w14:textId="6BAFD97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18.9</w:t>
            </w:r>
          </w:p>
        </w:tc>
        <w:tc>
          <w:tcPr>
            <w:tcW w:w="206" w:type="pct"/>
            <w:tcBorders>
              <w:top w:val="nil"/>
              <w:left w:val="nil"/>
              <w:bottom w:val="nil"/>
              <w:right w:val="nil"/>
            </w:tcBorders>
            <w:shd w:val="clear" w:color="auto" w:fill="auto"/>
            <w:noWrap/>
            <w:vAlign w:val="center"/>
            <w:hideMark/>
          </w:tcPr>
          <w:p w14:paraId="3F934F72" w14:textId="669BD42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103.7</w:t>
            </w:r>
          </w:p>
        </w:tc>
        <w:tc>
          <w:tcPr>
            <w:tcW w:w="259" w:type="pct"/>
            <w:tcBorders>
              <w:top w:val="nil"/>
              <w:left w:val="nil"/>
              <w:bottom w:val="nil"/>
              <w:right w:val="nil"/>
            </w:tcBorders>
            <w:shd w:val="clear" w:color="auto" w:fill="auto"/>
            <w:noWrap/>
            <w:vAlign w:val="center"/>
            <w:hideMark/>
          </w:tcPr>
          <w:p w14:paraId="115BAAF3" w14:textId="6E24201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5" w:type="pct"/>
            <w:tcBorders>
              <w:top w:val="nil"/>
              <w:left w:val="nil"/>
              <w:bottom w:val="nil"/>
              <w:right w:val="nil"/>
            </w:tcBorders>
            <w:shd w:val="clear" w:color="auto" w:fill="auto"/>
            <w:noWrap/>
            <w:vAlign w:val="center"/>
            <w:hideMark/>
          </w:tcPr>
          <w:p w14:paraId="04B9DA4A" w14:textId="41C06DE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8F7EA39" w14:textId="3590C59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89</w:t>
            </w:r>
          </w:p>
        </w:tc>
        <w:tc>
          <w:tcPr>
            <w:tcW w:w="206" w:type="pct"/>
            <w:tcBorders>
              <w:top w:val="nil"/>
              <w:left w:val="nil"/>
              <w:bottom w:val="nil"/>
              <w:right w:val="nil"/>
            </w:tcBorders>
            <w:shd w:val="clear" w:color="auto" w:fill="auto"/>
            <w:noWrap/>
            <w:vAlign w:val="center"/>
            <w:hideMark/>
          </w:tcPr>
          <w:p w14:paraId="09E18665" w14:textId="3E7226C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BED8392" w14:textId="68FE5A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51DD3854" w14:textId="02ED754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2EC6C283" w14:textId="46DF18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36</w:t>
            </w:r>
          </w:p>
        </w:tc>
        <w:tc>
          <w:tcPr>
            <w:tcW w:w="206" w:type="pct"/>
            <w:tcBorders>
              <w:top w:val="nil"/>
              <w:left w:val="nil"/>
              <w:bottom w:val="nil"/>
              <w:right w:val="nil"/>
            </w:tcBorders>
            <w:shd w:val="clear" w:color="auto" w:fill="auto"/>
            <w:noWrap/>
            <w:vAlign w:val="center"/>
            <w:hideMark/>
          </w:tcPr>
          <w:p w14:paraId="1A20E6D2" w14:textId="1AFEA87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B43C7D9" w14:textId="243F4C5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57" w:type="pct"/>
            <w:tcBorders>
              <w:top w:val="nil"/>
              <w:left w:val="nil"/>
              <w:bottom w:val="nil"/>
              <w:right w:val="nil"/>
            </w:tcBorders>
            <w:shd w:val="clear" w:color="auto" w:fill="auto"/>
            <w:vAlign w:val="center"/>
            <w:hideMark/>
          </w:tcPr>
          <w:p w14:paraId="7256CD8F" w14:textId="2BB63BC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0718DF5D" w14:textId="031E7AF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nil"/>
              <w:right w:val="nil"/>
            </w:tcBorders>
            <w:shd w:val="clear" w:color="auto" w:fill="auto"/>
            <w:vAlign w:val="center"/>
            <w:hideMark/>
          </w:tcPr>
          <w:p w14:paraId="603DA25D" w14:textId="5B614D7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43" w:type="pct"/>
            <w:tcBorders>
              <w:top w:val="nil"/>
              <w:left w:val="nil"/>
              <w:bottom w:val="nil"/>
              <w:right w:val="nil"/>
            </w:tcBorders>
            <w:shd w:val="clear" w:color="auto" w:fill="auto"/>
            <w:vAlign w:val="center"/>
            <w:hideMark/>
          </w:tcPr>
          <w:p w14:paraId="378AB0BD" w14:textId="171DE59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r>
      <w:tr w:rsidR="00F05E7F" w:rsidRPr="00D543FE" w14:paraId="6F91E6EF" w14:textId="77777777" w:rsidTr="00F05E7F">
        <w:trPr>
          <w:trHeight w:val="300"/>
        </w:trPr>
        <w:tc>
          <w:tcPr>
            <w:tcW w:w="514" w:type="pct"/>
            <w:tcBorders>
              <w:top w:val="nil"/>
              <w:left w:val="nil"/>
              <w:bottom w:val="nil"/>
              <w:right w:val="nil"/>
            </w:tcBorders>
            <w:shd w:val="clear" w:color="auto" w:fill="auto"/>
            <w:noWrap/>
            <w:vAlign w:val="center"/>
            <w:hideMark/>
          </w:tcPr>
          <w:p w14:paraId="62FE885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Sulfamoxole</w:t>
            </w:r>
            <w:proofErr w:type="spellEnd"/>
          </w:p>
        </w:tc>
        <w:tc>
          <w:tcPr>
            <w:tcW w:w="205" w:type="pct"/>
            <w:tcBorders>
              <w:top w:val="nil"/>
              <w:left w:val="nil"/>
              <w:bottom w:val="nil"/>
              <w:right w:val="nil"/>
            </w:tcBorders>
            <w:shd w:val="clear" w:color="auto" w:fill="auto"/>
            <w:noWrap/>
            <w:vAlign w:val="center"/>
            <w:hideMark/>
          </w:tcPr>
          <w:p w14:paraId="70852F12" w14:textId="4626D37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105.3</w:t>
            </w:r>
          </w:p>
        </w:tc>
        <w:tc>
          <w:tcPr>
            <w:tcW w:w="253" w:type="pct"/>
            <w:tcBorders>
              <w:top w:val="nil"/>
              <w:left w:val="nil"/>
              <w:bottom w:val="nil"/>
              <w:right w:val="nil"/>
            </w:tcBorders>
            <w:shd w:val="clear" w:color="auto" w:fill="auto"/>
            <w:noWrap/>
            <w:vAlign w:val="center"/>
            <w:hideMark/>
          </w:tcPr>
          <w:p w14:paraId="406BC2AB" w14:textId="2E6C027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10" w:type="pct"/>
            <w:tcBorders>
              <w:top w:val="nil"/>
              <w:left w:val="nil"/>
              <w:bottom w:val="nil"/>
              <w:right w:val="nil"/>
            </w:tcBorders>
            <w:shd w:val="clear" w:color="auto" w:fill="auto"/>
            <w:noWrap/>
            <w:vAlign w:val="center"/>
            <w:hideMark/>
          </w:tcPr>
          <w:p w14:paraId="01180127" w14:textId="3861598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105.3</w:t>
            </w:r>
          </w:p>
        </w:tc>
        <w:tc>
          <w:tcPr>
            <w:tcW w:w="257" w:type="pct"/>
            <w:tcBorders>
              <w:top w:val="nil"/>
              <w:left w:val="nil"/>
              <w:bottom w:val="nil"/>
              <w:right w:val="nil"/>
            </w:tcBorders>
            <w:shd w:val="clear" w:color="auto" w:fill="auto"/>
            <w:noWrap/>
            <w:vAlign w:val="center"/>
            <w:hideMark/>
          </w:tcPr>
          <w:p w14:paraId="10F0DF48" w14:textId="04FF615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03B283C9" w14:textId="03E3BA5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105.3</w:t>
            </w:r>
          </w:p>
        </w:tc>
        <w:tc>
          <w:tcPr>
            <w:tcW w:w="257" w:type="pct"/>
            <w:tcBorders>
              <w:top w:val="nil"/>
              <w:left w:val="nil"/>
              <w:bottom w:val="nil"/>
              <w:right w:val="nil"/>
            </w:tcBorders>
            <w:shd w:val="clear" w:color="auto" w:fill="auto"/>
            <w:noWrap/>
            <w:vAlign w:val="center"/>
            <w:hideMark/>
          </w:tcPr>
          <w:p w14:paraId="72765E97" w14:textId="0FF129F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4217C1A0" w14:textId="11D02EF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105.3</w:t>
            </w:r>
          </w:p>
        </w:tc>
        <w:tc>
          <w:tcPr>
            <w:tcW w:w="259" w:type="pct"/>
            <w:tcBorders>
              <w:top w:val="nil"/>
              <w:left w:val="nil"/>
              <w:bottom w:val="nil"/>
              <w:right w:val="nil"/>
            </w:tcBorders>
            <w:shd w:val="clear" w:color="auto" w:fill="auto"/>
            <w:noWrap/>
            <w:vAlign w:val="center"/>
            <w:hideMark/>
          </w:tcPr>
          <w:p w14:paraId="246BF59D" w14:textId="4D173B7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5CBA3D62" w14:textId="2AF4A93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FD1BF07" w14:textId="7C5B3A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99</w:t>
            </w:r>
          </w:p>
        </w:tc>
        <w:tc>
          <w:tcPr>
            <w:tcW w:w="206" w:type="pct"/>
            <w:tcBorders>
              <w:top w:val="nil"/>
              <w:left w:val="nil"/>
              <w:bottom w:val="nil"/>
              <w:right w:val="nil"/>
            </w:tcBorders>
            <w:shd w:val="clear" w:color="auto" w:fill="auto"/>
            <w:noWrap/>
            <w:vAlign w:val="center"/>
            <w:hideMark/>
          </w:tcPr>
          <w:p w14:paraId="5C9A54FF" w14:textId="67815D9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7BB9261" w14:textId="0F044A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w:t>
            </w:r>
          </w:p>
        </w:tc>
        <w:tc>
          <w:tcPr>
            <w:tcW w:w="206" w:type="pct"/>
            <w:tcBorders>
              <w:top w:val="nil"/>
              <w:left w:val="nil"/>
              <w:bottom w:val="nil"/>
              <w:right w:val="nil"/>
            </w:tcBorders>
            <w:shd w:val="clear" w:color="auto" w:fill="auto"/>
            <w:noWrap/>
            <w:vAlign w:val="center"/>
            <w:hideMark/>
          </w:tcPr>
          <w:p w14:paraId="61EB619D" w14:textId="26592FF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1E0C9DBA" w14:textId="7F3BB48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w:t>
            </w:r>
          </w:p>
        </w:tc>
        <w:tc>
          <w:tcPr>
            <w:tcW w:w="206" w:type="pct"/>
            <w:tcBorders>
              <w:top w:val="nil"/>
              <w:left w:val="nil"/>
              <w:bottom w:val="nil"/>
              <w:right w:val="nil"/>
            </w:tcBorders>
            <w:shd w:val="clear" w:color="auto" w:fill="auto"/>
            <w:noWrap/>
            <w:vAlign w:val="center"/>
            <w:hideMark/>
          </w:tcPr>
          <w:p w14:paraId="650BAC4E" w14:textId="4509762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0BDE0DF9" w14:textId="1B63AF8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60</w:t>
            </w:r>
          </w:p>
        </w:tc>
        <w:tc>
          <w:tcPr>
            <w:tcW w:w="257" w:type="pct"/>
            <w:tcBorders>
              <w:top w:val="nil"/>
              <w:left w:val="nil"/>
              <w:bottom w:val="nil"/>
              <w:right w:val="nil"/>
            </w:tcBorders>
            <w:shd w:val="clear" w:color="auto" w:fill="auto"/>
            <w:vAlign w:val="center"/>
            <w:hideMark/>
          </w:tcPr>
          <w:p w14:paraId="60CAB091" w14:textId="6851BA7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5AE4A3D5" w14:textId="22BE896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106E1792" w14:textId="56A8E9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6A8AF2CF" w14:textId="25C4A1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2616C4AB" w14:textId="77777777" w:rsidTr="00F05E7F">
        <w:trPr>
          <w:trHeight w:val="300"/>
        </w:trPr>
        <w:tc>
          <w:tcPr>
            <w:tcW w:w="514" w:type="pct"/>
            <w:tcBorders>
              <w:top w:val="nil"/>
              <w:left w:val="nil"/>
              <w:bottom w:val="nil"/>
              <w:right w:val="nil"/>
            </w:tcBorders>
            <w:shd w:val="clear" w:color="auto" w:fill="auto"/>
            <w:noWrap/>
            <w:vAlign w:val="center"/>
            <w:hideMark/>
          </w:tcPr>
          <w:p w14:paraId="4B5542B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Sulfanitran</w:t>
            </w:r>
            <w:proofErr w:type="spellEnd"/>
          </w:p>
        </w:tc>
        <w:tc>
          <w:tcPr>
            <w:tcW w:w="205" w:type="pct"/>
            <w:tcBorders>
              <w:top w:val="nil"/>
              <w:left w:val="nil"/>
              <w:bottom w:val="nil"/>
              <w:right w:val="nil"/>
            </w:tcBorders>
            <w:shd w:val="clear" w:color="auto" w:fill="auto"/>
            <w:noWrap/>
            <w:vAlign w:val="center"/>
            <w:hideMark/>
          </w:tcPr>
          <w:p w14:paraId="4A921F38" w14:textId="7FA0A3B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114.7</w:t>
            </w:r>
          </w:p>
        </w:tc>
        <w:tc>
          <w:tcPr>
            <w:tcW w:w="253" w:type="pct"/>
            <w:tcBorders>
              <w:top w:val="nil"/>
              <w:left w:val="nil"/>
              <w:bottom w:val="nil"/>
              <w:right w:val="nil"/>
            </w:tcBorders>
            <w:shd w:val="clear" w:color="auto" w:fill="auto"/>
            <w:noWrap/>
            <w:vAlign w:val="center"/>
            <w:hideMark/>
          </w:tcPr>
          <w:p w14:paraId="62C48873" w14:textId="3A8D180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10" w:type="pct"/>
            <w:tcBorders>
              <w:top w:val="nil"/>
              <w:left w:val="nil"/>
              <w:bottom w:val="nil"/>
              <w:right w:val="nil"/>
            </w:tcBorders>
            <w:shd w:val="clear" w:color="auto" w:fill="auto"/>
            <w:noWrap/>
            <w:vAlign w:val="center"/>
            <w:hideMark/>
          </w:tcPr>
          <w:p w14:paraId="28B38D34" w14:textId="126BAF7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114.7</w:t>
            </w:r>
          </w:p>
        </w:tc>
        <w:tc>
          <w:tcPr>
            <w:tcW w:w="257" w:type="pct"/>
            <w:tcBorders>
              <w:top w:val="nil"/>
              <w:left w:val="nil"/>
              <w:bottom w:val="nil"/>
              <w:right w:val="nil"/>
            </w:tcBorders>
            <w:shd w:val="clear" w:color="auto" w:fill="auto"/>
            <w:noWrap/>
            <w:vAlign w:val="center"/>
            <w:hideMark/>
          </w:tcPr>
          <w:p w14:paraId="0B3CCD2D" w14:textId="05769D3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8.3</w:t>
            </w:r>
          </w:p>
        </w:tc>
        <w:tc>
          <w:tcPr>
            <w:tcW w:w="206" w:type="pct"/>
            <w:tcBorders>
              <w:top w:val="nil"/>
              <w:left w:val="nil"/>
              <w:bottom w:val="nil"/>
              <w:right w:val="nil"/>
            </w:tcBorders>
            <w:shd w:val="clear" w:color="auto" w:fill="auto"/>
            <w:noWrap/>
            <w:vAlign w:val="center"/>
            <w:hideMark/>
          </w:tcPr>
          <w:p w14:paraId="3697DD30" w14:textId="7189033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114.7</w:t>
            </w:r>
          </w:p>
        </w:tc>
        <w:tc>
          <w:tcPr>
            <w:tcW w:w="257" w:type="pct"/>
            <w:tcBorders>
              <w:top w:val="nil"/>
              <w:left w:val="nil"/>
              <w:bottom w:val="nil"/>
              <w:right w:val="nil"/>
            </w:tcBorders>
            <w:shd w:val="clear" w:color="auto" w:fill="auto"/>
            <w:noWrap/>
            <w:vAlign w:val="center"/>
            <w:hideMark/>
          </w:tcPr>
          <w:p w14:paraId="7B0D49DC" w14:textId="0CBC10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8.4</w:t>
            </w:r>
          </w:p>
        </w:tc>
        <w:tc>
          <w:tcPr>
            <w:tcW w:w="206" w:type="pct"/>
            <w:tcBorders>
              <w:top w:val="nil"/>
              <w:left w:val="nil"/>
              <w:bottom w:val="nil"/>
              <w:right w:val="nil"/>
            </w:tcBorders>
            <w:shd w:val="clear" w:color="auto" w:fill="auto"/>
            <w:noWrap/>
            <w:vAlign w:val="center"/>
            <w:hideMark/>
          </w:tcPr>
          <w:p w14:paraId="47D76B71" w14:textId="740A315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114.6</w:t>
            </w:r>
          </w:p>
        </w:tc>
        <w:tc>
          <w:tcPr>
            <w:tcW w:w="259" w:type="pct"/>
            <w:tcBorders>
              <w:top w:val="nil"/>
              <w:left w:val="nil"/>
              <w:bottom w:val="nil"/>
              <w:right w:val="nil"/>
            </w:tcBorders>
            <w:shd w:val="clear" w:color="auto" w:fill="auto"/>
            <w:noWrap/>
            <w:vAlign w:val="center"/>
            <w:hideMark/>
          </w:tcPr>
          <w:p w14:paraId="2E41A4E5" w14:textId="6F784BF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8.3</w:t>
            </w:r>
          </w:p>
        </w:tc>
        <w:tc>
          <w:tcPr>
            <w:tcW w:w="205" w:type="pct"/>
            <w:tcBorders>
              <w:top w:val="nil"/>
              <w:left w:val="nil"/>
              <w:bottom w:val="nil"/>
              <w:right w:val="nil"/>
            </w:tcBorders>
            <w:shd w:val="clear" w:color="auto" w:fill="auto"/>
            <w:noWrap/>
            <w:vAlign w:val="center"/>
            <w:hideMark/>
          </w:tcPr>
          <w:p w14:paraId="275FACAD" w14:textId="0842249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C702744" w14:textId="6B6EE8E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322</w:t>
            </w:r>
          </w:p>
        </w:tc>
        <w:tc>
          <w:tcPr>
            <w:tcW w:w="206" w:type="pct"/>
            <w:tcBorders>
              <w:top w:val="nil"/>
              <w:left w:val="nil"/>
              <w:bottom w:val="nil"/>
              <w:right w:val="nil"/>
            </w:tcBorders>
            <w:shd w:val="clear" w:color="auto" w:fill="auto"/>
            <w:noWrap/>
            <w:vAlign w:val="center"/>
            <w:hideMark/>
          </w:tcPr>
          <w:p w14:paraId="159F1AF2" w14:textId="3D1A190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13D97515" w14:textId="5D17A2A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186D5ED4" w14:textId="01AF235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309" w:type="pct"/>
            <w:tcBorders>
              <w:top w:val="nil"/>
              <w:left w:val="nil"/>
              <w:bottom w:val="nil"/>
              <w:right w:val="nil"/>
            </w:tcBorders>
            <w:shd w:val="clear" w:color="auto" w:fill="auto"/>
            <w:noWrap/>
            <w:vAlign w:val="center"/>
            <w:hideMark/>
          </w:tcPr>
          <w:p w14:paraId="36DBA755" w14:textId="19710B3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80</w:t>
            </w:r>
          </w:p>
        </w:tc>
        <w:tc>
          <w:tcPr>
            <w:tcW w:w="206" w:type="pct"/>
            <w:tcBorders>
              <w:top w:val="nil"/>
              <w:left w:val="nil"/>
              <w:bottom w:val="nil"/>
              <w:right w:val="nil"/>
            </w:tcBorders>
            <w:shd w:val="clear" w:color="auto" w:fill="auto"/>
            <w:noWrap/>
            <w:vAlign w:val="center"/>
            <w:hideMark/>
          </w:tcPr>
          <w:p w14:paraId="23AF4A30" w14:textId="236B8A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6BDD2E8" w14:textId="56D5E9D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158</w:t>
            </w:r>
          </w:p>
        </w:tc>
        <w:tc>
          <w:tcPr>
            <w:tcW w:w="257" w:type="pct"/>
            <w:tcBorders>
              <w:top w:val="nil"/>
              <w:left w:val="nil"/>
              <w:bottom w:val="nil"/>
              <w:right w:val="nil"/>
            </w:tcBorders>
            <w:shd w:val="clear" w:color="auto" w:fill="auto"/>
            <w:vAlign w:val="center"/>
            <w:hideMark/>
          </w:tcPr>
          <w:p w14:paraId="0B50BBFE" w14:textId="270D807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3348AB1C" w14:textId="433AB2C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05D90E9E" w14:textId="4C77A5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731274C6" w14:textId="46CB0A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4F8C6F09" w14:textId="77777777" w:rsidTr="00F05E7F">
        <w:trPr>
          <w:trHeight w:val="300"/>
        </w:trPr>
        <w:tc>
          <w:tcPr>
            <w:tcW w:w="514" w:type="pct"/>
            <w:tcBorders>
              <w:top w:val="nil"/>
              <w:left w:val="nil"/>
              <w:bottom w:val="nil"/>
              <w:right w:val="nil"/>
            </w:tcBorders>
            <w:shd w:val="clear" w:color="auto" w:fill="auto"/>
            <w:noWrap/>
            <w:vAlign w:val="center"/>
            <w:hideMark/>
          </w:tcPr>
          <w:p w14:paraId="5283ADF6"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Sulfapyridine</w:t>
            </w:r>
            <w:proofErr w:type="spellEnd"/>
          </w:p>
        </w:tc>
        <w:tc>
          <w:tcPr>
            <w:tcW w:w="205" w:type="pct"/>
            <w:tcBorders>
              <w:top w:val="nil"/>
              <w:left w:val="nil"/>
              <w:bottom w:val="nil"/>
              <w:right w:val="nil"/>
            </w:tcBorders>
            <w:shd w:val="clear" w:color="auto" w:fill="auto"/>
            <w:noWrap/>
            <w:vAlign w:val="center"/>
            <w:hideMark/>
          </w:tcPr>
          <w:p w14:paraId="2838A9C0" w14:textId="455C3D0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3" w:type="pct"/>
            <w:tcBorders>
              <w:top w:val="nil"/>
              <w:left w:val="nil"/>
              <w:bottom w:val="nil"/>
              <w:right w:val="nil"/>
            </w:tcBorders>
            <w:shd w:val="clear" w:color="auto" w:fill="auto"/>
            <w:noWrap/>
            <w:vAlign w:val="center"/>
            <w:hideMark/>
          </w:tcPr>
          <w:p w14:paraId="20D4E545" w14:textId="27C5AB2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15.8</w:t>
            </w:r>
          </w:p>
        </w:tc>
        <w:tc>
          <w:tcPr>
            <w:tcW w:w="210" w:type="pct"/>
            <w:tcBorders>
              <w:top w:val="nil"/>
              <w:left w:val="nil"/>
              <w:bottom w:val="nil"/>
              <w:right w:val="nil"/>
            </w:tcBorders>
            <w:shd w:val="clear" w:color="auto" w:fill="auto"/>
            <w:noWrap/>
            <w:vAlign w:val="center"/>
            <w:hideMark/>
          </w:tcPr>
          <w:p w14:paraId="226C5C96" w14:textId="7A28582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7" w:type="pct"/>
            <w:tcBorders>
              <w:top w:val="nil"/>
              <w:left w:val="nil"/>
              <w:bottom w:val="nil"/>
              <w:right w:val="nil"/>
            </w:tcBorders>
            <w:shd w:val="clear" w:color="auto" w:fill="auto"/>
            <w:noWrap/>
            <w:vAlign w:val="center"/>
            <w:hideMark/>
          </w:tcPr>
          <w:p w14:paraId="3228BC23" w14:textId="427BF10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19.8</w:t>
            </w:r>
          </w:p>
        </w:tc>
        <w:tc>
          <w:tcPr>
            <w:tcW w:w="206" w:type="pct"/>
            <w:tcBorders>
              <w:top w:val="nil"/>
              <w:left w:val="nil"/>
              <w:bottom w:val="nil"/>
              <w:right w:val="nil"/>
            </w:tcBorders>
            <w:shd w:val="clear" w:color="auto" w:fill="auto"/>
            <w:noWrap/>
            <w:vAlign w:val="center"/>
            <w:hideMark/>
          </w:tcPr>
          <w:p w14:paraId="5FC655CB" w14:textId="6876B49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7" w:type="pct"/>
            <w:tcBorders>
              <w:top w:val="nil"/>
              <w:left w:val="nil"/>
              <w:bottom w:val="nil"/>
              <w:right w:val="nil"/>
            </w:tcBorders>
            <w:shd w:val="clear" w:color="auto" w:fill="auto"/>
            <w:noWrap/>
            <w:vAlign w:val="center"/>
            <w:hideMark/>
          </w:tcPr>
          <w:p w14:paraId="56D626BC" w14:textId="0F2C95B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6.7</w:t>
            </w:r>
          </w:p>
        </w:tc>
        <w:tc>
          <w:tcPr>
            <w:tcW w:w="206" w:type="pct"/>
            <w:tcBorders>
              <w:top w:val="nil"/>
              <w:left w:val="nil"/>
              <w:bottom w:val="nil"/>
              <w:right w:val="nil"/>
            </w:tcBorders>
            <w:shd w:val="clear" w:color="auto" w:fill="auto"/>
            <w:noWrap/>
            <w:vAlign w:val="center"/>
            <w:hideMark/>
          </w:tcPr>
          <w:p w14:paraId="7098D9E7" w14:textId="4E65E1F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9" w:type="pct"/>
            <w:tcBorders>
              <w:top w:val="nil"/>
              <w:left w:val="nil"/>
              <w:bottom w:val="nil"/>
              <w:right w:val="nil"/>
            </w:tcBorders>
            <w:shd w:val="clear" w:color="auto" w:fill="auto"/>
            <w:noWrap/>
            <w:vAlign w:val="center"/>
            <w:hideMark/>
          </w:tcPr>
          <w:p w14:paraId="32EC6A6E" w14:textId="17486B0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16.2</w:t>
            </w:r>
          </w:p>
        </w:tc>
        <w:tc>
          <w:tcPr>
            <w:tcW w:w="205" w:type="pct"/>
            <w:tcBorders>
              <w:top w:val="nil"/>
              <w:left w:val="nil"/>
              <w:bottom w:val="nil"/>
              <w:right w:val="nil"/>
            </w:tcBorders>
            <w:shd w:val="clear" w:color="auto" w:fill="auto"/>
            <w:noWrap/>
            <w:vAlign w:val="center"/>
            <w:hideMark/>
          </w:tcPr>
          <w:p w14:paraId="32BBCD03" w14:textId="695C339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9B4B7C4" w14:textId="45DB93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23</w:t>
            </w:r>
          </w:p>
        </w:tc>
        <w:tc>
          <w:tcPr>
            <w:tcW w:w="206" w:type="pct"/>
            <w:tcBorders>
              <w:top w:val="nil"/>
              <w:left w:val="nil"/>
              <w:bottom w:val="nil"/>
              <w:right w:val="nil"/>
            </w:tcBorders>
            <w:shd w:val="clear" w:color="auto" w:fill="auto"/>
            <w:noWrap/>
            <w:vAlign w:val="center"/>
            <w:hideMark/>
          </w:tcPr>
          <w:p w14:paraId="54FAC593" w14:textId="2C3FE6F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37A7D68" w14:textId="5F1778A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64</w:t>
            </w:r>
          </w:p>
        </w:tc>
        <w:tc>
          <w:tcPr>
            <w:tcW w:w="206" w:type="pct"/>
            <w:tcBorders>
              <w:top w:val="nil"/>
              <w:left w:val="nil"/>
              <w:bottom w:val="nil"/>
              <w:right w:val="nil"/>
            </w:tcBorders>
            <w:shd w:val="clear" w:color="auto" w:fill="auto"/>
            <w:noWrap/>
            <w:vAlign w:val="center"/>
            <w:hideMark/>
          </w:tcPr>
          <w:p w14:paraId="7D29D2EC" w14:textId="1F02040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88DA743" w14:textId="719EB9A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64</w:t>
            </w:r>
          </w:p>
        </w:tc>
        <w:tc>
          <w:tcPr>
            <w:tcW w:w="206" w:type="pct"/>
            <w:tcBorders>
              <w:top w:val="nil"/>
              <w:left w:val="nil"/>
              <w:bottom w:val="nil"/>
              <w:right w:val="nil"/>
            </w:tcBorders>
            <w:shd w:val="clear" w:color="auto" w:fill="auto"/>
            <w:noWrap/>
            <w:vAlign w:val="center"/>
            <w:hideMark/>
          </w:tcPr>
          <w:p w14:paraId="7D56952B" w14:textId="72E95FA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7DA59F09" w14:textId="122D0A6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55D30565" w14:textId="79D3AE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1B82C78A" w14:textId="78841D6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032DB66E" w14:textId="212F8FC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0BBC3D68" w14:textId="1295C67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r>
      <w:tr w:rsidR="00F05E7F" w:rsidRPr="00D543FE" w14:paraId="7581FA27" w14:textId="77777777" w:rsidTr="00F05E7F">
        <w:trPr>
          <w:trHeight w:val="300"/>
        </w:trPr>
        <w:tc>
          <w:tcPr>
            <w:tcW w:w="514" w:type="pct"/>
            <w:tcBorders>
              <w:top w:val="nil"/>
              <w:left w:val="nil"/>
              <w:bottom w:val="nil"/>
              <w:right w:val="nil"/>
            </w:tcBorders>
            <w:shd w:val="clear" w:color="auto" w:fill="auto"/>
            <w:noWrap/>
            <w:vAlign w:val="center"/>
            <w:hideMark/>
          </w:tcPr>
          <w:p w14:paraId="598C9C34"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Sulfaquinoxaline</w:t>
            </w:r>
            <w:proofErr w:type="spellEnd"/>
          </w:p>
        </w:tc>
        <w:tc>
          <w:tcPr>
            <w:tcW w:w="205" w:type="pct"/>
            <w:tcBorders>
              <w:top w:val="nil"/>
              <w:left w:val="nil"/>
              <w:bottom w:val="nil"/>
              <w:right w:val="nil"/>
            </w:tcBorders>
            <w:shd w:val="clear" w:color="auto" w:fill="auto"/>
            <w:noWrap/>
            <w:vAlign w:val="center"/>
            <w:hideMark/>
          </w:tcPr>
          <w:p w14:paraId="5FB8C983" w14:textId="77BD70C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96.3</w:t>
            </w:r>
          </w:p>
        </w:tc>
        <w:tc>
          <w:tcPr>
            <w:tcW w:w="253" w:type="pct"/>
            <w:tcBorders>
              <w:top w:val="nil"/>
              <w:left w:val="nil"/>
              <w:bottom w:val="nil"/>
              <w:right w:val="nil"/>
            </w:tcBorders>
            <w:shd w:val="clear" w:color="auto" w:fill="auto"/>
            <w:noWrap/>
            <w:vAlign w:val="center"/>
            <w:hideMark/>
          </w:tcPr>
          <w:p w14:paraId="4F178CA2" w14:textId="419812B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10" w:type="pct"/>
            <w:tcBorders>
              <w:top w:val="nil"/>
              <w:left w:val="nil"/>
              <w:bottom w:val="nil"/>
              <w:right w:val="nil"/>
            </w:tcBorders>
            <w:shd w:val="clear" w:color="auto" w:fill="auto"/>
            <w:noWrap/>
            <w:vAlign w:val="center"/>
            <w:hideMark/>
          </w:tcPr>
          <w:p w14:paraId="557AFC8A" w14:textId="2A9D1F9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96.3</w:t>
            </w:r>
          </w:p>
        </w:tc>
        <w:tc>
          <w:tcPr>
            <w:tcW w:w="257" w:type="pct"/>
            <w:tcBorders>
              <w:top w:val="nil"/>
              <w:left w:val="nil"/>
              <w:bottom w:val="nil"/>
              <w:right w:val="nil"/>
            </w:tcBorders>
            <w:shd w:val="clear" w:color="auto" w:fill="auto"/>
            <w:noWrap/>
            <w:vAlign w:val="center"/>
            <w:hideMark/>
          </w:tcPr>
          <w:p w14:paraId="6A37243B" w14:textId="7CEFA8F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6075CD10" w14:textId="215A9EB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96.3</w:t>
            </w:r>
          </w:p>
        </w:tc>
        <w:tc>
          <w:tcPr>
            <w:tcW w:w="257" w:type="pct"/>
            <w:tcBorders>
              <w:top w:val="nil"/>
              <w:left w:val="nil"/>
              <w:bottom w:val="nil"/>
              <w:right w:val="nil"/>
            </w:tcBorders>
            <w:shd w:val="clear" w:color="auto" w:fill="auto"/>
            <w:noWrap/>
            <w:vAlign w:val="center"/>
            <w:hideMark/>
          </w:tcPr>
          <w:p w14:paraId="2248D2A7" w14:textId="65AF3F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5EC62376" w14:textId="6C97C8A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96.3</w:t>
            </w:r>
          </w:p>
        </w:tc>
        <w:tc>
          <w:tcPr>
            <w:tcW w:w="259" w:type="pct"/>
            <w:tcBorders>
              <w:top w:val="nil"/>
              <w:left w:val="nil"/>
              <w:bottom w:val="nil"/>
              <w:right w:val="nil"/>
            </w:tcBorders>
            <w:shd w:val="clear" w:color="auto" w:fill="auto"/>
            <w:noWrap/>
            <w:vAlign w:val="center"/>
            <w:hideMark/>
          </w:tcPr>
          <w:p w14:paraId="724B5B0D" w14:textId="358BA7D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4FF10539" w14:textId="6F42B9C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C622D27" w14:textId="242FDC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57</w:t>
            </w:r>
          </w:p>
        </w:tc>
        <w:tc>
          <w:tcPr>
            <w:tcW w:w="206" w:type="pct"/>
            <w:tcBorders>
              <w:top w:val="nil"/>
              <w:left w:val="nil"/>
              <w:bottom w:val="nil"/>
              <w:right w:val="nil"/>
            </w:tcBorders>
            <w:shd w:val="clear" w:color="auto" w:fill="auto"/>
            <w:noWrap/>
            <w:vAlign w:val="center"/>
            <w:hideMark/>
          </w:tcPr>
          <w:p w14:paraId="0D6B1C05" w14:textId="2EC885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11EA031" w14:textId="07308FC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6EF4505D" w14:textId="0664D59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2DBBF473" w14:textId="2A3A70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61</w:t>
            </w:r>
          </w:p>
        </w:tc>
        <w:tc>
          <w:tcPr>
            <w:tcW w:w="206" w:type="pct"/>
            <w:tcBorders>
              <w:top w:val="nil"/>
              <w:left w:val="nil"/>
              <w:bottom w:val="nil"/>
              <w:right w:val="nil"/>
            </w:tcBorders>
            <w:shd w:val="clear" w:color="auto" w:fill="auto"/>
            <w:noWrap/>
            <w:vAlign w:val="center"/>
            <w:hideMark/>
          </w:tcPr>
          <w:p w14:paraId="1E9DB293" w14:textId="22F18CA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2D8803B" w14:textId="3DF1DF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43</w:t>
            </w:r>
          </w:p>
        </w:tc>
        <w:tc>
          <w:tcPr>
            <w:tcW w:w="257" w:type="pct"/>
            <w:tcBorders>
              <w:top w:val="nil"/>
              <w:left w:val="nil"/>
              <w:bottom w:val="nil"/>
              <w:right w:val="nil"/>
            </w:tcBorders>
            <w:shd w:val="clear" w:color="auto" w:fill="auto"/>
            <w:vAlign w:val="center"/>
            <w:hideMark/>
          </w:tcPr>
          <w:p w14:paraId="66BC0E34" w14:textId="124D838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5779D8A0" w14:textId="0E06A3B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78785600" w14:textId="57FEE84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3B884313" w14:textId="7E7D2E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137BD133" w14:textId="77777777" w:rsidTr="00F05E7F">
        <w:trPr>
          <w:trHeight w:val="300"/>
        </w:trPr>
        <w:tc>
          <w:tcPr>
            <w:tcW w:w="514" w:type="pct"/>
            <w:tcBorders>
              <w:top w:val="nil"/>
              <w:left w:val="nil"/>
              <w:bottom w:val="nil"/>
              <w:right w:val="nil"/>
            </w:tcBorders>
            <w:shd w:val="clear" w:color="auto" w:fill="auto"/>
            <w:noWrap/>
            <w:vAlign w:val="center"/>
            <w:hideMark/>
          </w:tcPr>
          <w:p w14:paraId="1666AA99"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Sulfathiazole</w:t>
            </w:r>
            <w:proofErr w:type="spellEnd"/>
          </w:p>
        </w:tc>
        <w:tc>
          <w:tcPr>
            <w:tcW w:w="205" w:type="pct"/>
            <w:tcBorders>
              <w:top w:val="nil"/>
              <w:left w:val="nil"/>
              <w:bottom w:val="nil"/>
              <w:right w:val="nil"/>
            </w:tcBorders>
            <w:shd w:val="clear" w:color="auto" w:fill="auto"/>
            <w:noWrap/>
            <w:vAlign w:val="center"/>
            <w:hideMark/>
          </w:tcPr>
          <w:p w14:paraId="2E1B9E11" w14:textId="67D5238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101.2</w:t>
            </w:r>
          </w:p>
        </w:tc>
        <w:tc>
          <w:tcPr>
            <w:tcW w:w="253" w:type="pct"/>
            <w:tcBorders>
              <w:top w:val="nil"/>
              <w:left w:val="nil"/>
              <w:bottom w:val="nil"/>
              <w:right w:val="nil"/>
            </w:tcBorders>
            <w:shd w:val="clear" w:color="auto" w:fill="auto"/>
            <w:noWrap/>
            <w:vAlign w:val="center"/>
            <w:hideMark/>
          </w:tcPr>
          <w:p w14:paraId="748BAC18" w14:textId="1099A08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10" w:type="pct"/>
            <w:tcBorders>
              <w:top w:val="nil"/>
              <w:left w:val="nil"/>
              <w:bottom w:val="nil"/>
              <w:right w:val="nil"/>
            </w:tcBorders>
            <w:shd w:val="clear" w:color="auto" w:fill="auto"/>
            <w:noWrap/>
            <w:vAlign w:val="center"/>
            <w:hideMark/>
          </w:tcPr>
          <w:p w14:paraId="2D55FE38" w14:textId="370B642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101.2</w:t>
            </w:r>
          </w:p>
        </w:tc>
        <w:tc>
          <w:tcPr>
            <w:tcW w:w="257" w:type="pct"/>
            <w:tcBorders>
              <w:top w:val="nil"/>
              <w:left w:val="nil"/>
              <w:bottom w:val="nil"/>
              <w:right w:val="nil"/>
            </w:tcBorders>
            <w:shd w:val="clear" w:color="auto" w:fill="auto"/>
            <w:noWrap/>
            <w:vAlign w:val="center"/>
            <w:hideMark/>
          </w:tcPr>
          <w:p w14:paraId="57067A97" w14:textId="1EEDDE6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2E99E14D" w14:textId="0487B03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101.2</w:t>
            </w:r>
          </w:p>
        </w:tc>
        <w:tc>
          <w:tcPr>
            <w:tcW w:w="257" w:type="pct"/>
            <w:tcBorders>
              <w:top w:val="nil"/>
              <w:left w:val="nil"/>
              <w:bottom w:val="nil"/>
              <w:right w:val="nil"/>
            </w:tcBorders>
            <w:shd w:val="clear" w:color="auto" w:fill="auto"/>
            <w:noWrap/>
            <w:vAlign w:val="center"/>
            <w:hideMark/>
          </w:tcPr>
          <w:p w14:paraId="606516C5" w14:textId="130B5B7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21276E91" w14:textId="36D99FD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101.2</w:t>
            </w:r>
          </w:p>
        </w:tc>
        <w:tc>
          <w:tcPr>
            <w:tcW w:w="259" w:type="pct"/>
            <w:tcBorders>
              <w:top w:val="nil"/>
              <w:left w:val="nil"/>
              <w:bottom w:val="nil"/>
              <w:right w:val="nil"/>
            </w:tcBorders>
            <w:shd w:val="clear" w:color="auto" w:fill="auto"/>
            <w:noWrap/>
            <w:vAlign w:val="center"/>
            <w:hideMark/>
          </w:tcPr>
          <w:p w14:paraId="00C972D7" w14:textId="70ED9BB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5" w:type="pct"/>
            <w:tcBorders>
              <w:top w:val="nil"/>
              <w:left w:val="nil"/>
              <w:bottom w:val="nil"/>
              <w:right w:val="nil"/>
            </w:tcBorders>
            <w:shd w:val="clear" w:color="auto" w:fill="auto"/>
            <w:noWrap/>
            <w:vAlign w:val="center"/>
            <w:hideMark/>
          </w:tcPr>
          <w:p w14:paraId="4B47647E" w14:textId="362C1FA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CE70D12" w14:textId="7C2491A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101</w:t>
            </w:r>
          </w:p>
        </w:tc>
        <w:tc>
          <w:tcPr>
            <w:tcW w:w="206" w:type="pct"/>
            <w:tcBorders>
              <w:top w:val="nil"/>
              <w:left w:val="nil"/>
              <w:bottom w:val="nil"/>
              <w:right w:val="nil"/>
            </w:tcBorders>
            <w:shd w:val="clear" w:color="auto" w:fill="auto"/>
            <w:noWrap/>
            <w:vAlign w:val="center"/>
            <w:hideMark/>
          </w:tcPr>
          <w:p w14:paraId="16ED1B92" w14:textId="6499E8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1477413" w14:textId="0DC04DD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1578</w:t>
            </w:r>
          </w:p>
        </w:tc>
        <w:tc>
          <w:tcPr>
            <w:tcW w:w="206" w:type="pct"/>
            <w:tcBorders>
              <w:top w:val="nil"/>
              <w:left w:val="nil"/>
              <w:bottom w:val="nil"/>
              <w:right w:val="nil"/>
            </w:tcBorders>
            <w:shd w:val="clear" w:color="auto" w:fill="auto"/>
            <w:noWrap/>
            <w:vAlign w:val="center"/>
            <w:hideMark/>
          </w:tcPr>
          <w:p w14:paraId="4D3CD40B" w14:textId="7B3DDF7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19F8D5A" w14:textId="5732199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1896</w:t>
            </w:r>
          </w:p>
        </w:tc>
        <w:tc>
          <w:tcPr>
            <w:tcW w:w="206" w:type="pct"/>
            <w:tcBorders>
              <w:top w:val="nil"/>
              <w:left w:val="nil"/>
              <w:bottom w:val="nil"/>
              <w:right w:val="nil"/>
            </w:tcBorders>
            <w:shd w:val="clear" w:color="auto" w:fill="auto"/>
            <w:noWrap/>
            <w:vAlign w:val="center"/>
            <w:hideMark/>
          </w:tcPr>
          <w:p w14:paraId="50FE89FD" w14:textId="5A9750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0009603" w14:textId="0156B01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63</w:t>
            </w:r>
          </w:p>
        </w:tc>
        <w:tc>
          <w:tcPr>
            <w:tcW w:w="257" w:type="pct"/>
            <w:tcBorders>
              <w:top w:val="nil"/>
              <w:left w:val="nil"/>
              <w:bottom w:val="nil"/>
              <w:right w:val="nil"/>
            </w:tcBorders>
            <w:shd w:val="clear" w:color="auto" w:fill="auto"/>
            <w:vAlign w:val="center"/>
            <w:hideMark/>
          </w:tcPr>
          <w:p w14:paraId="4187C888" w14:textId="18700A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1124E246" w14:textId="2F23A59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05" w:type="pct"/>
            <w:tcBorders>
              <w:top w:val="nil"/>
              <w:left w:val="nil"/>
              <w:bottom w:val="nil"/>
              <w:right w:val="nil"/>
            </w:tcBorders>
            <w:shd w:val="clear" w:color="auto" w:fill="auto"/>
            <w:vAlign w:val="center"/>
            <w:hideMark/>
          </w:tcPr>
          <w:p w14:paraId="4F095B3D" w14:textId="4EE573D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34FE1BC3" w14:textId="64AB21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r>
      <w:tr w:rsidR="00F05E7F" w:rsidRPr="00D543FE" w14:paraId="18627D4B" w14:textId="77777777" w:rsidTr="00F05E7F">
        <w:trPr>
          <w:trHeight w:val="300"/>
        </w:trPr>
        <w:tc>
          <w:tcPr>
            <w:tcW w:w="514" w:type="pct"/>
            <w:tcBorders>
              <w:top w:val="nil"/>
              <w:left w:val="nil"/>
              <w:bottom w:val="nil"/>
              <w:right w:val="nil"/>
            </w:tcBorders>
            <w:shd w:val="clear" w:color="auto" w:fill="auto"/>
            <w:noWrap/>
            <w:vAlign w:val="center"/>
            <w:hideMark/>
          </w:tcPr>
          <w:p w14:paraId="10153E56"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Sulfisoxazol</w:t>
            </w:r>
            <w:proofErr w:type="spellEnd"/>
          </w:p>
        </w:tc>
        <w:tc>
          <w:tcPr>
            <w:tcW w:w="205" w:type="pct"/>
            <w:tcBorders>
              <w:top w:val="nil"/>
              <w:left w:val="nil"/>
              <w:bottom w:val="nil"/>
              <w:right w:val="nil"/>
            </w:tcBorders>
            <w:shd w:val="clear" w:color="auto" w:fill="auto"/>
            <w:noWrap/>
            <w:vAlign w:val="center"/>
            <w:hideMark/>
          </w:tcPr>
          <w:p w14:paraId="5BDA5041" w14:textId="44A7C34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3" w:type="pct"/>
            <w:tcBorders>
              <w:top w:val="nil"/>
              <w:left w:val="nil"/>
              <w:bottom w:val="nil"/>
              <w:right w:val="nil"/>
            </w:tcBorders>
            <w:shd w:val="clear" w:color="auto" w:fill="auto"/>
            <w:noWrap/>
            <w:vAlign w:val="center"/>
            <w:hideMark/>
          </w:tcPr>
          <w:p w14:paraId="6145C798" w14:textId="4B8F729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10" w:type="pct"/>
            <w:tcBorders>
              <w:top w:val="nil"/>
              <w:left w:val="nil"/>
              <w:bottom w:val="nil"/>
              <w:right w:val="nil"/>
            </w:tcBorders>
            <w:shd w:val="clear" w:color="auto" w:fill="auto"/>
            <w:noWrap/>
            <w:vAlign w:val="center"/>
            <w:hideMark/>
          </w:tcPr>
          <w:p w14:paraId="4D070755" w14:textId="263087E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7" w:type="pct"/>
            <w:tcBorders>
              <w:top w:val="nil"/>
              <w:left w:val="nil"/>
              <w:bottom w:val="nil"/>
              <w:right w:val="nil"/>
            </w:tcBorders>
            <w:shd w:val="clear" w:color="auto" w:fill="auto"/>
            <w:noWrap/>
            <w:vAlign w:val="center"/>
            <w:hideMark/>
          </w:tcPr>
          <w:p w14:paraId="21B11E0C" w14:textId="009D4D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6" w:type="pct"/>
            <w:tcBorders>
              <w:top w:val="nil"/>
              <w:left w:val="nil"/>
              <w:bottom w:val="nil"/>
              <w:right w:val="nil"/>
            </w:tcBorders>
            <w:shd w:val="clear" w:color="auto" w:fill="auto"/>
            <w:noWrap/>
            <w:vAlign w:val="center"/>
            <w:hideMark/>
          </w:tcPr>
          <w:p w14:paraId="22DA87DB" w14:textId="5C46867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7" w:type="pct"/>
            <w:tcBorders>
              <w:top w:val="nil"/>
              <w:left w:val="nil"/>
              <w:bottom w:val="nil"/>
              <w:right w:val="nil"/>
            </w:tcBorders>
            <w:shd w:val="clear" w:color="auto" w:fill="auto"/>
            <w:noWrap/>
            <w:vAlign w:val="center"/>
            <w:hideMark/>
          </w:tcPr>
          <w:p w14:paraId="349A99B3" w14:textId="5B9851A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6" w:type="pct"/>
            <w:tcBorders>
              <w:top w:val="nil"/>
              <w:left w:val="nil"/>
              <w:bottom w:val="nil"/>
              <w:right w:val="nil"/>
            </w:tcBorders>
            <w:shd w:val="clear" w:color="auto" w:fill="auto"/>
            <w:noWrap/>
            <w:vAlign w:val="center"/>
            <w:hideMark/>
          </w:tcPr>
          <w:p w14:paraId="2A074A43" w14:textId="6D941DA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94.6</w:t>
            </w:r>
          </w:p>
        </w:tc>
        <w:tc>
          <w:tcPr>
            <w:tcW w:w="259" w:type="pct"/>
            <w:tcBorders>
              <w:top w:val="nil"/>
              <w:left w:val="nil"/>
              <w:bottom w:val="nil"/>
              <w:right w:val="nil"/>
            </w:tcBorders>
            <w:shd w:val="clear" w:color="auto" w:fill="auto"/>
            <w:noWrap/>
            <w:vAlign w:val="center"/>
            <w:hideMark/>
          </w:tcPr>
          <w:p w14:paraId="74B8A4D5" w14:textId="2AABD2A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5.8</w:t>
            </w:r>
          </w:p>
        </w:tc>
        <w:tc>
          <w:tcPr>
            <w:tcW w:w="205" w:type="pct"/>
            <w:tcBorders>
              <w:top w:val="nil"/>
              <w:left w:val="nil"/>
              <w:bottom w:val="nil"/>
              <w:right w:val="nil"/>
            </w:tcBorders>
            <w:shd w:val="clear" w:color="auto" w:fill="auto"/>
            <w:noWrap/>
            <w:vAlign w:val="center"/>
            <w:hideMark/>
          </w:tcPr>
          <w:p w14:paraId="6A987DEE" w14:textId="13953ED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77240BB8" w14:textId="7971EE7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w:t>
            </w:r>
          </w:p>
        </w:tc>
        <w:tc>
          <w:tcPr>
            <w:tcW w:w="206" w:type="pct"/>
            <w:tcBorders>
              <w:top w:val="nil"/>
              <w:left w:val="nil"/>
              <w:bottom w:val="nil"/>
              <w:right w:val="nil"/>
            </w:tcBorders>
            <w:shd w:val="clear" w:color="auto" w:fill="auto"/>
            <w:noWrap/>
            <w:vAlign w:val="center"/>
            <w:hideMark/>
          </w:tcPr>
          <w:p w14:paraId="3CE28024" w14:textId="0576E4A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85AA6F0" w14:textId="2DF8CC7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28C3386E" w14:textId="5574F7C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458955F" w14:textId="6F9234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40</w:t>
            </w:r>
          </w:p>
        </w:tc>
        <w:tc>
          <w:tcPr>
            <w:tcW w:w="206" w:type="pct"/>
            <w:tcBorders>
              <w:top w:val="nil"/>
              <w:left w:val="nil"/>
              <w:bottom w:val="nil"/>
              <w:right w:val="nil"/>
            </w:tcBorders>
            <w:shd w:val="clear" w:color="auto" w:fill="auto"/>
            <w:noWrap/>
            <w:vAlign w:val="center"/>
            <w:hideMark/>
          </w:tcPr>
          <w:p w14:paraId="35674D4E" w14:textId="116061B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70D8379" w14:textId="19F285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14</w:t>
            </w:r>
          </w:p>
        </w:tc>
        <w:tc>
          <w:tcPr>
            <w:tcW w:w="257" w:type="pct"/>
            <w:tcBorders>
              <w:top w:val="nil"/>
              <w:left w:val="nil"/>
              <w:bottom w:val="nil"/>
              <w:right w:val="nil"/>
            </w:tcBorders>
            <w:shd w:val="clear" w:color="auto" w:fill="auto"/>
            <w:vAlign w:val="center"/>
            <w:hideMark/>
          </w:tcPr>
          <w:p w14:paraId="3C79A681" w14:textId="1BDA7B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21F56BC5" w14:textId="52A8FE1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5F34344A" w14:textId="5E1716A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70C6DEE9" w14:textId="784E0A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51A85DBF" w14:textId="77777777" w:rsidTr="00F05E7F">
        <w:trPr>
          <w:trHeight w:val="300"/>
        </w:trPr>
        <w:tc>
          <w:tcPr>
            <w:tcW w:w="514" w:type="pct"/>
            <w:tcBorders>
              <w:top w:val="nil"/>
              <w:left w:val="nil"/>
              <w:bottom w:val="nil"/>
              <w:right w:val="nil"/>
            </w:tcBorders>
            <w:shd w:val="clear" w:color="auto" w:fill="auto"/>
            <w:noWrap/>
            <w:vAlign w:val="center"/>
            <w:hideMark/>
          </w:tcPr>
          <w:p w14:paraId="156D6869"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Terbutaline</w:t>
            </w:r>
            <w:proofErr w:type="spellEnd"/>
            <w:r w:rsidRPr="00D543FE">
              <w:rPr>
                <w:rFonts w:eastAsia="Times New Roman" w:cstheme="minorHAnsi"/>
                <w:b/>
                <w:bCs/>
                <w:color w:val="000000"/>
                <w:sz w:val="16"/>
                <w:szCs w:val="16"/>
                <w:lang w:val="es-ES" w:eastAsia="es-ES"/>
              </w:rPr>
              <w:t xml:space="preserve"> </w:t>
            </w:r>
            <w:proofErr w:type="spellStart"/>
            <w:r w:rsidRPr="00D543FE">
              <w:rPr>
                <w:rFonts w:eastAsia="Times New Roman" w:cstheme="minorHAnsi"/>
                <w:b/>
                <w:bCs/>
                <w:color w:val="000000"/>
                <w:sz w:val="16"/>
                <w:szCs w:val="16"/>
                <w:lang w:val="es-ES" w:eastAsia="es-ES"/>
              </w:rPr>
              <w:t>hemisulfate</w:t>
            </w:r>
            <w:proofErr w:type="spellEnd"/>
          </w:p>
        </w:tc>
        <w:tc>
          <w:tcPr>
            <w:tcW w:w="205" w:type="pct"/>
            <w:tcBorders>
              <w:top w:val="nil"/>
              <w:left w:val="nil"/>
              <w:bottom w:val="nil"/>
              <w:right w:val="nil"/>
            </w:tcBorders>
            <w:shd w:val="clear" w:color="auto" w:fill="auto"/>
            <w:noWrap/>
            <w:vAlign w:val="center"/>
            <w:hideMark/>
          </w:tcPr>
          <w:p w14:paraId="64851AEF" w14:textId="0F2FEB1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112.4</w:t>
            </w:r>
          </w:p>
        </w:tc>
        <w:tc>
          <w:tcPr>
            <w:tcW w:w="253" w:type="pct"/>
            <w:tcBorders>
              <w:top w:val="nil"/>
              <w:left w:val="nil"/>
              <w:bottom w:val="nil"/>
              <w:right w:val="nil"/>
            </w:tcBorders>
            <w:shd w:val="clear" w:color="auto" w:fill="auto"/>
            <w:noWrap/>
            <w:vAlign w:val="center"/>
            <w:hideMark/>
          </w:tcPr>
          <w:p w14:paraId="61673995" w14:textId="0D0D7A8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10" w:type="pct"/>
            <w:tcBorders>
              <w:top w:val="nil"/>
              <w:left w:val="nil"/>
              <w:bottom w:val="nil"/>
              <w:right w:val="nil"/>
            </w:tcBorders>
            <w:shd w:val="clear" w:color="auto" w:fill="auto"/>
            <w:noWrap/>
            <w:vAlign w:val="center"/>
            <w:hideMark/>
          </w:tcPr>
          <w:p w14:paraId="50190582" w14:textId="41745E3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112.4</w:t>
            </w:r>
          </w:p>
        </w:tc>
        <w:tc>
          <w:tcPr>
            <w:tcW w:w="257" w:type="pct"/>
            <w:tcBorders>
              <w:top w:val="nil"/>
              <w:left w:val="nil"/>
              <w:bottom w:val="nil"/>
              <w:right w:val="nil"/>
            </w:tcBorders>
            <w:shd w:val="clear" w:color="auto" w:fill="auto"/>
            <w:noWrap/>
            <w:vAlign w:val="center"/>
            <w:hideMark/>
          </w:tcPr>
          <w:p w14:paraId="6AF53A25" w14:textId="1DD97DE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5CC48930" w14:textId="1E90455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112.4</w:t>
            </w:r>
          </w:p>
        </w:tc>
        <w:tc>
          <w:tcPr>
            <w:tcW w:w="257" w:type="pct"/>
            <w:tcBorders>
              <w:top w:val="nil"/>
              <w:left w:val="nil"/>
              <w:bottom w:val="nil"/>
              <w:right w:val="nil"/>
            </w:tcBorders>
            <w:shd w:val="clear" w:color="auto" w:fill="auto"/>
            <w:noWrap/>
            <w:vAlign w:val="center"/>
            <w:hideMark/>
          </w:tcPr>
          <w:p w14:paraId="7ACFD811" w14:textId="218F0AD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6" w:type="pct"/>
            <w:tcBorders>
              <w:top w:val="nil"/>
              <w:left w:val="nil"/>
              <w:bottom w:val="nil"/>
              <w:right w:val="nil"/>
            </w:tcBorders>
            <w:shd w:val="clear" w:color="auto" w:fill="auto"/>
            <w:noWrap/>
            <w:vAlign w:val="center"/>
            <w:hideMark/>
          </w:tcPr>
          <w:p w14:paraId="12A0F805" w14:textId="6BDC73D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112.3</w:t>
            </w:r>
          </w:p>
        </w:tc>
        <w:tc>
          <w:tcPr>
            <w:tcW w:w="259" w:type="pct"/>
            <w:tcBorders>
              <w:top w:val="nil"/>
              <w:left w:val="nil"/>
              <w:bottom w:val="nil"/>
              <w:right w:val="nil"/>
            </w:tcBorders>
            <w:shd w:val="clear" w:color="auto" w:fill="auto"/>
            <w:noWrap/>
            <w:vAlign w:val="center"/>
            <w:hideMark/>
          </w:tcPr>
          <w:p w14:paraId="44578466" w14:textId="77112C8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5.4</w:t>
            </w:r>
          </w:p>
        </w:tc>
        <w:tc>
          <w:tcPr>
            <w:tcW w:w="205" w:type="pct"/>
            <w:tcBorders>
              <w:top w:val="nil"/>
              <w:left w:val="nil"/>
              <w:bottom w:val="nil"/>
              <w:right w:val="nil"/>
            </w:tcBorders>
            <w:shd w:val="clear" w:color="auto" w:fill="auto"/>
            <w:noWrap/>
            <w:vAlign w:val="center"/>
            <w:hideMark/>
          </w:tcPr>
          <w:p w14:paraId="6C7F19D0" w14:textId="537D65F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630E3BD1" w14:textId="3DC8682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52</w:t>
            </w:r>
          </w:p>
        </w:tc>
        <w:tc>
          <w:tcPr>
            <w:tcW w:w="206" w:type="pct"/>
            <w:tcBorders>
              <w:top w:val="nil"/>
              <w:left w:val="nil"/>
              <w:bottom w:val="nil"/>
              <w:right w:val="nil"/>
            </w:tcBorders>
            <w:shd w:val="clear" w:color="auto" w:fill="auto"/>
            <w:noWrap/>
            <w:vAlign w:val="center"/>
            <w:hideMark/>
          </w:tcPr>
          <w:p w14:paraId="3419B97D" w14:textId="54BC2B4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9EDADDA" w14:textId="4E63409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6" w:type="pct"/>
            <w:tcBorders>
              <w:top w:val="nil"/>
              <w:left w:val="nil"/>
              <w:bottom w:val="nil"/>
              <w:right w:val="nil"/>
            </w:tcBorders>
            <w:shd w:val="clear" w:color="auto" w:fill="auto"/>
            <w:noWrap/>
            <w:vAlign w:val="center"/>
            <w:hideMark/>
          </w:tcPr>
          <w:p w14:paraId="0E335BF1" w14:textId="32EE206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35AD490" w14:textId="3262646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67</w:t>
            </w:r>
          </w:p>
        </w:tc>
        <w:tc>
          <w:tcPr>
            <w:tcW w:w="206" w:type="pct"/>
            <w:tcBorders>
              <w:top w:val="nil"/>
              <w:left w:val="nil"/>
              <w:bottom w:val="nil"/>
              <w:right w:val="nil"/>
            </w:tcBorders>
            <w:shd w:val="clear" w:color="auto" w:fill="auto"/>
            <w:noWrap/>
            <w:vAlign w:val="center"/>
            <w:hideMark/>
          </w:tcPr>
          <w:p w14:paraId="2E997201" w14:textId="4ADEF29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FB75419" w14:textId="5A78ADF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34</w:t>
            </w:r>
          </w:p>
        </w:tc>
        <w:tc>
          <w:tcPr>
            <w:tcW w:w="257" w:type="pct"/>
            <w:tcBorders>
              <w:top w:val="nil"/>
              <w:left w:val="nil"/>
              <w:bottom w:val="nil"/>
              <w:right w:val="nil"/>
            </w:tcBorders>
            <w:shd w:val="clear" w:color="auto" w:fill="auto"/>
            <w:vAlign w:val="center"/>
            <w:hideMark/>
          </w:tcPr>
          <w:p w14:paraId="472224B7" w14:textId="41C19EC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03E74DF6" w14:textId="6E65091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5BA682CC" w14:textId="69BC680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1DF4C14D" w14:textId="4849393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0.992</w:t>
            </w:r>
          </w:p>
        </w:tc>
      </w:tr>
      <w:tr w:rsidR="00F05E7F" w:rsidRPr="00D543FE" w14:paraId="73243171" w14:textId="77777777" w:rsidTr="00F05E7F">
        <w:trPr>
          <w:trHeight w:val="300"/>
        </w:trPr>
        <w:tc>
          <w:tcPr>
            <w:tcW w:w="514" w:type="pct"/>
            <w:tcBorders>
              <w:top w:val="nil"/>
              <w:left w:val="nil"/>
              <w:bottom w:val="nil"/>
              <w:right w:val="nil"/>
            </w:tcBorders>
            <w:shd w:val="clear" w:color="auto" w:fill="auto"/>
            <w:noWrap/>
            <w:vAlign w:val="center"/>
            <w:hideMark/>
          </w:tcPr>
          <w:p w14:paraId="432139C2"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Tetracycline</w:t>
            </w:r>
            <w:proofErr w:type="spellEnd"/>
          </w:p>
        </w:tc>
        <w:tc>
          <w:tcPr>
            <w:tcW w:w="205" w:type="pct"/>
            <w:tcBorders>
              <w:top w:val="nil"/>
              <w:left w:val="nil"/>
              <w:bottom w:val="nil"/>
              <w:right w:val="nil"/>
            </w:tcBorders>
            <w:shd w:val="clear" w:color="auto" w:fill="auto"/>
            <w:noWrap/>
            <w:vAlign w:val="center"/>
            <w:hideMark/>
          </w:tcPr>
          <w:p w14:paraId="38143438" w14:textId="7D513FD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105.5</w:t>
            </w:r>
          </w:p>
        </w:tc>
        <w:tc>
          <w:tcPr>
            <w:tcW w:w="253" w:type="pct"/>
            <w:tcBorders>
              <w:top w:val="nil"/>
              <w:left w:val="nil"/>
              <w:bottom w:val="nil"/>
              <w:right w:val="nil"/>
            </w:tcBorders>
            <w:shd w:val="clear" w:color="auto" w:fill="auto"/>
            <w:noWrap/>
            <w:vAlign w:val="center"/>
            <w:hideMark/>
          </w:tcPr>
          <w:p w14:paraId="7A241837" w14:textId="0CA016E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10" w:type="pct"/>
            <w:tcBorders>
              <w:top w:val="nil"/>
              <w:left w:val="nil"/>
              <w:bottom w:val="nil"/>
              <w:right w:val="nil"/>
            </w:tcBorders>
            <w:shd w:val="clear" w:color="auto" w:fill="auto"/>
            <w:noWrap/>
            <w:vAlign w:val="center"/>
            <w:hideMark/>
          </w:tcPr>
          <w:p w14:paraId="55C1E7F2" w14:textId="5B79A89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105.5</w:t>
            </w:r>
          </w:p>
        </w:tc>
        <w:tc>
          <w:tcPr>
            <w:tcW w:w="257" w:type="pct"/>
            <w:tcBorders>
              <w:top w:val="nil"/>
              <w:left w:val="nil"/>
              <w:bottom w:val="nil"/>
              <w:right w:val="nil"/>
            </w:tcBorders>
            <w:shd w:val="clear" w:color="auto" w:fill="auto"/>
            <w:noWrap/>
            <w:vAlign w:val="center"/>
            <w:hideMark/>
          </w:tcPr>
          <w:p w14:paraId="0AEC1365" w14:textId="2F44CDF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6" w:type="pct"/>
            <w:tcBorders>
              <w:top w:val="nil"/>
              <w:left w:val="nil"/>
              <w:bottom w:val="nil"/>
              <w:right w:val="nil"/>
            </w:tcBorders>
            <w:shd w:val="clear" w:color="auto" w:fill="auto"/>
            <w:noWrap/>
            <w:vAlign w:val="center"/>
            <w:hideMark/>
          </w:tcPr>
          <w:p w14:paraId="1DB0D36C" w14:textId="280272D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105.5</w:t>
            </w:r>
          </w:p>
        </w:tc>
        <w:tc>
          <w:tcPr>
            <w:tcW w:w="257" w:type="pct"/>
            <w:tcBorders>
              <w:top w:val="nil"/>
              <w:left w:val="nil"/>
              <w:bottom w:val="nil"/>
              <w:right w:val="nil"/>
            </w:tcBorders>
            <w:shd w:val="clear" w:color="auto" w:fill="auto"/>
            <w:noWrap/>
            <w:vAlign w:val="center"/>
            <w:hideMark/>
          </w:tcPr>
          <w:p w14:paraId="23ABA5E3" w14:textId="7941677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13.8</w:t>
            </w:r>
          </w:p>
        </w:tc>
        <w:tc>
          <w:tcPr>
            <w:tcW w:w="206" w:type="pct"/>
            <w:tcBorders>
              <w:top w:val="nil"/>
              <w:left w:val="nil"/>
              <w:bottom w:val="nil"/>
              <w:right w:val="nil"/>
            </w:tcBorders>
            <w:shd w:val="clear" w:color="auto" w:fill="auto"/>
            <w:noWrap/>
            <w:vAlign w:val="center"/>
            <w:hideMark/>
          </w:tcPr>
          <w:p w14:paraId="0B07AC2B" w14:textId="630854E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105.5</w:t>
            </w:r>
          </w:p>
        </w:tc>
        <w:tc>
          <w:tcPr>
            <w:tcW w:w="259" w:type="pct"/>
            <w:tcBorders>
              <w:top w:val="nil"/>
              <w:left w:val="nil"/>
              <w:bottom w:val="nil"/>
              <w:right w:val="nil"/>
            </w:tcBorders>
            <w:shd w:val="clear" w:color="auto" w:fill="auto"/>
            <w:noWrap/>
            <w:vAlign w:val="center"/>
            <w:hideMark/>
          </w:tcPr>
          <w:p w14:paraId="406491A9" w14:textId="46DAB5B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5" w:type="pct"/>
            <w:tcBorders>
              <w:top w:val="nil"/>
              <w:left w:val="nil"/>
              <w:bottom w:val="nil"/>
              <w:right w:val="nil"/>
            </w:tcBorders>
            <w:shd w:val="clear" w:color="auto" w:fill="auto"/>
            <w:noWrap/>
            <w:vAlign w:val="center"/>
            <w:hideMark/>
          </w:tcPr>
          <w:p w14:paraId="6D34E864" w14:textId="335EC51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21C44907" w14:textId="1DA3F8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104</w:t>
            </w:r>
          </w:p>
        </w:tc>
        <w:tc>
          <w:tcPr>
            <w:tcW w:w="206" w:type="pct"/>
            <w:tcBorders>
              <w:top w:val="nil"/>
              <w:left w:val="nil"/>
              <w:bottom w:val="nil"/>
              <w:right w:val="nil"/>
            </w:tcBorders>
            <w:shd w:val="clear" w:color="auto" w:fill="auto"/>
            <w:noWrap/>
            <w:vAlign w:val="center"/>
            <w:hideMark/>
          </w:tcPr>
          <w:p w14:paraId="02325F66" w14:textId="23186A6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618274F7" w14:textId="715EA70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90</w:t>
            </w:r>
          </w:p>
        </w:tc>
        <w:tc>
          <w:tcPr>
            <w:tcW w:w="206" w:type="pct"/>
            <w:tcBorders>
              <w:top w:val="nil"/>
              <w:left w:val="nil"/>
              <w:bottom w:val="nil"/>
              <w:right w:val="nil"/>
            </w:tcBorders>
            <w:shd w:val="clear" w:color="auto" w:fill="auto"/>
            <w:noWrap/>
            <w:vAlign w:val="center"/>
            <w:hideMark/>
          </w:tcPr>
          <w:p w14:paraId="64CE0850" w14:textId="15AD510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F21DB13" w14:textId="118E2B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79</w:t>
            </w:r>
          </w:p>
        </w:tc>
        <w:tc>
          <w:tcPr>
            <w:tcW w:w="206" w:type="pct"/>
            <w:tcBorders>
              <w:top w:val="nil"/>
              <w:left w:val="nil"/>
              <w:bottom w:val="nil"/>
              <w:right w:val="nil"/>
            </w:tcBorders>
            <w:shd w:val="clear" w:color="auto" w:fill="auto"/>
            <w:noWrap/>
            <w:vAlign w:val="center"/>
            <w:hideMark/>
          </w:tcPr>
          <w:p w14:paraId="60DE44F6" w14:textId="3BC9E7B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4A088222" w14:textId="43C434F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57" w:type="pct"/>
            <w:tcBorders>
              <w:top w:val="nil"/>
              <w:left w:val="nil"/>
              <w:bottom w:val="nil"/>
              <w:right w:val="nil"/>
            </w:tcBorders>
            <w:shd w:val="clear" w:color="auto" w:fill="auto"/>
            <w:vAlign w:val="center"/>
            <w:hideMark/>
          </w:tcPr>
          <w:p w14:paraId="43753A5A" w14:textId="3F28681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034C6D09" w14:textId="51478F6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25FF99AF" w14:textId="1073CCA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c>
          <w:tcPr>
            <w:tcW w:w="243" w:type="pct"/>
            <w:tcBorders>
              <w:top w:val="nil"/>
              <w:left w:val="nil"/>
              <w:bottom w:val="nil"/>
              <w:right w:val="nil"/>
            </w:tcBorders>
            <w:shd w:val="clear" w:color="auto" w:fill="auto"/>
            <w:vAlign w:val="center"/>
            <w:hideMark/>
          </w:tcPr>
          <w:p w14:paraId="59B796E2" w14:textId="2E48F6D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491B6D1B" w14:textId="77777777" w:rsidTr="00F05E7F">
        <w:trPr>
          <w:trHeight w:val="300"/>
        </w:trPr>
        <w:tc>
          <w:tcPr>
            <w:tcW w:w="514" w:type="pct"/>
            <w:tcBorders>
              <w:top w:val="nil"/>
              <w:left w:val="nil"/>
              <w:bottom w:val="nil"/>
              <w:right w:val="nil"/>
            </w:tcBorders>
            <w:shd w:val="clear" w:color="auto" w:fill="auto"/>
            <w:noWrap/>
            <w:vAlign w:val="center"/>
            <w:hideMark/>
          </w:tcPr>
          <w:p w14:paraId="4E89B7F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Thiabendazole</w:t>
            </w:r>
            <w:proofErr w:type="spellEnd"/>
          </w:p>
        </w:tc>
        <w:tc>
          <w:tcPr>
            <w:tcW w:w="205" w:type="pct"/>
            <w:tcBorders>
              <w:top w:val="nil"/>
              <w:left w:val="nil"/>
              <w:bottom w:val="nil"/>
              <w:right w:val="nil"/>
            </w:tcBorders>
            <w:shd w:val="clear" w:color="auto" w:fill="auto"/>
            <w:noWrap/>
            <w:vAlign w:val="center"/>
            <w:hideMark/>
          </w:tcPr>
          <w:p w14:paraId="1CC9C241" w14:textId="239BF12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107.1</w:t>
            </w:r>
          </w:p>
        </w:tc>
        <w:tc>
          <w:tcPr>
            <w:tcW w:w="253" w:type="pct"/>
            <w:tcBorders>
              <w:top w:val="nil"/>
              <w:left w:val="nil"/>
              <w:bottom w:val="nil"/>
              <w:right w:val="nil"/>
            </w:tcBorders>
            <w:shd w:val="clear" w:color="auto" w:fill="auto"/>
            <w:noWrap/>
            <w:vAlign w:val="center"/>
            <w:hideMark/>
          </w:tcPr>
          <w:p w14:paraId="032DF7AE" w14:textId="33F354C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10" w:type="pct"/>
            <w:tcBorders>
              <w:top w:val="nil"/>
              <w:left w:val="nil"/>
              <w:bottom w:val="nil"/>
              <w:right w:val="nil"/>
            </w:tcBorders>
            <w:shd w:val="clear" w:color="auto" w:fill="auto"/>
            <w:noWrap/>
            <w:vAlign w:val="center"/>
            <w:hideMark/>
          </w:tcPr>
          <w:p w14:paraId="15838D4E" w14:textId="7AAFBBC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107.1</w:t>
            </w:r>
          </w:p>
        </w:tc>
        <w:tc>
          <w:tcPr>
            <w:tcW w:w="257" w:type="pct"/>
            <w:tcBorders>
              <w:top w:val="nil"/>
              <w:left w:val="nil"/>
              <w:bottom w:val="nil"/>
              <w:right w:val="nil"/>
            </w:tcBorders>
            <w:shd w:val="clear" w:color="auto" w:fill="auto"/>
            <w:noWrap/>
            <w:vAlign w:val="center"/>
            <w:hideMark/>
          </w:tcPr>
          <w:p w14:paraId="72D09A90" w14:textId="7077968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6" w:type="pct"/>
            <w:tcBorders>
              <w:top w:val="nil"/>
              <w:left w:val="nil"/>
              <w:bottom w:val="nil"/>
              <w:right w:val="nil"/>
            </w:tcBorders>
            <w:shd w:val="clear" w:color="auto" w:fill="auto"/>
            <w:noWrap/>
            <w:vAlign w:val="center"/>
            <w:hideMark/>
          </w:tcPr>
          <w:p w14:paraId="47C6841E" w14:textId="69FFF001"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107.1</w:t>
            </w:r>
          </w:p>
        </w:tc>
        <w:tc>
          <w:tcPr>
            <w:tcW w:w="257" w:type="pct"/>
            <w:tcBorders>
              <w:top w:val="nil"/>
              <w:left w:val="nil"/>
              <w:bottom w:val="nil"/>
              <w:right w:val="nil"/>
            </w:tcBorders>
            <w:shd w:val="clear" w:color="auto" w:fill="auto"/>
            <w:noWrap/>
            <w:vAlign w:val="center"/>
            <w:hideMark/>
          </w:tcPr>
          <w:p w14:paraId="25C74BD7" w14:textId="1D1613D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6" w:type="pct"/>
            <w:tcBorders>
              <w:top w:val="nil"/>
              <w:left w:val="nil"/>
              <w:bottom w:val="nil"/>
              <w:right w:val="nil"/>
            </w:tcBorders>
            <w:shd w:val="clear" w:color="auto" w:fill="auto"/>
            <w:noWrap/>
            <w:vAlign w:val="center"/>
            <w:hideMark/>
          </w:tcPr>
          <w:p w14:paraId="69B541E2" w14:textId="19E5A35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107.1</w:t>
            </w:r>
          </w:p>
        </w:tc>
        <w:tc>
          <w:tcPr>
            <w:tcW w:w="259" w:type="pct"/>
            <w:tcBorders>
              <w:top w:val="nil"/>
              <w:left w:val="nil"/>
              <w:bottom w:val="nil"/>
              <w:right w:val="nil"/>
            </w:tcBorders>
            <w:shd w:val="clear" w:color="auto" w:fill="auto"/>
            <w:noWrap/>
            <w:vAlign w:val="center"/>
            <w:hideMark/>
          </w:tcPr>
          <w:p w14:paraId="69AD5F94" w14:textId="4D3090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8.5</w:t>
            </w:r>
          </w:p>
        </w:tc>
        <w:tc>
          <w:tcPr>
            <w:tcW w:w="205" w:type="pct"/>
            <w:tcBorders>
              <w:top w:val="nil"/>
              <w:left w:val="nil"/>
              <w:bottom w:val="nil"/>
              <w:right w:val="nil"/>
            </w:tcBorders>
            <w:shd w:val="clear" w:color="auto" w:fill="auto"/>
            <w:noWrap/>
            <w:vAlign w:val="center"/>
            <w:hideMark/>
          </w:tcPr>
          <w:p w14:paraId="3B38A0DC" w14:textId="138582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067FE793" w14:textId="4CFF8F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w:t>
            </w:r>
          </w:p>
        </w:tc>
        <w:tc>
          <w:tcPr>
            <w:tcW w:w="206" w:type="pct"/>
            <w:tcBorders>
              <w:top w:val="nil"/>
              <w:left w:val="nil"/>
              <w:bottom w:val="nil"/>
              <w:right w:val="nil"/>
            </w:tcBorders>
            <w:shd w:val="clear" w:color="auto" w:fill="auto"/>
            <w:noWrap/>
            <w:vAlign w:val="center"/>
            <w:hideMark/>
          </w:tcPr>
          <w:p w14:paraId="73E3A919" w14:textId="1FBC7F6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7FDB14D8" w14:textId="675B817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110</w:t>
            </w:r>
          </w:p>
        </w:tc>
        <w:tc>
          <w:tcPr>
            <w:tcW w:w="206" w:type="pct"/>
            <w:tcBorders>
              <w:top w:val="nil"/>
              <w:left w:val="nil"/>
              <w:bottom w:val="nil"/>
              <w:right w:val="nil"/>
            </w:tcBorders>
            <w:shd w:val="clear" w:color="auto" w:fill="auto"/>
            <w:noWrap/>
            <w:vAlign w:val="center"/>
            <w:hideMark/>
          </w:tcPr>
          <w:p w14:paraId="12BBB0E9" w14:textId="053F1F3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57E99A9" w14:textId="5720146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110</w:t>
            </w:r>
          </w:p>
        </w:tc>
        <w:tc>
          <w:tcPr>
            <w:tcW w:w="206" w:type="pct"/>
            <w:tcBorders>
              <w:top w:val="nil"/>
              <w:left w:val="nil"/>
              <w:bottom w:val="nil"/>
              <w:right w:val="nil"/>
            </w:tcBorders>
            <w:shd w:val="clear" w:color="auto" w:fill="auto"/>
            <w:noWrap/>
            <w:vAlign w:val="center"/>
            <w:hideMark/>
          </w:tcPr>
          <w:p w14:paraId="24D9B905" w14:textId="20A43C3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29" w:type="pct"/>
            <w:tcBorders>
              <w:top w:val="nil"/>
              <w:left w:val="nil"/>
              <w:bottom w:val="nil"/>
              <w:right w:val="nil"/>
            </w:tcBorders>
            <w:shd w:val="clear" w:color="auto" w:fill="auto"/>
            <w:noWrap/>
            <w:vAlign w:val="center"/>
            <w:hideMark/>
          </w:tcPr>
          <w:p w14:paraId="4F9BB960" w14:textId="101B32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124</w:t>
            </w:r>
          </w:p>
        </w:tc>
        <w:tc>
          <w:tcPr>
            <w:tcW w:w="257" w:type="pct"/>
            <w:tcBorders>
              <w:top w:val="nil"/>
              <w:left w:val="nil"/>
              <w:bottom w:val="nil"/>
              <w:right w:val="nil"/>
            </w:tcBorders>
            <w:shd w:val="clear" w:color="auto" w:fill="auto"/>
            <w:vAlign w:val="center"/>
            <w:hideMark/>
          </w:tcPr>
          <w:p w14:paraId="2423796F" w14:textId="353ED55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7FF65DD4" w14:textId="780FDFD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05" w:type="pct"/>
            <w:tcBorders>
              <w:top w:val="nil"/>
              <w:left w:val="nil"/>
              <w:bottom w:val="nil"/>
              <w:right w:val="nil"/>
            </w:tcBorders>
            <w:shd w:val="clear" w:color="auto" w:fill="auto"/>
            <w:vAlign w:val="center"/>
            <w:hideMark/>
          </w:tcPr>
          <w:p w14:paraId="297A8B4C" w14:textId="6DFA478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0.997</w:t>
            </w:r>
          </w:p>
        </w:tc>
        <w:tc>
          <w:tcPr>
            <w:tcW w:w="243" w:type="pct"/>
            <w:tcBorders>
              <w:top w:val="nil"/>
              <w:left w:val="nil"/>
              <w:bottom w:val="nil"/>
              <w:right w:val="nil"/>
            </w:tcBorders>
            <w:shd w:val="clear" w:color="auto" w:fill="auto"/>
            <w:vAlign w:val="center"/>
            <w:hideMark/>
          </w:tcPr>
          <w:p w14:paraId="5D3EB10F" w14:textId="5ABAE4F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0.998</w:t>
            </w:r>
          </w:p>
        </w:tc>
      </w:tr>
      <w:tr w:rsidR="00F05E7F" w:rsidRPr="00D543FE" w14:paraId="1B1CE079" w14:textId="77777777" w:rsidTr="00F05E7F">
        <w:trPr>
          <w:trHeight w:val="300"/>
        </w:trPr>
        <w:tc>
          <w:tcPr>
            <w:tcW w:w="514" w:type="pct"/>
            <w:tcBorders>
              <w:top w:val="nil"/>
              <w:left w:val="nil"/>
              <w:bottom w:val="nil"/>
              <w:right w:val="nil"/>
            </w:tcBorders>
            <w:shd w:val="clear" w:color="auto" w:fill="auto"/>
            <w:noWrap/>
            <w:vAlign w:val="center"/>
            <w:hideMark/>
          </w:tcPr>
          <w:p w14:paraId="506B08A3"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Tolfenamic</w:t>
            </w:r>
            <w:proofErr w:type="spellEnd"/>
          </w:p>
          <w:p w14:paraId="3C358AC9" w14:textId="353744EF"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lastRenderedPageBreak/>
              <w:t>Acid</w:t>
            </w:r>
            <w:proofErr w:type="spellEnd"/>
          </w:p>
        </w:tc>
        <w:tc>
          <w:tcPr>
            <w:tcW w:w="205" w:type="pct"/>
            <w:tcBorders>
              <w:top w:val="nil"/>
              <w:left w:val="nil"/>
              <w:bottom w:val="nil"/>
              <w:right w:val="nil"/>
            </w:tcBorders>
            <w:shd w:val="clear" w:color="auto" w:fill="auto"/>
            <w:noWrap/>
            <w:vAlign w:val="center"/>
            <w:hideMark/>
          </w:tcPr>
          <w:p w14:paraId="5DB4DD6B" w14:textId="672BB34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lastRenderedPageBreak/>
              <w:t>90.5</w:t>
            </w:r>
          </w:p>
        </w:tc>
        <w:tc>
          <w:tcPr>
            <w:tcW w:w="253" w:type="pct"/>
            <w:tcBorders>
              <w:top w:val="nil"/>
              <w:left w:val="nil"/>
              <w:bottom w:val="nil"/>
              <w:right w:val="nil"/>
            </w:tcBorders>
            <w:shd w:val="clear" w:color="auto" w:fill="auto"/>
            <w:noWrap/>
            <w:vAlign w:val="center"/>
            <w:hideMark/>
          </w:tcPr>
          <w:p w14:paraId="7E9F2FAE" w14:textId="2F5A644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4.7</w:t>
            </w:r>
          </w:p>
        </w:tc>
        <w:tc>
          <w:tcPr>
            <w:tcW w:w="210" w:type="pct"/>
            <w:tcBorders>
              <w:top w:val="nil"/>
              <w:left w:val="nil"/>
              <w:bottom w:val="nil"/>
              <w:right w:val="nil"/>
            </w:tcBorders>
            <w:shd w:val="clear" w:color="auto" w:fill="auto"/>
            <w:noWrap/>
            <w:vAlign w:val="center"/>
            <w:hideMark/>
          </w:tcPr>
          <w:p w14:paraId="3BF50FEF" w14:textId="1D3AB68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4371290D" w14:textId="028879A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6.8</w:t>
            </w:r>
          </w:p>
        </w:tc>
        <w:tc>
          <w:tcPr>
            <w:tcW w:w="206" w:type="pct"/>
            <w:tcBorders>
              <w:top w:val="nil"/>
              <w:left w:val="nil"/>
              <w:bottom w:val="nil"/>
              <w:right w:val="nil"/>
            </w:tcBorders>
            <w:shd w:val="clear" w:color="auto" w:fill="auto"/>
            <w:noWrap/>
            <w:vAlign w:val="center"/>
            <w:hideMark/>
          </w:tcPr>
          <w:p w14:paraId="6740C0C5" w14:textId="339DA50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90.5</w:t>
            </w:r>
          </w:p>
        </w:tc>
        <w:tc>
          <w:tcPr>
            <w:tcW w:w="257" w:type="pct"/>
            <w:tcBorders>
              <w:top w:val="nil"/>
              <w:left w:val="nil"/>
              <w:bottom w:val="nil"/>
              <w:right w:val="nil"/>
            </w:tcBorders>
            <w:shd w:val="clear" w:color="auto" w:fill="auto"/>
            <w:noWrap/>
            <w:vAlign w:val="center"/>
            <w:hideMark/>
          </w:tcPr>
          <w:p w14:paraId="3A3038BB" w14:textId="18840E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w:t>
            </w:r>
          </w:p>
        </w:tc>
        <w:tc>
          <w:tcPr>
            <w:tcW w:w="206" w:type="pct"/>
            <w:tcBorders>
              <w:top w:val="nil"/>
              <w:left w:val="nil"/>
              <w:bottom w:val="nil"/>
              <w:right w:val="nil"/>
            </w:tcBorders>
            <w:shd w:val="clear" w:color="auto" w:fill="auto"/>
            <w:noWrap/>
            <w:vAlign w:val="center"/>
            <w:hideMark/>
          </w:tcPr>
          <w:p w14:paraId="66FD3EBD" w14:textId="0FE78500"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90.4</w:t>
            </w:r>
          </w:p>
        </w:tc>
        <w:tc>
          <w:tcPr>
            <w:tcW w:w="259" w:type="pct"/>
            <w:tcBorders>
              <w:top w:val="nil"/>
              <w:left w:val="nil"/>
              <w:bottom w:val="nil"/>
              <w:right w:val="nil"/>
            </w:tcBorders>
            <w:shd w:val="clear" w:color="auto" w:fill="auto"/>
            <w:noWrap/>
            <w:vAlign w:val="center"/>
            <w:hideMark/>
          </w:tcPr>
          <w:p w14:paraId="1C5CCC94" w14:textId="76496DD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10.0</w:t>
            </w:r>
          </w:p>
        </w:tc>
        <w:tc>
          <w:tcPr>
            <w:tcW w:w="205" w:type="pct"/>
            <w:tcBorders>
              <w:top w:val="nil"/>
              <w:left w:val="nil"/>
              <w:bottom w:val="nil"/>
              <w:right w:val="nil"/>
            </w:tcBorders>
            <w:shd w:val="clear" w:color="auto" w:fill="auto"/>
            <w:noWrap/>
            <w:vAlign w:val="center"/>
            <w:hideMark/>
          </w:tcPr>
          <w:p w14:paraId="2F20FD2B" w14:textId="3504F25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1F9D2554" w14:textId="1A79A88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11</w:t>
            </w:r>
          </w:p>
        </w:tc>
        <w:tc>
          <w:tcPr>
            <w:tcW w:w="206" w:type="pct"/>
            <w:tcBorders>
              <w:top w:val="nil"/>
              <w:left w:val="nil"/>
              <w:bottom w:val="nil"/>
              <w:right w:val="nil"/>
            </w:tcBorders>
            <w:shd w:val="clear" w:color="auto" w:fill="auto"/>
            <w:noWrap/>
            <w:vAlign w:val="center"/>
            <w:hideMark/>
          </w:tcPr>
          <w:p w14:paraId="6AADBEA9" w14:textId="35CDDD4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26784D9C" w14:textId="0D4083F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105</w:t>
            </w:r>
          </w:p>
        </w:tc>
        <w:tc>
          <w:tcPr>
            <w:tcW w:w="206" w:type="pct"/>
            <w:tcBorders>
              <w:top w:val="nil"/>
              <w:left w:val="nil"/>
              <w:bottom w:val="nil"/>
              <w:right w:val="nil"/>
            </w:tcBorders>
            <w:shd w:val="clear" w:color="auto" w:fill="auto"/>
            <w:noWrap/>
            <w:vAlign w:val="center"/>
            <w:hideMark/>
          </w:tcPr>
          <w:p w14:paraId="704628F2" w14:textId="7F41F0D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4E9DAC7F" w14:textId="36220B3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93</w:t>
            </w:r>
          </w:p>
        </w:tc>
        <w:tc>
          <w:tcPr>
            <w:tcW w:w="206" w:type="pct"/>
            <w:tcBorders>
              <w:top w:val="nil"/>
              <w:left w:val="nil"/>
              <w:bottom w:val="nil"/>
              <w:right w:val="nil"/>
            </w:tcBorders>
            <w:shd w:val="clear" w:color="auto" w:fill="auto"/>
            <w:noWrap/>
            <w:vAlign w:val="center"/>
            <w:hideMark/>
          </w:tcPr>
          <w:p w14:paraId="11EF6339" w14:textId="3F12630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7BE4871" w14:textId="12A852A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49EDDC82" w14:textId="3319894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45314FAD" w14:textId="0C9E4B2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nil"/>
              <w:right w:val="nil"/>
            </w:tcBorders>
            <w:shd w:val="clear" w:color="auto" w:fill="auto"/>
            <w:vAlign w:val="center"/>
            <w:hideMark/>
          </w:tcPr>
          <w:p w14:paraId="0FCA81A2" w14:textId="65F9350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43" w:type="pct"/>
            <w:tcBorders>
              <w:top w:val="nil"/>
              <w:left w:val="nil"/>
              <w:bottom w:val="nil"/>
              <w:right w:val="nil"/>
            </w:tcBorders>
            <w:shd w:val="clear" w:color="auto" w:fill="auto"/>
            <w:vAlign w:val="center"/>
            <w:hideMark/>
          </w:tcPr>
          <w:p w14:paraId="66DBD8E6" w14:textId="707D28E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r>
      <w:tr w:rsidR="00F05E7F" w:rsidRPr="00D543FE" w14:paraId="3F44B8F3" w14:textId="77777777" w:rsidTr="00F05E7F">
        <w:trPr>
          <w:trHeight w:val="300"/>
        </w:trPr>
        <w:tc>
          <w:tcPr>
            <w:tcW w:w="514" w:type="pct"/>
            <w:tcBorders>
              <w:top w:val="nil"/>
              <w:left w:val="nil"/>
              <w:bottom w:val="nil"/>
              <w:right w:val="nil"/>
            </w:tcBorders>
            <w:shd w:val="clear" w:color="auto" w:fill="auto"/>
            <w:noWrap/>
            <w:vAlign w:val="center"/>
            <w:hideMark/>
          </w:tcPr>
          <w:p w14:paraId="3DDC5188"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Trimethoprim</w:t>
            </w:r>
            <w:proofErr w:type="spellEnd"/>
          </w:p>
        </w:tc>
        <w:tc>
          <w:tcPr>
            <w:tcW w:w="205" w:type="pct"/>
            <w:tcBorders>
              <w:top w:val="nil"/>
              <w:left w:val="nil"/>
              <w:bottom w:val="nil"/>
              <w:right w:val="nil"/>
            </w:tcBorders>
            <w:shd w:val="clear" w:color="auto" w:fill="auto"/>
            <w:noWrap/>
            <w:vAlign w:val="center"/>
            <w:hideMark/>
          </w:tcPr>
          <w:p w14:paraId="67B4F2AE" w14:textId="7FA5FF8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82.3</w:t>
            </w:r>
          </w:p>
        </w:tc>
        <w:tc>
          <w:tcPr>
            <w:tcW w:w="253" w:type="pct"/>
            <w:tcBorders>
              <w:top w:val="nil"/>
              <w:left w:val="nil"/>
              <w:bottom w:val="nil"/>
              <w:right w:val="nil"/>
            </w:tcBorders>
            <w:shd w:val="clear" w:color="auto" w:fill="auto"/>
            <w:noWrap/>
            <w:vAlign w:val="center"/>
            <w:hideMark/>
          </w:tcPr>
          <w:p w14:paraId="23CEEA02" w14:textId="7F23B2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11.4</w:t>
            </w:r>
          </w:p>
        </w:tc>
        <w:tc>
          <w:tcPr>
            <w:tcW w:w="210" w:type="pct"/>
            <w:tcBorders>
              <w:top w:val="nil"/>
              <w:left w:val="nil"/>
              <w:bottom w:val="nil"/>
              <w:right w:val="nil"/>
            </w:tcBorders>
            <w:shd w:val="clear" w:color="auto" w:fill="auto"/>
            <w:noWrap/>
            <w:vAlign w:val="center"/>
            <w:hideMark/>
          </w:tcPr>
          <w:p w14:paraId="53F41EAD" w14:textId="39405F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7" w:type="pct"/>
            <w:tcBorders>
              <w:top w:val="nil"/>
              <w:left w:val="nil"/>
              <w:bottom w:val="nil"/>
              <w:right w:val="nil"/>
            </w:tcBorders>
            <w:shd w:val="clear" w:color="auto" w:fill="auto"/>
            <w:noWrap/>
            <w:vAlign w:val="center"/>
            <w:hideMark/>
          </w:tcPr>
          <w:p w14:paraId="5749A56B" w14:textId="105C11A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17.9</w:t>
            </w:r>
          </w:p>
        </w:tc>
        <w:tc>
          <w:tcPr>
            <w:tcW w:w="206" w:type="pct"/>
            <w:tcBorders>
              <w:top w:val="nil"/>
              <w:left w:val="nil"/>
              <w:bottom w:val="nil"/>
              <w:right w:val="nil"/>
            </w:tcBorders>
            <w:shd w:val="clear" w:color="auto" w:fill="auto"/>
            <w:noWrap/>
            <w:vAlign w:val="center"/>
            <w:hideMark/>
          </w:tcPr>
          <w:p w14:paraId="3F5BDA28" w14:textId="7B0387E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102.9</w:t>
            </w:r>
          </w:p>
        </w:tc>
        <w:tc>
          <w:tcPr>
            <w:tcW w:w="257" w:type="pct"/>
            <w:tcBorders>
              <w:top w:val="nil"/>
              <w:left w:val="nil"/>
              <w:bottom w:val="nil"/>
              <w:right w:val="nil"/>
            </w:tcBorders>
            <w:shd w:val="clear" w:color="auto" w:fill="auto"/>
            <w:noWrap/>
            <w:vAlign w:val="center"/>
            <w:hideMark/>
          </w:tcPr>
          <w:p w14:paraId="41CCF3AB" w14:textId="0A32F65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4.5</w:t>
            </w:r>
          </w:p>
        </w:tc>
        <w:tc>
          <w:tcPr>
            <w:tcW w:w="206" w:type="pct"/>
            <w:tcBorders>
              <w:top w:val="nil"/>
              <w:left w:val="nil"/>
              <w:bottom w:val="nil"/>
              <w:right w:val="nil"/>
            </w:tcBorders>
            <w:shd w:val="clear" w:color="auto" w:fill="auto"/>
            <w:noWrap/>
            <w:vAlign w:val="center"/>
            <w:hideMark/>
          </w:tcPr>
          <w:p w14:paraId="6EACB75E" w14:textId="621593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111.8</w:t>
            </w:r>
          </w:p>
        </w:tc>
        <w:tc>
          <w:tcPr>
            <w:tcW w:w="259" w:type="pct"/>
            <w:tcBorders>
              <w:top w:val="nil"/>
              <w:left w:val="nil"/>
              <w:bottom w:val="nil"/>
              <w:right w:val="nil"/>
            </w:tcBorders>
            <w:shd w:val="clear" w:color="auto" w:fill="auto"/>
            <w:noWrap/>
            <w:vAlign w:val="center"/>
            <w:hideMark/>
          </w:tcPr>
          <w:p w14:paraId="73037F97" w14:textId="28BB4BE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15.1</w:t>
            </w:r>
          </w:p>
        </w:tc>
        <w:tc>
          <w:tcPr>
            <w:tcW w:w="205" w:type="pct"/>
            <w:tcBorders>
              <w:top w:val="nil"/>
              <w:left w:val="nil"/>
              <w:bottom w:val="nil"/>
              <w:right w:val="nil"/>
            </w:tcBorders>
            <w:shd w:val="clear" w:color="auto" w:fill="auto"/>
            <w:noWrap/>
            <w:vAlign w:val="center"/>
            <w:hideMark/>
          </w:tcPr>
          <w:p w14:paraId="6842BA2A" w14:textId="4B1AE56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vAlign w:val="center"/>
            <w:hideMark/>
          </w:tcPr>
          <w:p w14:paraId="62ECD644" w14:textId="59F113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w:t>
            </w:r>
          </w:p>
        </w:tc>
        <w:tc>
          <w:tcPr>
            <w:tcW w:w="206" w:type="pct"/>
            <w:tcBorders>
              <w:top w:val="nil"/>
              <w:left w:val="nil"/>
              <w:bottom w:val="nil"/>
              <w:right w:val="nil"/>
            </w:tcBorders>
            <w:shd w:val="clear" w:color="auto" w:fill="auto"/>
            <w:noWrap/>
            <w:vAlign w:val="center"/>
            <w:hideMark/>
          </w:tcPr>
          <w:p w14:paraId="32E4D5F5" w14:textId="6E7B613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vAlign w:val="center"/>
            <w:hideMark/>
          </w:tcPr>
          <w:p w14:paraId="0FF0D706" w14:textId="4412B83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31</w:t>
            </w:r>
          </w:p>
        </w:tc>
        <w:tc>
          <w:tcPr>
            <w:tcW w:w="206" w:type="pct"/>
            <w:tcBorders>
              <w:top w:val="nil"/>
              <w:left w:val="nil"/>
              <w:bottom w:val="nil"/>
              <w:right w:val="nil"/>
            </w:tcBorders>
            <w:shd w:val="clear" w:color="auto" w:fill="auto"/>
            <w:noWrap/>
            <w:vAlign w:val="center"/>
            <w:hideMark/>
          </w:tcPr>
          <w:p w14:paraId="2575AB71" w14:textId="04223B7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vAlign w:val="center"/>
            <w:hideMark/>
          </w:tcPr>
          <w:p w14:paraId="2E3ED29D" w14:textId="326157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6" w:type="pct"/>
            <w:tcBorders>
              <w:top w:val="nil"/>
              <w:left w:val="nil"/>
              <w:bottom w:val="nil"/>
              <w:right w:val="nil"/>
            </w:tcBorders>
            <w:shd w:val="clear" w:color="auto" w:fill="auto"/>
            <w:noWrap/>
            <w:vAlign w:val="center"/>
            <w:hideMark/>
          </w:tcPr>
          <w:p w14:paraId="3B228C3B" w14:textId="53937BD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vAlign w:val="center"/>
            <w:hideMark/>
          </w:tcPr>
          <w:p w14:paraId="376A79F1" w14:textId="0739F20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w:t>
            </w:r>
          </w:p>
        </w:tc>
        <w:tc>
          <w:tcPr>
            <w:tcW w:w="257" w:type="pct"/>
            <w:tcBorders>
              <w:top w:val="nil"/>
              <w:left w:val="nil"/>
              <w:bottom w:val="nil"/>
              <w:right w:val="nil"/>
            </w:tcBorders>
            <w:shd w:val="clear" w:color="auto" w:fill="auto"/>
            <w:vAlign w:val="center"/>
            <w:hideMark/>
          </w:tcPr>
          <w:p w14:paraId="0AD4E979" w14:textId="03B6D748"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250D6F0C" w14:textId="41CCD64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0F69D9A8" w14:textId="72995FE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6ACFC1A5" w14:textId="401C492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r>
      <w:tr w:rsidR="00F05E7F" w:rsidRPr="00D543FE" w14:paraId="51EFC588" w14:textId="77777777" w:rsidTr="00F05E7F">
        <w:trPr>
          <w:trHeight w:val="300"/>
        </w:trPr>
        <w:tc>
          <w:tcPr>
            <w:tcW w:w="514" w:type="pct"/>
            <w:tcBorders>
              <w:top w:val="nil"/>
              <w:left w:val="nil"/>
              <w:bottom w:val="nil"/>
              <w:right w:val="nil"/>
            </w:tcBorders>
            <w:shd w:val="clear" w:color="auto" w:fill="auto"/>
            <w:noWrap/>
            <w:vAlign w:val="center"/>
            <w:hideMark/>
          </w:tcPr>
          <w:p w14:paraId="4A780C3B"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Acriflavine</w:t>
            </w:r>
            <w:proofErr w:type="spellEnd"/>
          </w:p>
        </w:tc>
        <w:tc>
          <w:tcPr>
            <w:tcW w:w="205" w:type="pct"/>
            <w:tcBorders>
              <w:top w:val="nil"/>
              <w:left w:val="nil"/>
              <w:bottom w:val="nil"/>
              <w:right w:val="nil"/>
            </w:tcBorders>
            <w:shd w:val="clear" w:color="auto" w:fill="auto"/>
            <w:noWrap/>
            <w:vAlign w:val="center"/>
            <w:hideMark/>
          </w:tcPr>
          <w:p w14:paraId="372F0681" w14:textId="38EA3E3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98.2</w:t>
            </w:r>
          </w:p>
        </w:tc>
        <w:tc>
          <w:tcPr>
            <w:tcW w:w="253" w:type="pct"/>
            <w:tcBorders>
              <w:top w:val="nil"/>
              <w:left w:val="nil"/>
              <w:bottom w:val="nil"/>
              <w:right w:val="nil"/>
            </w:tcBorders>
            <w:shd w:val="clear" w:color="auto" w:fill="auto"/>
            <w:noWrap/>
            <w:vAlign w:val="center"/>
            <w:hideMark/>
          </w:tcPr>
          <w:p w14:paraId="221956A3" w14:textId="68AD602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10" w:type="pct"/>
            <w:tcBorders>
              <w:top w:val="nil"/>
              <w:left w:val="nil"/>
              <w:bottom w:val="nil"/>
              <w:right w:val="nil"/>
            </w:tcBorders>
            <w:shd w:val="clear" w:color="auto" w:fill="auto"/>
            <w:noWrap/>
            <w:vAlign w:val="center"/>
            <w:hideMark/>
          </w:tcPr>
          <w:p w14:paraId="411D618A" w14:textId="36F14348"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98.2</w:t>
            </w:r>
          </w:p>
        </w:tc>
        <w:tc>
          <w:tcPr>
            <w:tcW w:w="257" w:type="pct"/>
            <w:tcBorders>
              <w:top w:val="nil"/>
              <w:left w:val="nil"/>
              <w:bottom w:val="nil"/>
              <w:right w:val="nil"/>
            </w:tcBorders>
            <w:shd w:val="clear" w:color="auto" w:fill="auto"/>
            <w:noWrap/>
            <w:vAlign w:val="center"/>
            <w:hideMark/>
          </w:tcPr>
          <w:p w14:paraId="1F33B910" w14:textId="3327E29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6" w:type="pct"/>
            <w:tcBorders>
              <w:top w:val="nil"/>
              <w:left w:val="nil"/>
              <w:bottom w:val="nil"/>
              <w:right w:val="nil"/>
            </w:tcBorders>
            <w:shd w:val="clear" w:color="auto" w:fill="auto"/>
            <w:noWrap/>
            <w:vAlign w:val="center"/>
            <w:hideMark/>
          </w:tcPr>
          <w:p w14:paraId="1E4F4AB2" w14:textId="6EC84D9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98.2</w:t>
            </w:r>
          </w:p>
        </w:tc>
        <w:tc>
          <w:tcPr>
            <w:tcW w:w="257" w:type="pct"/>
            <w:tcBorders>
              <w:top w:val="nil"/>
              <w:left w:val="nil"/>
              <w:bottom w:val="nil"/>
              <w:right w:val="nil"/>
            </w:tcBorders>
            <w:shd w:val="clear" w:color="auto" w:fill="auto"/>
            <w:noWrap/>
            <w:vAlign w:val="center"/>
            <w:hideMark/>
          </w:tcPr>
          <w:p w14:paraId="62F144C3" w14:textId="1E6EDD2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6.6</w:t>
            </w:r>
          </w:p>
        </w:tc>
        <w:tc>
          <w:tcPr>
            <w:tcW w:w="206" w:type="pct"/>
            <w:tcBorders>
              <w:top w:val="nil"/>
              <w:left w:val="nil"/>
              <w:bottom w:val="nil"/>
              <w:right w:val="nil"/>
            </w:tcBorders>
            <w:shd w:val="clear" w:color="auto" w:fill="auto"/>
            <w:noWrap/>
            <w:vAlign w:val="center"/>
            <w:hideMark/>
          </w:tcPr>
          <w:p w14:paraId="5CE7CC39" w14:textId="489AA4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98.2</w:t>
            </w:r>
          </w:p>
        </w:tc>
        <w:tc>
          <w:tcPr>
            <w:tcW w:w="259" w:type="pct"/>
            <w:tcBorders>
              <w:top w:val="nil"/>
              <w:left w:val="nil"/>
              <w:bottom w:val="nil"/>
              <w:right w:val="nil"/>
            </w:tcBorders>
            <w:shd w:val="clear" w:color="auto" w:fill="auto"/>
            <w:noWrap/>
            <w:vAlign w:val="center"/>
            <w:hideMark/>
          </w:tcPr>
          <w:p w14:paraId="43928950" w14:textId="2779042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6.5</w:t>
            </w:r>
          </w:p>
        </w:tc>
        <w:tc>
          <w:tcPr>
            <w:tcW w:w="205" w:type="pct"/>
            <w:tcBorders>
              <w:top w:val="nil"/>
              <w:left w:val="nil"/>
              <w:bottom w:val="nil"/>
              <w:right w:val="nil"/>
            </w:tcBorders>
            <w:shd w:val="clear" w:color="auto" w:fill="auto"/>
            <w:noWrap/>
            <w:vAlign w:val="center"/>
            <w:hideMark/>
          </w:tcPr>
          <w:p w14:paraId="67AA9D66" w14:textId="68B762E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7653C02" w14:textId="635F3E6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873</w:t>
            </w:r>
          </w:p>
        </w:tc>
        <w:tc>
          <w:tcPr>
            <w:tcW w:w="206" w:type="pct"/>
            <w:tcBorders>
              <w:top w:val="nil"/>
              <w:left w:val="nil"/>
              <w:bottom w:val="nil"/>
              <w:right w:val="nil"/>
            </w:tcBorders>
            <w:shd w:val="clear" w:color="auto" w:fill="auto"/>
            <w:noWrap/>
            <w:vAlign w:val="center"/>
            <w:hideMark/>
          </w:tcPr>
          <w:p w14:paraId="21BBC60F" w14:textId="64FCBBC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3BAA032B" w14:textId="5B8EB84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48</w:t>
            </w:r>
          </w:p>
        </w:tc>
        <w:tc>
          <w:tcPr>
            <w:tcW w:w="206" w:type="pct"/>
            <w:tcBorders>
              <w:top w:val="nil"/>
              <w:left w:val="nil"/>
              <w:bottom w:val="nil"/>
              <w:right w:val="nil"/>
            </w:tcBorders>
            <w:shd w:val="clear" w:color="auto" w:fill="auto"/>
            <w:noWrap/>
            <w:vAlign w:val="center"/>
            <w:hideMark/>
          </w:tcPr>
          <w:p w14:paraId="04485AAC" w14:textId="627BF2D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66CB27FD" w14:textId="311F70D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35</w:t>
            </w:r>
          </w:p>
        </w:tc>
        <w:tc>
          <w:tcPr>
            <w:tcW w:w="206" w:type="pct"/>
            <w:tcBorders>
              <w:top w:val="nil"/>
              <w:left w:val="nil"/>
              <w:bottom w:val="nil"/>
              <w:right w:val="nil"/>
            </w:tcBorders>
            <w:shd w:val="clear" w:color="auto" w:fill="auto"/>
            <w:noWrap/>
            <w:vAlign w:val="center"/>
            <w:hideMark/>
          </w:tcPr>
          <w:p w14:paraId="1AC9F4E5" w14:textId="74C2505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50C4C2D1" w14:textId="3F95DE0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248</w:t>
            </w:r>
          </w:p>
        </w:tc>
        <w:tc>
          <w:tcPr>
            <w:tcW w:w="257" w:type="pct"/>
            <w:tcBorders>
              <w:top w:val="nil"/>
              <w:left w:val="nil"/>
              <w:bottom w:val="nil"/>
              <w:right w:val="nil"/>
            </w:tcBorders>
            <w:shd w:val="clear" w:color="auto" w:fill="auto"/>
            <w:vAlign w:val="center"/>
            <w:hideMark/>
          </w:tcPr>
          <w:p w14:paraId="2772ACA9" w14:textId="31C0CA1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755695F9" w14:textId="6361654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05" w:type="pct"/>
            <w:tcBorders>
              <w:top w:val="nil"/>
              <w:left w:val="nil"/>
              <w:bottom w:val="nil"/>
              <w:right w:val="nil"/>
            </w:tcBorders>
            <w:shd w:val="clear" w:color="auto" w:fill="auto"/>
            <w:vAlign w:val="center"/>
            <w:hideMark/>
          </w:tcPr>
          <w:p w14:paraId="15C475B5" w14:textId="6AC9543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c>
          <w:tcPr>
            <w:tcW w:w="243" w:type="pct"/>
            <w:tcBorders>
              <w:top w:val="nil"/>
              <w:left w:val="nil"/>
              <w:bottom w:val="nil"/>
              <w:right w:val="nil"/>
            </w:tcBorders>
            <w:shd w:val="clear" w:color="auto" w:fill="auto"/>
            <w:vAlign w:val="center"/>
            <w:hideMark/>
          </w:tcPr>
          <w:p w14:paraId="2CE46B29" w14:textId="1F13530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0.993</w:t>
            </w:r>
          </w:p>
        </w:tc>
      </w:tr>
      <w:tr w:rsidR="00F05E7F" w:rsidRPr="00D543FE" w14:paraId="62AC0972" w14:textId="77777777" w:rsidTr="00F05E7F">
        <w:trPr>
          <w:trHeight w:val="300"/>
        </w:trPr>
        <w:tc>
          <w:tcPr>
            <w:tcW w:w="514" w:type="pct"/>
            <w:tcBorders>
              <w:top w:val="nil"/>
              <w:left w:val="nil"/>
              <w:bottom w:val="nil"/>
              <w:right w:val="nil"/>
            </w:tcBorders>
            <w:shd w:val="clear" w:color="auto" w:fill="auto"/>
            <w:noWrap/>
            <w:vAlign w:val="center"/>
            <w:hideMark/>
          </w:tcPr>
          <w:p w14:paraId="7679D0B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Albendazole</w:t>
            </w:r>
            <w:proofErr w:type="spellEnd"/>
          </w:p>
        </w:tc>
        <w:tc>
          <w:tcPr>
            <w:tcW w:w="205" w:type="pct"/>
            <w:tcBorders>
              <w:top w:val="nil"/>
              <w:left w:val="nil"/>
              <w:bottom w:val="nil"/>
              <w:right w:val="nil"/>
            </w:tcBorders>
            <w:shd w:val="clear" w:color="auto" w:fill="auto"/>
            <w:noWrap/>
            <w:vAlign w:val="center"/>
            <w:hideMark/>
          </w:tcPr>
          <w:p w14:paraId="4E7E9E1F" w14:textId="7775321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102.1</w:t>
            </w:r>
          </w:p>
        </w:tc>
        <w:tc>
          <w:tcPr>
            <w:tcW w:w="253" w:type="pct"/>
            <w:tcBorders>
              <w:top w:val="nil"/>
              <w:left w:val="nil"/>
              <w:bottom w:val="nil"/>
              <w:right w:val="nil"/>
            </w:tcBorders>
            <w:shd w:val="clear" w:color="auto" w:fill="auto"/>
            <w:noWrap/>
            <w:vAlign w:val="center"/>
            <w:hideMark/>
          </w:tcPr>
          <w:p w14:paraId="6A84E267" w14:textId="6FF2E41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10" w:type="pct"/>
            <w:tcBorders>
              <w:top w:val="nil"/>
              <w:left w:val="nil"/>
              <w:bottom w:val="nil"/>
              <w:right w:val="nil"/>
            </w:tcBorders>
            <w:shd w:val="clear" w:color="auto" w:fill="auto"/>
            <w:noWrap/>
            <w:vAlign w:val="center"/>
            <w:hideMark/>
          </w:tcPr>
          <w:p w14:paraId="06EE6CC7" w14:textId="53D7AB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102.1</w:t>
            </w:r>
          </w:p>
        </w:tc>
        <w:tc>
          <w:tcPr>
            <w:tcW w:w="257" w:type="pct"/>
            <w:tcBorders>
              <w:top w:val="nil"/>
              <w:left w:val="nil"/>
              <w:bottom w:val="nil"/>
              <w:right w:val="nil"/>
            </w:tcBorders>
            <w:shd w:val="clear" w:color="auto" w:fill="auto"/>
            <w:noWrap/>
            <w:vAlign w:val="center"/>
            <w:hideMark/>
          </w:tcPr>
          <w:p w14:paraId="03CFBC3A" w14:textId="45FB102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20.1</w:t>
            </w:r>
          </w:p>
        </w:tc>
        <w:tc>
          <w:tcPr>
            <w:tcW w:w="206" w:type="pct"/>
            <w:tcBorders>
              <w:top w:val="nil"/>
              <w:left w:val="nil"/>
              <w:bottom w:val="nil"/>
              <w:right w:val="nil"/>
            </w:tcBorders>
            <w:shd w:val="clear" w:color="auto" w:fill="auto"/>
            <w:noWrap/>
            <w:vAlign w:val="center"/>
            <w:hideMark/>
          </w:tcPr>
          <w:p w14:paraId="5374BDCF" w14:textId="16CBA9F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102.1</w:t>
            </w:r>
          </w:p>
        </w:tc>
        <w:tc>
          <w:tcPr>
            <w:tcW w:w="257" w:type="pct"/>
            <w:tcBorders>
              <w:top w:val="nil"/>
              <w:left w:val="nil"/>
              <w:bottom w:val="nil"/>
              <w:right w:val="nil"/>
            </w:tcBorders>
            <w:shd w:val="clear" w:color="auto" w:fill="auto"/>
            <w:noWrap/>
            <w:vAlign w:val="center"/>
            <w:hideMark/>
          </w:tcPr>
          <w:p w14:paraId="40A285A4" w14:textId="1F1B965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7.4</w:t>
            </w:r>
          </w:p>
        </w:tc>
        <w:tc>
          <w:tcPr>
            <w:tcW w:w="206" w:type="pct"/>
            <w:tcBorders>
              <w:top w:val="nil"/>
              <w:left w:val="nil"/>
              <w:bottom w:val="nil"/>
              <w:right w:val="nil"/>
            </w:tcBorders>
            <w:shd w:val="clear" w:color="auto" w:fill="auto"/>
            <w:noWrap/>
            <w:vAlign w:val="center"/>
            <w:hideMark/>
          </w:tcPr>
          <w:p w14:paraId="35EDBD72" w14:textId="2100039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101.8</w:t>
            </w:r>
          </w:p>
        </w:tc>
        <w:tc>
          <w:tcPr>
            <w:tcW w:w="259" w:type="pct"/>
            <w:tcBorders>
              <w:top w:val="nil"/>
              <w:left w:val="nil"/>
              <w:bottom w:val="nil"/>
              <w:right w:val="nil"/>
            </w:tcBorders>
            <w:shd w:val="clear" w:color="auto" w:fill="auto"/>
            <w:noWrap/>
            <w:vAlign w:val="center"/>
            <w:hideMark/>
          </w:tcPr>
          <w:p w14:paraId="7C898239" w14:textId="7274AC09"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20.0</w:t>
            </w:r>
          </w:p>
        </w:tc>
        <w:tc>
          <w:tcPr>
            <w:tcW w:w="205" w:type="pct"/>
            <w:tcBorders>
              <w:top w:val="nil"/>
              <w:left w:val="nil"/>
              <w:bottom w:val="nil"/>
              <w:right w:val="nil"/>
            </w:tcBorders>
            <w:shd w:val="clear" w:color="auto" w:fill="auto"/>
            <w:noWrap/>
            <w:vAlign w:val="center"/>
            <w:hideMark/>
          </w:tcPr>
          <w:p w14:paraId="4255AD4F" w14:textId="62CF4F6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6BE6790D" w14:textId="35D6207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w:t>
            </w:r>
          </w:p>
        </w:tc>
        <w:tc>
          <w:tcPr>
            <w:tcW w:w="206" w:type="pct"/>
            <w:tcBorders>
              <w:top w:val="nil"/>
              <w:left w:val="nil"/>
              <w:bottom w:val="nil"/>
              <w:right w:val="nil"/>
            </w:tcBorders>
            <w:shd w:val="clear" w:color="auto" w:fill="auto"/>
            <w:noWrap/>
            <w:vAlign w:val="center"/>
            <w:hideMark/>
          </w:tcPr>
          <w:p w14:paraId="03BEE143" w14:textId="2F21A1A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4CD46C6E" w14:textId="1A2DEBB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78</w:t>
            </w:r>
          </w:p>
        </w:tc>
        <w:tc>
          <w:tcPr>
            <w:tcW w:w="206" w:type="pct"/>
            <w:tcBorders>
              <w:top w:val="nil"/>
              <w:left w:val="nil"/>
              <w:bottom w:val="nil"/>
              <w:right w:val="nil"/>
            </w:tcBorders>
            <w:shd w:val="clear" w:color="auto" w:fill="auto"/>
            <w:noWrap/>
            <w:vAlign w:val="center"/>
            <w:hideMark/>
          </w:tcPr>
          <w:p w14:paraId="0C508E6F" w14:textId="2EFDE9F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0974DCF8" w14:textId="2A70EF3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78</w:t>
            </w:r>
          </w:p>
        </w:tc>
        <w:tc>
          <w:tcPr>
            <w:tcW w:w="206" w:type="pct"/>
            <w:tcBorders>
              <w:top w:val="nil"/>
              <w:left w:val="nil"/>
              <w:bottom w:val="nil"/>
              <w:right w:val="nil"/>
            </w:tcBorders>
            <w:shd w:val="clear" w:color="auto" w:fill="auto"/>
            <w:noWrap/>
            <w:vAlign w:val="center"/>
            <w:hideMark/>
          </w:tcPr>
          <w:p w14:paraId="634DC2C0" w14:textId="30E6E5E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3935237B" w14:textId="14854EC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469EF675" w14:textId="1EB2E2A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5B61B900" w14:textId="72F149C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4F030E50" w14:textId="1CB2FE6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434900AF" w14:textId="2C55771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r w:rsidR="00F05E7F" w:rsidRPr="00D543FE" w14:paraId="447F77BB" w14:textId="77777777" w:rsidTr="00F05E7F">
        <w:trPr>
          <w:trHeight w:val="300"/>
        </w:trPr>
        <w:tc>
          <w:tcPr>
            <w:tcW w:w="514" w:type="pct"/>
            <w:tcBorders>
              <w:top w:val="nil"/>
              <w:left w:val="nil"/>
              <w:bottom w:val="nil"/>
              <w:right w:val="nil"/>
            </w:tcBorders>
            <w:shd w:val="clear" w:color="auto" w:fill="auto"/>
            <w:noWrap/>
            <w:vAlign w:val="center"/>
            <w:hideMark/>
          </w:tcPr>
          <w:p w14:paraId="7CF34C60"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Carbosulfan</w:t>
            </w:r>
            <w:proofErr w:type="spellEnd"/>
          </w:p>
        </w:tc>
        <w:tc>
          <w:tcPr>
            <w:tcW w:w="205" w:type="pct"/>
            <w:tcBorders>
              <w:top w:val="nil"/>
              <w:left w:val="nil"/>
              <w:bottom w:val="nil"/>
              <w:right w:val="nil"/>
            </w:tcBorders>
            <w:shd w:val="clear" w:color="auto" w:fill="auto"/>
            <w:noWrap/>
            <w:vAlign w:val="center"/>
            <w:hideMark/>
          </w:tcPr>
          <w:p w14:paraId="3AB6F8CC" w14:textId="2C9DE52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120.0</w:t>
            </w:r>
          </w:p>
        </w:tc>
        <w:tc>
          <w:tcPr>
            <w:tcW w:w="253" w:type="pct"/>
            <w:tcBorders>
              <w:top w:val="nil"/>
              <w:left w:val="nil"/>
              <w:bottom w:val="nil"/>
              <w:right w:val="nil"/>
            </w:tcBorders>
            <w:shd w:val="clear" w:color="auto" w:fill="auto"/>
            <w:noWrap/>
            <w:vAlign w:val="center"/>
            <w:hideMark/>
          </w:tcPr>
          <w:p w14:paraId="1873781D" w14:textId="129CBD4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10" w:type="pct"/>
            <w:tcBorders>
              <w:top w:val="nil"/>
              <w:left w:val="nil"/>
              <w:bottom w:val="nil"/>
              <w:right w:val="nil"/>
            </w:tcBorders>
            <w:shd w:val="clear" w:color="auto" w:fill="auto"/>
            <w:noWrap/>
            <w:vAlign w:val="center"/>
            <w:hideMark/>
          </w:tcPr>
          <w:p w14:paraId="20D3A763" w14:textId="62406AB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120.0</w:t>
            </w:r>
          </w:p>
        </w:tc>
        <w:tc>
          <w:tcPr>
            <w:tcW w:w="257" w:type="pct"/>
            <w:tcBorders>
              <w:top w:val="nil"/>
              <w:left w:val="nil"/>
              <w:bottom w:val="nil"/>
              <w:right w:val="nil"/>
            </w:tcBorders>
            <w:shd w:val="clear" w:color="auto" w:fill="auto"/>
            <w:noWrap/>
            <w:vAlign w:val="center"/>
            <w:hideMark/>
          </w:tcPr>
          <w:p w14:paraId="72C932F0" w14:textId="34459BE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6" w:type="pct"/>
            <w:tcBorders>
              <w:top w:val="nil"/>
              <w:left w:val="nil"/>
              <w:bottom w:val="nil"/>
              <w:right w:val="nil"/>
            </w:tcBorders>
            <w:shd w:val="clear" w:color="auto" w:fill="auto"/>
            <w:noWrap/>
            <w:vAlign w:val="center"/>
            <w:hideMark/>
          </w:tcPr>
          <w:p w14:paraId="2BB42750" w14:textId="33D2EA8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120.0</w:t>
            </w:r>
          </w:p>
        </w:tc>
        <w:tc>
          <w:tcPr>
            <w:tcW w:w="257" w:type="pct"/>
            <w:tcBorders>
              <w:top w:val="nil"/>
              <w:left w:val="nil"/>
              <w:bottom w:val="nil"/>
              <w:right w:val="nil"/>
            </w:tcBorders>
            <w:shd w:val="clear" w:color="auto" w:fill="auto"/>
            <w:noWrap/>
            <w:vAlign w:val="center"/>
            <w:hideMark/>
          </w:tcPr>
          <w:p w14:paraId="3954E0EF" w14:textId="4234DCEA"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6" w:type="pct"/>
            <w:tcBorders>
              <w:top w:val="nil"/>
              <w:left w:val="nil"/>
              <w:bottom w:val="nil"/>
              <w:right w:val="nil"/>
            </w:tcBorders>
            <w:shd w:val="clear" w:color="auto" w:fill="auto"/>
            <w:noWrap/>
            <w:vAlign w:val="center"/>
            <w:hideMark/>
          </w:tcPr>
          <w:p w14:paraId="0846057F" w14:textId="3D01E2B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120.0</w:t>
            </w:r>
          </w:p>
        </w:tc>
        <w:tc>
          <w:tcPr>
            <w:tcW w:w="259" w:type="pct"/>
            <w:tcBorders>
              <w:top w:val="nil"/>
              <w:left w:val="nil"/>
              <w:bottom w:val="nil"/>
              <w:right w:val="nil"/>
            </w:tcBorders>
            <w:shd w:val="clear" w:color="auto" w:fill="auto"/>
            <w:noWrap/>
            <w:vAlign w:val="center"/>
            <w:hideMark/>
          </w:tcPr>
          <w:p w14:paraId="014D965B" w14:textId="71528AF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3.7</w:t>
            </w:r>
          </w:p>
        </w:tc>
        <w:tc>
          <w:tcPr>
            <w:tcW w:w="205" w:type="pct"/>
            <w:tcBorders>
              <w:top w:val="nil"/>
              <w:left w:val="nil"/>
              <w:bottom w:val="nil"/>
              <w:right w:val="nil"/>
            </w:tcBorders>
            <w:shd w:val="clear" w:color="auto" w:fill="auto"/>
            <w:noWrap/>
            <w:vAlign w:val="center"/>
            <w:hideMark/>
          </w:tcPr>
          <w:p w14:paraId="188DE3E6" w14:textId="73BBC19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nil"/>
              <w:right w:val="nil"/>
            </w:tcBorders>
            <w:shd w:val="clear" w:color="auto" w:fill="auto"/>
            <w:noWrap/>
            <w:vAlign w:val="center"/>
            <w:hideMark/>
          </w:tcPr>
          <w:p w14:paraId="166CA2EF" w14:textId="56A7020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407</w:t>
            </w:r>
          </w:p>
        </w:tc>
        <w:tc>
          <w:tcPr>
            <w:tcW w:w="206" w:type="pct"/>
            <w:tcBorders>
              <w:top w:val="nil"/>
              <w:left w:val="nil"/>
              <w:bottom w:val="nil"/>
              <w:right w:val="nil"/>
            </w:tcBorders>
            <w:shd w:val="clear" w:color="auto" w:fill="auto"/>
            <w:noWrap/>
            <w:vAlign w:val="center"/>
            <w:hideMark/>
          </w:tcPr>
          <w:p w14:paraId="60B36887" w14:textId="784D927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DBDDFFD" w14:textId="4E5380E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21</w:t>
            </w:r>
          </w:p>
        </w:tc>
        <w:tc>
          <w:tcPr>
            <w:tcW w:w="206" w:type="pct"/>
            <w:tcBorders>
              <w:top w:val="nil"/>
              <w:left w:val="nil"/>
              <w:bottom w:val="nil"/>
              <w:right w:val="nil"/>
            </w:tcBorders>
            <w:shd w:val="clear" w:color="auto" w:fill="auto"/>
            <w:noWrap/>
            <w:vAlign w:val="center"/>
            <w:hideMark/>
          </w:tcPr>
          <w:p w14:paraId="5846E671" w14:textId="538DF916"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3036EB8" w14:textId="06DE7A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w:t>
            </w:r>
          </w:p>
        </w:tc>
        <w:tc>
          <w:tcPr>
            <w:tcW w:w="206" w:type="pct"/>
            <w:tcBorders>
              <w:top w:val="nil"/>
              <w:left w:val="nil"/>
              <w:bottom w:val="nil"/>
              <w:right w:val="nil"/>
            </w:tcBorders>
            <w:shd w:val="clear" w:color="auto" w:fill="auto"/>
            <w:noWrap/>
            <w:vAlign w:val="center"/>
            <w:hideMark/>
          </w:tcPr>
          <w:p w14:paraId="25BB5160" w14:textId="000FB8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1E2DA31F" w14:textId="20B03E3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189</w:t>
            </w:r>
          </w:p>
        </w:tc>
        <w:tc>
          <w:tcPr>
            <w:tcW w:w="257" w:type="pct"/>
            <w:tcBorders>
              <w:top w:val="nil"/>
              <w:left w:val="nil"/>
              <w:bottom w:val="nil"/>
              <w:right w:val="nil"/>
            </w:tcBorders>
            <w:shd w:val="clear" w:color="auto" w:fill="auto"/>
            <w:vAlign w:val="center"/>
            <w:hideMark/>
          </w:tcPr>
          <w:p w14:paraId="57D7AE88" w14:textId="479E6CB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084F822F" w14:textId="1BF75B1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05" w:type="pct"/>
            <w:tcBorders>
              <w:top w:val="nil"/>
              <w:left w:val="nil"/>
              <w:bottom w:val="nil"/>
              <w:right w:val="nil"/>
            </w:tcBorders>
            <w:shd w:val="clear" w:color="auto" w:fill="auto"/>
            <w:vAlign w:val="center"/>
            <w:hideMark/>
          </w:tcPr>
          <w:p w14:paraId="6D41F254" w14:textId="67A9F8A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nil"/>
              <w:right w:val="nil"/>
            </w:tcBorders>
            <w:shd w:val="clear" w:color="auto" w:fill="auto"/>
            <w:vAlign w:val="center"/>
            <w:hideMark/>
          </w:tcPr>
          <w:p w14:paraId="15FA75A2" w14:textId="676D7C3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0.995</w:t>
            </w:r>
          </w:p>
        </w:tc>
      </w:tr>
      <w:tr w:rsidR="00F05E7F" w:rsidRPr="00D543FE" w14:paraId="5AAAC27F" w14:textId="77777777" w:rsidTr="00F05E7F">
        <w:trPr>
          <w:trHeight w:val="300"/>
        </w:trPr>
        <w:tc>
          <w:tcPr>
            <w:tcW w:w="514" w:type="pct"/>
            <w:tcBorders>
              <w:top w:val="nil"/>
              <w:left w:val="nil"/>
              <w:bottom w:val="nil"/>
              <w:right w:val="nil"/>
            </w:tcBorders>
            <w:shd w:val="clear" w:color="auto" w:fill="auto"/>
            <w:noWrap/>
            <w:vAlign w:val="center"/>
            <w:hideMark/>
          </w:tcPr>
          <w:p w14:paraId="69211D65"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Eprinomectin</w:t>
            </w:r>
            <w:proofErr w:type="spellEnd"/>
          </w:p>
        </w:tc>
        <w:tc>
          <w:tcPr>
            <w:tcW w:w="205" w:type="pct"/>
            <w:tcBorders>
              <w:top w:val="nil"/>
              <w:left w:val="nil"/>
              <w:bottom w:val="nil"/>
              <w:right w:val="nil"/>
            </w:tcBorders>
            <w:shd w:val="clear" w:color="auto" w:fill="auto"/>
            <w:noWrap/>
            <w:vAlign w:val="center"/>
            <w:hideMark/>
          </w:tcPr>
          <w:p w14:paraId="5F3A4C08" w14:textId="4393838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117.1</w:t>
            </w:r>
          </w:p>
        </w:tc>
        <w:tc>
          <w:tcPr>
            <w:tcW w:w="253" w:type="pct"/>
            <w:tcBorders>
              <w:top w:val="nil"/>
              <w:left w:val="nil"/>
              <w:bottom w:val="nil"/>
              <w:right w:val="nil"/>
            </w:tcBorders>
            <w:shd w:val="clear" w:color="auto" w:fill="auto"/>
            <w:noWrap/>
            <w:vAlign w:val="center"/>
            <w:hideMark/>
          </w:tcPr>
          <w:p w14:paraId="5A83CB10" w14:textId="134F07C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17.6</w:t>
            </w:r>
          </w:p>
        </w:tc>
        <w:tc>
          <w:tcPr>
            <w:tcW w:w="210" w:type="pct"/>
            <w:tcBorders>
              <w:top w:val="nil"/>
              <w:left w:val="nil"/>
              <w:bottom w:val="nil"/>
              <w:right w:val="nil"/>
            </w:tcBorders>
            <w:shd w:val="clear" w:color="auto" w:fill="auto"/>
            <w:noWrap/>
            <w:vAlign w:val="center"/>
            <w:hideMark/>
          </w:tcPr>
          <w:p w14:paraId="0D11FDD5" w14:textId="1BA511F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117.1</w:t>
            </w:r>
          </w:p>
        </w:tc>
        <w:tc>
          <w:tcPr>
            <w:tcW w:w="257" w:type="pct"/>
            <w:tcBorders>
              <w:top w:val="nil"/>
              <w:left w:val="nil"/>
              <w:bottom w:val="nil"/>
              <w:right w:val="nil"/>
            </w:tcBorders>
            <w:shd w:val="clear" w:color="auto" w:fill="auto"/>
            <w:noWrap/>
            <w:vAlign w:val="center"/>
            <w:hideMark/>
          </w:tcPr>
          <w:p w14:paraId="06437FC4" w14:textId="22582A2E"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16.7</w:t>
            </w:r>
          </w:p>
        </w:tc>
        <w:tc>
          <w:tcPr>
            <w:tcW w:w="206" w:type="pct"/>
            <w:tcBorders>
              <w:top w:val="nil"/>
              <w:left w:val="nil"/>
              <w:bottom w:val="nil"/>
              <w:right w:val="nil"/>
            </w:tcBorders>
            <w:shd w:val="clear" w:color="auto" w:fill="auto"/>
            <w:noWrap/>
            <w:vAlign w:val="center"/>
            <w:hideMark/>
          </w:tcPr>
          <w:p w14:paraId="66893C32" w14:textId="42B47EC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117.1</w:t>
            </w:r>
          </w:p>
        </w:tc>
        <w:tc>
          <w:tcPr>
            <w:tcW w:w="257" w:type="pct"/>
            <w:tcBorders>
              <w:top w:val="nil"/>
              <w:left w:val="nil"/>
              <w:bottom w:val="nil"/>
              <w:right w:val="nil"/>
            </w:tcBorders>
            <w:shd w:val="clear" w:color="auto" w:fill="auto"/>
            <w:noWrap/>
            <w:vAlign w:val="center"/>
            <w:hideMark/>
          </w:tcPr>
          <w:p w14:paraId="39D73AA2" w14:textId="081893B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17.4</w:t>
            </w:r>
          </w:p>
        </w:tc>
        <w:tc>
          <w:tcPr>
            <w:tcW w:w="206" w:type="pct"/>
            <w:tcBorders>
              <w:top w:val="nil"/>
              <w:left w:val="nil"/>
              <w:bottom w:val="nil"/>
              <w:right w:val="nil"/>
            </w:tcBorders>
            <w:shd w:val="clear" w:color="auto" w:fill="auto"/>
            <w:noWrap/>
            <w:vAlign w:val="center"/>
            <w:hideMark/>
          </w:tcPr>
          <w:p w14:paraId="10F124FB" w14:textId="0964F827"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117.1</w:t>
            </w:r>
          </w:p>
        </w:tc>
        <w:tc>
          <w:tcPr>
            <w:tcW w:w="259" w:type="pct"/>
            <w:tcBorders>
              <w:top w:val="nil"/>
              <w:left w:val="nil"/>
              <w:bottom w:val="nil"/>
              <w:right w:val="nil"/>
            </w:tcBorders>
            <w:shd w:val="clear" w:color="auto" w:fill="auto"/>
            <w:noWrap/>
            <w:vAlign w:val="center"/>
            <w:hideMark/>
          </w:tcPr>
          <w:p w14:paraId="0E2479A5" w14:textId="231C970C"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10.6</w:t>
            </w:r>
          </w:p>
        </w:tc>
        <w:tc>
          <w:tcPr>
            <w:tcW w:w="205" w:type="pct"/>
            <w:tcBorders>
              <w:top w:val="nil"/>
              <w:left w:val="nil"/>
              <w:bottom w:val="nil"/>
              <w:right w:val="nil"/>
            </w:tcBorders>
            <w:shd w:val="clear" w:color="auto" w:fill="auto"/>
            <w:noWrap/>
            <w:vAlign w:val="center"/>
            <w:hideMark/>
          </w:tcPr>
          <w:p w14:paraId="285B54DB" w14:textId="71BEE14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6" w:type="pct"/>
            <w:tcBorders>
              <w:top w:val="nil"/>
              <w:left w:val="nil"/>
              <w:bottom w:val="nil"/>
              <w:right w:val="nil"/>
            </w:tcBorders>
            <w:shd w:val="clear" w:color="auto" w:fill="auto"/>
            <w:noWrap/>
            <w:vAlign w:val="center"/>
            <w:hideMark/>
          </w:tcPr>
          <w:p w14:paraId="52D32BF3" w14:textId="17B1D3DF"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2922</w:t>
            </w:r>
          </w:p>
        </w:tc>
        <w:tc>
          <w:tcPr>
            <w:tcW w:w="206" w:type="pct"/>
            <w:tcBorders>
              <w:top w:val="nil"/>
              <w:left w:val="nil"/>
              <w:bottom w:val="nil"/>
              <w:right w:val="nil"/>
            </w:tcBorders>
            <w:shd w:val="clear" w:color="auto" w:fill="auto"/>
            <w:noWrap/>
            <w:vAlign w:val="center"/>
            <w:hideMark/>
          </w:tcPr>
          <w:p w14:paraId="0A49F3AE" w14:textId="27FB8D12"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nil"/>
              <w:right w:val="nil"/>
            </w:tcBorders>
            <w:shd w:val="clear" w:color="auto" w:fill="auto"/>
            <w:noWrap/>
            <w:vAlign w:val="center"/>
            <w:hideMark/>
          </w:tcPr>
          <w:p w14:paraId="52160AFD" w14:textId="08F97BE5"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16</w:t>
            </w:r>
          </w:p>
        </w:tc>
        <w:tc>
          <w:tcPr>
            <w:tcW w:w="206" w:type="pct"/>
            <w:tcBorders>
              <w:top w:val="nil"/>
              <w:left w:val="nil"/>
              <w:bottom w:val="nil"/>
              <w:right w:val="nil"/>
            </w:tcBorders>
            <w:shd w:val="clear" w:color="auto" w:fill="auto"/>
            <w:noWrap/>
            <w:vAlign w:val="center"/>
            <w:hideMark/>
          </w:tcPr>
          <w:p w14:paraId="32B06F44" w14:textId="759D832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nil"/>
              <w:right w:val="nil"/>
            </w:tcBorders>
            <w:shd w:val="clear" w:color="auto" w:fill="auto"/>
            <w:noWrap/>
            <w:vAlign w:val="center"/>
            <w:hideMark/>
          </w:tcPr>
          <w:p w14:paraId="35A95800" w14:textId="030045C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1010</w:t>
            </w:r>
          </w:p>
        </w:tc>
        <w:tc>
          <w:tcPr>
            <w:tcW w:w="206" w:type="pct"/>
            <w:tcBorders>
              <w:top w:val="nil"/>
              <w:left w:val="nil"/>
              <w:bottom w:val="nil"/>
              <w:right w:val="nil"/>
            </w:tcBorders>
            <w:shd w:val="clear" w:color="auto" w:fill="auto"/>
            <w:noWrap/>
            <w:vAlign w:val="center"/>
            <w:hideMark/>
          </w:tcPr>
          <w:p w14:paraId="3CA1B8BD" w14:textId="70295FB0"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nil"/>
              <w:right w:val="nil"/>
            </w:tcBorders>
            <w:shd w:val="clear" w:color="auto" w:fill="auto"/>
            <w:noWrap/>
            <w:vAlign w:val="center"/>
            <w:hideMark/>
          </w:tcPr>
          <w:p w14:paraId="2339021B" w14:textId="4C97F553"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12</w:t>
            </w:r>
          </w:p>
        </w:tc>
        <w:tc>
          <w:tcPr>
            <w:tcW w:w="257" w:type="pct"/>
            <w:tcBorders>
              <w:top w:val="nil"/>
              <w:left w:val="nil"/>
              <w:bottom w:val="nil"/>
              <w:right w:val="nil"/>
            </w:tcBorders>
            <w:shd w:val="clear" w:color="auto" w:fill="auto"/>
            <w:vAlign w:val="center"/>
            <w:hideMark/>
          </w:tcPr>
          <w:p w14:paraId="5D12784F" w14:textId="54B8E94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05" w:type="pct"/>
            <w:tcBorders>
              <w:top w:val="nil"/>
              <w:left w:val="nil"/>
              <w:bottom w:val="nil"/>
              <w:right w:val="nil"/>
            </w:tcBorders>
            <w:shd w:val="clear" w:color="auto" w:fill="auto"/>
            <w:vAlign w:val="center"/>
            <w:hideMark/>
          </w:tcPr>
          <w:p w14:paraId="289E58E0" w14:textId="76DEAC5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w:t>
            </w:r>
          </w:p>
        </w:tc>
        <w:tc>
          <w:tcPr>
            <w:tcW w:w="205" w:type="pct"/>
            <w:tcBorders>
              <w:top w:val="nil"/>
              <w:left w:val="nil"/>
              <w:bottom w:val="nil"/>
              <w:right w:val="nil"/>
            </w:tcBorders>
            <w:shd w:val="clear" w:color="auto" w:fill="auto"/>
            <w:vAlign w:val="center"/>
            <w:hideMark/>
          </w:tcPr>
          <w:p w14:paraId="5DC44B9C" w14:textId="4BF0C0F4"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c>
          <w:tcPr>
            <w:tcW w:w="243" w:type="pct"/>
            <w:tcBorders>
              <w:top w:val="nil"/>
              <w:left w:val="nil"/>
              <w:bottom w:val="nil"/>
              <w:right w:val="nil"/>
            </w:tcBorders>
            <w:shd w:val="clear" w:color="auto" w:fill="auto"/>
            <w:vAlign w:val="center"/>
            <w:hideMark/>
          </w:tcPr>
          <w:p w14:paraId="4E958F64" w14:textId="7205464A"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0.999</w:t>
            </w:r>
          </w:p>
        </w:tc>
      </w:tr>
      <w:tr w:rsidR="00F05E7F" w:rsidRPr="00D543FE" w14:paraId="6789C8A0" w14:textId="77777777" w:rsidTr="00F05E7F">
        <w:trPr>
          <w:trHeight w:val="315"/>
        </w:trPr>
        <w:tc>
          <w:tcPr>
            <w:tcW w:w="514" w:type="pct"/>
            <w:tcBorders>
              <w:top w:val="nil"/>
              <w:left w:val="nil"/>
              <w:bottom w:val="single" w:sz="8" w:space="0" w:color="auto"/>
              <w:right w:val="nil"/>
            </w:tcBorders>
            <w:shd w:val="clear" w:color="auto" w:fill="auto"/>
            <w:noWrap/>
            <w:vAlign w:val="center"/>
            <w:hideMark/>
          </w:tcPr>
          <w:p w14:paraId="63F473CD" w14:textId="77777777" w:rsidR="004F503C" w:rsidRPr="00D543FE" w:rsidRDefault="004F503C" w:rsidP="00190992">
            <w:pPr>
              <w:spacing w:after="0" w:line="240" w:lineRule="auto"/>
              <w:contextualSpacing/>
              <w:jc w:val="center"/>
              <w:textAlignment w:val="center"/>
              <w:rPr>
                <w:rFonts w:eastAsia="Times New Roman" w:cstheme="minorHAnsi"/>
                <w:b/>
                <w:bCs/>
                <w:color w:val="000000"/>
                <w:sz w:val="16"/>
                <w:szCs w:val="16"/>
                <w:lang w:val="es-ES" w:eastAsia="es-ES"/>
              </w:rPr>
            </w:pPr>
            <w:proofErr w:type="spellStart"/>
            <w:r w:rsidRPr="00D543FE">
              <w:rPr>
                <w:rFonts w:eastAsia="Times New Roman" w:cstheme="minorHAnsi"/>
                <w:b/>
                <w:bCs/>
                <w:color w:val="000000"/>
                <w:sz w:val="16"/>
                <w:szCs w:val="16"/>
                <w:lang w:val="es-ES" w:eastAsia="es-ES"/>
              </w:rPr>
              <w:t>Ivermectin</w:t>
            </w:r>
            <w:proofErr w:type="spellEnd"/>
          </w:p>
        </w:tc>
        <w:tc>
          <w:tcPr>
            <w:tcW w:w="205" w:type="pct"/>
            <w:tcBorders>
              <w:top w:val="nil"/>
              <w:left w:val="nil"/>
              <w:bottom w:val="single" w:sz="8" w:space="0" w:color="auto"/>
              <w:right w:val="nil"/>
            </w:tcBorders>
            <w:shd w:val="clear" w:color="auto" w:fill="auto"/>
            <w:noWrap/>
            <w:vAlign w:val="center"/>
            <w:hideMark/>
          </w:tcPr>
          <w:p w14:paraId="4713CFB3" w14:textId="28988B3B"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93.3</w:t>
            </w:r>
          </w:p>
        </w:tc>
        <w:tc>
          <w:tcPr>
            <w:tcW w:w="253" w:type="pct"/>
            <w:tcBorders>
              <w:top w:val="nil"/>
              <w:left w:val="nil"/>
              <w:bottom w:val="single" w:sz="8" w:space="0" w:color="auto"/>
              <w:right w:val="nil"/>
            </w:tcBorders>
            <w:shd w:val="clear" w:color="auto" w:fill="auto"/>
            <w:noWrap/>
            <w:vAlign w:val="center"/>
            <w:hideMark/>
          </w:tcPr>
          <w:p w14:paraId="5E13D4C7" w14:textId="5CBFC052"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5.5</w:t>
            </w:r>
          </w:p>
        </w:tc>
        <w:tc>
          <w:tcPr>
            <w:tcW w:w="210" w:type="pct"/>
            <w:tcBorders>
              <w:top w:val="nil"/>
              <w:left w:val="nil"/>
              <w:bottom w:val="single" w:sz="8" w:space="0" w:color="auto"/>
              <w:right w:val="nil"/>
            </w:tcBorders>
            <w:shd w:val="clear" w:color="auto" w:fill="auto"/>
            <w:noWrap/>
            <w:vAlign w:val="center"/>
            <w:hideMark/>
          </w:tcPr>
          <w:p w14:paraId="39D6AC76" w14:textId="532AD91F"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93.3</w:t>
            </w:r>
          </w:p>
        </w:tc>
        <w:tc>
          <w:tcPr>
            <w:tcW w:w="257" w:type="pct"/>
            <w:tcBorders>
              <w:top w:val="nil"/>
              <w:left w:val="nil"/>
              <w:bottom w:val="single" w:sz="8" w:space="0" w:color="auto"/>
              <w:right w:val="nil"/>
            </w:tcBorders>
            <w:shd w:val="clear" w:color="auto" w:fill="auto"/>
            <w:noWrap/>
            <w:vAlign w:val="center"/>
            <w:hideMark/>
          </w:tcPr>
          <w:p w14:paraId="7BA3005B" w14:textId="62F64EE3"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5.5</w:t>
            </w:r>
          </w:p>
        </w:tc>
        <w:tc>
          <w:tcPr>
            <w:tcW w:w="206" w:type="pct"/>
            <w:tcBorders>
              <w:top w:val="nil"/>
              <w:left w:val="nil"/>
              <w:bottom w:val="single" w:sz="8" w:space="0" w:color="auto"/>
              <w:right w:val="nil"/>
            </w:tcBorders>
            <w:shd w:val="clear" w:color="auto" w:fill="auto"/>
            <w:noWrap/>
            <w:vAlign w:val="center"/>
            <w:hideMark/>
          </w:tcPr>
          <w:p w14:paraId="3751ACED" w14:textId="2E7C5575"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93.3</w:t>
            </w:r>
          </w:p>
        </w:tc>
        <w:tc>
          <w:tcPr>
            <w:tcW w:w="257" w:type="pct"/>
            <w:tcBorders>
              <w:top w:val="nil"/>
              <w:left w:val="nil"/>
              <w:bottom w:val="single" w:sz="8" w:space="0" w:color="auto"/>
              <w:right w:val="nil"/>
            </w:tcBorders>
            <w:shd w:val="clear" w:color="auto" w:fill="auto"/>
            <w:noWrap/>
            <w:vAlign w:val="center"/>
            <w:hideMark/>
          </w:tcPr>
          <w:p w14:paraId="5363E254" w14:textId="28AE4B14"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19.7</w:t>
            </w:r>
          </w:p>
        </w:tc>
        <w:tc>
          <w:tcPr>
            <w:tcW w:w="206" w:type="pct"/>
            <w:tcBorders>
              <w:top w:val="nil"/>
              <w:left w:val="nil"/>
              <w:bottom w:val="single" w:sz="8" w:space="0" w:color="auto"/>
              <w:right w:val="nil"/>
            </w:tcBorders>
            <w:shd w:val="clear" w:color="auto" w:fill="auto"/>
            <w:noWrap/>
            <w:vAlign w:val="center"/>
            <w:hideMark/>
          </w:tcPr>
          <w:p w14:paraId="39EE8F60" w14:textId="5C941D3D"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93.3</w:t>
            </w:r>
          </w:p>
        </w:tc>
        <w:tc>
          <w:tcPr>
            <w:tcW w:w="259" w:type="pct"/>
            <w:tcBorders>
              <w:top w:val="nil"/>
              <w:left w:val="nil"/>
              <w:bottom w:val="single" w:sz="8" w:space="0" w:color="auto"/>
              <w:right w:val="nil"/>
            </w:tcBorders>
            <w:shd w:val="clear" w:color="auto" w:fill="auto"/>
            <w:noWrap/>
            <w:vAlign w:val="center"/>
            <w:hideMark/>
          </w:tcPr>
          <w:p w14:paraId="0FFF2E12" w14:textId="64EFFFF6" w:rsidR="004F503C" w:rsidRPr="00D543FE" w:rsidRDefault="004F503C" w:rsidP="00253F20">
            <w:pPr>
              <w:spacing w:after="0" w:line="240" w:lineRule="auto"/>
              <w:ind w:left="-1"/>
              <w:contextualSpacing/>
              <w:jc w:val="center"/>
              <w:rPr>
                <w:rFonts w:eastAsia="Times New Roman" w:cstheme="minorHAnsi"/>
                <w:color w:val="000000"/>
                <w:sz w:val="16"/>
                <w:szCs w:val="16"/>
                <w:lang w:val="es-ES" w:eastAsia="es-ES"/>
              </w:rPr>
            </w:pPr>
            <w:r w:rsidRPr="00D543FE">
              <w:rPr>
                <w:rFonts w:cstheme="minorHAnsi"/>
                <w:color w:val="000000"/>
                <w:sz w:val="16"/>
                <w:szCs w:val="16"/>
              </w:rPr>
              <w:t>4.4</w:t>
            </w:r>
          </w:p>
        </w:tc>
        <w:tc>
          <w:tcPr>
            <w:tcW w:w="205" w:type="pct"/>
            <w:tcBorders>
              <w:top w:val="nil"/>
              <w:left w:val="nil"/>
              <w:bottom w:val="single" w:sz="8" w:space="0" w:color="auto"/>
              <w:right w:val="nil"/>
            </w:tcBorders>
            <w:shd w:val="clear" w:color="auto" w:fill="auto"/>
            <w:noWrap/>
            <w:vAlign w:val="center"/>
            <w:hideMark/>
          </w:tcPr>
          <w:p w14:paraId="4B9713FF" w14:textId="0ECF6B9E"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06" w:type="pct"/>
            <w:tcBorders>
              <w:top w:val="nil"/>
              <w:left w:val="nil"/>
              <w:bottom w:val="single" w:sz="8" w:space="0" w:color="auto"/>
              <w:right w:val="nil"/>
            </w:tcBorders>
            <w:shd w:val="clear" w:color="auto" w:fill="auto"/>
            <w:noWrap/>
            <w:vAlign w:val="center"/>
            <w:hideMark/>
          </w:tcPr>
          <w:p w14:paraId="7DE704F6" w14:textId="76F4F53B"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134</w:t>
            </w:r>
          </w:p>
        </w:tc>
        <w:tc>
          <w:tcPr>
            <w:tcW w:w="206" w:type="pct"/>
            <w:tcBorders>
              <w:top w:val="nil"/>
              <w:left w:val="nil"/>
              <w:bottom w:val="single" w:sz="8" w:space="0" w:color="auto"/>
              <w:right w:val="nil"/>
            </w:tcBorders>
            <w:shd w:val="clear" w:color="auto" w:fill="auto"/>
            <w:noWrap/>
            <w:vAlign w:val="center"/>
            <w:hideMark/>
          </w:tcPr>
          <w:p w14:paraId="22B63DB7" w14:textId="3A56356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155" w:type="pct"/>
            <w:tcBorders>
              <w:top w:val="nil"/>
              <w:left w:val="nil"/>
              <w:bottom w:val="single" w:sz="8" w:space="0" w:color="auto"/>
              <w:right w:val="nil"/>
            </w:tcBorders>
            <w:shd w:val="clear" w:color="auto" w:fill="auto"/>
            <w:noWrap/>
            <w:vAlign w:val="center"/>
            <w:hideMark/>
          </w:tcPr>
          <w:p w14:paraId="446A6222" w14:textId="2FD3FB1C"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1000</w:t>
            </w:r>
          </w:p>
        </w:tc>
        <w:tc>
          <w:tcPr>
            <w:tcW w:w="206" w:type="pct"/>
            <w:tcBorders>
              <w:top w:val="nil"/>
              <w:left w:val="nil"/>
              <w:bottom w:val="single" w:sz="8" w:space="0" w:color="auto"/>
              <w:right w:val="nil"/>
            </w:tcBorders>
            <w:shd w:val="clear" w:color="auto" w:fill="auto"/>
            <w:noWrap/>
            <w:vAlign w:val="center"/>
            <w:hideMark/>
          </w:tcPr>
          <w:p w14:paraId="40438539" w14:textId="4822322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309" w:type="pct"/>
            <w:tcBorders>
              <w:top w:val="nil"/>
              <w:left w:val="nil"/>
              <w:bottom w:val="single" w:sz="8" w:space="0" w:color="auto"/>
              <w:right w:val="nil"/>
            </w:tcBorders>
            <w:shd w:val="clear" w:color="auto" w:fill="auto"/>
            <w:noWrap/>
            <w:vAlign w:val="center"/>
            <w:hideMark/>
          </w:tcPr>
          <w:p w14:paraId="795AB17F" w14:textId="685FFAE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315</w:t>
            </w:r>
          </w:p>
        </w:tc>
        <w:tc>
          <w:tcPr>
            <w:tcW w:w="206" w:type="pct"/>
            <w:tcBorders>
              <w:top w:val="nil"/>
              <w:left w:val="nil"/>
              <w:bottom w:val="single" w:sz="8" w:space="0" w:color="auto"/>
              <w:right w:val="nil"/>
            </w:tcBorders>
            <w:shd w:val="clear" w:color="auto" w:fill="auto"/>
            <w:noWrap/>
            <w:vAlign w:val="center"/>
            <w:hideMark/>
          </w:tcPr>
          <w:p w14:paraId="27585484" w14:textId="3A10AFF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0.1</w:t>
            </w:r>
          </w:p>
        </w:tc>
        <w:tc>
          <w:tcPr>
            <w:tcW w:w="229" w:type="pct"/>
            <w:tcBorders>
              <w:top w:val="nil"/>
              <w:left w:val="nil"/>
              <w:bottom w:val="single" w:sz="8" w:space="0" w:color="auto"/>
              <w:right w:val="nil"/>
            </w:tcBorders>
            <w:shd w:val="clear" w:color="auto" w:fill="auto"/>
            <w:noWrap/>
            <w:vAlign w:val="center"/>
            <w:hideMark/>
          </w:tcPr>
          <w:p w14:paraId="02AF1DB4" w14:textId="65A677A1"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100</w:t>
            </w:r>
          </w:p>
        </w:tc>
        <w:tc>
          <w:tcPr>
            <w:tcW w:w="257" w:type="pct"/>
            <w:tcBorders>
              <w:top w:val="nil"/>
              <w:left w:val="nil"/>
              <w:bottom w:val="single" w:sz="8" w:space="0" w:color="auto"/>
              <w:right w:val="nil"/>
            </w:tcBorders>
            <w:shd w:val="clear" w:color="auto" w:fill="auto"/>
            <w:vAlign w:val="center"/>
            <w:hideMark/>
          </w:tcPr>
          <w:p w14:paraId="13133C63" w14:textId="7371E65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0.991</w:t>
            </w:r>
          </w:p>
        </w:tc>
        <w:tc>
          <w:tcPr>
            <w:tcW w:w="205" w:type="pct"/>
            <w:tcBorders>
              <w:top w:val="nil"/>
              <w:left w:val="nil"/>
              <w:bottom w:val="single" w:sz="8" w:space="0" w:color="auto"/>
              <w:right w:val="nil"/>
            </w:tcBorders>
            <w:shd w:val="clear" w:color="auto" w:fill="auto"/>
            <w:vAlign w:val="center"/>
            <w:hideMark/>
          </w:tcPr>
          <w:p w14:paraId="64006C12" w14:textId="240ACAC7"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0.996</w:t>
            </w:r>
          </w:p>
        </w:tc>
        <w:tc>
          <w:tcPr>
            <w:tcW w:w="205" w:type="pct"/>
            <w:tcBorders>
              <w:top w:val="nil"/>
              <w:left w:val="nil"/>
              <w:bottom w:val="single" w:sz="8" w:space="0" w:color="auto"/>
              <w:right w:val="nil"/>
            </w:tcBorders>
            <w:shd w:val="clear" w:color="auto" w:fill="auto"/>
            <w:vAlign w:val="center"/>
            <w:hideMark/>
          </w:tcPr>
          <w:p w14:paraId="7F3ED1AA" w14:textId="478A0D79"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c>
          <w:tcPr>
            <w:tcW w:w="243" w:type="pct"/>
            <w:tcBorders>
              <w:top w:val="nil"/>
              <w:left w:val="nil"/>
              <w:bottom w:val="single" w:sz="8" w:space="0" w:color="auto"/>
              <w:right w:val="nil"/>
            </w:tcBorders>
            <w:shd w:val="clear" w:color="auto" w:fill="auto"/>
            <w:vAlign w:val="center"/>
            <w:hideMark/>
          </w:tcPr>
          <w:p w14:paraId="27FE72E0" w14:textId="59977D2D" w:rsidR="004F503C" w:rsidRPr="00D543FE" w:rsidRDefault="004F503C" w:rsidP="00253F20">
            <w:pPr>
              <w:spacing w:after="0" w:line="240" w:lineRule="auto"/>
              <w:contextualSpacing/>
              <w:jc w:val="center"/>
              <w:rPr>
                <w:rFonts w:eastAsia="Times New Roman" w:cstheme="minorHAnsi"/>
                <w:color w:val="000000"/>
                <w:sz w:val="16"/>
                <w:szCs w:val="16"/>
                <w:lang w:val="es-ES" w:eastAsia="es-ES"/>
              </w:rPr>
            </w:pPr>
            <w:r w:rsidRPr="00D543FE">
              <w:rPr>
                <w:rFonts w:cstheme="minorHAnsi"/>
                <w:color w:val="000000"/>
                <w:sz w:val="16"/>
                <w:szCs w:val="16"/>
              </w:rPr>
              <w:t>0.994</w:t>
            </w:r>
          </w:p>
        </w:tc>
      </w:tr>
    </w:tbl>
    <w:p w14:paraId="6E7C0549" w14:textId="1DDCE3D1" w:rsidR="009320C1" w:rsidRPr="00D543FE" w:rsidRDefault="004F503C" w:rsidP="00CF3807">
      <w:pPr>
        <w:tabs>
          <w:tab w:val="left" w:pos="0"/>
        </w:tabs>
        <w:jc w:val="both"/>
        <w:rPr>
          <w:rFonts w:ascii="Calibri" w:eastAsia="Times New Roman" w:hAnsi="Calibri" w:cs="Calibri"/>
          <w:b/>
          <w:bCs/>
          <w:lang w:eastAsia="es-ES"/>
        </w:rPr>
      </w:pPr>
      <w:r w:rsidRPr="00D543FE">
        <w:rPr>
          <w:rFonts w:cs="Times New Roman"/>
          <w:vertAlign w:val="superscript"/>
        </w:rPr>
        <w:t>a</w:t>
      </w:r>
      <w:r w:rsidR="008268D6" w:rsidRPr="00D543FE">
        <w:rPr>
          <w:rFonts w:cs="Times New Roman"/>
        </w:rPr>
        <w:t xml:space="preserve"> Corresponds to the lowest concentration level studied </w:t>
      </w:r>
      <w:r w:rsidR="001320B3" w:rsidRPr="00D543FE">
        <w:rPr>
          <w:rFonts w:cs="Times New Roman"/>
        </w:rPr>
        <w:t>yielding</w:t>
      </w:r>
      <w:r w:rsidR="008268D6" w:rsidRPr="00D543FE">
        <w:rPr>
          <w:rFonts w:cs="Times New Roman"/>
        </w:rPr>
        <w:t xml:space="preserve"> S/N ratio</w:t>
      </w:r>
      <w:r w:rsidR="001320B3" w:rsidRPr="00D543FE">
        <w:rPr>
          <w:rFonts w:cs="Times New Roman"/>
        </w:rPr>
        <w:t>s</w:t>
      </w:r>
      <w:r w:rsidR="008268D6" w:rsidRPr="00D543FE">
        <w:rPr>
          <w:rFonts w:cs="Times New Roman"/>
        </w:rPr>
        <w:t xml:space="preserve"> equal or higher than 10</w:t>
      </w:r>
      <w:r w:rsidR="009320C1" w:rsidRPr="00D543FE">
        <w:rPr>
          <w:rFonts w:ascii="Calibri" w:eastAsia="Times New Roman" w:hAnsi="Calibri" w:cs="Calibri"/>
          <w:b/>
          <w:bCs/>
          <w:lang w:eastAsia="es-ES"/>
        </w:rPr>
        <w:t>.</w:t>
      </w:r>
    </w:p>
    <w:p w14:paraId="1E3385E5" w14:textId="65D17A0B" w:rsidR="004F503C" w:rsidRPr="00D543FE" w:rsidRDefault="004F503C" w:rsidP="00CF3807">
      <w:pPr>
        <w:tabs>
          <w:tab w:val="left" w:pos="0"/>
        </w:tabs>
        <w:jc w:val="both"/>
        <w:rPr>
          <w:rFonts w:ascii="Calibri" w:eastAsia="Times New Roman" w:hAnsi="Calibri" w:cs="Calibri"/>
          <w:b/>
          <w:bCs/>
          <w:lang w:eastAsia="es-ES"/>
        </w:rPr>
      </w:pPr>
    </w:p>
    <w:p w14:paraId="3043D249" w14:textId="297FABC7" w:rsidR="004F503C" w:rsidRPr="00D543FE" w:rsidRDefault="004F503C" w:rsidP="00CF3807">
      <w:pPr>
        <w:tabs>
          <w:tab w:val="left" w:pos="0"/>
        </w:tabs>
        <w:jc w:val="both"/>
        <w:rPr>
          <w:rFonts w:ascii="Calibri" w:eastAsia="Times New Roman" w:hAnsi="Calibri" w:cs="Calibri"/>
          <w:b/>
          <w:bCs/>
          <w:lang w:eastAsia="es-ES"/>
        </w:rPr>
      </w:pPr>
    </w:p>
    <w:p w14:paraId="21EDBA93" w14:textId="4E362BEB" w:rsidR="004F503C" w:rsidRPr="00D543FE" w:rsidRDefault="004F503C" w:rsidP="00CF3807">
      <w:pPr>
        <w:tabs>
          <w:tab w:val="left" w:pos="0"/>
        </w:tabs>
        <w:jc w:val="both"/>
        <w:rPr>
          <w:rFonts w:ascii="Calibri" w:eastAsia="Times New Roman" w:hAnsi="Calibri" w:cs="Calibri"/>
          <w:b/>
          <w:bCs/>
          <w:lang w:eastAsia="es-ES"/>
        </w:rPr>
      </w:pPr>
    </w:p>
    <w:p w14:paraId="0F3FBCA7" w14:textId="3B129C33" w:rsidR="004F503C" w:rsidRPr="00D543FE" w:rsidRDefault="004F503C" w:rsidP="00CF3807">
      <w:pPr>
        <w:tabs>
          <w:tab w:val="left" w:pos="0"/>
        </w:tabs>
        <w:jc w:val="both"/>
        <w:rPr>
          <w:rFonts w:ascii="Calibri" w:eastAsia="Times New Roman" w:hAnsi="Calibri" w:cs="Calibri"/>
          <w:b/>
          <w:bCs/>
          <w:lang w:eastAsia="es-ES"/>
        </w:rPr>
      </w:pPr>
    </w:p>
    <w:p w14:paraId="53FF1AA1" w14:textId="448A94A3" w:rsidR="004F503C" w:rsidRPr="00D543FE" w:rsidRDefault="004F503C" w:rsidP="00CF3807">
      <w:pPr>
        <w:tabs>
          <w:tab w:val="left" w:pos="0"/>
        </w:tabs>
        <w:jc w:val="both"/>
        <w:rPr>
          <w:rFonts w:ascii="Calibri" w:eastAsia="Times New Roman" w:hAnsi="Calibri" w:cs="Calibri"/>
          <w:b/>
          <w:bCs/>
          <w:lang w:eastAsia="es-ES"/>
        </w:rPr>
      </w:pPr>
    </w:p>
    <w:p w14:paraId="13750ECE" w14:textId="1739F24B" w:rsidR="004F503C" w:rsidRPr="00D543FE" w:rsidRDefault="004F503C" w:rsidP="00CF3807">
      <w:pPr>
        <w:tabs>
          <w:tab w:val="left" w:pos="0"/>
        </w:tabs>
        <w:jc w:val="both"/>
        <w:rPr>
          <w:rFonts w:ascii="Calibri" w:eastAsia="Times New Roman" w:hAnsi="Calibri" w:cs="Calibri"/>
          <w:b/>
          <w:bCs/>
          <w:lang w:eastAsia="es-ES"/>
        </w:rPr>
      </w:pPr>
    </w:p>
    <w:p w14:paraId="2510E524" w14:textId="2DBD140A" w:rsidR="00F05E7F" w:rsidRPr="00D543FE" w:rsidRDefault="00F05E7F" w:rsidP="00CF3807">
      <w:pPr>
        <w:tabs>
          <w:tab w:val="left" w:pos="0"/>
        </w:tabs>
        <w:jc w:val="both"/>
        <w:rPr>
          <w:rFonts w:ascii="Calibri" w:eastAsia="Times New Roman" w:hAnsi="Calibri" w:cs="Calibri"/>
          <w:b/>
          <w:bCs/>
          <w:lang w:eastAsia="es-ES"/>
        </w:rPr>
      </w:pPr>
    </w:p>
    <w:p w14:paraId="49B69FA5" w14:textId="3A2D9B6F" w:rsidR="00F05E7F" w:rsidRPr="00D543FE" w:rsidRDefault="00F05E7F" w:rsidP="00CF3807">
      <w:pPr>
        <w:tabs>
          <w:tab w:val="left" w:pos="0"/>
        </w:tabs>
        <w:jc w:val="both"/>
        <w:rPr>
          <w:rFonts w:ascii="Calibri" w:eastAsia="Times New Roman" w:hAnsi="Calibri" w:cs="Calibri"/>
          <w:b/>
          <w:bCs/>
          <w:lang w:eastAsia="es-ES"/>
        </w:rPr>
      </w:pPr>
    </w:p>
    <w:p w14:paraId="02B0D1C3" w14:textId="01763664" w:rsidR="00F05E7F" w:rsidRPr="00D543FE" w:rsidRDefault="00F05E7F" w:rsidP="00CF3807">
      <w:pPr>
        <w:tabs>
          <w:tab w:val="left" w:pos="0"/>
        </w:tabs>
        <w:jc w:val="both"/>
        <w:rPr>
          <w:rFonts w:ascii="Calibri" w:eastAsia="Times New Roman" w:hAnsi="Calibri" w:cs="Calibri"/>
          <w:b/>
          <w:bCs/>
          <w:lang w:eastAsia="es-ES"/>
        </w:rPr>
      </w:pPr>
    </w:p>
    <w:p w14:paraId="2F113887" w14:textId="34CE7524" w:rsidR="00F05E7F" w:rsidRPr="00D543FE" w:rsidRDefault="00F05E7F" w:rsidP="00CF3807">
      <w:pPr>
        <w:tabs>
          <w:tab w:val="left" w:pos="0"/>
        </w:tabs>
        <w:jc w:val="both"/>
        <w:rPr>
          <w:rFonts w:ascii="Calibri" w:eastAsia="Times New Roman" w:hAnsi="Calibri" w:cs="Calibri"/>
          <w:b/>
          <w:bCs/>
          <w:lang w:eastAsia="es-ES"/>
        </w:rPr>
      </w:pPr>
    </w:p>
    <w:p w14:paraId="6F70B5E0" w14:textId="38F7975F" w:rsidR="00F05E7F" w:rsidRPr="00D543FE" w:rsidRDefault="00F05E7F" w:rsidP="00CF3807">
      <w:pPr>
        <w:tabs>
          <w:tab w:val="left" w:pos="0"/>
        </w:tabs>
        <w:jc w:val="both"/>
        <w:rPr>
          <w:rFonts w:ascii="Calibri" w:eastAsia="Times New Roman" w:hAnsi="Calibri" w:cs="Calibri"/>
          <w:b/>
          <w:bCs/>
          <w:lang w:eastAsia="es-ES"/>
        </w:rPr>
      </w:pPr>
    </w:p>
    <w:p w14:paraId="0D76E717" w14:textId="77777777" w:rsidR="00F05E7F" w:rsidRPr="00D543FE" w:rsidRDefault="00F05E7F" w:rsidP="00CF3807">
      <w:pPr>
        <w:tabs>
          <w:tab w:val="left" w:pos="0"/>
        </w:tabs>
        <w:jc w:val="both"/>
        <w:rPr>
          <w:rFonts w:ascii="Calibri" w:eastAsia="Times New Roman" w:hAnsi="Calibri" w:cs="Calibri"/>
          <w:b/>
          <w:bCs/>
          <w:lang w:eastAsia="es-ES"/>
        </w:rPr>
      </w:pPr>
    </w:p>
    <w:p w14:paraId="348C34EF" w14:textId="5FB2F5F6" w:rsidR="004F503C" w:rsidRPr="00D543FE" w:rsidRDefault="004F503C" w:rsidP="00CF3807">
      <w:pPr>
        <w:tabs>
          <w:tab w:val="left" w:pos="0"/>
        </w:tabs>
        <w:jc w:val="both"/>
        <w:rPr>
          <w:rFonts w:ascii="Calibri" w:eastAsia="Times New Roman" w:hAnsi="Calibri" w:cs="Calibri"/>
          <w:b/>
          <w:bCs/>
          <w:lang w:eastAsia="es-ES"/>
        </w:rPr>
      </w:pPr>
    </w:p>
    <w:p w14:paraId="6F92C3AB" w14:textId="77F71A57" w:rsidR="00F05E7F" w:rsidRPr="00D543FE" w:rsidRDefault="00F05E7F" w:rsidP="00F05E7F">
      <w:pPr>
        <w:spacing w:line="240" w:lineRule="auto"/>
        <w:rPr>
          <w:rFonts w:cs="Times New Roman"/>
        </w:rPr>
      </w:pPr>
      <w:r w:rsidRPr="00D543FE">
        <w:rPr>
          <w:rFonts w:cs="Times New Roman"/>
          <w:b/>
        </w:rPr>
        <w:lastRenderedPageBreak/>
        <w:t xml:space="preserve">Table 3. </w:t>
      </w:r>
      <w:r w:rsidRPr="00D543FE">
        <w:rPr>
          <w:rFonts w:cs="Times New Roman"/>
        </w:rPr>
        <w:t>Matrix effect</w:t>
      </w:r>
      <w:r w:rsidR="00094D87" w:rsidRPr="00D543FE">
        <w:rPr>
          <w:rFonts w:cs="Times New Roman"/>
        </w:rPr>
        <w:t>s</w:t>
      </w:r>
      <w:r w:rsidRPr="00D543FE">
        <w:rPr>
          <w:rFonts w:cs="Times New Roman"/>
        </w:rPr>
        <w:t xml:space="preserve"> (%) obtained in the studied matrices with the proposed </w:t>
      </w:r>
      <w:proofErr w:type="spellStart"/>
      <w:r w:rsidRPr="00D543FE">
        <w:rPr>
          <w:rFonts w:cs="Times New Roman"/>
        </w:rPr>
        <w:t>nanoLC</w:t>
      </w:r>
      <w:proofErr w:type="spellEnd"/>
      <w:r w:rsidRPr="00D543FE">
        <w:rPr>
          <w:rFonts w:cs="Times New Roman"/>
        </w:rPr>
        <w:t>-HRMS method using a dilution factor of 100.</w:t>
      </w:r>
    </w:p>
    <w:tbl>
      <w:tblPr>
        <w:tblW w:w="3460" w:type="pct"/>
        <w:jc w:val="center"/>
        <w:tblLayout w:type="fixed"/>
        <w:tblCellMar>
          <w:left w:w="70" w:type="dxa"/>
          <w:right w:w="70" w:type="dxa"/>
        </w:tblCellMar>
        <w:tblLook w:val="04A0" w:firstRow="1" w:lastRow="0" w:firstColumn="1" w:lastColumn="0" w:noHBand="0" w:noVBand="1"/>
      </w:tblPr>
      <w:tblGrid>
        <w:gridCol w:w="3688"/>
        <w:gridCol w:w="872"/>
        <w:gridCol w:w="1815"/>
        <w:gridCol w:w="1126"/>
        <w:gridCol w:w="1467"/>
      </w:tblGrid>
      <w:tr w:rsidR="00F05E7F" w:rsidRPr="00D543FE" w14:paraId="18B98D07" w14:textId="77777777" w:rsidTr="00F05E7F">
        <w:trPr>
          <w:trHeight w:val="279"/>
          <w:jc w:val="center"/>
        </w:trPr>
        <w:tc>
          <w:tcPr>
            <w:tcW w:w="2056" w:type="pct"/>
            <w:vMerge w:val="restart"/>
            <w:shd w:val="clear" w:color="auto" w:fill="BFBFBF" w:themeFill="background1" w:themeFillShade="BF"/>
            <w:noWrap/>
            <w:vAlign w:val="center"/>
          </w:tcPr>
          <w:p w14:paraId="2D8FBA39" w14:textId="4019039A" w:rsidR="00F05E7F" w:rsidRPr="00D543FE" w:rsidRDefault="00F05E7F" w:rsidP="004F503C">
            <w:pPr>
              <w:spacing w:after="0" w:line="240" w:lineRule="auto"/>
              <w:contextualSpacing/>
              <w:jc w:val="center"/>
              <w:rPr>
                <w:rFonts w:eastAsia="Times New Roman" w:cstheme="minorHAnsi"/>
                <w:b/>
                <w:bCs/>
                <w:color w:val="000000"/>
                <w:sz w:val="20"/>
                <w:szCs w:val="16"/>
                <w:lang w:val="en-GB" w:eastAsia="es-ES"/>
              </w:rPr>
            </w:pPr>
            <w:r w:rsidRPr="00D543FE">
              <w:rPr>
                <w:rFonts w:eastAsia="Times New Roman" w:cstheme="minorHAnsi"/>
                <w:b/>
                <w:bCs/>
                <w:color w:val="000000"/>
                <w:sz w:val="20"/>
                <w:szCs w:val="16"/>
                <w:lang w:val="es-ES" w:eastAsia="es-ES"/>
              </w:rPr>
              <w:t>Compound</w:t>
            </w:r>
          </w:p>
        </w:tc>
        <w:tc>
          <w:tcPr>
            <w:tcW w:w="2944" w:type="pct"/>
            <w:gridSpan w:val="4"/>
            <w:shd w:val="clear" w:color="auto" w:fill="BFBFBF" w:themeFill="background1" w:themeFillShade="BF"/>
            <w:vAlign w:val="center"/>
          </w:tcPr>
          <w:p w14:paraId="1CF5B1FA" w14:textId="1837A17B" w:rsidR="00F05E7F" w:rsidRPr="00D543FE" w:rsidRDefault="00F05E7F" w:rsidP="004F503C">
            <w:pPr>
              <w:spacing w:after="0" w:line="240" w:lineRule="auto"/>
              <w:contextualSpacing/>
              <w:jc w:val="center"/>
              <w:rPr>
                <w:rFonts w:cstheme="minorHAnsi"/>
                <w:color w:val="000000"/>
                <w:sz w:val="20"/>
                <w:szCs w:val="16"/>
              </w:rPr>
            </w:pPr>
            <w:r w:rsidRPr="00D543FE">
              <w:rPr>
                <w:rFonts w:eastAsia="Times New Roman" w:cstheme="minorHAnsi"/>
                <w:b/>
                <w:bCs/>
                <w:color w:val="000000"/>
                <w:sz w:val="20"/>
                <w:szCs w:val="16"/>
                <w:lang w:val="es-ES" w:eastAsia="es-ES"/>
              </w:rPr>
              <w:t xml:space="preserve">Matrix </w:t>
            </w:r>
            <w:proofErr w:type="spellStart"/>
            <w:r w:rsidRPr="00D543FE">
              <w:rPr>
                <w:rFonts w:eastAsia="Times New Roman" w:cstheme="minorHAnsi"/>
                <w:b/>
                <w:bCs/>
                <w:color w:val="000000"/>
                <w:sz w:val="20"/>
                <w:szCs w:val="16"/>
                <w:lang w:val="es-ES" w:eastAsia="es-ES"/>
              </w:rPr>
              <w:t>Effect</w:t>
            </w:r>
            <w:r w:rsidR="00094D87" w:rsidRPr="00D543FE">
              <w:rPr>
                <w:rFonts w:eastAsia="Times New Roman" w:cstheme="minorHAnsi"/>
                <w:b/>
                <w:bCs/>
                <w:color w:val="000000"/>
                <w:sz w:val="20"/>
                <w:szCs w:val="16"/>
                <w:lang w:val="es-ES" w:eastAsia="es-ES"/>
              </w:rPr>
              <w:t>s</w:t>
            </w:r>
            <w:proofErr w:type="spellEnd"/>
            <w:r w:rsidRPr="00D543FE">
              <w:rPr>
                <w:rFonts w:eastAsia="Times New Roman" w:cstheme="minorHAnsi"/>
                <w:b/>
                <w:bCs/>
                <w:color w:val="000000"/>
                <w:sz w:val="20"/>
                <w:szCs w:val="16"/>
                <w:lang w:val="es-ES" w:eastAsia="es-ES"/>
              </w:rPr>
              <w:t xml:space="preserve"> (%) </w:t>
            </w:r>
            <w:r w:rsidRPr="00D543FE">
              <w:rPr>
                <w:rFonts w:eastAsia="Times New Roman" w:cstheme="minorHAnsi"/>
                <w:b/>
                <w:bCs/>
                <w:color w:val="000000"/>
                <w:sz w:val="20"/>
                <w:szCs w:val="16"/>
                <w:vertAlign w:val="superscript"/>
                <w:lang w:val="es-ES" w:eastAsia="es-ES"/>
              </w:rPr>
              <w:t>a</w:t>
            </w:r>
          </w:p>
        </w:tc>
      </w:tr>
      <w:tr w:rsidR="00F05E7F" w:rsidRPr="00D543FE" w14:paraId="4EBD3EC8" w14:textId="77777777" w:rsidTr="00F05E7F">
        <w:trPr>
          <w:trHeight w:val="279"/>
          <w:jc w:val="center"/>
        </w:trPr>
        <w:tc>
          <w:tcPr>
            <w:tcW w:w="2056" w:type="pct"/>
            <w:vMerge/>
            <w:shd w:val="clear" w:color="auto" w:fill="BFBFBF" w:themeFill="background1" w:themeFillShade="BF"/>
            <w:noWrap/>
            <w:vAlign w:val="center"/>
          </w:tcPr>
          <w:p w14:paraId="5C98258E"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n-GB" w:eastAsia="es-ES"/>
              </w:rPr>
            </w:pPr>
          </w:p>
        </w:tc>
        <w:tc>
          <w:tcPr>
            <w:tcW w:w="486" w:type="pct"/>
            <w:shd w:val="clear" w:color="auto" w:fill="BFBFBF" w:themeFill="background1" w:themeFillShade="BF"/>
            <w:vAlign w:val="center"/>
          </w:tcPr>
          <w:p w14:paraId="53E5913A" w14:textId="23408BCC" w:rsidR="00F05E7F" w:rsidRPr="00D543FE" w:rsidRDefault="00F05E7F" w:rsidP="00F05E7F">
            <w:pPr>
              <w:spacing w:after="0" w:line="240" w:lineRule="auto"/>
              <w:contextualSpacing/>
              <w:jc w:val="center"/>
              <w:rPr>
                <w:rFonts w:cstheme="minorHAnsi"/>
                <w:color w:val="000000"/>
                <w:sz w:val="20"/>
                <w:szCs w:val="16"/>
              </w:rPr>
            </w:pPr>
            <w:r w:rsidRPr="00D543FE">
              <w:rPr>
                <w:rFonts w:eastAsia="Times New Roman" w:cstheme="minorHAnsi"/>
                <w:b/>
                <w:bCs/>
                <w:color w:val="000000"/>
                <w:sz w:val="20"/>
                <w:szCs w:val="16"/>
                <w:lang w:val="en-GB" w:eastAsia="es-ES"/>
              </w:rPr>
              <w:t>Milk</w:t>
            </w:r>
          </w:p>
        </w:tc>
        <w:tc>
          <w:tcPr>
            <w:tcW w:w="1012" w:type="pct"/>
            <w:shd w:val="clear" w:color="auto" w:fill="BFBFBF" w:themeFill="background1" w:themeFillShade="BF"/>
            <w:noWrap/>
            <w:vAlign w:val="center"/>
          </w:tcPr>
          <w:p w14:paraId="29013357" w14:textId="7E3FDF7B" w:rsidR="00F05E7F" w:rsidRPr="00D543FE" w:rsidRDefault="00F05E7F" w:rsidP="00F05E7F">
            <w:pPr>
              <w:spacing w:after="0" w:line="240" w:lineRule="auto"/>
              <w:contextualSpacing/>
              <w:jc w:val="center"/>
              <w:rPr>
                <w:rFonts w:cstheme="minorHAnsi"/>
                <w:color w:val="000000"/>
                <w:sz w:val="20"/>
                <w:szCs w:val="16"/>
              </w:rPr>
            </w:pPr>
            <w:r w:rsidRPr="00D543FE">
              <w:rPr>
                <w:rFonts w:eastAsia="Times New Roman" w:cstheme="minorHAnsi"/>
                <w:b/>
                <w:bCs/>
                <w:color w:val="000000"/>
                <w:sz w:val="20"/>
                <w:szCs w:val="16"/>
                <w:lang w:val="en-GB" w:eastAsia="es-ES"/>
              </w:rPr>
              <w:t>Veal</w:t>
            </w:r>
          </w:p>
        </w:tc>
        <w:tc>
          <w:tcPr>
            <w:tcW w:w="628" w:type="pct"/>
            <w:shd w:val="clear" w:color="auto" w:fill="BFBFBF" w:themeFill="background1" w:themeFillShade="BF"/>
            <w:noWrap/>
            <w:vAlign w:val="center"/>
          </w:tcPr>
          <w:p w14:paraId="2E1B5F35" w14:textId="736D71BC" w:rsidR="00F05E7F" w:rsidRPr="00D543FE" w:rsidRDefault="00F05E7F" w:rsidP="00F05E7F">
            <w:pPr>
              <w:spacing w:after="0" w:line="240" w:lineRule="auto"/>
              <w:contextualSpacing/>
              <w:jc w:val="center"/>
              <w:rPr>
                <w:rFonts w:cstheme="minorHAnsi"/>
                <w:color w:val="000000"/>
                <w:sz w:val="20"/>
                <w:szCs w:val="16"/>
              </w:rPr>
            </w:pPr>
            <w:r w:rsidRPr="00D543FE">
              <w:rPr>
                <w:rFonts w:eastAsia="Times New Roman" w:cstheme="minorHAnsi"/>
                <w:b/>
                <w:bCs/>
                <w:color w:val="000000"/>
                <w:sz w:val="20"/>
                <w:szCs w:val="16"/>
                <w:lang w:val="en-GB" w:eastAsia="es-ES"/>
              </w:rPr>
              <w:t>Egg</w:t>
            </w:r>
          </w:p>
        </w:tc>
        <w:tc>
          <w:tcPr>
            <w:tcW w:w="818" w:type="pct"/>
            <w:shd w:val="clear" w:color="auto" w:fill="BFBFBF" w:themeFill="background1" w:themeFillShade="BF"/>
            <w:noWrap/>
            <w:vAlign w:val="center"/>
          </w:tcPr>
          <w:p w14:paraId="6B203C7C" w14:textId="48B12378" w:rsidR="00F05E7F" w:rsidRPr="00D543FE" w:rsidRDefault="00F05E7F" w:rsidP="00F05E7F">
            <w:pPr>
              <w:spacing w:after="0" w:line="240" w:lineRule="auto"/>
              <w:contextualSpacing/>
              <w:jc w:val="center"/>
              <w:rPr>
                <w:rFonts w:cstheme="minorHAnsi"/>
                <w:color w:val="000000"/>
                <w:sz w:val="20"/>
                <w:szCs w:val="16"/>
              </w:rPr>
            </w:pPr>
            <w:r w:rsidRPr="00D543FE">
              <w:rPr>
                <w:rFonts w:eastAsia="Times New Roman" w:cstheme="minorHAnsi"/>
                <w:b/>
                <w:bCs/>
                <w:color w:val="000000"/>
                <w:sz w:val="20"/>
                <w:szCs w:val="16"/>
                <w:lang w:val="en-GB" w:eastAsia="es-ES"/>
              </w:rPr>
              <w:t>Honey</w:t>
            </w:r>
          </w:p>
        </w:tc>
      </w:tr>
      <w:tr w:rsidR="00F05E7F" w:rsidRPr="00D543FE" w14:paraId="41F00E50" w14:textId="77777777" w:rsidTr="00F05E7F">
        <w:trPr>
          <w:trHeight w:val="279"/>
          <w:jc w:val="center"/>
        </w:trPr>
        <w:tc>
          <w:tcPr>
            <w:tcW w:w="2056" w:type="pct"/>
            <w:tcBorders>
              <w:left w:val="nil"/>
              <w:bottom w:val="nil"/>
              <w:right w:val="nil"/>
            </w:tcBorders>
            <w:shd w:val="clear" w:color="auto" w:fill="auto"/>
            <w:noWrap/>
            <w:vAlign w:val="center"/>
            <w:hideMark/>
          </w:tcPr>
          <w:p w14:paraId="12609CBE"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r w:rsidRPr="00D543FE">
              <w:rPr>
                <w:rFonts w:eastAsia="Times New Roman" w:cstheme="minorHAnsi"/>
                <w:b/>
                <w:bCs/>
                <w:color w:val="000000"/>
                <w:sz w:val="20"/>
                <w:szCs w:val="16"/>
                <w:lang w:val="en-GB" w:eastAsia="es-ES"/>
              </w:rPr>
              <w:t>Acetamiprid</w:t>
            </w:r>
          </w:p>
        </w:tc>
        <w:tc>
          <w:tcPr>
            <w:tcW w:w="486" w:type="pct"/>
            <w:tcBorders>
              <w:left w:val="nil"/>
              <w:bottom w:val="nil"/>
              <w:right w:val="nil"/>
            </w:tcBorders>
            <w:shd w:val="clear" w:color="auto" w:fill="auto"/>
            <w:vAlign w:val="center"/>
            <w:hideMark/>
          </w:tcPr>
          <w:p w14:paraId="1F69EE7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left w:val="nil"/>
              <w:bottom w:val="nil"/>
              <w:right w:val="nil"/>
            </w:tcBorders>
            <w:shd w:val="clear" w:color="auto" w:fill="auto"/>
            <w:noWrap/>
            <w:vAlign w:val="center"/>
            <w:hideMark/>
          </w:tcPr>
          <w:p w14:paraId="3DEDB24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left w:val="nil"/>
              <w:bottom w:val="nil"/>
              <w:right w:val="nil"/>
            </w:tcBorders>
            <w:shd w:val="clear" w:color="auto" w:fill="auto"/>
            <w:noWrap/>
            <w:vAlign w:val="center"/>
            <w:hideMark/>
          </w:tcPr>
          <w:p w14:paraId="62DD3B5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left w:val="nil"/>
              <w:bottom w:val="nil"/>
              <w:right w:val="nil"/>
            </w:tcBorders>
            <w:shd w:val="clear" w:color="auto" w:fill="auto"/>
            <w:noWrap/>
            <w:vAlign w:val="center"/>
            <w:hideMark/>
          </w:tcPr>
          <w:p w14:paraId="5C3A418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19E7EFD0"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161F718"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r w:rsidRPr="00D543FE">
              <w:rPr>
                <w:rFonts w:eastAsia="Times New Roman" w:cstheme="minorHAnsi"/>
                <w:b/>
                <w:bCs/>
                <w:color w:val="000000"/>
                <w:sz w:val="20"/>
                <w:szCs w:val="16"/>
                <w:lang w:val="es-ES" w:eastAsia="es-ES"/>
              </w:rPr>
              <w:t>Albendazole</w:t>
            </w:r>
          </w:p>
          <w:p w14:paraId="16511A01"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Sulfone</w:t>
            </w:r>
            <w:proofErr w:type="spellEnd"/>
          </w:p>
        </w:tc>
        <w:tc>
          <w:tcPr>
            <w:tcW w:w="486" w:type="pct"/>
            <w:tcBorders>
              <w:top w:val="nil"/>
              <w:left w:val="nil"/>
              <w:bottom w:val="nil"/>
              <w:right w:val="nil"/>
            </w:tcBorders>
            <w:shd w:val="clear" w:color="auto" w:fill="auto"/>
            <w:vAlign w:val="center"/>
            <w:hideMark/>
          </w:tcPr>
          <w:p w14:paraId="405F5A6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51AEFB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628" w:type="pct"/>
            <w:tcBorders>
              <w:top w:val="nil"/>
              <w:left w:val="nil"/>
              <w:bottom w:val="nil"/>
              <w:right w:val="nil"/>
            </w:tcBorders>
            <w:shd w:val="clear" w:color="auto" w:fill="auto"/>
            <w:noWrap/>
            <w:vAlign w:val="center"/>
            <w:hideMark/>
          </w:tcPr>
          <w:p w14:paraId="156A127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2153762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r>
      <w:tr w:rsidR="00F05E7F" w:rsidRPr="00D543FE" w14:paraId="372B4558"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1E7C2E5"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Albendazole</w:t>
            </w:r>
            <w:proofErr w:type="spellEnd"/>
          </w:p>
          <w:p w14:paraId="632CBE34"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Sulfoxide</w:t>
            </w:r>
            <w:proofErr w:type="spellEnd"/>
          </w:p>
        </w:tc>
        <w:tc>
          <w:tcPr>
            <w:tcW w:w="486" w:type="pct"/>
            <w:tcBorders>
              <w:top w:val="nil"/>
              <w:left w:val="nil"/>
              <w:bottom w:val="nil"/>
              <w:right w:val="nil"/>
            </w:tcBorders>
            <w:shd w:val="clear" w:color="auto" w:fill="auto"/>
            <w:vAlign w:val="center"/>
            <w:hideMark/>
          </w:tcPr>
          <w:p w14:paraId="4689CA3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F1EE34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1.0</w:t>
            </w:r>
          </w:p>
        </w:tc>
        <w:tc>
          <w:tcPr>
            <w:tcW w:w="628" w:type="pct"/>
            <w:tcBorders>
              <w:top w:val="nil"/>
              <w:left w:val="nil"/>
              <w:bottom w:val="nil"/>
              <w:right w:val="nil"/>
            </w:tcBorders>
            <w:shd w:val="clear" w:color="auto" w:fill="auto"/>
            <w:noWrap/>
            <w:vAlign w:val="center"/>
            <w:hideMark/>
          </w:tcPr>
          <w:p w14:paraId="4F0262C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29943E6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r>
      <w:tr w:rsidR="00F05E7F" w:rsidRPr="00D543FE" w14:paraId="546FD94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2101CD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Alternogest</w:t>
            </w:r>
            <w:proofErr w:type="spellEnd"/>
          </w:p>
        </w:tc>
        <w:tc>
          <w:tcPr>
            <w:tcW w:w="486" w:type="pct"/>
            <w:tcBorders>
              <w:top w:val="nil"/>
              <w:left w:val="nil"/>
              <w:bottom w:val="nil"/>
              <w:right w:val="nil"/>
            </w:tcBorders>
            <w:shd w:val="clear" w:color="auto" w:fill="auto"/>
            <w:vAlign w:val="center"/>
            <w:hideMark/>
          </w:tcPr>
          <w:p w14:paraId="0F2EE56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522977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6B18EF1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69A31A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r>
      <w:tr w:rsidR="00F05E7F" w:rsidRPr="00D543FE" w14:paraId="2B94F42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1EEDA5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Amoxicillin</w:t>
            </w:r>
            <w:proofErr w:type="spellEnd"/>
          </w:p>
        </w:tc>
        <w:tc>
          <w:tcPr>
            <w:tcW w:w="486" w:type="pct"/>
            <w:tcBorders>
              <w:top w:val="nil"/>
              <w:left w:val="nil"/>
              <w:bottom w:val="nil"/>
              <w:right w:val="nil"/>
            </w:tcBorders>
            <w:shd w:val="clear" w:color="auto" w:fill="auto"/>
            <w:vAlign w:val="center"/>
            <w:hideMark/>
          </w:tcPr>
          <w:p w14:paraId="233C521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5C26258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3E7B935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25CFAFB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r>
      <w:tr w:rsidR="00F05E7F" w:rsidRPr="00D543FE" w14:paraId="3C8D988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C67022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Betamethasone</w:t>
            </w:r>
            <w:proofErr w:type="spellEnd"/>
          </w:p>
        </w:tc>
        <w:tc>
          <w:tcPr>
            <w:tcW w:w="486" w:type="pct"/>
            <w:tcBorders>
              <w:top w:val="nil"/>
              <w:left w:val="nil"/>
              <w:bottom w:val="nil"/>
              <w:right w:val="nil"/>
            </w:tcBorders>
            <w:shd w:val="clear" w:color="auto" w:fill="auto"/>
            <w:vAlign w:val="center"/>
            <w:hideMark/>
          </w:tcPr>
          <w:p w14:paraId="66CACD1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D2BB2C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6076E6B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4C7EEE6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2D5215C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F22219B"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Cefalexin</w:t>
            </w:r>
            <w:proofErr w:type="spellEnd"/>
          </w:p>
        </w:tc>
        <w:tc>
          <w:tcPr>
            <w:tcW w:w="486" w:type="pct"/>
            <w:tcBorders>
              <w:top w:val="nil"/>
              <w:left w:val="nil"/>
              <w:bottom w:val="nil"/>
              <w:right w:val="nil"/>
            </w:tcBorders>
            <w:shd w:val="clear" w:color="auto" w:fill="auto"/>
            <w:vAlign w:val="center"/>
            <w:hideMark/>
          </w:tcPr>
          <w:p w14:paraId="7B6FFC9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c>
          <w:tcPr>
            <w:tcW w:w="1012" w:type="pct"/>
            <w:tcBorders>
              <w:top w:val="nil"/>
              <w:left w:val="nil"/>
              <w:bottom w:val="nil"/>
              <w:right w:val="nil"/>
            </w:tcBorders>
            <w:shd w:val="clear" w:color="auto" w:fill="auto"/>
            <w:noWrap/>
            <w:vAlign w:val="center"/>
            <w:hideMark/>
          </w:tcPr>
          <w:p w14:paraId="123B13E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c>
          <w:tcPr>
            <w:tcW w:w="628" w:type="pct"/>
            <w:tcBorders>
              <w:top w:val="nil"/>
              <w:left w:val="nil"/>
              <w:bottom w:val="nil"/>
              <w:right w:val="nil"/>
            </w:tcBorders>
            <w:shd w:val="clear" w:color="auto" w:fill="auto"/>
            <w:noWrap/>
            <w:vAlign w:val="center"/>
            <w:hideMark/>
          </w:tcPr>
          <w:p w14:paraId="7F77BBA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2F6769C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2.0</w:t>
            </w:r>
          </w:p>
        </w:tc>
      </w:tr>
      <w:tr w:rsidR="00F05E7F" w:rsidRPr="00D543FE" w14:paraId="37A5A20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119E090"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Cefazolin</w:t>
            </w:r>
            <w:proofErr w:type="spellEnd"/>
          </w:p>
        </w:tc>
        <w:tc>
          <w:tcPr>
            <w:tcW w:w="486" w:type="pct"/>
            <w:tcBorders>
              <w:top w:val="nil"/>
              <w:left w:val="nil"/>
              <w:bottom w:val="nil"/>
              <w:right w:val="nil"/>
            </w:tcBorders>
            <w:shd w:val="clear" w:color="auto" w:fill="auto"/>
            <w:vAlign w:val="center"/>
            <w:hideMark/>
          </w:tcPr>
          <w:p w14:paraId="18C8BE6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683DDAF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628" w:type="pct"/>
            <w:tcBorders>
              <w:top w:val="nil"/>
              <w:left w:val="nil"/>
              <w:bottom w:val="nil"/>
              <w:right w:val="nil"/>
            </w:tcBorders>
            <w:shd w:val="clear" w:color="auto" w:fill="auto"/>
            <w:noWrap/>
            <w:vAlign w:val="center"/>
            <w:hideMark/>
          </w:tcPr>
          <w:p w14:paraId="2807577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818" w:type="pct"/>
            <w:tcBorders>
              <w:top w:val="nil"/>
              <w:left w:val="nil"/>
              <w:bottom w:val="nil"/>
              <w:right w:val="nil"/>
            </w:tcBorders>
            <w:shd w:val="clear" w:color="auto" w:fill="auto"/>
            <w:noWrap/>
            <w:vAlign w:val="center"/>
            <w:hideMark/>
          </w:tcPr>
          <w:p w14:paraId="3CB2EFC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r>
      <w:tr w:rsidR="00F05E7F" w:rsidRPr="00D543FE" w14:paraId="1F44AE5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84690C1"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Ceftiofur</w:t>
            </w:r>
            <w:proofErr w:type="spellEnd"/>
          </w:p>
        </w:tc>
        <w:tc>
          <w:tcPr>
            <w:tcW w:w="486" w:type="pct"/>
            <w:tcBorders>
              <w:top w:val="nil"/>
              <w:left w:val="nil"/>
              <w:bottom w:val="nil"/>
              <w:right w:val="nil"/>
            </w:tcBorders>
            <w:shd w:val="clear" w:color="auto" w:fill="auto"/>
            <w:vAlign w:val="center"/>
            <w:hideMark/>
          </w:tcPr>
          <w:p w14:paraId="762C399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19AB45C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5A9FD18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03729A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2.6</w:t>
            </w:r>
          </w:p>
        </w:tc>
      </w:tr>
      <w:tr w:rsidR="00F05E7F" w:rsidRPr="00D543FE" w14:paraId="36A2326F"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8E07FC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Chloramphenicol</w:t>
            </w:r>
            <w:proofErr w:type="spellEnd"/>
          </w:p>
        </w:tc>
        <w:tc>
          <w:tcPr>
            <w:tcW w:w="486" w:type="pct"/>
            <w:tcBorders>
              <w:top w:val="nil"/>
              <w:left w:val="nil"/>
              <w:bottom w:val="nil"/>
              <w:right w:val="nil"/>
            </w:tcBorders>
            <w:shd w:val="clear" w:color="auto" w:fill="auto"/>
            <w:vAlign w:val="center"/>
            <w:hideMark/>
          </w:tcPr>
          <w:p w14:paraId="4792655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564653A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6.3</w:t>
            </w:r>
          </w:p>
        </w:tc>
        <w:tc>
          <w:tcPr>
            <w:tcW w:w="628" w:type="pct"/>
            <w:tcBorders>
              <w:top w:val="nil"/>
              <w:left w:val="nil"/>
              <w:bottom w:val="nil"/>
              <w:right w:val="nil"/>
            </w:tcBorders>
            <w:shd w:val="clear" w:color="auto" w:fill="auto"/>
            <w:noWrap/>
            <w:vAlign w:val="center"/>
            <w:hideMark/>
          </w:tcPr>
          <w:p w14:paraId="63033AF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818" w:type="pct"/>
            <w:tcBorders>
              <w:top w:val="nil"/>
              <w:left w:val="nil"/>
              <w:bottom w:val="nil"/>
              <w:right w:val="nil"/>
            </w:tcBorders>
            <w:shd w:val="clear" w:color="auto" w:fill="auto"/>
            <w:noWrap/>
            <w:vAlign w:val="center"/>
            <w:hideMark/>
          </w:tcPr>
          <w:p w14:paraId="0DF978F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9.4</w:t>
            </w:r>
          </w:p>
        </w:tc>
      </w:tr>
      <w:tr w:rsidR="00F05E7F" w:rsidRPr="00D543FE" w14:paraId="2570991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775A797" w14:textId="77777777" w:rsidR="00F05E7F" w:rsidRPr="00D543FE" w:rsidRDefault="00F05E7F" w:rsidP="00F05E7F">
            <w:pPr>
              <w:spacing w:after="0" w:line="240" w:lineRule="auto"/>
              <w:contextualSpacing/>
              <w:jc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Chlorpyrifos</w:t>
            </w:r>
            <w:proofErr w:type="spellEnd"/>
          </w:p>
        </w:tc>
        <w:tc>
          <w:tcPr>
            <w:tcW w:w="486" w:type="pct"/>
            <w:tcBorders>
              <w:top w:val="nil"/>
              <w:left w:val="nil"/>
              <w:bottom w:val="nil"/>
              <w:right w:val="nil"/>
            </w:tcBorders>
            <w:shd w:val="clear" w:color="auto" w:fill="auto"/>
            <w:vAlign w:val="center"/>
            <w:hideMark/>
          </w:tcPr>
          <w:p w14:paraId="47AB087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0770E1C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c>
          <w:tcPr>
            <w:tcW w:w="628" w:type="pct"/>
            <w:tcBorders>
              <w:top w:val="nil"/>
              <w:left w:val="nil"/>
              <w:bottom w:val="nil"/>
              <w:right w:val="nil"/>
            </w:tcBorders>
            <w:shd w:val="clear" w:color="auto" w:fill="auto"/>
            <w:noWrap/>
            <w:vAlign w:val="center"/>
            <w:hideMark/>
          </w:tcPr>
          <w:p w14:paraId="10923E4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556BD8F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2.1</w:t>
            </w:r>
          </w:p>
        </w:tc>
      </w:tr>
      <w:tr w:rsidR="00F05E7F" w:rsidRPr="00D543FE" w14:paraId="21606EB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BAEA54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Chlortetra-cycline</w:t>
            </w:r>
            <w:proofErr w:type="spellEnd"/>
          </w:p>
        </w:tc>
        <w:tc>
          <w:tcPr>
            <w:tcW w:w="486" w:type="pct"/>
            <w:tcBorders>
              <w:top w:val="nil"/>
              <w:left w:val="nil"/>
              <w:bottom w:val="nil"/>
              <w:right w:val="nil"/>
            </w:tcBorders>
            <w:shd w:val="clear" w:color="auto" w:fill="auto"/>
            <w:vAlign w:val="center"/>
            <w:hideMark/>
          </w:tcPr>
          <w:p w14:paraId="26079A6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CBAC31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73DA741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1EA4551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r>
      <w:tr w:rsidR="00F05E7F" w:rsidRPr="00D543FE" w14:paraId="6A83DD47"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B84B196"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Ciprofloxacin</w:t>
            </w:r>
            <w:proofErr w:type="spellEnd"/>
          </w:p>
        </w:tc>
        <w:tc>
          <w:tcPr>
            <w:tcW w:w="486" w:type="pct"/>
            <w:tcBorders>
              <w:top w:val="nil"/>
              <w:left w:val="nil"/>
              <w:bottom w:val="nil"/>
              <w:right w:val="nil"/>
            </w:tcBorders>
            <w:shd w:val="clear" w:color="auto" w:fill="auto"/>
            <w:vAlign w:val="center"/>
            <w:hideMark/>
          </w:tcPr>
          <w:p w14:paraId="7C9D7D1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0D3CA2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c>
          <w:tcPr>
            <w:tcW w:w="628" w:type="pct"/>
            <w:tcBorders>
              <w:top w:val="nil"/>
              <w:left w:val="nil"/>
              <w:bottom w:val="nil"/>
              <w:right w:val="nil"/>
            </w:tcBorders>
            <w:shd w:val="clear" w:color="auto" w:fill="auto"/>
            <w:noWrap/>
            <w:vAlign w:val="center"/>
            <w:hideMark/>
          </w:tcPr>
          <w:p w14:paraId="17FEC6A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c>
          <w:tcPr>
            <w:tcW w:w="818" w:type="pct"/>
            <w:tcBorders>
              <w:top w:val="nil"/>
              <w:left w:val="nil"/>
              <w:bottom w:val="nil"/>
              <w:right w:val="nil"/>
            </w:tcBorders>
            <w:shd w:val="clear" w:color="auto" w:fill="auto"/>
            <w:noWrap/>
            <w:vAlign w:val="center"/>
            <w:hideMark/>
          </w:tcPr>
          <w:p w14:paraId="2418E7D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3A8BAA5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FCCDE62"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Clenbuterol</w:t>
            </w:r>
            <w:proofErr w:type="spellEnd"/>
          </w:p>
        </w:tc>
        <w:tc>
          <w:tcPr>
            <w:tcW w:w="486" w:type="pct"/>
            <w:tcBorders>
              <w:top w:val="nil"/>
              <w:left w:val="nil"/>
              <w:bottom w:val="nil"/>
              <w:right w:val="nil"/>
            </w:tcBorders>
            <w:shd w:val="clear" w:color="auto" w:fill="auto"/>
            <w:vAlign w:val="center"/>
            <w:hideMark/>
          </w:tcPr>
          <w:p w14:paraId="517C3D8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6513B6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1560FD0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4D856E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r>
      <w:tr w:rsidR="00F05E7F" w:rsidRPr="00D543FE" w14:paraId="6568605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B11FF0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Cloxacillin</w:t>
            </w:r>
            <w:proofErr w:type="spellEnd"/>
          </w:p>
        </w:tc>
        <w:tc>
          <w:tcPr>
            <w:tcW w:w="486" w:type="pct"/>
            <w:tcBorders>
              <w:top w:val="nil"/>
              <w:left w:val="nil"/>
              <w:bottom w:val="nil"/>
              <w:right w:val="nil"/>
            </w:tcBorders>
            <w:shd w:val="clear" w:color="auto" w:fill="auto"/>
            <w:vAlign w:val="center"/>
            <w:hideMark/>
          </w:tcPr>
          <w:p w14:paraId="1C71975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CC6EE3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06ADB47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50F1C03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6B67A57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044B954"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Colchicine</w:t>
            </w:r>
            <w:proofErr w:type="spellEnd"/>
          </w:p>
        </w:tc>
        <w:tc>
          <w:tcPr>
            <w:tcW w:w="486" w:type="pct"/>
            <w:tcBorders>
              <w:top w:val="nil"/>
              <w:left w:val="nil"/>
              <w:bottom w:val="nil"/>
              <w:right w:val="nil"/>
            </w:tcBorders>
            <w:shd w:val="clear" w:color="auto" w:fill="auto"/>
            <w:vAlign w:val="center"/>
            <w:hideMark/>
          </w:tcPr>
          <w:p w14:paraId="1786AF8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2509543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628" w:type="pct"/>
            <w:tcBorders>
              <w:top w:val="nil"/>
              <w:left w:val="nil"/>
              <w:bottom w:val="nil"/>
              <w:right w:val="nil"/>
            </w:tcBorders>
            <w:shd w:val="clear" w:color="auto" w:fill="auto"/>
            <w:noWrap/>
            <w:vAlign w:val="center"/>
            <w:hideMark/>
          </w:tcPr>
          <w:p w14:paraId="71F0B15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818" w:type="pct"/>
            <w:tcBorders>
              <w:top w:val="nil"/>
              <w:left w:val="nil"/>
              <w:bottom w:val="nil"/>
              <w:right w:val="nil"/>
            </w:tcBorders>
            <w:shd w:val="clear" w:color="auto" w:fill="auto"/>
            <w:noWrap/>
            <w:vAlign w:val="center"/>
            <w:hideMark/>
          </w:tcPr>
          <w:p w14:paraId="39CF93D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r>
      <w:tr w:rsidR="00F05E7F" w:rsidRPr="00D543FE" w14:paraId="3D83500F"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24320C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Cortisone</w:t>
            </w:r>
            <w:proofErr w:type="spellEnd"/>
          </w:p>
        </w:tc>
        <w:tc>
          <w:tcPr>
            <w:tcW w:w="486" w:type="pct"/>
            <w:tcBorders>
              <w:top w:val="nil"/>
              <w:left w:val="nil"/>
              <w:bottom w:val="nil"/>
              <w:right w:val="nil"/>
            </w:tcBorders>
            <w:shd w:val="clear" w:color="auto" w:fill="auto"/>
            <w:vAlign w:val="center"/>
            <w:hideMark/>
          </w:tcPr>
          <w:p w14:paraId="644CDFE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1012" w:type="pct"/>
            <w:tcBorders>
              <w:top w:val="nil"/>
              <w:left w:val="nil"/>
              <w:bottom w:val="nil"/>
              <w:right w:val="nil"/>
            </w:tcBorders>
            <w:shd w:val="clear" w:color="auto" w:fill="auto"/>
            <w:noWrap/>
            <w:vAlign w:val="center"/>
            <w:hideMark/>
          </w:tcPr>
          <w:p w14:paraId="7437C0C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c>
          <w:tcPr>
            <w:tcW w:w="628" w:type="pct"/>
            <w:tcBorders>
              <w:top w:val="nil"/>
              <w:left w:val="nil"/>
              <w:bottom w:val="nil"/>
              <w:right w:val="nil"/>
            </w:tcBorders>
            <w:shd w:val="clear" w:color="auto" w:fill="auto"/>
            <w:noWrap/>
            <w:vAlign w:val="center"/>
            <w:hideMark/>
          </w:tcPr>
          <w:p w14:paraId="19EB3A7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c>
          <w:tcPr>
            <w:tcW w:w="818" w:type="pct"/>
            <w:tcBorders>
              <w:top w:val="nil"/>
              <w:left w:val="nil"/>
              <w:bottom w:val="nil"/>
              <w:right w:val="nil"/>
            </w:tcBorders>
            <w:shd w:val="clear" w:color="auto" w:fill="auto"/>
            <w:noWrap/>
            <w:vAlign w:val="center"/>
            <w:hideMark/>
          </w:tcPr>
          <w:p w14:paraId="702E5BC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2.0</w:t>
            </w:r>
          </w:p>
        </w:tc>
      </w:tr>
      <w:tr w:rsidR="00F05E7F" w:rsidRPr="00D543FE" w14:paraId="12F6781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1A331F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Danofloxacin</w:t>
            </w:r>
            <w:proofErr w:type="spellEnd"/>
          </w:p>
        </w:tc>
        <w:tc>
          <w:tcPr>
            <w:tcW w:w="486" w:type="pct"/>
            <w:tcBorders>
              <w:top w:val="nil"/>
              <w:left w:val="nil"/>
              <w:bottom w:val="nil"/>
              <w:right w:val="nil"/>
            </w:tcBorders>
            <w:shd w:val="clear" w:color="auto" w:fill="auto"/>
            <w:vAlign w:val="center"/>
            <w:hideMark/>
          </w:tcPr>
          <w:p w14:paraId="1CC13E8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C89957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1.0</w:t>
            </w:r>
          </w:p>
        </w:tc>
        <w:tc>
          <w:tcPr>
            <w:tcW w:w="628" w:type="pct"/>
            <w:tcBorders>
              <w:top w:val="nil"/>
              <w:left w:val="nil"/>
              <w:bottom w:val="nil"/>
              <w:right w:val="nil"/>
            </w:tcBorders>
            <w:shd w:val="clear" w:color="auto" w:fill="auto"/>
            <w:noWrap/>
            <w:vAlign w:val="center"/>
            <w:hideMark/>
          </w:tcPr>
          <w:p w14:paraId="0536F15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27D434B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r>
      <w:tr w:rsidR="00F05E7F" w:rsidRPr="00D543FE" w14:paraId="631D1AC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468F121"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Dapsone</w:t>
            </w:r>
            <w:proofErr w:type="spellEnd"/>
          </w:p>
        </w:tc>
        <w:tc>
          <w:tcPr>
            <w:tcW w:w="486" w:type="pct"/>
            <w:tcBorders>
              <w:top w:val="nil"/>
              <w:left w:val="nil"/>
              <w:bottom w:val="nil"/>
              <w:right w:val="nil"/>
            </w:tcBorders>
            <w:shd w:val="clear" w:color="auto" w:fill="auto"/>
            <w:vAlign w:val="center"/>
            <w:hideMark/>
          </w:tcPr>
          <w:p w14:paraId="18F7475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6179CCD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628" w:type="pct"/>
            <w:tcBorders>
              <w:top w:val="nil"/>
              <w:left w:val="nil"/>
              <w:bottom w:val="nil"/>
              <w:right w:val="nil"/>
            </w:tcBorders>
            <w:shd w:val="clear" w:color="auto" w:fill="auto"/>
            <w:noWrap/>
            <w:vAlign w:val="center"/>
            <w:hideMark/>
          </w:tcPr>
          <w:p w14:paraId="18B36EC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36AE987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r>
      <w:tr w:rsidR="00F05E7F" w:rsidRPr="00D543FE" w14:paraId="7F8BF35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E99FC11"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Dicloxacillin</w:t>
            </w:r>
            <w:proofErr w:type="spellEnd"/>
          </w:p>
        </w:tc>
        <w:tc>
          <w:tcPr>
            <w:tcW w:w="486" w:type="pct"/>
            <w:tcBorders>
              <w:top w:val="nil"/>
              <w:left w:val="nil"/>
              <w:bottom w:val="nil"/>
              <w:right w:val="nil"/>
            </w:tcBorders>
            <w:shd w:val="clear" w:color="auto" w:fill="auto"/>
            <w:vAlign w:val="center"/>
            <w:hideMark/>
          </w:tcPr>
          <w:p w14:paraId="246810F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75F7FB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628" w:type="pct"/>
            <w:tcBorders>
              <w:top w:val="nil"/>
              <w:left w:val="nil"/>
              <w:bottom w:val="nil"/>
              <w:right w:val="nil"/>
            </w:tcBorders>
            <w:shd w:val="clear" w:color="auto" w:fill="auto"/>
            <w:noWrap/>
            <w:vAlign w:val="center"/>
            <w:hideMark/>
          </w:tcPr>
          <w:p w14:paraId="35B35AD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3CB1796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r>
      <w:tr w:rsidR="00F05E7F" w:rsidRPr="00D543FE" w14:paraId="48D6C962"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703E312"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Difloxacin</w:t>
            </w:r>
            <w:proofErr w:type="spellEnd"/>
          </w:p>
        </w:tc>
        <w:tc>
          <w:tcPr>
            <w:tcW w:w="486" w:type="pct"/>
            <w:tcBorders>
              <w:top w:val="nil"/>
              <w:left w:val="nil"/>
              <w:bottom w:val="nil"/>
              <w:right w:val="nil"/>
            </w:tcBorders>
            <w:shd w:val="clear" w:color="auto" w:fill="auto"/>
            <w:vAlign w:val="center"/>
            <w:hideMark/>
          </w:tcPr>
          <w:p w14:paraId="2B2AEA8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8731CD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c>
          <w:tcPr>
            <w:tcW w:w="628" w:type="pct"/>
            <w:tcBorders>
              <w:top w:val="nil"/>
              <w:left w:val="nil"/>
              <w:bottom w:val="nil"/>
              <w:right w:val="nil"/>
            </w:tcBorders>
            <w:shd w:val="clear" w:color="auto" w:fill="auto"/>
            <w:noWrap/>
            <w:vAlign w:val="center"/>
            <w:hideMark/>
          </w:tcPr>
          <w:p w14:paraId="63267D5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56A3112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2.3</w:t>
            </w:r>
          </w:p>
        </w:tc>
      </w:tr>
      <w:tr w:rsidR="00F05E7F" w:rsidRPr="00D543FE" w14:paraId="6AC9A2C8"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2F88CDD"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Dimetridazole</w:t>
            </w:r>
            <w:proofErr w:type="spellEnd"/>
          </w:p>
        </w:tc>
        <w:tc>
          <w:tcPr>
            <w:tcW w:w="486" w:type="pct"/>
            <w:tcBorders>
              <w:top w:val="nil"/>
              <w:left w:val="nil"/>
              <w:bottom w:val="nil"/>
              <w:right w:val="nil"/>
            </w:tcBorders>
            <w:shd w:val="clear" w:color="auto" w:fill="auto"/>
            <w:vAlign w:val="center"/>
            <w:hideMark/>
          </w:tcPr>
          <w:p w14:paraId="4440F97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BAE20F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c>
          <w:tcPr>
            <w:tcW w:w="628" w:type="pct"/>
            <w:tcBorders>
              <w:top w:val="nil"/>
              <w:left w:val="nil"/>
              <w:bottom w:val="nil"/>
              <w:right w:val="nil"/>
            </w:tcBorders>
            <w:shd w:val="clear" w:color="auto" w:fill="auto"/>
            <w:noWrap/>
            <w:vAlign w:val="center"/>
            <w:hideMark/>
          </w:tcPr>
          <w:p w14:paraId="3233976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0044CF1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2.4</w:t>
            </w:r>
          </w:p>
        </w:tc>
      </w:tr>
      <w:tr w:rsidR="00F05E7F" w:rsidRPr="00D543FE" w14:paraId="1C95FBD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476D56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Enoxacin</w:t>
            </w:r>
            <w:proofErr w:type="spellEnd"/>
          </w:p>
        </w:tc>
        <w:tc>
          <w:tcPr>
            <w:tcW w:w="486" w:type="pct"/>
            <w:tcBorders>
              <w:top w:val="nil"/>
              <w:left w:val="nil"/>
              <w:bottom w:val="nil"/>
              <w:right w:val="nil"/>
            </w:tcBorders>
            <w:shd w:val="clear" w:color="auto" w:fill="auto"/>
            <w:vAlign w:val="center"/>
            <w:hideMark/>
          </w:tcPr>
          <w:p w14:paraId="6DE5DDA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6755EE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7FC7B5A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2B9209F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r>
      <w:tr w:rsidR="00F05E7F" w:rsidRPr="00D543FE" w14:paraId="3764C86E"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0EC15AB"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Enrofloxacin</w:t>
            </w:r>
            <w:proofErr w:type="spellEnd"/>
          </w:p>
        </w:tc>
        <w:tc>
          <w:tcPr>
            <w:tcW w:w="486" w:type="pct"/>
            <w:tcBorders>
              <w:top w:val="nil"/>
              <w:left w:val="nil"/>
              <w:bottom w:val="nil"/>
              <w:right w:val="nil"/>
            </w:tcBorders>
            <w:shd w:val="clear" w:color="auto" w:fill="auto"/>
            <w:vAlign w:val="center"/>
            <w:hideMark/>
          </w:tcPr>
          <w:p w14:paraId="3C08066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c>
          <w:tcPr>
            <w:tcW w:w="1012" w:type="pct"/>
            <w:tcBorders>
              <w:top w:val="nil"/>
              <w:left w:val="nil"/>
              <w:bottom w:val="nil"/>
              <w:right w:val="nil"/>
            </w:tcBorders>
            <w:shd w:val="clear" w:color="auto" w:fill="auto"/>
            <w:noWrap/>
            <w:vAlign w:val="center"/>
            <w:hideMark/>
          </w:tcPr>
          <w:p w14:paraId="1AEB847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5845FFF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818" w:type="pct"/>
            <w:tcBorders>
              <w:top w:val="nil"/>
              <w:left w:val="nil"/>
              <w:bottom w:val="nil"/>
              <w:right w:val="nil"/>
            </w:tcBorders>
            <w:shd w:val="clear" w:color="auto" w:fill="auto"/>
            <w:noWrap/>
            <w:vAlign w:val="center"/>
            <w:hideMark/>
          </w:tcPr>
          <w:p w14:paraId="107A1AD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r>
      <w:tr w:rsidR="00F05E7F" w:rsidRPr="00D543FE" w14:paraId="71356BD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069F662"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Febantel</w:t>
            </w:r>
            <w:proofErr w:type="spellEnd"/>
          </w:p>
        </w:tc>
        <w:tc>
          <w:tcPr>
            <w:tcW w:w="486" w:type="pct"/>
            <w:tcBorders>
              <w:top w:val="nil"/>
              <w:left w:val="nil"/>
              <w:bottom w:val="nil"/>
              <w:right w:val="nil"/>
            </w:tcBorders>
            <w:shd w:val="clear" w:color="auto" w:fill="auto"/>
            <w:vAlign w:val="center"/>
            <w:hideMark/>
          </w:tcPr>
          <w:p w14:paraId="6C1DDFF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512538A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1BFB54A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13EC744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r>
      <w:tr w:rsidR="00F05E7F" w:rsidRPr="00D543FE" w14:paraId="2A5A992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976B262"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Febendazole</w:t>
            </w:r>
            <w:proofErr w:type="spellEnd"/>
          </w:p>
        </w:tc>
        <w:tc>
          <w:tcPr>
            <w:tcW w:w="486" w:type="pct"/>
            <w:tcBorders>
              <w:top w:val="nil"/>
              <w:left w:val="nil"/>
              <w:bottom w:val="nil"/>
              <w:right w:val="nil"/>
            </w:tcBorders>
            <w:shd w:val="clear" w:color="auto" w:fill="auto"/>
            <w:vAlign w:val="center"/>
            <w:hideMark/>
          </w:tcPr>
          <w:p w14:paraId="49A6119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2FD022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c>
          <w:tcPr>
            <w:tcW w:w="628" w:type="pct"/>
            <w:tcBorders>
              <w:top w:val="nil"/>
              <w:left w:val="nil"/>
              <w:bottom w:val="nil"/>
              <w:right w:val="nil"/>
            </w:tcBorders>
            <w:shd w:val="clear" w:color="auto" w:fill="auto"/>
            <w:noWrap/>
            <w:vAlign w:val="center"/>
            <w:hideMark/>
          </w:tcPr>
          <w:p w14:paraId="3F49670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7E01E92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r>
      <w:tr w:rsidR="00F05E7F" w:rsidRPr="00D543FE" w14:paraId="2159160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0B2E75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Fenthion</w:t>
            </w:r>
            <w:proofErr w:type="spellEnd"/>
          </w:p>
        </w:tc>
        <w:tc>
          <w:tcPr>
            <w:tcW w:w="486" w:type="pct"/>
            <w:tcBorders>
              <w:top w:val="nil"/>
              <w:left w:val="nil"/>
              <w:bottom w:val="nil"/>
              <w:right w:val="nil"/>
            </w:tcBorders>
            <w:shd w:val="clear" w:color="auto" w:fill="auto"/>
            <w:vAlign w:val="center"/>
            <w:hideMark/>
          </w:tcPr>
          <w:p w14:paraId="1A6254A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c>
          <w:tcPr>
            <w:tcW w:w="1012" w:type="pct"/>
            <w:tcBorders>
              <w:top w:val="nil"/>
              <w:left w:val="nil"/>
              <w:bottom w:val="nil"/>
              <w:right w:val="nil"/>
            </w:tcBorders>
            <w:shd w:val="clear" w:color="auto" w:fill="auto"/>
            <w:noWrap/>
            <w:vAlign w:val="center"/>
            <w:hideMark/>
          </w:tcPr>
          <w:p w14:paraId="4955F59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c>
          <w:tcPr>
            <w:tcW w:w="628" w:type="pct"/>
            <w:tcBorders>
              <w:top w:val="nil"/>
              <w:left w:val="nil"/>
              <w:bottom w:val="nil"/>
              <w:right w:val="nil"/>
            </w:tcBorders>
            <w:shd w:val="clear" w:color="auto" w:fill="auto"/>
            <w:noWrap/>
            <w:vAlign w:val="center"/>
            <w:hideMark/>
          </w:tcPr>
          <w:p w14:paraId="01BC604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c>
          <w:tcPr>
            <w:tcW w:w="818" w:type="pct"/>
            <w:tcBorders>
              <w:top w:val="nil"/>
              <w:left w:val="nil"/>
              <w:bottom w:val="nil"/>
              <w:right w:val="nil"/>
            </w:tcBorders>
            <w:shd w:val="clear" w:color="auto" w:fill="auto"/>
            <w:noWrap/>
            <w:vAlign w:val="center"/>
            <w:hideMark/>
          </w:tcPr>
          <w:p w14:paraId="32C742C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r>
      <w:tr w:rsidR="00F05E7F" w:rsidRPr="00D543FE" w14:paraId="638F6EEA"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1AFA7B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Fleroxacin</w:t>
            </w:r>
            <w:proofErr w:type="spellEnd"/>
          </w:p>
        </w:tc>
        <w:tc>
          <w:tcPr>
            <w:tcW w:w="486" w:type="pct"/>
            <w:tcBorders>
              <w:top w:val="nil"/>
              <w:left w:val="nil"/>
              <w:bottom w:val="nil"/>
              <w:right w:val="nil"/>
            </w:tcBorders>
            <w:shd w:val="clear" w:color="auto" w:fill="auto"/>
            <w:vAlign w:val="center"/>
            <w:hideMark/>
          </w:tcPr>
          <w:p w14:paraId="7AC2241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4F090D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1BF1E21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297AB57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r>
      <w:tr w:rsidR="00F05E7F" w:rsidRPr="00D543FE" w14:paraId="432687E8"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09EF00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lastRenderedPageBreak/>
              <w:t>Flumequine</w:t>
            </w:r>
            <w:proofErr w:type="spellEnd"/>
          </w:p>
        </w:tc>
        <w:tc>
          <w:tcPr>
            <w:tcW w:w="486" w:type="pct"/>
            <w:tcBorders>
              <w:top w:val="nil"/>
              <w:left w:val="nil"/>
              <w:bottom w:val="nil"/>
              <w:right w:val="nil"/>
            </w:tcBorders>
            <w:shd w:val="clear" w:color="auto" w:fill="auto"/>
            <w:vAlign w:val="center"/>
            <w:hideMark/>
          </w:tcPr>
          <w:p w14:paraId="3C6C3C4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F50440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654FC10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FABF6C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1034ECE7"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838ACCB"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r w:rsidRPr="00D543FE">
              <w:rPr>
                <w:rFonts w:eastAsia="Times New Roman" w:cstheme="minorHAnsi"/>
                <w:b/>
                <w:bCs/>
                <w:color w:val="000000"/>
                <w:sz w:val="20"/>
                <w:szCs w:val="16"/>
                <w:lang w:val="es-ES" w:eastAsia="es-ES"/>
              </w:rPr>
              <w:t>Imidacloprid</w:t>
            </w:r>
          </w:p>
        </w:tc>
        <w:tc>
          <w:tcPr>
            <w:tcW w:w="486" w:type="pct"/>
            <w:tcBorders>
              <w:top w:val="nil"/>
              <w:left w:val="nil"/>
              <w:bottom w:val="nil"/>
              <w:right w:val="nil"/>
            </w:tcBorders>
            <w:shd w:val="clear" w:color="auto" w:fill="auto"/>
            <w:vAlign w:val="center"/>
            <w:hideMark/>
          </w:tcPr>
          <w:p w14:paraId="7149B59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3C87DD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2D911B4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2D0D2D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r>
      <w:tr w:rsidR="00F05E7F" w:rsidRPr="00D543FE" w14:paraId="32573DF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971243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Josamycin</w:t>
            </w:r>
            <w:proofErr w:type="spellEnd"/>
          </w:p>
        </w:tc>
        <w:tc>
          <w:tcPr>
            <w:tcW w:w="486" w:type="pct"/>
            <w:tcBorders>
              <w:top w:val="nil"/>
              <w:left w:val="nil"/>
              <w:bottom w:val="nil"/>
              <w:right w:val="nil"/>
            </w:tcBorders>
            <w:shd w:val="clear" w:color="auto" w:fill="auto"/>
            <w:vAlign w:val="center"/>
            <w:hideMark/>
          </w:tcPr>
          <w:p w14:paraId="648865E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5FBACAD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1C03F46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5EC478B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r>
      <w:tr w:rsidR="00F05E7F" w:rsidRPr="00D543FE" w14:paraId="5AFD9A9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7F1563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Leucomalachite</w:t>
            </w:r>
            <w:proofErr w:type="spellEnd"/>
          </w:p>
          <w:p w14:paraId="6085773C"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r w:rsidRPr="00D543FE">
              <w:rPr>
                <w:rFonts w:eastAsia="Times New Roman" w:cstheme="minorHAnsi"/>
                <w:b/>
                <w:bCs/>
                <w:color w:val="000000"/>
                <w:sz w:val="20"/>
                <w:szCs w:val="16"/>
                <w:lang w:val="es-ES" w:eastAsia="es-ES"/>
              </w:rPr>
              <w:t>Green</w:t>
            </w:r>
          </w:p>
        </w:tc>
        <w:tc>
          <w:tcPr>
            <w:tcW w:w="486" w:type="pct"/>
            <w:tcBorders>
              <w:top w:val="nil"/>
              <w:left w:val="nil"/>
              <w:bottom w:val="nil"/>
              <w:right w:val="nil"/>
            </w:tcBorders>
            <w:shd w:val="clear" w:color="auto" w:fill="auto"/>
            <w:vAlign w:val="center"/>
            <w:hideMark/>
          </w:tcPr>
          <w:p w14:paraId="7B3C314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F3B73F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c>
          <w:tcPr>
            <w:tcW w:w="628" w:type="pct"/>
            <w:tcBorders>
              <w:top w:val="nil"/>
              <w:left w:val="nil"/>
              <w:bottom w:val="nil"/>
              <w:right w:val="nil"/>
            </w:tcBorders>
            <w:shd w:val="clear" w:color="auto" w:fill="auto"/>
            <w:noWrap/>
            <w:vAlign w:val="center"/>
            <w:hideMark/>
          </w:tcPr>
          <w:p w14:paraId="36DDB33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7230F39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2.1</w:t>
            </w:r>
          </w:p>
        </w:tc>
      </w:tr>
      <w:tr w:rsidR="00F05E7F" w:rsidRPr="00D543FE" w14:paraId="058C04E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E201EEB"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Levamisole</w:t>
            </w:r>
            <w:proofErr w:type="spellEnd"/>
          </w:p>
        </w:tc>
        <w:tc>
          <w:tcPr>
            <w:tcW w:w="486" w:type="pct"/>
            <w:tcBorders>
              <w:top w:val="nil"/>
              <w:left w:val="nil"/>
              <w:bottom w:val="nil"/>
              <w:right w:val="nil"/>
            </w:tcBorders>
            <w:shd w:val="clear" w:color="auto" w:fill="auto"/>
            <w:vAlign w:val="center"/>
            <w:hideMark/>
          </w:tcPr>
          <w:p w14:paraId="414F009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ED5F42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4103389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39F690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20D167C2"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7A5254D"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Lincomycin</w:t>
            </w:r>
            <w:proofErr w:type="spellEnd"/>
          </w:p>
        </w:tc>
        <w:tc>
          <w:tcPr>
            <w:tcW w:w="486" w:type="pct"/>
            <w:tcBorders>
              <w:top w:val="nil"/>
              <w:left w:val="nil"/>
              <w:bottom w:val="nil"/>
              <w:right w:val="nil"/>
            </w:tcBorders>
            <w:shd w:val="clear" w:color="auto" w:fill="auto"/>
            <w:vAlign w:val="center"/>
            <w:hideMark/>
          </w:tcPr>
          <w:p w14:paraId="4594DFD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7B5B8E3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3.6</w:t>
            </w:r>
          </w:p>
        </w:tc>
        <w:tc>
          <w:tcPr>
            <w:tcW w:w="628" w:type="pct"/>
            <w:tcBorders>
              <w:top w:val="nil"/>
              <w:left w:val="nil"/>
              <w:bottom w:val="nil"/>
              <w:right w:val="nil"/>
            </w:tcBorders>
            <w:shd w:val="clear" w:color="auto" w:fill="auto"/>
            <w:noWrap/>
            <w:vAlign w:val="center"/>
            <w:hideMark/>
          </w:tcPr>
          <w:p w14:paraId="026C021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818" w:type="pct"/>
            <w:tcBorders>
              <w:top w:val="nil"/>
              <w:left w:val="nil"/>
              <w:bottom w:val="nil"/>
              <w:right w:val="nil"/>
            </w:tcBorders>
            <w:shd w:val="clear" w:color="auto" w:fill="auto"/>
            <w:noWrap/>
            <w:vAlign w:val="center"/>
            <w:hideMark/>
          </w:tcPr>
          <w:p w14:paraId="0499F17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5.4</w:t>
            </w:r>
          </w:p>
        </w:tc>
      </w:tr>
      <w:tr w:rsidR="00F05E7F" w:rsidRPr="00D543FE" w14:paraId="0A1612B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C863BC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Malachite</w:t>
            </w:r>
            <w:proofErr w:type="spellEnd"/>
          </w:p>
          <w:p w14:paraId="64B1439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r w:rsidRPr="00D543FE">
              <w:rPr>
                <w:rFonts w:eastAsia="Times New Roman" w:cstheme="minorHAnsi"/>
                <w:b/>
                <w:bCs/>
                <w:color w:val="000000"/>
                <w:sz w:val="20"/>
                <w:szCs w:val="16"/>
                <w:lang w:val="es-ES" w:eastAsia="es-ES"/>
              </w:rPr>
              <w:t>Green</w:t>
            </w:r>
          </w:p>
        </w:tc>
        <w:tc>
          <w:tcPr>
            <w:tcW w:w="486" w:type="pct"/>
            <w:tcBorders>
              <w:top w:val="nil"/>
              <w:left w:val="nil"/>
              <w:bottom w:val="nil"/>
              <w:right w:val="nil"/>
            </w:tcBorders>
            <w:shd w:val="clear" w:color="auto" w:fill="auto"/>
            <w:vAlign w:val="center"/>
            <w:hideMark/>
          </w:tcPr>
          <w:p w14:paraId="7F7AA95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1FBF810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10C54D9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7C3EA39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1.8</w:t>
            </w:r>
          </w:p>
        </w:tc>
      </w:tr>
      <w:tr w:rsidR="00F05E7F" w:rsidRPr="00D543FE" w14:paraId="3E90E7A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BD81DD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Marbofloxacin</w:t>
            </w:r>
            <w:proofErr w:type="spellEnd"/>
          </w:p>
        </w:tc>
        <w:tc>
          <w:tcPr>
            <w:tcW w:w="486" w:type="pct"/>
            <w:tcBorders>
              <w:top w:val="nil"/>
              <w:left w:val="nil"/>
              <w:bottom w:val="nil"/>
              <w:right w:val="nil"/>
            </w:tcBorders>
            <w:shd w:val="clear" w:color="auto" w:fill="auto"/>
            <w:vAlign w:val="center"/>
            <w:hideMark/>
          </w:tcPr>
          <w:p w14:paraId="7CFD9F8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28DD5FB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4FAD1A4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ED64E9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4804A94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814608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Mebendazole</w:t>
            </w:r>
            <w:proofErr w:type="spellEnd"/>
          </w:p>
        </w:tc>
        <w:tc>
          <w:tcPr>
            <w:tcW w:w="486" w:type="pct"/>
            <w:tcBorders>
              <w:top w:val="nil"/>
              <w:left w:val="nil"/>
              <w:bottom w:val="nil"/>
              <w:right w:val="nil"/>
            </w:tcBorders>
            <w:shd w:val="clear" w:color="auto" w:fill="auto"/>
            <w:vAlign w:val="center"/>
            <w:hideMark/>
          </w:tcPr>
          <w:p w14:paraId="20C86AA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c>
          <w:tcPr>
            <w:tcW w:w="1012" w:type="pct"/>
            <w:tcBorders>
              <w:top w:val="nil"/>
              <w:left w:val="nil"/>
              <w:bottom w:val="nil"/>
              <w:right w:val="nil"/>
            </w:tcBorders>
            <w:shd w:val="clear" w:color="auto" w:fill="auto"/>
            <w:noWrap/>
            <w:vAlign w:val="center"/>
            <w:hideMark/>
          </w:tcPr>
          <w:p w14:paraId="43B1087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c>
          <w:tcPr>
            <w:tcW w:w="628" w:type="pct"/>
            <w:tcBorders>
              <w:top w:val="nil"/>
              <w:left w:val="nil"/>
              <w:bottom w:val="nil"/>
              <w:right w:val="nil"/>
            </w:tcBorders>
            <w:shd w:val="clear" w:color="auto" w:fill="auto"/>
            <w:noWrap/>
            <w:vAlign w:val="center"/>
            <w:hideMark/>
          </w:tcPr>
          <w:p w14:paraId="799EE87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818" w:type="pct"/>
            <w:tcBorders>
              <w:top w:val="nil"/>
              <w:left w:val="nil"/>
              <w:bottom w:val="nil"/>
              <w:right w:val="nil"/>
            </w:tcBorders>
            <w:shd w:val="clear" w:color="auto" w:fill="auto"/>
            <w:noWrap/>
            <w:vAlign w:val="center"/>
            <w:hideMark/>
          </w:tcPr>
          <w:p w14:paraId="604812C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3.0</w:t>
            </w:r>
          </w:p>
        </w:tc>
      </w:tr>
      <w:tr w:rsidR="00F05E7F" w:rsidRPr="00D543FE" w14:paraId="392A8948"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5DE7B27"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Metronidazole</w:t>
            </w:r>
            <w:proofErr w:type="spellEnd"/>
          </w:p>
        </w:tc>
        <w:tc>
          <w:tcPr>
            <w:tcW w:w="486" w:type="pct"/>
            <w:tcBorders>
              <w:top w:val="nil"/>
              <w:left w:val="nil"/>
              <w:bottom w:val="nil"/>
              <w:right w:val="nil"/>
            </w:tcBorders>
            <w:shd w:val="clear" w:color="auto" w:fill="auto"/>
            <w:vAlign w:val="center"/>
            <w:hideMark/>
          </w:tcPr>
          <w:p w14:paraId="7327851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4E2ADD2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5D7270B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0A59FC2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r>
      <w:tr w:rsidR="00F05E7F" w:rsidRPr="00D543FE" w14:paraId="0AF541E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FE15C5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Minocycline</w:t>
            </w:r>
            <w:proofErr w:type="spellEnd"/>
          </w:p>
        </w:tc>
        <w:tc>
          <w:tcPr>
            <w:tcW w:w="486" w:type="pct"/>
            <w:tcBorders>
              <w:top w:val="nil"/>
              <w:left w:val="nil"/>
              <w:bottom w:val="nil"/>
              <w:right w:val="nil"/>
            </w:tcBorders>
            <w:shd w:val="clear" w:color="auto" w:fill="auto"/>
            <w:vAlign w:val="center"/>
            <w:hideMark/>
          </w:tcPr>
          <w:p w14:paraId="73A0062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5D19589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c>
          <w:tcPr>
            <w:tcW w:w="628" w:type="pct"/>
            <w:tcBorders>
              <w:top w:val="nil"/>
              <w:left w:val="nil"/>
              <w:bottom w:val="nil"/>
              <w:right w:val="nil"/>
            </w:tcBorders>
            <w:shd w:val="clear" w:color="auto" w:fill="auto"/>
            <w:noWrap/>
            <w:vAlign w:val="center"/>
            <w:hideMark/>
          </w:tcPr>
          <w:p w14:paraId="30678E5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0FCB728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r>
      <w:tr w:rsidR="00F05E7F" w:rsidRPr="00D543FE" w14:paraId="5F9F5ECA"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DED9F0B"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Nandrolon</w:t>
            </w:r>
            <w:proofErr w:type="spellEnd"/>
          </w:p>
        </w:tc>
        <w:tc>
          <w:tcPr>
            <w:tcW w:w="486" w:type="pct"/>
            <w:tcBorders>
              <w:top w:val="nil"/>
              <w:left w:val="nil"/>
              <w:bottom w:val="nil"/>
              <w:right w:val="nil"/>
            </w:tcBorders>
            <w:shd w:val="clear" w:color="auto" w:fill="auto"/>
            <w:vAlign w:val="center"/>
            <w:hideMark/>
          </w:tcPr>
          <w:p w14:paraId="1FFB535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7B8410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628" w:type="pct"/>
            <w:tcBorders>
              <w:top w:val="nil"/>
              <w:left w:val="nil"/>
              <w:bottom w:val="nil"/>
              <w:right w:val="nil"/>
            </w:tcBorders>
            <w:shd w:val="clear" w:color="auto" w:fill="auto"/>
            <w:noWrap/>
            <w:vAlign w:val="center"/>
            <w:hideMark/>
          </w:tcPr>
          <w:p w14:paraId="42A3E4B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248A104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r>
      <w:tr w:rsidR="00F05E7F" w:rsidRPr="00D543FE" w14:paraId="2911A63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00453E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Norfloxacin</w:t>
            </w:r>
            <w:proofErr w:type="spellEnd"/>
          </w:p>
        </w:tc>
        <w:tc>
          <w:tcPr>
            <w:tcW w:w="486" w:type="pct"/>
            <w:tcBorders>
              <w:top w:val="nil"/>
              <w:left w:val="nil"/>
              <w:bottom w:val="nil"/>
              <w:right w:val="nil"/>
            </w:tcBorders>
            <w:shd w:val="clear" w:color="auto" w:fill="auto"/>
            <w:vAlign w:val="center"/>
            <w:hideMark/>
          </w:tcPr>
          <w:p w14:paraId="4113D40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1012" w:type="pct"/>
            <w:tcBorders>
              <w:top w:val="nil"/>
              <w:left w:val="nil"/>
              <w:bottom w:val="nil"/>
              <w:right w:val="nil"/>
            </w:tcBorders>
            <w:shd w:val="clear" w:color="auto" w:fill="auto"/>
            <w:noWrap/>
            <w:vAlign w:val="center"/>
            <w:hideMark/>
          </w:tcPr>
          <w:p w14:paraId="30BA0E3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6CBF935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c>
          <w:tcPr>
            <w:tcW w:w="818" w:type="pct"/>
            <w:tcBorders>
              <w:top w:val="nil"/>
              <w:left w:val="nil"/>
              <w:bottom w:val="nil"/>
              <w:right w:val="nil"/>
            </w:tcBorders>
            <w:shd w:val="clear" w:color="auto" w:fill="auto"/>
            <w:noWrap/>
            <w:vAlign w:val="center"/>
            <w:hideMark/>
          </w:tcPr>
          <w:p w14:paraId="0C836DA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1.8</w:t>
            </w:r>
          </w:p>
        </w:tc>
      </w:tr>
      <w:tr w:rsidR="00F05E7F" w:rsidRPr="00D543FE" w14:paraId="1952B23F"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5222E9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Ofloxacin</w:t>
            </w:r>
            <w:proofErr w:type="spellEnd"/>
          </w:p>
        </w:tc>
        <w:tc>
          <w:tcPr>
            <w:tcW w:w="486" w:type="pct"/>
            <w:tcBorders>
              <w:top w:val="nil"/>
              <w:left w:val="nil"/>
              <w:bottom w:val="nil"/>
              <w:right w:val="nil"/>
            </w:tcBorders>
            <w:shd w:val="clear" w:color="auto" w:fill="auto"/>
            <w:vAlign w:val="center"/>
            <w:hideMark/>
          </w:tcPr>
          <w:p w14:paraId="2B627A4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BF9AF5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34C8634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0694E64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1C1FBCB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48CD1D0"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Orbifloxacin</w:t>
            </w:r>
            <w:proofErr w:type="spellEnd"/>
          </w:p>
        </w:tc>
        <w:tc>
          <w:tcPr>
            <w:tcW w:w="486" w:type="pct"/>
            <w:tcBorders>
              <w:top w:val="nil"/>
              <w:left w:val="nil"/>
              <w:bottom w:val="nil"/>
              <w:right w:val="nil"/>
            </w:tcBorders>
            <w:shd w:val="clear" w:color="auto" w:fill="auto"/>
            <w:vAlign w:val="center"/>
            <w:hideMark/>
          </w:tcPr>
          <w:p w14:paraId="7959D18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05C743D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488354D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818" w:type="pct"/>
            <w:tcBorders>
              <w:top w:val="nil"/>
              <w:left w:val="nil"/>
              <w:bottom w:val="nil"/>
              <w:right w:val="nil"/>
            </w:tcBorders>
            <w:shd w:val="clear" w:color="auto" w:fill="auto"/>
            <w:noWrap/>
            <w:vAlign w:val="center"/>
            <w:hideMark/>
          </w:tcPr>
          <w:p w14:paraId="7159C67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r>
      <w:tr w:rsidR="00F05E7F" w:rsidRPr="00D543FE" w14:paraId="397D0317"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89696B7"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Oxacillin</w:t>
            </w:r>
            <w:proofErr w:type="spellEnd"/>
          </w:p>
        </w:tc>
        <w:tc>
          <w:tcPr>
            <w:tcW w:w="486" w:type="pct"/>
            <w:tcBorders>
              <w:top w:val="nil"/>
              <w:left w:val="nil"/>
              <w:bottom w:val="nil"/>
              <w:right w:val="nil"/>
            </w:tcBorders>
            <w:shd w:val="clear" w:color="auto" w:fill="auto"/>
            <w:vAlign w:val="center"/>
            <w:hideMark/>
          </w:tcPr>
          <w:p w14:paraId="142097B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4169FC6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4.6</w:t>
            </w:r>
          </w:p>
        </w:tc>
        <w:tc>
          <w:tcPr>
            <w:tcW w:w="628" w:type="pct"/>
            <w:tcBorders>
              <w:top w:val="nil"/>
              <w:left w:val="nil"/>
              <w:bottom w:val="nil"/>
              <w:right w:val="nil"/>
            </w:tcBorders>
            <w:shd w:val="clear" w:color="auto" w:fill="auto"/>
            <w:noWrap/>
            <w:vAlign w:val="center"/>
            <w:hideMark/>
          </w:tcPr>
          <w:p w14:paraId="1A051E5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818" w:type="pct"/>
            <w:tcBorders>
              <w:top w:val="nil"/>
              <w:left w:val="nil"/>
              <w:bottom w:val="nil"/>
              <w:right w:val="nil"/>
            </w:tcBorders>
            <w:shd w:val="clear" w:color="auto" w:fill="auto"/>
            <w:noWrap/>
            <w:vAlign w:val="center"/>
            <w:hideMark/>
          </w:tcPr>
          <w:p w14:paraId="5168B88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6.8</w:t>
            </w:r>
          </w:p>
        </w:tc>
      </w:tr>
      <w:tr w:rsidR="00F05E7F" w:rsidRPr="00D543FE" w14:paraId="4AC5C7D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BEC6B97"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Oxfendazole</w:t>
            </w:r>
            <w:proofErr w:type="spellEnd"/>
          </w:p>
        </w:tc>
        <w:tc>
          <w:tcPr>
            <w:tcW w:w="486" w:type="pct"/>
            <w:tcBorders>
              <w:top w:val="nil"/>
              <w:left w:val="nil"/>
              <w:bottom w:val="nil"/>
              <w:right w:val="nil"/>
            </w:tcBorders>
            <w:shd w:val="clear" w:color="auto" w:fill="auto"/>
            <w:vAlign w:val="center"/>
            <w:hideMark/>
          </w:tcPr>
          <w:p w14:paraId="07E8385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2C6ACE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4AE3524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0DD8A1D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0382531E"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08F696E"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Oxolinic</w:t>
            </w:r>
            <w:proofErr w:type="spellEnd"/>
            <w:r w:rsidRPr="00D543FE">
              <w:rPr>
                <w:rFonts w:eastAsia="Times New Roman" w:cstheme="minorHAnsi"/>
                <w:b/>
                <w:bCs/>
                <w:color w:val="000000"/>
                <w:sz w:val="20"/>
                <w:szCs w:val="16"/>
                <w:lang w:val="es-ES" w:eastAsia="es-ES"/>
              </w:rPr>
              <w:t xml:space="preserve"> </w:t>
            </w:r>
            <w:proofErr w:type="spellStart"/>
            <w:r w:rsidRPr="00D543FE">
              <w:rPr>
                <w:rFonts w:eastAsia="Times New Roman" w:cstheme="minorHAnsi"/>
                <w:b/>
                <w:bCs/>
                <w:color w:val="000000"/>
                <w:sz w:val="20"/>
                <w:szCs w:val="16"/>
                <w:lang w:val="es-ES" w:eastAsia="es-ES"/>
              </w:rPr>
              <w:t>Acid</w:t>
            </w:r>
            <w:proofErr w:type="spellEnd"/>
          </w:p>
        </w:tc>
        <w:tc>
          <w:tcPr>
            <w:tcW w:w="486" w:type="pct"/>
            <w:tcBorders>
              <w:top w:val="nil"/>
              <w:left w:val="nil"/>
              <w:bottom w:val="nil"/>
              <w:right w:val="nil"/>
            </w:tcBorders>
            <w:shd w:val="clear" w:color="auto" w:fill="auto"/>
            <w:vAlign w:val="center"/>
            <w:hideMark/>
          </w:tcPr>
          <w:p w14:paraId="38CC65E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146DE03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c>
          <w:tcPr>
            <w:tcW w:w="628" w:type="pct"/>
            <w:tcBorders>
              <w:top w:val="nil"/>
              <w:left w:val="nil"/>
              <w:bottom w:val="nil"/>
              <w:right w:val="nil"/>
            </w:tcBorders>
            <w:shd w:val="clear" w:color="auto" w:fill="auto"/>
            <w:noWrap/>
            <w:vAlign w:val="center"/>
            <w:hideMark/>
          </w:tcPr>
          <w:p w14:paraId="563FE95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6CE7610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2.0</w:t>
            </w:r>
          </w:p>
        </w:tc>
      </w:tr>
      <w:tr w:rsidR="00F05E7F" w:rsidRPr="00D543FE" w14:paraId="7CD43F3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9BB45E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Oxybendazole</w:t>
            </w:r>
            <w:proofErr w:type="spellEnd"/>
          </w:p>
        </w:tc>
        <w:tc>
          <w:tcPr>
            <w:tcW w:w="486" w:type="pct"/>
            <w:tcBorders>
              <w:top w:val="nil"/>
              <w:left w:val="nil"/>
              <w:bottom w:val="nil"/>
              <w:right w:val="nil"/>
            </w:tcBorders>
            <w:shd w:val="clear" w:color="auto" w:fill="auto"/>
            <w:vAlign w:val="center"/>
            <w:hideMark/>
          </w:tcPr>
          <w:p w14:paraId="60752B2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0A060DA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254785C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43E32A2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r>
      <w:tr w:rsidR="00F05E7F" w:rsidRPr="00D543FE" w14:paraId="27406F4F"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5899A7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Oxytetracycline</w:t>
            </w:r>
            <w:proofErr w:type="spellEnd"/>
          </w:p>
        </w:tc>
        <w:tc>
          <w:tcPr>
            <w:tcW w:w="486" w:type="pct"/>
            <w:tcBorders>
              <w:top w:val="nil"/>
              <w:left w:val="nil"/>
              <w:bottom w:val="nil"/>
              <w:right w:val="nil"/>
            </w:tcBorders>
            <w:shd w:val="clear" w:color="auto" w:fill="auto"/>
            <w:vAlign w:val="center"/>
            <w:hideMark/>
          </w:tcPr>
          <w:p w14:paraId="3AF7825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4450764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c>
          <w:tcPr>
            <w:tcW w:w="628" w:type="pct"/>
            <w:tcBorders>
              <w:top w:val="nil"/>
              <w:left w:val="nil"/>
              <w:bottom w:val="nil"/>
              <w:right w:val="nil"/>
            </w:tcBorders>
            <w:shd w:val="clear" w:color="auto" w:fill="auto"/>
            <w:noWrap/>
            <w:vAlign w:val="center"/>
            <w:hideMark/>
          </w:tcPr>
          <w:p w14:paraId="5DD796B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32BD67B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r>
      <w:tr w:rsidR="00F05E7F" w:rsidRPr="00D543FE" w14:paraId="7667B12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DFAFA6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Paclobutrazol</w:t>
            </w:r>
            <w:proofErr w:type="spellEnd"/>
          </w:p>
        </w:tc>
        <w:tc>
          <w:tcPr>
            <w:tcW w:w="486" w:type="pct"/>
            <w:tcBorders>
              <w:top w:val="nil"/>
              <w:left w:val="nil"/>
              <w:bottom w:val="nil"/>
              <w:right w:val="nil"/>
            </w:tcBorders>
            <w:shd w:val="clear" w:color="auto" w:fill="auto"/>
            <w:vAlign w:val="center"/>
            <w:hideMark/>
          </w:tcPr>
          <w:p w14:paraId="5064E69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49EEBF9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c>
          <w:tcPr>
            <w:tcW w:w="628" w:type="pct"/>
            <w:tcBorders>
              <w:top w:val="nil"/>
              <w:left w:val="nil"/>
              <w:bottom w:val="nil"/>
              <w:right w:val="nil"/>
            </w:tcBorders>
            <w:shd w:val="clear" w:color="auto" w:fill="auto"/>
            <w:noWrap/>
            <w:vAlign w:val="center"/>
            <w:hideMark/>
          </w:tcPr>
          <w:p w14:paraId="6737E48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6648155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r>
      <w:tr w:rsidR="00F05E7F" w:rsidRPr="00D543FE" w14:paraId="3981F14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304EDE2"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Penicillin</w:t>
            </w:r>
            <w:proofErr w:type="spellEnd"/>
            <w:r w:rsidRPr="00D543FE">
              <w:rPr>
                <w:rFonts w:eastAsia="Times New Roman" w:cstheme="minorHAnsi"/>
                <w:b/>
                <w:bCs/>
                <w:color w:val="000000"/>
                <w:sz w:val="20"/>
                <w:szCs w:val="16"/>
                <w:lang w:val="es-ES" w:eastAsia="es-ES"/>
              </w:rPr>
              <w:t xml:space="preserve"> G</w:t>
            </w:r>
          </w:p>
        </w:tc>
        <w:tc>
          <w:tcPr>
            <w:tcW w:w="486" w:type="pct"/>
            <w:tcBorders>
              <w:top w:val="nil"/>
              <w:left w:val="nil"/>
              <w:bottom w:val="nil"/>
              <w:right w:val="nil"/>
            </w:tcBorders>
            <w:shd w:val="clear" w:color="auto" w:fill="auto"/>
            <w:vAlign w:val="center"/>
            <w:hideMark/>
          </w:tcPr>
          <w:p w14:paraId="6F26A52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89BCAC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4BBE0E0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552CFA0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049D2ED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9123D3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Penicillin</w:t>
            </w:r>
            <w:proofErr w:type="spellEnd"/>
            <w:r w:rsidRPr="00D543FE">
              <w:rPr>
                <w:rFonts w:eastAsia="Times New Roman" w:cstheme="minorHAnsi"/>
                <w:b/>
                <w:bCs/>
                <w:color w:val="000000"/>
                <w:sz w:val="20"/>
                <w:szCs w:val="16"/>
                <w:lang w:val="es-ES" w:eastAsia="es-ES"/>
              </w:rPr>
              <w:t xml:space="preserve"> V</w:t>
            </w:r>
          </w:p>
        </w:tc>
        <w:tc>
          <w:tcPr>
            <w:tcW w:w="486" w:type="pct"/>
            <w:tcBorders>
              <w:top w:val="nil"/>
              <w:left w:val="nil"/>
              <w:bottom w:val="nil"/>
              <w:right w:val="nil"/>
            </w:tcBorders>
            <w:shd w:val="clear" w:color="auto" w:fill="auto"/>
            <w:vAlign w:val="center"/>
            <w:hideMark/>
          </w:tcPr>
          <w:p w14:paraId="5BC3033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635FB44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699379A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59AE090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2.6</w:t>
            </w:r>
          </w:p>
        </w:tc>
      </w:tr>
      <w:tr w:rsidR="00F05E7F" w:rsidRPr="00D543FE" w14:paraId="12106BE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D1A5A54"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Phenylbutazone</w:t>
            </w:r>
            <w:proofErr w:type="spellEnd"/>
          </w:p>
        </w:tc>
        <w:tc>
          <w:tcPr>
            <w:tcW w:w="486" w:type="pct"/>
            <w:tcBorders>
              <w:top w:val="nil"/>
              <w:left w:val="nil"/>
              <w:bottom w:val="nil"/>
              <w:right w:val="nil"/>
            </w:tcBorders>
            <w:shd w:val="clear" w:color="auto" w:fill="auto"/>
            <w:vAlign w:val="center"/>
            <w:hideMark/>
          </w:tcPr>
          <w:p w14:paraId="1707FDC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28A00DD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1F3FDAA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6FB51C6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r w:rsidR="00F05E7F" w:rsidRPr="00D543FE" w14:paraId="09225B1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B090CFC"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Ractopamine</w:t>
            </w:r>
            <w:proofErr w:type="spellEnd"/>
          </w:p>
        </w:tc>
        <w:tc>
          <w:tcPr>
            <w:tcW w:w="486" w:type="pct"/>
            <w:tcBorders>
              <w:top w:val="nil"/>
              <w:left w:val="nil"/>
              <w:bottom w:val="nil"/>
              <w:right w:val="nil"/>
            </w:tcBorders>
            <w:shd w:val="clear" w:color="auto" w:fill="auto"/>
            <w:vAlign w:val="center"/>
            <w:hideMark/>
          </w:tcPr>
          <w:p w14:paraId="4543E7A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5919DB4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628" w:type="pct"/>
            <w:tcBorders>
              <w:top w:val="nil"/>
              <w:left w:val="nil"/>
              <w:bottom w:val="nil"/>
              <w:right w:val="nil"/>
            </w:tcBorders>
            <w:shd w:val="clear" w:color="auto" w:fill="auto"/>
            <w:noWrap/>
            <w:vAlign w:val="center"/>
            <w:hideMark/>
          </w:tcPr>
          <w:p w14:paraId="4FFE6A8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6E49327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r>
      <w:tr w:rsidR="00F05E7F" w:rsidRPr="00D543FE" w14:paraId="6948ACC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60C98FC"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Rifaximin</w:t>
            </w:r>
            <w:proofErr w:type="spellEnd"/>
          </w:p>
        </w:tc>
        <w:tc>
          <w:tcPr>
            <w:tcW w:w="486" w:type="pct"/>
            <w:tcBorders>
              <w:top w:val="nil"/>
              <w:left w:val="nil"/>
              <w:bottom w:val="nil"/>
              <w:right w:val="nil"/>
            </w:tcBorders>
            <w:shd w:val="clear" w:color="auto" w:fill="auto"/>
            <w:vAlign w:val="center"/>
            <w:hideMark/>
          </w:tcPr>
          <w:p w14:paraId="2C55AE0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6E02EC8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0139060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03A8441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r>
      <w:tr w:rsidR="00F05E7F" w:rsidRPr="00D543FE" w14:paraId="1FBC3E7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41A0B46"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Ronidazole</w:t>
            </w:r>
            <w:proofErr w:type="spellEnd"/>
          </w:p>
        </w:tc>
        <w:tc>
          <w:tcPr>
            <w:tcW w:w="486" w:type="pct"/>
            <w:tcBorders>
              <w:top w:val="nil"/>
              <w:left w:val="nil"/>
              <w:bottom w:val="nil"/>
              <w:right w:val="nil"/>
            </w:tcBorders>
            <w:shd w:val="clear" w:color="auto" w:fill="auto"/>
            <w:vAlign w:val="center"/>
            <w:hideMark/>
          </w:tcPr>
          <w:p w14:paraId="162F4C0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F83987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1.6</w:t>
            </w:r>
          </w:p>
        </w:tc>
        <w:tc>
          <w:tcPr>
            <w:tcW w:w="628" w:type="pct"/>
            <w:tcBorders>
              <w:top w:val="nil"/>
              <w:left w:val="nil"/>
              <w:bottom w:val="nil"/>
              <w:right w:val="nil"/>
            </w:tcBorders>
            <w:shd w:val="clear" w:color="auto" w:fill="auto"/>
            <w:noWrap/>
            <w:vAlign w:val="center"/>
            <w:hideMark/>
          </w:tcPr>
          <w:p w14:paraId="667C8F0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5387E72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2.4</w:t>
            </w:r>
          </w:p>
        </w:tc>
      </w:tr>
      <w:tr w:rsidR="00F05E7F" w:rsidRPr="00D543FE" w14:paraId="766E8A4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3B5B0B4"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Roxithromycin</w:t>
            </w:r>
            <w:proofErr w:type="spellEnd"/>
          </w:p>
        </w:tc>
        <w:tc>
          <w:tcPr>
            <w:tcW w:w="486" w:type="pct"/>
            <w:tcBorders>
              <w:top w:val="nil"/>
              <w:left w:val="nil"/>
              <w:bottom w:val="nil"/>
              <w:right w:val="nil"/>
            </w:tcBorders>
            <w:shd w:val="clear" w:color="auto" w:fill="auto"/>
            <w:vAlign w:val="center"/>
            <w:hideMark/>
          </w:tcPr>
          <w:p w14:paraId="3C48AFD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B8E019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628" w:type="pct"/>
            <w:tcBorders>
              <w:top w:val="nil"/>
              <w:left w:val="nil"/>
              <w:bottom w:val="nil"/>
              <w:right w:val="nil"/>
            </w:tcBorders>
            <w:shd w:val="clear" w:color="auto" w:fill="auto"/>
            <w:noWrap/>
            <w:vAlign w:val="center"/>
            <w:hideMark/>
          </w:tcPr>
          <w:p w14:paraId="21E0438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38AFF3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r>
      <w:tr w:rsidR="00F05E7F" w:rsidRPr="00D543FE" w14:paraId="1D8229D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9BC55DC"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Sarafloxacin</w:t>
            </w:r>
            <w:proofErr w:type="spellEnd"/>
          </w:p>
        </w:tc>
        <w:tc>
          <w:tcPr>
            <w:tcW w:w="486" w:type="pct"/>
            <w:tcBorders>
              <w:top w:val="nil"/>
              <w:left w:val="nil"/>
              <w:bottom w:val="nil"/>
              <w:right w:val="nil"/>
            </w:tcBorders>
            <w:shd w:val="clear" w:color="auto" w:fill="auto"/>
            <w:vAlign w:val="center"/>
            <w:hideMark/>
          </w:tcPr>
          <w:p w14:paraId="1936A11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5FCE530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nil"/>
              <w:right w:val="nil"/>
            </w:tcBorders>
            <w:shd w:val="clear" w:color="auto" w:fill="auto"/>
            <w:noWrap/>
            <w:vAlign w:val="center"/>
            <w:hideMark/>
          </w:tcPr>
          <w:p w14:paraId="095440C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0046218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r>
      <w:tr w:rsidR="00F05E7F" w:rsidRPr="00D543FE" w14:paraId="7DD52F5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58AF99E"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Spinosad</w:t>
            </w:r>
            <w:proofErr w:type="spellEnd"/>
            <w:r w:rsidRPr="00D543FE">
              <w:rPr>
                <w:rFonts w:eastAsia="Times New Roman" w:cstheme="minorHAnsi"/>
                <w:b/>
                <w:bCs/>
                <w:color w:val="000000"/>
                <w:sz w:val="20"/>
                <w:szCs w:val="16"/>
                <w:lang w:val="es-ES" w:eastAsia="es-ES"/>
              </w:rPr>
              <w:t xml:space="preserve"> A</w:t>
            </w:r>
          </w:p>
        </w:tc>
        <w:tc>
          <w:tcPr>
            <w:tcW w:w="486" w:type="pct"/>
            <w:tcBorders>
              <w:top w:val="nil"/>
              <w:left w:val="nil"/>
              <w:bottom w:val="nil"/>
              <w:right w:val="nil"/>
            </w:tcBorders>
            <w:shd w:val="clear" w:color="auto" w:fill="auto"/>
            <w:vAlign w:val="center"/>
            <w:hideMark/>
          </w:tcPr>
          <w:p w14:paraId="5F96D73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1012" w:type="pct"/>
            <w:tcBorders>
              <w:top w:val="nil"/>
              <w:left w:val="nil"/>
              <w:bottom w:val="nil"/>
              <w:right w:val="nil"/>
            </w:tcBorders>
            <w:shd w:val="clear" w:color="auto" w:fill="auto"/>
            <w:noWrap/>
            <w:vAlign w:val="center"/>
            <w:hideMark/>
          </w:tcPr>
          <w:p w14:paraId="38CB81B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723C4BC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0E340CA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r>
      <w:tr w:rsidR="00F05E7F" w:rsidRPr="00D543FE" w14:paraId="23D8652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686E96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Sulfabenzamide</w:t>
            </w:r>
            <w:proofErr w:type="spellEnd"/>
          </w:p>
        </w:tc>
        <w:tc>
          <w:tcPr>
            <w:tcW w:w="486" w:type="pct"/>
            <w:tcBorders>
              <w:top w:val="nil"/>
              <w:left w:val="nil"/>
              <w:bottom w:val="nil"/>
              <w:right w:val="nil"/>
            </w:tcBorders>
            <w:shd w:val="clear" w:color="auto" w:fill="auto"/>
            <w:vAlign w:val="center"/>
            <w:hideMark/>
          </w:tcPr>
          <w:p w14:paraId="30B641D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c>
          <w:tcPr>
            <w:tcW w:w="1012" w:type="pct"/>
            <w:tcBorders>
              <w:top w:val="nil"/>
              <w:left w:val="nil"/>
              <w:bottom w:val="nil"/>
              <w:right w:val="nil"/>
            </w:tcBorders>
            <w:shd w:val="clear" w:color="auto" w:fill="auto"/>
            <w:noWrap/>
            <w:vAlign w:val="center"/>
            <w:hideMark/>
          </w:tcPr>
          <w:p w14:paraId="5B08619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4.0</w:t>
            </w:r>
          </w:p>
        </w:tc>
        <w:tc>
          <w:tcPr>
            <w:tcW w:w="628" w:type="pct"/>
            <w:tcBorders>
              <w:top w:val="nil"/>
              <w:left w:val="nil"/>
              <w:bottom w:val="nil"/>
              <w:right w:val="nil"/>
            </w:tcBorders>
            <w:shd w:val="clear" w:color="auto" w:fill="auto"/>
            <w:noWrap/>
            <w:vAlign w:val="center"/>
            <w:hideMark/>
          </w:tcPr>
          <w:p w14:paraId="6B95D10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1.6</w:t>
            </w:r>
          </w:p>
        </w:tc>
        <w:tc>
          <w:tcPr>
            <w:tcW w:w="818" w:type="pct"/>
            <w:tcBorders>
              <w:top w:val="nil"/>
              <w:left w:val="nil"/>
              <w:bottom w:val="nil"/>
              <w:right w:val="nil"/>
            </w:tcBorders>
            <w:shd w:val="clear" w:color="auto" w:fill="auto"/>
            <w:noWrap/>
            <w:vAlign w:val="center"/>
            <w:hideMark/>
          </w:tcPr>
          <w:p w14:paraId="6D81B3B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6.0</w:t>
            </w:r>
          </w:p>
        </w:tc>
      </w:tr>
      <w:tr w:rsidR="00F05E7F" w:rsidRPr="00D543FE" w14:paraId="08D2932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FAD2B6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Sulfacetamide</w:t>
            </w:r>
            <w:proofErr w:type="spellEnd"/>
          </w:p>
        </w:tc>
        <w:tc>
          <w:tcPr>
            <w:tcW w:w="486" w:type="pct"/>
            <w:tcBorders>
              <w:top w:val="nil"/>
              <w:left w:val="nil"/>
              <w:bottom w:val="nil"/>
              <w:right w:val="nil"/>
            </w:tcBorders>
            <w:shd w:val="clear" w:color="auto" w:fill="auto"/>
            <w:vAlign w:val="center"/>
            <w:hideMark/>
          </w:tcPr>
          <w:p w14:paraId="7167355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F76D89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2D5F444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ACA956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4D40DD0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164B10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lastRenderedPageBreak/>
              <w:t>Sulfachloropyri-dazine</w:t>
            </w:r>
            <w:proofErr w:type="spellEnd"/>
          </w:p>
        </w:tc>
        <w:tc>
          <w:tcPr>
            <w:tcW w:w="486" w:type="pct"/>
            <w:tcBorders>
              <w:top w:val="nil"/>
              <w:left w:val="nil"/>
              <w:bottom w:val="nil"/>
              <w:right w:val="nil"/>
            </w:tcBorders>
            <w:shd w:val="clear" w:color="auto" w:fill="auto"/>
            <w:vAlign w:val="center"/>
            <w:hideMark/>
          </w:tcPr>
          <w:p w14:paraId="5EE88CF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1.7</w:t>
            </w:r>
          </w:p>
        </w:tc>
        <w:tc>
          <w:tcPr>
            <w:tcW w:w="1012" w:type="pct"/>
            <w:tcBorders>
              <w:top w:val="nil"/>
              <w:left w:val="nil"/>
              <w:bottom w:val="nil"/>
              <w:right w:val="nil"/>
            </w:tcBorders>
            <w:shd w:val="clear" w:color="auto" w:fill="auto"/>
            <w:noWrap/>
            <w:vAlign w:val="center"/>
            <w:hideMark/>
          </w:tcPr>
          <w:p w14:paraId="1A75ED9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c>
          <w:tcPr>
            <w:tcW w:w="628" w:type="pct"/>
            <w:tcBorders>
              <w:top w:val="nil"/>
              <w:left w:val="nil"/>
              <w:bottom w:val="nil"/>
              <w:right w:val="nil"/>
            </w:tcBorders>
            <w:shd w:val="clear" w:color="auto" w:fill="auto"/>
            <w:noWrap/>
            <w:vAlign w:val="center"/>
            <w:hideMark/>
          </w:tcPr>
          <w:p w14:paraId="3928F40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1.6</w:t>
            </w:r>
          </w:p>
        </w:tc>
        <w:tc>
          <w:tcPr>
            <w:tcW w:w="818" w:type="pct"/>
            <w:tcBorders>
              <w:top w:val="nil"/>
              <w:left w:val="nil"/>
              <w:bottom w:val="nil"/>
              <w:right w:val="nil"/>
            </w:tcBorders>
            <w:shd w:val="clear" w:color="auto" w:fill="auto"/>
            <w:noWrap/>
            <w:vAlign w:val="center"/>
            <w:hideMark/>
          </w:tcPr>
          <w:p w14:paraId="73277F0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2.3</w:t>
            </w:r>
          </w:p>
        </w:tc>
      </w:tr>
      <w:tr w:rsidR="00F05E7F" w:rsidRPr="00D543FE" w14:paraId="2F207A4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C6C12E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Sulfadiazine</w:t>
            </w:r>
            <w:proofErr w:type="spellEnd"/>
          </w:p>
        </w:tc>
        <w:tc>
          <w:tcPr>
            <w:tcW w:w="486" w:type="pct"/>
            <w:tcBorders>
              <w:top w:val="nil"/>
              <w:left w:val="nil"/>
              <w:bottom w:val="nil"/>
              <w:right w:val="nil"/>
            </w:tcBorders>
            <w:shd w:val="clear" w:color="auto" w:fill="auto"/>
            <w:vAlign w:val="center"/>
            <w:hideMark/>
          </w:tcPr>
          <w:p w14:paraId="691E456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4959EC5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c>
          <w:tcPr>
            <w:tcW w:w="628" w:type="pct"/>
            <w:tcBorders>
              <w:top w:val="nil"/>
              <w:left w:val="nil"/>
              <w:bottom w:val="nil"/>
              <w:right w:val="nil"/>
            </w:tcBorders>
            <w:shd w:val="clear" w:color="auto" w:fill="auto"/>
            <w:noWrap/>
            <w:vAlign w:val="center"/>
            <w:hideMark/>
          </w:tcPr>
          <w:p w14:paraId="19CDAB7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0237BB7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2.4</w:t>
            </w:r>
          </w:p>
        </w:tc>
      </w:tr>
      <w:tr w:rsidR="00F05E7F" w:rsidRPr="00D543FE" w14:paraId="445E17E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C000E21"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Sulfadimethoxyn</w:t>
            </w:r>
            <w:proofErr w:type="spellEnd"/>
          </w:p>
        </w:tc>
        <w:tc>
          <w:tcPr>
            <w:tcW w:w="486" w:type="pct"/>
            <w:tcBorders>
              <w:top w:val="nil"/>
              <w:left w:val="nil"/>
              <w:bottom w:val="nil"/>
              <w:right w:val="nil"/>
            </w:tcBorders>
            <w:shd w:val="clear" w:color="auto" w:fill="auto"/>
            <w:vAlign w:val="center"/>
            <w:hideMark/>
          </w:tcPr>
          <w:p w14:paraId="792AB6A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6AE9E2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23F71F7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5A7E8FC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2.5</w:t>
            </w:r>
          </w:p>
        </w:tc>
      </w:tr>
      <w:tr w:rsidR="00F05E7F" w:rsidRPr="00D543FE" w14:paraId="2DB75BD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8C73674"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Sulfadoxine</w:t>
            </w:r>
            <w:proofErr w:type="spellEnd"/>
          </w:p>
        </w:tc>
        <w:tc>
          <w:tcPr>
            <w:tcW w:w="486" w:type="pct"/>
            <w:tcBorders>
              <w:top w:val="nil"/>
              <w:left w:val="nil"/>
              <w:bottom w:val="nil"/>
              <w:right w:val="nil"/>
            </w:tcBorders>
            <w:shd w:val="clear" w:color="auto" w:fill="auto"/>
            <w:vAlign w:val="center"/>
            <w:hideMark/>
          </w:tcPr>
          <w:p w14:paraId="3D80FBE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84D694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628" w:type="pct"/>
            <w:tcBorders>
              <w:top w:val="nil"/>
              <w:left w:val="nil"/>
              <w:bottom w:val="nil"/>
              <w:right w:val="nil"/>
            </w:tcBorders>
            <w:shd w:val="clear" w:color="auto" w:fill="auto"/>
            <w:noWrap/>
            <w:vAlign w:val="center"/>
            <w:hideMark/>
          </w:tcPr>
          <w:p w14:paraId="6CCC626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77E8815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r>
      <w:tr w:rsidR="00F05E7F" w:rsidRPr="00D543FE" w14:paraId="60C576A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E4B5AF0"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Sulfaguanidine</w:t>
            </w:r>
            <w:proofErr w:type="spellEnd"/>
          </w:p>
        </w:tc>
        <w:tc>
          <w:tcPr>
            <w:tcW w:w="486" w:type="pct"/>
            <w:tcBorders>
              <w:top w:val="nil"/>
              <w:left w:val="nil"/>
              <w:bottom w:val="nil"/>
              <w:right w:val="nil"/>
            </w:tcBorders>
            <w:shd w:val="clear" w:color="auto" w:fill="auto"/>
            <w:vAlign w:val="center"/>
            <w:hideMark/>
          </w:tcPr>
          <w:p w14:paraId="5BEC917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D963C4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0.4</w:t>
            </w:r>
          </w:p>
        </w:tc>
        <w:tc>
          <w:tcPr>
            <w:tcW w:w="628" w:type="pct"/>
            <w:tcBorders>
              <w:top w:val="nil"/>
              <w:left w:val="nil"/>
              <w:bottom w:val="nil"/>
              <w:right w:val="nil"/>
            </w:tcBorders>
            <w:shd w:val="clear" w:color="auto" w:fill="auto"/>
            <w:noWrap/>
            <w:vAlign w:val="center"/>
            <w:hideMark/>
          </w:tcPr>
          <w:p w14:paraId="27926D4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3776B9D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r>
      <w:tr w:rsidR="00F05E7F" w:rsidRPr="00D543FE" w14:paraId="6BE2C7E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264D76E"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Sulfamerazine</w:t>
            </w:r>
            <w:proofErr w:type="spellEnd"/>
          </w:p>
        </w:tc>
        <w:tc>
          <w:tcPr>
            <w:tcW w:w="486" w:type="pct"/>
            <w:tcBorders>
              <w:top w:val="nil"/>
              <w:left w:val="nil"/>
              <w:bottom w:val="nil"/>
              <w:right w:val="nil"/>
            </w:tcBorders>
            <w:shd w:val="clear" w:color="auto" w:fill="auto"/>
            <w:vAlign w:val="center"/>
            <w:hideMark/>
          </w:tcPr>
          <w:p w14:paraId="41A961B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1A17742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c>
          <w:tcPr>
            <w:tcW w:w="628" w:type="pct"/>
            <w:tcBorders>
              <w:top w:val="nil"/>
              <w:left w:val="nil"/>
              <w:bottom w:val="nil"/>
              <w:right w:val="nil"/>
            </w:tcBorders>
            <w:shd w:val="clear" w:color="auto" w:fill="auto"/>
            <w:noWrap/>
            <w:vAlign w:val="center"/>
            <w:hideMark/>
          </w:tcPr>
          <w:p w14:paraId="10CF52D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7CA89ED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2.1</w:t>
            </w:r>
          </w:p>
        </w:tc>
      </w:tr>
      <w:tr w:rsidR="00F05E7F" w:rsidRPr="00D543FE" w14:paraId="7955F11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61B66BE"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Sulfameter</w:t>
            </w:r>
            <w:proofErr w:type="spellEnd"/>
          </w:p>
        </w:tc>
        <w:tc>
          <w:tcPr>
            <w:tcW w:w="486" w:type="pct"/>
            <w:tcBorders>
              <w:top w:val="nil"/>
              <w:left w:val="nil"/>
              <w:bottom w:val="nil"/>
              <w:right w:val="nil"/>
            </w:tcBorders>
            <w:shd w:val="clear" w:color="auto" w:fill="auto"/>
            <w:vAlign w:val="center"/>
            <w:hideMark/>
          </w:tcPr>
          <w:p w14:paraId="14417D0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2F669F6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0EFE2A2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7A3FE0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r>
      <w:tr w:rsidR="00F05E7F" w:rsidRPr="00D543FE" w14:paraId="79D17AD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10E09CA"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Sulfamethazine</w:t>
            </w:r>
            <w:proofErr w:type="spellEnd"/>
          </w:p>
        </w:tc>
        <w:tc>
          <w:tcPr>
            <w:tcW w:w="486" w:type="pct"/>
            <w:tcBorders>
              <w:top w:val="nil"/>
              <w:left w:val="nil"/>
              <w:bottom w:val="nil"/>
              <w:right w:val="nil"/>
            </w:tcBorders>
            <w:shd w:val="clear" w:color="auto" w:fill="auto"/>
            <w:vAlign w:val="center"/>
            <w:hideMark/>
          </w:tcPr>
          <w:p w14:paraId="429A8AE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DCEEDB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4682A21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1C90CB3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r>
      <w:tr w:rsidR="00F05E7F" w:rsidRPr="00D543FE" w14:paraId="1B822632"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4624CDD"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Sulfamethoxa-zole</w:t>
            </w:r>
            <w:proofErr w:type="spellEnd"/>
          </w:p>
        </w:tc>
        <w:tc>
          <w:tcPr>
            <w:tcW w:w="486" w:type="pct"/>
            <w:tcBorders>
              <w:top w:val="nil"/>
              <w:left w:val="nil"/>
              <w:bottom w:val="nil"/>
              <w:right w:val="nil"/>
            </w:tcBorders>
            <w:shd w:val="clear" w:color="auto" w:fill="auto"/>
            <w:vAlign w:val="center"/>
            <w:hideMark/>
          </w:tcPr>
          <w:p w14:paraId="7A2BB47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0.5</w:t>
            </w:r>
          </w:p>
        </w:tc>
        <w:tc>
          <w:tcPr>
            <w:tcW w:w="1012" w:type="pct"/>
            <w:tcBorders>
              <w:top w:val="nil"/>
              <w:left w:val="nil"/>
              <w:bottom w:val="nil"/>
              <w:right w:val="nil"/>
            </w:tcBorders>
            <w:shd w:val="clear" w:color="auto" w:fill="auto"/>
            <w:noWrap/>
            <w:vAlign w:val="center"/>
            <w:hideMark/>
          </w:tcPr>
          <w:p w14:paraId="79B8298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9.2</w:t>
            </w:r>
          </w:p>
        </w:tc>
        <w:tc>
          <w:tcPr>
            <w:tcW w:w="628" w:type="pct"/>
            <w:tcBorders>
              <w:top w:val="nil"/>
              <w:left w:val="nil"/>
              <w:bottom w:val="nil"/>
              <w:right w:val="nil"/>
            </w:tcBorders>
            <w:shd w:val="clear" w:color="auto" w:fill="auto"/>
            <w:noWrap/>
            <w:vAlign w:val="center"/>
            <w:hideMark/>
          </w:tcPr>
          <w:p w14:paraId="291D0AB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c>
          <w:tcPr>
            <w:tcW w:w="818" w:type="pct"/>
            <w:tcBorders>
              <w:top w:val="nil"/>
              <w:left w:val="nil"/>
              <w:bottom w:val="nil"/>
              <w:right w:val="nil"/>
            </w:tcBorders>
            <w:shd w:val="clear" w:color="auto" w:fill="auto"/>
            <w:noWrap/>
            <w:vAlign w:val="center"/>
            <w:hideMark/>
          </w:tcPr>
          <w:p w14:paraId="5A30C1A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3.8</w:t>
            </w:r>
          </w:p>
        </w:tc>
      </w:tr>
      <w:tr w:rsidR="00F05E7F" w:rsidRPr="00D543FE" w14:paraId="4555479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B000FAC"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Sulfamethoxy-pyridazine</w:t>
            </w:r>
            <w:proofErr w:type="spellEnd"/>
          </w:p>
        </w:tc>
        <w:tc>
          <w:tcPr>
            <w:tcW w:w="486" w:type="pct"/>
            <w:tcBorders>
              <w:top w:val="nil"/>
              <w:left w:val="nil"/>
              <w:bottom w:val="nil"/>
              <w:right w:val="nil"/>
            </w:tcBorders>
            <w:shd w:val="clear" w:color="auto" w:fill="auto"/>
            <w:vAlign w:val="center"/>
            <w:hideMark/>
          </w:tcPr>
          <w:p w14:paraId="7C662C9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6C8DD3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c>
          <w:tcPr>
            <w:tcW w:w="628" w:type="pct"/>
            <w:tcBorders>
              <w:top w:val="nil"/>
              <w:left w:val="nil"/>
              <w:bottom w:val="nil"/>
              <w:right w:val="nil"/>
            </w:tcBorders>
            <w:shd w:val="clear" w:color="auto" w:fill="auto"/>
            <w:noWrap/>
            <w:vAlign w:val="center"/>
            <w:hideMark/>
          </w:tcPr>
          <w:p w14:paraId="12DC654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2C25E88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r>
      <w:tr w:rsidR="00F05E7F" w:rsidRPr="00D543FE" w14:paraId="016C2891"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3A79A6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Sulfamonome-thoxine</w:t>
            </w:r>
            <w:proofErr w:type="spellEnd"/>
          </w:p>
        </w:tc>
        <w:tc>
          <w:tcPr>
            <w:tcW w:w="486" w:type="pct"/>
            <w:tcBorders>
              <w:top w:val="nil"/>
              <w:left w:val="nil"/>
              <w:bottom w:val="nil"/>
              <w:right w:val="nil"/>
            </w:tcBorders>
            <w:shd w:val="clear" w:color="auto" w:fill="auto"/>
            <w:vAlign w:val="center"/>
            <w:hideMark/>
          </w:tcPr>
          <w:p w14:paraId="7FDB76F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21701D9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652B78A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FBF855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r>
      <w:tr w:rsidR="00F05E7F" w:rsidRPr="00D543FE" w14:paraId="6A5620C7"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2D5CE5BE"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Sulfamoxole</w:t>
            </w:r>
            <w:proofErr w:type="spellEnd"/>
          </w:p>
        </w:tc>
        <w:tc>
          <w:tcPr>
            <w:tcW w:w="486" w:type="pct"/>
            <w:tcBorders>
              <w:top w:val="nil"/>
              <w:left w:val="nil"/>
              <w:bottom w:val="nil"/>
              <w:right w:val="nil"/>
            </w:tcBorders>
            <w:shd w:val="clear" w:color="auto" w:fill="auto"/>
            <w:vAlign w:val="center"/>
            <w:hideMark/>
          </w:tcPr>
          <w:p w14:paraId="5FE6842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296911F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1.0</w:t>
            </w:r>
          </w:p>
        </w:tc>
        <w:tc>
          <w:tcPr>
            <w:tcW w:w="628" w:type="pct"/>
            <w:tcBorders>
              <w:top w:val="nil"/>
              <w:left w:val="nil"/>
              <w:bottom w:val="nil"/>
              <w:right w:val="nil"/>
            </w:tcBorders>
            <w:shd w:val="clear" w:color="auto" w:fill="auto"/>
            <w:noWrap/>
            <w:vAlign w:val="center"/>
            <w:hideMark/>
          </w:tcPr>
          <w:p w14:paraId="3EE2221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0441C60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r>
      <w:tr w:rsidR="00F05E7F" w:rsidRPr="00D543FE" w14:paraId="187C4A97"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05345B4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Sulfanitran</w:t>
            </w:r>
            <w:proofErr w:type="spellEnd"/>
          </w:p>
        </w:tc>
        <w:tc>
          <w:tcPr>
            <w:tcW w:w="486" w:type="pct"/>
            <w:tcBorders>
              <w:top w:val="nil"/>
              <w:left w:val="nil"/>
              <w:bottom w:val="nil"/>
              <w:right w:val="nil"/>
            </w:tcBorders>
            <w:shd w:val="clear" w:color="auto" w:fill="auto"/>
            <w:vAlign w:val="center"/>
            <w:hideMark/>
          </w:tcPr>
          <w:p w14:paraId="449E2BE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0306FB7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1.0</w:t>
            </w:r>
          </w:p>
        </w:tc>
        <w:tc>
          <w:tcPr>
            <w:tcW w:w="628" w:type="pct"/>
            <w:tcBorders>
              <w:top w:val="nil"/>
              <w:left w:val="nil"/>
              <w:bottom w:val="nil"/>
              <w:right w:val="nil"/>
            </w:tcBorders>
            <w:shd w:val="clear" w:color="auto" w:fill="auto"/>
            <w:noWrap/>
            <w:vAlign w:val="center"/>
            <w:hideMark/>
          </w:tcPr>
          <w:p w14:paraId="3DEA913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6AD214F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1.5</w:t>
            </w:r>
          </w:p>
        </w:tc>
      </w:tr>
      <w:tr w:rsidR="00F05E7F" w:rsidRPr="00D543FE" w14:paraId="0848372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3462F23"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Sulfapyridine</w:t>
            </w:r>
            <w:proofErr w:type="spellEnd"/>
          </w:p>
        </w:tc>
        <w:tc>
          <w:tcPr>
            <w:tcW w:w="486" w:type="pct"/>
            <w:tcBorders>
              <w:top w:val="nil"/>
              <w:left w:val="nil"/>
              <w:bottom w:val="nil"/>
              <w:right w:val="nil"/>
            </w:tcBorders>
            <w:shd w:val="clear" w:color="auto" w:fill="auto"/>
            <w:vAlign w:val="center"/>
            <w:hideMark/>
          </w:tcPr>
          <w:p w14:paraId="668B38F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0615414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0.8</w:t>
            </w:r>
          </w:p>
        </w:tc>
        <w:tc>
          <w:tcPr>
            <w:tcW w:w="628" w:type="pct"/>
            <w:tcBorders>
              <w:top w:val="nil"/>
              <w:left w:val="nil"/>
              <w:bottom w:val="nil"/>
              <w:right w:val="nil"/>
            </w:tcBorders>
            <w:shd w:val="clear" w:color="auto" w:fill="auto"/>
            <w:noWrap/>
            <w:vAlign w:val="center"/>
            <w:hideMark/>
          </w:tcPr>
          <w:p w14:paraId="78755F8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9DEED7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r>
      <w:tr w:rsidR="00F05E7F" w:rsidRPr="00D543FE" w14:paraId="1013874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578E653"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Sulfaquinoxaline</w:t>
            </w:r>
            <w:proofErr w:type="spellEnd"/>
          </w:p>
        </w:tc>
        <w:tc>
          <w:tcPr>
            <w:tcW w:w="486" w:type="pct"/>
            <w:tcBorders>
              <w:top w:val="nil"/>
              <w:left w:val="nil"/>
              <w:bottom w:val="nil"/>
              <w:right w:val="nil"/>
            </w:tcBorders>
            <w:shd w:val="clear" w:color="auto" w:fill="auto"/>
            <w:vAlign w:val="center"/>
            <w:hideMark/>
          </w:tcPr>
          <w:p w14:paraId="1A28F47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0374BC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c>
          <w:tcPr>
            <w:tcW w:w="628" w:type="pct"/>
            <w:tcBorders>
              <w:top w:val="nil"/>
              <w:left w:val="nil"/>
              <w:bottom w:val="nil"/>
              <w:right w:val="nil"/>
            </w:tcBorders>
            <w:shd w:val="clear" w:color="auto" w:fill="auto"/>
            <w:noWrap/>
            <w:vAlign w:val="center"/>
            <w:hideMark/>
          </w:tcPr>
          <w:p w14:paraId="5463D7C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1558F09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r>
      <w:tr w:rsidR="00F05E7F" w:rsidRPr="00D543FE" w14:paraId="5D721A59"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839C39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Sulfathiazole</w:t>
            </w:r>
            <w:proofErr w:type="spellEnd"/>
          </w:p>
        </w:tc>
        <w:tc>
          <w:tcPr>
            <w:tcW w:w="486" w:type="pct"/>
            <w:tcBorders>
              <w:top w:val="nil"/>
              <w:left w:val="nil"/>
              <w:bottom w:val="nil"/>
              <w:right w:val="nil"/>
            </w:tcBorders>
            <w:shd w:val="clear" w:color="auto" w:fill="auto"/>
            <w:vAlign w:val="center"/>
            <w:hideMark/>
          </w:tcPr>
          <w:p w14:paraId="3B11BAB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3235F60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5B2C065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42FC205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2.6</w:t>
            </w:r>
          </w:p>
        </w:tc>
      </w:tr>
      <w:tr w:rsidR="00F05E7F" w:rsidRPr="00D543FE" w14:paraId="79814565"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D69B99F"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Sulfisoxazol</w:t>
            </w:r>
            <w:proofErr w:type="spellEnd"/>
          </w:p>
        </w:tc>
        <w:tc>
          <w:tcPr>
            <w:tcW w:w="486" w:type="pct"/>
            <w:tcBorders>
              <w:top w:val="nil"/>
              <w:left w:val="nil"/>
              <w:bottom w:val="nil"/>
              <w:right w:val="nil"/>
            </w:tcBorders>
            <w:shd w:val="clear" w:color="auto" w:fill="auto"/>
            <w:vAlign w:val="center"/>
            <w:hideMark/>
          </w:tcPr>
          <w:p w14:paraId="5C02FB2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96AD54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1.2</w:t>
            </w:r>
          </w:p>
        </w:tc>
        <w:tc>
          <w:tcPr>
            <w:tcW w:w="628" w:type="pct"/>
            <w:tcBorders>
              <w:top w:val="nil"/>
              <w:left w:val="nil"/>
              <w:bottom w:val="nil"/>
              <w:right w:val="nil"/>
            </w:tcBorders>
            <w:shd w:val="clear" w:color="auto" w:fill="auto"/>
            <w:noWrap/>
            <w:vAlign w:val="center"/>
            <w:hideMark/>
          </w:tcPr>
          <w:p w14:paraId="1284B5C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083F252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2.7</w:t>
            </w:r>
          </w:p>
        </w:tc>
      </w:tr>
      <w:tr w:rsidR="00F05E7F" w:rsidRPr="00D543FE" w14:paraId="64560BAB"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F503A0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Terbutaline</w:t>
            </w:r>
            <w:proofErr w:type="spellEnd"/>
            <w:r w:rsidRPr="00D543FE">
              <w:rPr>
                <w:rFonts w:eastAsia="Times New Roman" w:cstheme="minorHAnsi"/>
                <w:b/>
                <w:bCs/>
                <w:color w:val="000000"/>
                <w:sz w:val="20"/>
                <w:szCs w:val="16"/>
                <w:lang w:val="es-ES" w:eastAsia="es-ES"/>
              </w:rPr>
              <w:t xml:space="preserve"> </w:t>
            </w:r>
            <w:proofErr w:type="spellStart"/>
            <w:r w:rsidRPr="00D543FE">
              <w:rPr>
                <w:rFonts w:eastAsia="Times New Roman" w:cstheme="minorHAnsi"/>
                <w:b/>
                <w:bCs/>
                <w:color w:val="000000"/>
                <w:sz w:val="20"/>
                <w:szCs w:val="16"/>
                <w:lang w:val="es-ES" w:eastAsia="es-ES"/>
              </w:rPr>
              <w:t>hemisulfate</w:t>
            </w:r>
            <w:proofErr w:type="spellEnd"/>
          </w:p>
        </w:tc>
        <w:tc>
          <w:tcPr>
            <w:tcW w:w="486" w:type="pct"/>
            <w:tcBorders>
              <w:top w:val="nil"/>
              <w:left w:val="nil"/>
              <w:bottom w:val="nil"/>
              <w:right w:val="nil"/>
            </w:tcBorders>
            <w:shd w:val="clear" w:color="auto" w:fill="auto"/>
            <w:vAlign w:val="center"/>
            <w:hideMark/>
          </w:tcPr>
          <w:p w14:paraId="73CF5F5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758927A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2.0</w:t>
            </w:r>
          </w:p>
        </w:tc>
        <w:tc>
          <w:tcPr>
            <w:tcW w:w="628" w:type="pct"/>
            <w:tcBorders>
              <w:top w:val="nil"/>
              <w:left w:val="nil"/>
              <w:bottom w:val="nil"/>
              <w:right w:val="nil"/>
            </w:tcBorders>
            <w:shd w:val="clear" w:color="auto" w:fill="auto"/>
            <w:noWrap/>
            <w:vAlign w:val="center"/>
            <w:hideMark/>
          </w:tcPr>
          <w:p w14:paraId="29C3218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3DEA65F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3.0</w:t>
            </w:r>
          </w:p>
        </w:tc>
      </w:tr>
      <w:tr w:rsidR="00F05E7F" w:rsidRPr="00D543FE" w14:paraId="475C46BE"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540A8AA4"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Tetracycline</w:t>
            </w:r>
            <w:proofErr w:type="spellEnd"/>
          </w:p>
        </w:tc>
        <w:tc>
          <w:tcPr>
            <w:tcW w:w="486" w:type="pct"/>
            <w:tcBorders>
              <w:top w:val="nil"/>
              <w:left w:val="nil"/>
              <w:bottom w:val="nil"/>
              <w:right w:val="nil"/>
            </w:tcBorders>
            <w:shd w:val="clear" w:color="auto" w:fill="auto"/>
            <w:vAlign w:val="center"/>
            <w:hideMark/>
          </w:tcPr>
          <w:p w14:paraId="3375A88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3CEC238"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6DFDB84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3992949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r>
      <w:tr w:rsidR="00F05E7F" w:rsidRPr="00D543FE" w14:paraId="7ACEC7CD"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A12BC98"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Thiabendazole</w:t>
            </w:r>
            <w:proofErr w:type="spellEnd"/>
          </w:p>
        </w:tc>
        <w:tc>
          <w:tcPr>
            <w:tcW w:w="486" w:type="pct"/>
            <w:tcBorders>
              <w:top w:val="nil"/>
              <w:left w:val="nil"/>
              <w:bottom w:val="nil"/>
              <w:right w:val="nil"/>
            </w:tcBorders>
            <w:shd w:val="clear" w:color="auto" w:fill="auto"/>
            <w:vAlign w:val="center"/>
            <w:hideMark/>
          </w:tcPr>
          <w:p w14:paraId="7BD9D75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6F268F9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628" w:type="pct"/>
            <w:tcBorders>
              <w:top w:val="nil"/>
              <w:left w:val="nil"/>
              <w:bottom w:val="nil"/>
              <w:right w:val="nil"/>
            </w:tcBorders>
            <w:shd w:val="clear" w:color="auto" w:fill="auto"/>
            <w:noWrap/>
            <w:vAlign w:val="center"/>
            <w:hideMark/>
          </w:tcPr>
          <w:p w14:paraId="3560CC5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5D8CBA2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1.1</w:t>
            </w:r>
          </w:p>
        </w:tc>
      </w:tr>
      <w:tr w:rsidR="00F05E7F" w:rsidRPr="00D543FE" w14:paraId="6FF3CE36"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69D40EE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Tolfenamic</w:t>
            </w:r>
            <w:proofErr w:type="spellEnd"/>
          </w:p>
          <w:p w14:paraId="074D0233"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Acid</w:t>
            </w:r>
            <w:proofErr w:type="spellEnd"/>
          </w:p>
        </w:tc>
        <w:tc>
          <w:tcPr>
            <w:tcW w:w="486" w:type="pct"/>
            <w:tcBorders>
              <w:top w:val="nil"/>
              <w:left w:val="nil"/>
              <w:bottom w:val="nil"/>
              <w:right w:val="nil"/>
            </w:tcBorders>
            <w:shd w:val="clear" w:color="auto" w:fill="auto"/>
            <w:vAlign w:val="center"/>
            <w:hideMark/>
          </w:tcPr>
          <w:p w14:paraId="305A142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1012" w:type="pct"/>
            <w:tcBorders>
              <w:top w:val="nil"/>
              <w:left w:val="nil"/>
              <w:bottom w:val="nil"/>
              <w:right w:val="nil"/>
            </w:tcBorders>
            <w:shd w:val="clear" w:color="auto" w:fill="auto"/>
            <w:noWrap/>
            <w:vAlign w:val="center"/>
            <w:hideMark/>
          </w:tcPr>
          <w:p w14:paraId="0AC4DE4A"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1.4</w:t>
            </w:r>
          </w:p>
        </w:tc>
        <w:tc>
          <w:tcPr>
            <w:tcW w:w="628" w:type="pct"/>
            <w:tcBorders>
              <w:top w:val="nil"/>
              <w:left w:val="nil"/>
              <w:bottom w:val="nil"/>
              <w:right w:val="nil"/>
            </w:tcBorders>
            <w:shd w:val="clear" w:color="auto" w:fill="auto"/>
            <w:noWrap/>
            <w:vAlign w:val="center"/>
            <w:hideMark/>
          </w:tcPr>
          <w:p w14:paraId="3D906B7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6878737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2.1</w:t>
            </w:r>
          </w:p>
        </w:tc>
      </w:tr>
      <w:tr w:rsidR="00F05E7F" w:rsidRPr="00D543FE" w14:paraId="1301DD00"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773AF037"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Trimethoprim</w:t>
            </w:r>
            <w:proofErr w:type="spellEnd"/>
          </w:p>
        </w:tc>
        <w:tc>
          <w:tcPr>
            <w:tcW w:w="486" w:type="pct"/>
            <w:tcBorders>
              <w:top w:val="nil"/>
              <w:left w:val="nil"/>
              <w:bottom w:val="nil"/>
              <w:right w:val="nil"/>
            </w:tcBorders>
            <w:shd w:val="clear" w:color="auto" w:fill="auto"/>
            <w:vAlign w:val="center"/>
            <w:hideMark/>
          </w:tcPr>
          <w:p w14:paraId="2B1E5EE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72B6D34"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0.6</w:t>
            </w:r>
          </w:p>
        </w:tc>
        <w:tc>
          <w:tcPr>
            <w:tcW w:w="628" w:type="pct"/>
            <w:tcBorders>
              <w:top w:val="nil"/>
              <w:left w:val="nil"/>
              <w:bottom w:val="nil"/>
              <w:right w:val="nil"/>
            </w:tcBorders>
            <w:shd w:val="clear" w:color="auto" w:fill="auto"/>
            <w:noWrap/>
            <w:vAlign w:val="center"/>
            <w:hideMark/>
          </w:tcPr>
          <w:p w14:paraId="680940F3"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460D9B0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1.3</w:t>
            </w:r>
          </w:p>
        </w:tc>
      </w:tr>
      <w:tr w:rsidR="00F05E7F" w:rsidRPr="00D543FE" w14:paraId="5C47347C"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498800F9"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Acriflavine</w:t>
            </w:r>
            <w:proofErr w:type="spellEnd"/>
          </w:p>
        </w:tc>
        <w:tc>
          <w:tcPr>
            <w:tcW w:w="486" w:type="pct"/>
            <w:tcBorders>
              <w:top w:val="nil"/>
              <w:left w:val="nil"/>
              <w:bottom w:val="nil"/>
              <w:right w:val="nil"/>
            </w:tcBorders>
            <w:shd w:val="clear" w:color="auto" w:fill="auto"/>
            <w:vAlign w:val="center"/>
            <w:hideMark/>
          </w:tcPr>
          <w:p w14:paraId="019A1E3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1086AC1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0.9</w:t>
            </w:r>
          </w:p>
        </w:tc>
        <w:tc>
          <w:tcPr>
            <w:tcW w:w="628" w:type="pct"/>
            <w:tcBorders>
              <w:top w:val="nil"/>
              <w:left w:val="nil"/>
              <w:bottom w:val="nil"/>
              <w:right w:val="nil"/>
            </w:tcBorders>
            <w:shd w:val="clear" w:color="auto" w:fill="auto"/>
            <w:noWrap/>
            <w:vAlign w:val="center"/>
            <w:hideMark/>
          </w:tcPr>
          <w:p w14:paraId="1985462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28E109F1"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1.9</w:t>
            </w:r>
          </w:p>
        </w:tc>
      </w:tr>
      <w:tr w:rsidR="00F05E7F" w:rsidRPr="00D543FE" w14:paraId="5856D34A"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32B557A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Albendazole</w:t>
            </w:r>
            <w:proofErr w:type="spellEnd"/>
          </w:p>
        </w:tc>
        <w:tc>
          <w:tcPr>
            <w:tcW w:w="486" w:type="pct"/>
            <w:tcBorders>
              <w:top w:val="nil"/>
              <w:left w:val="nil"/>
              <w:bottom w:val="nil"/>
              <w:right w:val="nil"/>
            </w:tcBorders>
            <w:shd w:val="clear" w:color="auto" w:fill="auto"/>
            <w:vAlign w:val="center"/>
            <w:hideMark/>
          </w:tcPr>
          <w:p w14:paraId="71F027F6"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0.7</w:t>
            </w:r>
          </w:p>
        </w:tc>
        <w:tc>
          <w:tcPr>
            <w:tcW w:w="1012" w:type="pct"/>
            <w:tcBorders>
              <w:top w:val="nil"/>
              <w:left w:val="nil"/>
              <w:bottom w:val="nil"/>
              <w:right w:val="nil"/>
            </w:tcBorders>
            <w:shd w:val="clear" w:color="auto" w:fill="auto"/>
            <w:noWrap/>
            <w:vAlign w:val="center"/>
            <w:hideMark/>
          </w:tcPr>
          <w:p w14:paraId="2539EC19"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6.4</w:t>
            </w:r>
          </w:p>
        </w:tc>
        <w:tc>
          <w:tcPr>
            <w:tcW w:w="628" w:type="pct"/>
            <w:tcBorders>
              <w:top w:val="nil"/>
              <w:left w:val="nil"/>
              <w:bottom w:val="nil"/>
              <w:right w:val="nil"/>
            </w:tcBorders>
            <w:shd w:val="clear" w:color="auto" w:fill="auto"/>
            <w:noWrap/>
            <w:vAlign w:val="center"/>
            <w:hideMark/>
          </w:tcPr>
          <w:p w14:paraId="3A234BE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0.2</w:t>
            </w:r>
          </w:p>
        </w:tc>
        <w:tc>
          <w:tcPr>
            <w:tcW w:w="818" w:type="pct"/>
            <w:tcBorders>
              <w:top w:val="nil"/>
              <w:left w:val="nil"/>
              <w:bottom w:val="nil"/>
              <w:right w:val="nil"/>
            </w:tcBorders>
            <w:shd w:val="clear" w:color="auto" w:fill="auto"/>
            <w:noWrap/>
            <w:vAlign w:val="center"/>
            <w:hideMark/>
          </w:tcPr>
          <w:p w14:paraId="7724C2EC"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9.6</w:t>
            </w:r>
          </w:p>
        </w:tc>
      </w:tr>
      <w:tr w:rsidR="00F05E7F" w:rsidRPr="00D543FE" w14:paraId="44D0D803"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5F4ABF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Carbosulfan</w:t>
            </w:r>
            <w:proofErr w:type="spellEnd"/>
          </w:p>
        </w:tc>
        <w:tc>
          <w:tcPr>
            <w:tcW w:w="486" w:type="pct"/>
            <w:tcBorders>
              <w:top w:val="nil"/>
              <w:left w:val="nil"/>
              <w:bottom w:val="nil"/>
              <w:right w:val="nil"/>
            </w:tcBorders>
            <w:shd w:val="clear" w:color="auto" w:fill="auto"/>
            <w:vAlign w:val="center"/>
            <w:hideMark/>
          </w:tcPr>
          <w:p w14:paraId="667582F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452DF09B"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628" w:type="pct"/>
            <w:tcBorders>
              <w:top w:val="nil"/>
              <w:left w:val="nil"/>
              <w:bottom w:val="nil"/>
              <w:right w:val="nil"/>
            </w:tcBorders>
            <w:shd w:val="clear" w:color="auto" w:fill="auto"/>
            <w:noWrap/>
            <w:vAlign w:val="center"/>
            <w:hideMark/>
          </w:tcPr>
          <w:p w14:paraId="0E7450F7"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nil"/>
              <w:right w:val="nil"/>
            </w:tcBorders>
            <w:shd w:val="clear" w:color="auto" w:fill="auto"/>
            <w:noWrap/>
            <w:vAlign w:val="center"/>
            <w:hideMark/>
          </w:tcPr>
          <w:p w14:paraId="1F52C15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r>
      <w:tr w:rsidR="00F05E7F" w:rsidRPr="00D543FE" w14:paraId="2FED2FD4" w14:textId="77777777" w:rsidTr="00F05E7F">
        <w:trPr>
          <w:trHeight w:val="279"/>
          <w:jc w:val="center"/>
        </w:trPr>
        <w:tc>
          <w:tcPr>
            <w:tcW w:w="2056" w:type="pct"/>
            <w:tcBorders>
              <w:top w:val="nil"/>
              <w:left w:val="nil"/>
              <w:bottom w:val="nil"/>
              <w:right w:val="nil"/>
            </w:tcBorders>
            <w:shd w:val="clear" w:color="auto" w:fill="auto"/>
            <w:noWrap/>
            <w:vAlign w:val="center"/>
            <w:hideMark/>
          </w:tcPr>
          <w:p w14:paraId="1AFBD305"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Eprinomectin</w:t>
            </w:r>
            <w:proofErr w:type="spellEnd"/>
          </w:p>
        </w:tc>
        <w:tc>
          <w:tcPr>
            <w:tcW w:w="486" w:type="pct"/>
            <w:tcBorders>
              <w:top w:val="nil"/>
              <w:left w:val="nil"/>
              <w:bottom w:val="nil"/>
              <w:right w:val="nil"/>
            </w:tcBorders>
            <w:shd w:val="clear" w:color="auto" w:fill="auto"/>
            <w:vAlign w:val="center"/>
            <w:hideMark/>
          </w:tcPr>
          <w:p w14:paraId="49DB17D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nil"/>
              <w:right w:val="nil"/>
            </w:tcBorders>
            <w:shd w:val="clear" w:color="auto" w:fill="auto"/>
            <w:noWrap/>
            <w:vAlign w:val="center"/>
            <w:hideMark/>
          </w:tcPr>
          <w:p w14:paraId="752DA52F"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1.0</w:t>
            </w:r>
          </w:p>
        </w:tc>
        <w:tc>
          <w:tcPr>
            <w:tcW w:w="628" w:type="pct"/>
            <w:tcBorders>
              <w:top w:val="nil"/>
              <w:left w:val="nil"/>
              <w:bottom w:val="nil"/>
              <w:right w:val="nil"/>
            </w:tcBorders>
            <w:shd w:val="clear" w:color="auto" w:fill="auto"/>
            <w:noWrap/>
            <w:vAlign w:val="center"/>
            <w:hideMark/>
          </w:tcPr>
          <w:p w14:paraId="7326EA5E"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818" w:type="pct"/>
            <w:tcBorders>
              <w:top w:val="nil"/>
              <w:left w:val="nil"/>
              <w:bottom w:val="nil"/>
              <w:right w:val="nil"/>
            </w:tcBorders>
            <w:shd w:val="clear" w:color="auto" w:fill="auto"/>
            <w:noWrap/>
            <w:vAlign w:val="center"/>
            <w:hideMark/>
          </w:tcPr>
          <w:p w14:paraId="36FA0060"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2.3</w:t>
            </w:r>
          </w:p>
        </w:tc>
      </w:tr>
      <w:tr w:rsidR="00F05E7F" w:rsidRPr="00D543FE" w14:paraId="48748B8D" w14:textId="77777777" w:rsidTr="00F05E7F">
        <w:trPr>
          <w:trHeight w:val="292"/>
          <w:jc w:val="center"/>
        </w:trPr>
        <w:tc>
          <w:tcPr>
            <w:tcW w:w="2056" w:type="pct"/>
            <w:tcBorders>
              <w:top w:val="nil"/>
              <w:left w:val="nil"/>
              <w:bottom w:val="single" w:sz="8" w:space="0" w:color="auto"/>
              <w:right w:val="nil"/>
            </w:tcBorders>
            <w:shd w:val="clear" w:color="auto" w:fill="auto"/>
            <w:noWrap/>
            <w:vAlign w:val="center"/>
            <w:hideMark/>
          </w:tcPr>
          <w:p w14:paraId="3950A066" w14:textId="77777777" w:rsidR="00F05E7F" w:rsidRPr="00D543FE" w:rsidRDefault="00F05E7F" w:rsidP="00F05E7F">
            <w:pPr>
              <w:spacing w:after="0" w:line="240" w:lineRule="auto"/>
              <w:contextualSpacing/>
              <w:jc w:val="center"/>
              <w:textAlignment w:val="center"/>
              <w:rPr>
                <w:rFonts w:eastAsia="Times New Roman" w:cstheme="minorHAnsi"/>
                <w:b/>
                <w:bCs/>
                <w:color w:val="000000"/>
                <w:sz w:val="20"/>
                <w:szCs w:val="16"/>
                <w:lang w:val="es-ES" w:eastAsia="es-ES"/>
              </w:rPr>
            </w:pPr>
            <w:proofErr w:type="spellStart"/>
            <w:r w:rsidRPr="00D543FE">
              <w:rPr>
                <w:rFonts w:eastAsia="Times New Roman" w:cstheme="minorHAnsi"/>
                <w:b/>
                <w:bCs/>
                <w:color w:val="000000"/>
                <w:sz w:val="20"/>
                <w:szCs w:val="16"/>
                <w:lang w:val="es-ES" w:eastAsia="es-ES"/>
              </w:rPr>
              <w:t>Ivermectin</w:t>
            </w:r>
            <w:proofErr w:type="spellEnd"/>
          </w:p>
        </w:tc>
        <w:tc>
          <w:tcPr>
            <w:tcW w:w="486" w:type="pct"/>
            <w:tcBorders>
              <w:top w:val="nil"/>
              <w:left w:val="nil"/>
              <w:bottom w:val="single" w:sz="8" w:space="0" w:color="auto"/>
              <w:right w:val="nil"/>
            </w:tcBorders>
            <w:shd w:val="clear" w:color="auto" w:fill="auto"/>
            <w:vAlign w:val="center"/>
            <w:hideMark/>
          </w:tcPr>
          <w:p w14:paraId="65262E5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1012" w:type="pct"/>
            <w:tcBorders>
              <w:top w:val="nil"/>
              <w:left w:val="nil"/>
              <w:bottom w:val="single" w:sz="8" w:space="0" w:color="auto"/>
              <w:right w:val="nil"/>
            </w:tcBorders>
            <w:shd w:val="clear" w:color="auto" w:fill="auto"/>
            <w:noWrap/>
            <w:vAlign w:val="center"/>
            <w:hideMark/>
          </w:tcPr>
          <w:p w14:paraId="04CD804D"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0.1</w:t>
            </w:r>
          </w:p>
        </w:tc>
        <w:tc>
          <w:tcPr>
            <w:tcW w:w="628" w:type="pct"/>
            <w:tcBorders>
              <w:top w:val="nil"/>
              <w:left w:val="nil"/>
              <w:bottom w:val="single" w:sz="8" w:space="0" w:color="auto"/>
              <w:right w:val="nil"/>
            </w:tcBorders>
            <w:shd w:val="clear" w:color="auto" w:fill="auto"/>
            <w:noWrap/>
            <w:vAlign w:val="center"/>
            <w:hideMark/>
          </w:tcPr>
          <w:p w14:paraId="5ABFCDA2"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0.0</w:t>
            </w:r>
          </w:p>
        </w:tc>
        <w:tc>
          <w:tcPr>
            <w:tcW w:w="818" w:type="pct"/>
            <w:tcBorders>
              <w:top w:val="nil"/>
              <w:left w:val="nil"/>
              <w:bottom w:val="single" w:sz="8" w:space="0" w:color="auto"/>
              <w:right w:val="nil"/>
            </w:tcBorders>
            <w:shd w:val="clear" w:color="auto" w:fill="auto"/>
            <w:noWrap/>
            <w:vAlign w:val="center"/>
            <w:hideMark/>
          </w:tcPr>
          <w:p w14:paraId="0B409A85" w14:textId="77777777" w:rsidR="00F05E7F" w:rsidRPr="00D543FE" w:rsidRDefault="00F05E7F" w:rsidP="00F05E7F">
            <w:pPr>
              <w:spacing w:after="0" w:line="240" w:lineRule="auto"/>
              <w:contextualSpacing/>
              <w:jc w:val="center"/>
              <w:rPr>
                <w:rFonts w:eastAsia="Times New Roman" w:cstheme="minorHAnsi"/>
                <w:color w:val="000000"/>
                <w:sz w:val="20"/>
                <w:szCs w:val="16"/>
                <w:lang w:val="es-ES" w:eastAsia="es-ES"/>
              </w:rPr>
            </w:pPr>
            <w:r w:rsidRPr="00D543FE">
              <w:rPr>
                <w:rFonts w:cstheme="minorHAnsi"/>
                <w:color w:val="000000"/>
                <w:sz w:val="20"/>
                <w:szCs w:val="16"/>
              </w:rPr>
              <w:t>0.3</w:t>
            </w:r>
          </w:p>
        </w:tc>
      </w:tr>
    </w:tbl>
    <w:p w14:paraId="04F35C7B" w14:textId="77777777" w:rsidR="004F503C" w:rsidRPr="00D543FE" w:rsidRDefault="004F503C" w:rsidP="001320B3">
      <w:pPr>
        <w:spacing w:line="240" w:lineRule="auto"/>
        <w:ind w:left="720" w:firstLine="720"/>
        <w:rPr>
          <w:rFonts w:cs="Times New Roman"/>
        </w:rPr>
      </w:pPr>
      <w:r w:rsidRPr="00D543FE">
        <w:rPr>
          <w:rFonts w:cstheme="minorHAnsi"/>
          <w:vertAlign w:val="superscript"/>
        </w:rPr>
        <w:t>a</w:t>
      </w:r>
      <w:r w:rsidRPr="00D543FE">
        <w:rPr>
          <w:rFonts w:cstheme="minorHAnsi"/>
        </w:rPr>
        <w:t xml:space="preserve"> Matrix effects calculated as [(calibration curve slope in matrix/calibration curve slope in solvent)-1] x 100. </w:t>
      </w:r>
    </w:p>
    <w:p w14:paraId="5F2CA4FA" w14:textId="49D36F1D" w:rsidR="004F503C" w:rsidRPr="00D543FE" w:rsidRDefault="004F503C" w:rsidP="00CF3807">
      <w:pPr>
        <w:tabs>
          <w:tab w:val="left" w:pos="0"/>
        </w:tabs>
        <w:jc w:val="both"/>
        <w:rPr>
          <w:rFonts w:ascii="Calibri" w:eastAsia="Times New Roman" w:hAnsi="Calibri" w:cs="Calibri"/>
          <w:b/>
          <w:bCs/>
          <w:lang w:eastAsia="es-ES"/>
        </w:rPr>
      </w:pPr>
    </w:p>
    <w:p w14:paraId="1352AB67" w14:textId="72726ED2" w:rsidR="004F503C" w:rsidRPr="00D543FE" w:rsidRDefault="004F503C" w:rsidP="00CF3807">
      <w:pPr>
        <w:tabs>
          <w:tab w:val="left" w:pos="0"/>
        </w:tabs>
        <w:jc w:val="both"/>
        <w:rPr>
          <w:rFonts w:ascii="Calibri" w:eastAsia="Times New Roman" w:hAnsi="Calibri" w:cs="Calibri"/>
          <w:b/>
          <w:bCs/>
          <w:lang w:eastAsia="es-ES"/>
        </w:rPr>
      </w:pPr>
    </w:p>
    <w:p w14:paraId="2B9E3499" w14:textId="77777777" w:rsidR="004F503C" w:rsidRPr="00D543FE" w:rsidRDefault="004F503C" w:rsidP="00CF3807">
      <w:pPr>
        <w:tabs>
          <w:tab w:val="left" w:pos="0"/>
        </w:tabs>
        <w:jc w:val="both"/>
        <w:rPr>
          <w:rFonts w:cs="Times New Roman"/>
          <w:b/>
        </w:rPr>
        <w:sectPr w:rsidR="004F503C" w:rsidRPr="00D543FE" w:rsidSect="009320C1">
          <w:endnotePr>
            <w:numFmt w:val="decimal"/>
          </w:endnotePr>
          <w:pgSz w:w="15840" w:h="12240" w:orient="landscape"/>
          <w:pgMar w:top="1440" w:right="1440" w:bottom="1440" w:left="1440" w:header="720" w:footer="720" w:gutter="0"/>
          <w:lnNumType w:countBy="1" w:restart="continuous"/>
          <w:cols w:space="720"/>
          <w:docGrid w:linePitch="360"/>
        </w:sectPr>
      </w:pPr>
    </w:p>
    <w:p w14:paraId="4B7B3DD0" w14:textId="7FC474F1" w:rsidR="00CF3807" w:rsidRPr="00D543FE" w:rsidRDefault="00CF3807" w:rsidP="00CF3807">
      <w:pPr>
        <w:tabs>
          <w:tab w:val="left" w:pos="0"/>
        </w:tabs>
        <w:jc w:val="both"/>
        <w:rPr>
          <w:rFonts w:cs="Times New Roman"/>
          <w:b/>
        </w:rPr>
      </w:pPr>
      <w:r w:rsidRPr="00D543FE">
        <w:rPr>
          <w:rFonts w:cs="Times New Roman"/>
          <w:b/>
        </w:rPr>
        <w:lastRenderedPageBreak/>
        <w:t xml:space="preserve">Table </w:t>
      </w:r>
      <w:r w:rsidR="00F05E7F" w:rsidRPr="00D543FE">
        <w:rPr>
          <w:rFonts w:cs="Times New Roman"/>
          <w:b/>
        </w:rPr>
        <w:t>4.</w:t>
      </w:r>
      <w:r w:rsidRPr="00D543FE">
        <w:rPr>
          <w:rFonts w:cs="Times New Roman"/>
          <w:b/>
        </w:rPr>
        <w:t xml:space="preserve"> </w:t>
      </w:r>
      <w:r w:rsidRPr="00D543FE">
        <w:rPr>
          <w:rFonts w:cs="Times New Roman"/>
        </w:rPr>
        <w:t xml:space="preserve">Veterinary drugs found in the study of real samples of milk and MRLs established for each compound found in milk matrix. </w:t>
      </w:r>
      <w:r w:rsidR="004D326A" w:rsidRPr="00D543FE">
        <w:rPr>
          <w:rFonts w:cs="Times New Roman"/>
        </w:rPr>
        <w:t xml:space="preserve"> </w:t>
      </w:r>
    </w:p>
    <w:tbl>
      <w:tblPr>
        <w:tblW w:w="4326"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20"/>
        <w:gridCol w:w="1174"/>
        <w:gridCol w:w="1581"/>
        <w:gridCol w:w="1202"/>
        <w:gridCol w:w="1192"/>
        <w:gridCol w:w="1529"/>
      </w:tblGrid>
      <w:tr w:rsidR="009E46E7" w:rsidRPr="00D543FE" w14:paraId="2C815929" w14:textId="77777777" w:rsidTr="00292FA7">
        <w:trPr>
          <w:trHeight w:val="20"/>
          <w:jc w:val="center"/>
        </w:trPr>
        <w:tc>
          <w:tcPr>
            <w:tcW w:w="877"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51FF1F7D"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p>
        </w:tc>
        <w:tc>
          <w:tcPr>
            <w:tcW w:w="725"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058EB682"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Oxacyllin</w:t>
            </w:r>
          </w:p>
        </w:tc>
        <w:tc>
          <w:tcPr>
            <w:tcW w:w="976"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4EFC4343"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Oxytetracycline</w:t>
            </w:r>
          </w:p>
        </w:tc>
        <w:tc>
          <w:tcPr>
            <w:tcW w:w="742"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3EAD375C"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Penicillin G</w:t>
            </w:r>
          </w:p>
        </w:tc>
        <w:tc>
          <w:tcPr>
            <w:tcW w:w="736"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16318BFB"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Penicillin V</w:t>
            </w:r>
          </w:p>
        </w:tc>
        <w:tc>
          <w:tcPr>
            <w:tcW w:w="944" w:type="pct"/>
            <w:tcBorders>
              <w:top w:val="single" w:sz="4" w:space="0" w:color="auto"/>
              <w:bottom w:val="single" w:sz="4" w:space="0" w:color="auto"/>
            </w:tcBorders>
            <w:shd w:val="clear" w:color="auto" w:fill="A6A6A6" w:themeFill="background1" w:themeFillShade="A6"/>
            <w:tcMar>
              <w:top w:w="15" w:type="dxa"/>
              <w:left w:w="70" w:type="dxa"/>
              <w:bottom w:w="0" w:type="dxa"/>
              <w:right w:w="70" w:type="dxa"/>
            </w:tcMar>
            <w:vAlign w:val="center"/>
            <w:hideMark/>
          </w:tcPr>
          <w:p w14:paraId="05D3E192"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Thiabendazole</w:t>
            </w:r>
          </w:p>
        </w:tc>
      </w:tr>
      <w:tr w:rsidR="009E46E7" w:rsidRPr="00D543FE" w14:paraId="4D534505" w14:textId="77777777" w:rsidTr="00292FA7">
        <w:trPr>
          <w:trHeight w:val="20"/>
          <w:jc w:val="center"/>
        </w:trPr>
        <w:tc>
          <w:tcPr>
            <w:tcW w:w="877"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7946396E" w14:textId="77777777" w:rsidR="009E46E7" w:rsidRPr="00D543FE" w:rsidRDefault="009E46E7" w:rsidP="00724E87">
            <w:pPr>
              <w:spacing w:after="0" w:line="240" w:lineRule="auto"/>
              <w:contextualSpacing/>
              <w:jc w:val="center"/>
              <w:rPr>
                <w:rFonts w:ascii="Calibri" w:eastAsia="Times New Roman" w:hAnsi="Calibri" w:cs="Calibri"/>
                <w:b/>
                <w:bCs/>
                <w:lang w:eastAsia="es-ES"/>
              </w:rPr>
            </w:pPr>
            <w:proofErr w:type="spellStart"/>
            <w:r w:rsidRPr="00D543FE">
              <w:rPr>
                <w:rFonts w:ascii="Calibri" w:eastAsia="Times New Roman" w:hAnsi="Calibri" w:cs="Calibri"/>
                <w:b/>
                <w:bCs/>
                <w:lang w:eastAsia="es-ES"/>
              </w:rPr>
              <w:t>MRL</w:t>
            </w:r>
            <w:r w:rsidRPr="00D543FE">
              <w:rPr>
                <w:rFonts w:ascii="Calibri" w:eastAsia="Times New Roman" w:hAnsi="Calibri" w:cs="Calibri"/>
                <w:b/>
                <w:bCs/>
                <w:vertAlign w:val="superscript"/>
                <w:lang w:eastAsia="es-ES"/>
              </w:rPr>
              <w:t>a</w:t>
            </w:r>
            <w:proofErr w:type="spellEnd"/>
            <w:r w:rsidRPr="00D543FE">
              <w:rPr>
                <w:rFonts w:ascii="Calibri" w:eastAsia="Times New Roman" w:hAnsi="Calibri" w:cs="Calibri"/>
                <w:b/>
                <w:bCs/>
                <w:lang w:eastAsia="es-ES"/>
              </w:rPr>
              <w:t xml:space="preserve"> (</w:t>
            </w:r>
            <w:r w:rsidRPr="00D543FE">
              <w:rPr>
                <w:rFonts w:ascii="Calibri" w:eastAsia="Times New Roman" w:hAnsi="Calibri" w:cs="Calibri"/>
                <w:b/>
                <w:bCs/>
                <w:lang w:eastAsia="es-ES"/>
              </w:rPr>
              <w:sym w:font="Symbol" w:char="F06D"/>
            </w:r>
            <w:r w:rsidRPr="00D543FE">
              <w:rPr>
                <w:rFonts w:ascii="Calibri" w:eastAsia="Times New Roman" w:hAnsi="Calibri" w:cs="Calibri"/>
                <w:b/>
                <w:bCs/>
                <w:lang w:eastAsia="es-ES"/>
              </w:rPr>
              <w:t>g kg</w:t>
            </w:r>
            <w:r w:rsidRPr="00D543FE">
              <w:rPr>
                <w:rFonts w:ascii="Calibri" w:eastAsia="Times New Roman" w:hAnsi="Calibri" w:cs="Calibri"/>
                <w:b/>
                <w:bCs/>
                <w:vertAlign w:val="superscript"/>
                <w:lang w:eastAsia="es-ES"/>
              </w:rPr>
              <w:t>-1</w:t>
            </w:r>
            <w:r w:rsidRPr="00D543FE">
              <w:rPr>
                <w:rFonts w:ascii="Calibri" w:eastAsia="Times New Roman" w:hAnsi="Calibri" w:cs="Calibri"/>
                <w:b/>
                <w:bCs/>
                <w:lang w:eastAsia="es-ES"/>
              </w:rPr>
              <w:t>)</w:t>
            </w:r>
          </w:p>
        </w:tc>
        <w:tc>
          <w:tcPr>
            <w:tcW w:w="725"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6C96E7EF" w14:textId="77777777" w:rsidR="009E46E7" w:rsidRPr="00D543FE" w:rsidRDefault="009E46E7" w:rsidP="004C5BC4">
            <w:pPr>
              <w:spacing w:after="0" w:line="240" w:lineRule="auto"/>
              <w:contextualSpacing/>
              <w:jc w:val="center"/>
              <w:rPr>
                <w:rFonts w:ascii="Calibri" w:eastAsia="Times New Roman" w:hAnsi="Calibri" w:cs="Calibri"/>
                <w:bCs/>
                <w:lang w:eastAsia="es-ES"/>
              </w:rPr>
            </w:pPr>
            <w:r w:rsidRPr="00D543FE">
              <w:rPr>
                <w:rFonts w:ascii="Calibri" w:hAnsi="Calibri" w:cs="Calibri"/>
                <w:b/>
                <w:bCs/>
                <w:color w:val="000000" w:themeColor="text1"/>
                <w:kern w:val="24"/>
              </w:rPr>
              <w:t>30</w:t>
            </w:r>
          </w:p>
        </w:tc>
        <w:tc>
          <w:tcPr>
            <w:tcW w:w="976"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744CA6F8" w14:textId="5C54E9E2" w:rsidR="009E46E7" w:rsidRPr="00D543FE" w:rsidRDefault="009E46E7" w:rsidP="004C5BC4">
            <w:pPr>
              <w:spacing w:after="0" w:line="240" w:lineRule="auto"/>
              <w:contextualSpacing/>
              <w:jc w:val="center"/>
              <w:rPr>
                <w:rFonts w:ascii="Calibri" w:eastAsia="Times New Roman" w:hAnsi="Calibri" w:cs="Calibri"/>
                <w:bCs/>
                <w:lang w:eastAsia="es-ES"/>
              </w:rPr>
            </w:pPr>
            <w:r w:rsidRPr="00D543FE">
              <w:rPr>
                <w:rFonts w:ascii="Calibri" w:hAnsi="Calibri" w:cs="Calibri"/>
                <w:b/>
                <w:bCs/>
                <w:color w:val="000000" w:themeColor="text1"/>
                <w:kern w:val="24"/>
              </w:rPr>
              <w:t>100</w:t>
            </w:r>
          </w:p>
        </w:tc>
        <w:tc>
          <w:tcPr>
            <w:tcW w:w="742"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3BAE6EB5" w14:textId="12264DE1" w:rsidR="009E46E7" w:rsidRPr="00D543FE" w:rsidRDefault="009E46E7" w:rsidP="004C5BC4">
            <w:pPr>
              <w:spacing w:after="0" w:line="240" w:lineRule="auto"/>
              <w:contextualSpacing/>
              <w:jc w:val="center"/>
              <w:rPr>
                <w:rFonts w:ascii="Calibri" w:eastAsia="Times New Roman" w:hAnsi="Calibri" w:cs="Calibri"/>
                <w:bCs/>
                <w:lang w:eastAsia="es-ES"/>
              </w:rPr>
            </w:pPr>
            <w:r w:rsidRPr="00D543FE">
              <w:rPr>
                <w:rFonts w:ascii="Calibri" w:hAnsi="Calibri" w:cs="Calibri"/>
                <w:b/>
                <w:bCs/>
                <w:color w:val="000000" w:themeColor="text1"/>
                <w:kern w:val="24"/>
              </w:rPr>
              <w:t>Not legislated</w:t>
            </w:r>
          </w:p>
        </w:tc>
        <w:tc>
          <w:tcPr>
            <w:tcW w:w="736"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2DD9DDE9" w14:textId="169F154D" w:rsidR="009E46E7" w:rsidRPr="00D543FE" w:rsidRDefault="009E46E7" w:rsidP="00724E87">
            <w:pPr>
              <w:spacing w:after="0" w:line="240" w:lineRule="auto"/>
              <w:contextualSpacing/>
              <w:jc w:val="center"/>
              <w:rPr>
                <w:rFonts w:ascii="Calibri" w:eastAsia="Times New Roman" w:hAnsi="Calibri" w:cs="Calibri"/>
                <w:bCs/>
                <w:lang w:eastAsia="es-ES"/>
              </w:rPr>
            </w:pPr>
            <w:r w:rsidRPr="00D543FE">
              <w:rPr>
                <w:rFonts w:ascii="Calibri" w:hAnsi="Calibri" w:cs="Calibri"/>
                <w:b/>
                <w:bCs/>
                <w:color w:val="000000" w:themeColor="text1"/>
                <w:kern w:val="24"/>
              </w:rPr>
              <w:t>4</w:t>
            </w:r>
          </w:p>
        </w:tc>
        <w:tc>
          <w:tcPr>
            <w:tcW w:w="944" w:type="pct"/>
            <w:tcBorders>
              <w:top w:val="single" w:sz="4" w:space="0" w:color="auto"/>
              <w:bottom w:val="single" w:sz="4" w:space="0" w:color="auto"/>
            </w:tcBorders>
            <w:shd w:val="clear" w:color="auto" w:fill="D9D9D9" w:themeFill="background1" w:themeFillShade="D9"/>
            <w:tcMar>
              <w:top w:w="15" w:type="dxa"/>
              <w:left w:w="70" w:type="dxa"/>
              <w:bottom w:w="0" w:type="dxa"/>
              <w:right w:w="70" w:type="dxa"/>
            </w:tcMar>
            <w:vAlign w:val="center"/>
            <w:hideMark/>
          </w:tcPr>
          <w:p w14:paraId="1A230A6A" w14:textId="77777777" w:rsidR="009E46E7" w:rsidRPr="00D543FE" w:rsidRDefault="009E46E7" w:rsidP="004C5BC4">
            <w:pPr>
              <w:spacing w:after="0" w:line="240" w:lineRule="auto"/>
              <w:contextualSpacing/>
              <w:jc w:val="center"/>
              <w:rPr>
                <w:rFonts w:ascii="Calibri" w:eastAsia="Times New Roman" w:hAnsi="Calibri" w:cs="Calibri"/>
                <w:bCs/>
                <w:lang w:eastAsia="es-ES"/>
              </w:rPr>
            </w:pPr>
            <w:r w:rsidRPr="00D543FE">
              <w:rPr>
                <w:rFonts w:ascii="Calibri" w:hAnsi="Calibri" w:cs="Calibri"/>
                <w:b/>
                <w:bCs/>
                <w:color w:val="000000" w:themeColor="text1"/>
                <w:kern w:val="24"/>
              </w:rPr>
              <w:t>100</w:t>
            </w:r>
          </w:p>
        </w:tc>
      </w:tr>
      <w:tr w:rsidR="009E46E7" w:rsidRPr="00D543FE" w14:paraId="505DCABB" w14:textId="77777777" w:rsidTr="00292FA7">
        <w:trPr>
          <w:trHeight w:val="20"/>
          <w:jc w:val="center"/>
        </w:trPr>
        <w:tc>
          <w:tcPr>
            <w:tcW w:w="877" w:type="pct"/>
            <w:tcBorders>
              <w:top w:val="single" w:sz="4" w:space="0" w:color="auto"/>
            </w:tcBorders>
            <w:shd w:val="clear" w:color="auto" w:fill="auto"/>
            <w:tcMar>
              <w:top w:w="15" w:type="dxa"/>
              <w:left w:w="70" w:type="dxa"/>
              <w:bottom w:w="0" w:type="dxa"/>
              <w:right w:w="70" w:type="dxa"/>
            </w:tcMar>
            <w:vAlign w:val="center"/>
            <w:hideMark/>
          </w:tcPr>
          <w:p w14:paraId="0E8BB9B8" w14:textId="77777777" w:rsidR="009E46E7" w:rsidRPr="00D543FE" w:rsidRDefault="009E46E7" w:rsidP="006328AF">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Sample 1</w:t>
            </w:r>
          </w:p>
        </w:tc>
        <w:tc>
          <w:tcPr>
            <w:tcW w:w="725" w:type="pct"/>
            <w:tcBorders>
              <w:top w:val="single" w:sz="4" w:space="0" w:color="auto"/>
            </w:tcBorders>
            <w:shd w:val="clear" w:color="auto" w:fill="auto"/>
            <w:tcMar>
              <w:top w:w="15" w:type="dxa"/>
              <w:left w:w="70" w:type="dxa"/>
              <w:bottom w:w="0" w:type="dxa"/>
              <w:right w:w="70" w:type="dxa"/>
            </w:tcMar>
            <w:vAlign w:val="center"/>
            <w:hideMark/>
          </w:tcPr>
          <w:p w14:paraId="0F1CB6CF"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0.52</w:t>
            </w:r>
          </w:p>
        </w:tc>
        <w:tc>
          <w:tcPr>
            <w:tcW w:w="976" w:type="pct"/>
            <w:tcBorders>
              <w:top w:val="single" w:sz="4" w:space="0" w:color="auto"/>
            </w:tcBorders>
            <w:shd w:val="clear" w:color="auto" w:fill="auto"/>
            <w:tcMar>
              <w:top w:w="15" w:type="dxa"/>
              <w:left w:w="70" w:type="dxa"/>
              <w:bottom w:w="0" w:type="dxa"/>
              <w:right w:w="70" w:type="dxa"/>
            </w:tcMar>
            <w:vAlign w:val="center"/>
            <w:hideMark/>
          </w:tcPr>
          <w:p w14:paraId="5B9DC9A3"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0.45</w:t>
            </w:r>
          </w:p>
        </w:tc>
        <w:tc>
          <w:tcPr>
            <w:tcW w:w="742" w:type="pct"/>
            <w:tcBorders>
              <w:top w:val="single" w:sz="4" w:space="0" w:color="auto"/>
            </w:tcBorders>
            <w:shd w:val="clear" w:color="auto" w:fill="auto"/>
            <w:tcMar>
              <w:top w:w="15" w:type="dxa"/>
              <w:left w:w="70" w:type="dxa"/>
              <w:bottom w:w="0" w:type="dxa"/>
              <w:right w:w="70" w:type="dxa"/>
            </w:tcMar>
            <w:hideMark/>
          </w:tcPr>
          <w:p w14:paraId="4F4D5306" w14:textId="7ABE51A1"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736" w:type="pct"/>
            <w:tcBorders>
              <w:top w:val="single" w:sz="4" w:space="0" w:color="auto"/>
            </w:tcBorders>
            <w:shd w:val="clear" w:color="auto" w:fill="auto"/>
            <w:tcMar>
              <w:top w:w="15" w:type="dxa"/>
              <w:left w:w="70" w:type="dxa"/>
              <w:bottom w:w="0" w:type="dxa"/>
              <w:right w:w="70" w:type="dxa"/>
            </w:tcMar>
            <w:vAlign w:val="center"/>
            <w:hideMark/>
          </w:tcPr>
          <w:p w14:paraId="6476DABB"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w:t>
            </w:r>
          </w:p>
        </w:tc>
        <w:tc>
          <w:tcPr>
            <w:tcW w:w="944" w:type="pct"/>
            <w:tcBorders>
              <w:top w:val="single" w:sz="4" w:space="0" w:color="auto"/>
            </w:tcBorders>
            <w:shd w:val="clear" w:color="auto" w:fill="auto"/>
            <w:tcMar>
              <w:top w:w="15" w:type="dxa"/>
              <w:left w:w="70" w:type="dxa"/>
              <w:bottom w:w="0" w:type="dxa"/>
              <w:right w:w="70" w:type="dxa"/>
            </w:tcMar>
            <w:vAlign w:val="center"/>
            <w:hideMark/>
          </w:tcPr>
          <w:p w14:paraId="3EB211B3"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0.13</w:t>
            </w:r>
          </w:p>
        </w:tc>
      </w:tr>
      <w:tr w:rsidR="009E46E7" w:rsidRPr="00D543FE" w14:paraId="0FC4DCE3" w14:textId="77777777" w:rsidTr="00292FA7">
        <w:trPr>
          <w:trHeight w:val="20"/>
          <w:jc w:val="center"/>
        </w:trPr>
        <w:tc>
          <w:tcPr>
            <w:tcW w:w="877" w:type="pct"/>
            <w:shd w:val="clear" w:color="auto" w:fill="auto"/>
            <w:tcMar>
              <w:top w:w="15" w:type="dxa"/>
              <w:left w:w="70" w:type="dxa"/>
              <w:bottom w:w="0" w:type="dxa"/>
              <w:right w:w="70" w:type="dxa"/>
            </w:tcMar>
            <w:vAlign w:val="center"/>
            <w:hideMark/>
          </w:tcPr>
          <w:p w14:paraId="39374572" w14:textId="77777777" w:rsidR="009E46E7" w:rsidRPr="00D543FE" w:rsidRDefault="009E46E7" w:rsidP="006328AF">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Sample 2</w:t>
            </w:r>
          </w:p>
        </w:tc>
        <w:tc>
          <w:tcPr>
            <w:tcW w:w="725" w:type="pct"/>
            <w:shd w:val="clear" w:color="auto" w:fill="auto"/>
            <w:tcMar>
              <w:top w:w="15" w:type="dxa"/>
              <w:left w:w="70" w:type="dxa"/>
              <w:bottom w:w="0" w:type="dxa"/>
              <w:right w:w="70" w:type="dxa"/>
            </w:tcMar>
            <w:vAlign w:val="center"/>
            <w:hideMark/>
          </w:tcPr>
          <w:p w14:paraId="19FAA3FB"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0.34</w:t>
            </w:r>
          </w:p>
        </w:tc>
        <w:tc>
          <w:tcPr>
            <w:tcW w:w="976" w:type="pct"/>
            <w:shd w:val="clear" w:color="auto" w:fill="auto"/>
            <w:tcMar>
              <w:top w:w="15" w:type="dxa"/>
              <w:left w:w="70" w:type="dxa"/>
              <w:bottom w:w="0" w:type="dxa"/>
              <w:right w:w="70" w:type="dxa"/>
            </w:tcMar>
            <w:vAlign w:val="center"/>
            <w:hideMark/>
          </w:tcPr>
          <w:p w14:paraId="3F718E67"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0.87</w:t>
            </w:r>
          </w:p>
        </w:tc>
        <w:tc>
          <w:tcPr>
            <w:tcW w:w="742" w:type="pct"/>
            <w:shd w:val="clear" w:color="auto" w:fill="auto"/>
            <w:tcMar>
              <w:top w:w="15" w:type="dxa"/>
              <w:left w:w="70" w:type="dxa"/>
              <w:bottom w:w="0" w:type="dxa"/>
              <w:right w:w="70" w:type="dxa"/>
            </w:tcMar>
            <w:hideMark/>
          </w:tcPr>
          <w:p w14:paraId="0270E46E" w14:textId="724E986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736" w:type="pct"/>
            <w:shd w:val="clear" w:color="auto" w:fill="auto"/>
            <w:tcMar>
              <w:top w:w="15" w:type="dxa"/>
              <w:left w:w="70" w:type="dxa"/>
              <w:bottom w:w="0" w:type="dxa"/>
              <w:right w:w="70" w:type="dxa"/>
            </w:tcMar>
            <w:vAlign w:val="center"/>
            <w:hideMark/>
          </w:tcPr>
          <w:p w14:paraId="3FF80FBA"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w:t>
            </w:r>
          </w:p>
        </w:tc>
        <w:tc>
          <w:tcPr>
            <w:tcW w:w="944" w:type="pct"/>
            <w:shd w:val="clear" w:color="auto" w:fill="auto"/>
            <w:tcMar>
              <w:top w:w="15" w:type="dxa"/>
              <w:left w:w="70" w:type="dxa"/>
              <w:bottom w:w="0" w:type="dxa"/>
              <w:right w:w="70" w:type="dxa"/>
            </w:tcMar>
            <w:vAlign w:val="center"/>
            <w:hideMark/>
          </w:tcPr>
          <w:p w14:paraId="2A801C27"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0.15</w:t>
            </w:r>
          </w:p>
        </w:tc>
      </w:tr>
      <w:tr w:rsidR="009E46E7" w:rsidRPr="00D543FE" w14:paraId="736C9CB6" w14:textId="77777777" w:rsidTr="00292FA7">
        <w:trPr>
          <w:trHeight w:val="20"/>
          <w:jc w:val="center"/>
        </w:trPr>
        <w:tc>
          <w:tcPr>
            <w:tcW w:w="877" w:type="pct"/>
            <w:shd w:val="clear" w:color="auto" w:fill="auto"/>
            <w:tcMar>
              <w:top w:w="15" w:type="dxa"/>
              <w:left w:w="70" w:type="dxa"/>
              <w:bottom w:w="0" w:type="dxa"/>
              <w:right w:w="70" w:type="dxa"/>
            </w:tcMar>
            <w:vAlign w:val="center"/>
            <w:hideMark/>
          </w:tcPr>
          <w:p w14:paraId="0E5AA657" w14:textId="77777777" w:rsidR="009E46E7" w:rsidRPr="00D543FE" w:rsidRDefault="009E46E7" w:rsidP="006328AF">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Sample 3</w:t>
            </w:r>
          </w:p>
        </w:tc>
        <w:tc>
          <w:tcPr>
            <w:tcW w:w="725" w:type="pct"/>
            <w:shd w:val="clear" w:color="auto" w:fill="auto"/>
            <w:tcMar>
              <w:top w:w="15" w:type="dxa"/>
              <w:left w:w="70" w:type="dxa"/>
              <w:bottom w:w="0" w:type="dxa"/>
              <w:right w:w="70" w:type="dxa"/>
            </w:tcMar>
            <w:vAlign w:val="center"/>
            <w:hideMark/>
          </w:tcPr>
          <w:p w14:paraId="54A46E99"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0.30</w:t>
            </w:r>
          </w:p>
        </w:tc>
        <w:tc>
          <w:tcPr>
            <w:tcW w:w="976" w:type="pct"/>
            <w:shd w:val="clear" w:color="auto" w:fill="auto"/>
            <w:tcMar>
              <w:top w:w="15" w:type="dxa"/>
              <w:left w:w="70" w:type="dxa"/>
              <w:bottom w:w="0" w:type="dxa"/>
              <w:right w:w="70" w:type="dxa"/>
            </w:tcMar>
            <w:vAlign w:val="center"/>
            <w:hideMark/>
          </w:tcPr>
          <w:p w14:paraId="4333BDCC"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w:t>
            </w:r>
          </w:p>
        </w:tc>
        <w:tc>
          <w:tcPr>
            <w:tcW w:w="742" w:type="pct"/>
            <w:shd w:val="clear" w:color="auto" w:fill="auto"/>
            <w:tcMar>
              <w:top w:w="15" w:type="dxa"/>
              <w:left w:w="70" w:type="dxa"/>
              <w:bottom w:w="0" w:type="dxa"/>
              <w:right w:w="70" w:type="dxa"/>
            </w:tcMar>
            <w:hideMark/>
          </w:tcPr>
          <w:p w14:paraId="33050943" w14:textId="334AA816"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736" w:type="pct"/>
            <w:shd w:val="clear" w:color="auto" w:fill="auto"/>
            <w:tcMar>
              <w:top w:w="15" w:type="dxa"/>
              <w:left w:w="70" w:type="dxa"/>
              <w:bottom w:w="0" w:type="dxa"/>
              <w:right w:w="70" w:type="dxa"/>
            </w:tcMar>
            <w:hideMark/>
          </w:tcPr>
          <w:p w14:paraId="6341141F" w14:textId="521F2A16"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944" w:type="pct"/>
            <w:shd w:val="clear" w:color="auto" w:fill="auto"/>
            <w:tcMar>
              <w:top w:w="15" w:type="dxa"/>
              <w:left w:w="70" w:type="dxa"/>
              <w:bottom w:w="0" w:type="dxa"/>
              <w:right w:w="70" w:type="dxa"/>
            </w:tcMar>
            <w:vAlign w:val="center"/>
            <w:hideMark/>
          </w:tcPr>
          <w:p w14:paraId="52ADDFB9"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0.28</w:t>
            </w:r>
          </w:p>
        </w:tc>
      </w:tr>
      <w:tr w:rsidR="009E46E7" w:rsidRPr="00D543FE" w14:paraId="357BE622" w14:textId="77777777" w:rsidTr="00292FA7">
        <w:trPr>
          <w:trHeight w:val="20"/>
          <w:jc w:val="center"/>
        </w:trPr>
        <w:tc>
          <w:tcPr>
            <w:tcW w:w="877" w:type="pct"/>
            <w:shd w:val="clear" w:color="auto" w:fill="auto"/>
            <w:tcMar>
              <w:top w:w="15" w:type="dxa"/>
              <w:left w:w="70" w:type="dxa"/>
              <w:bottom w:w="0" w:type="dxa"/>
              <w:right w:w="70" w:type="dxa"/>
            </w:tcMar>
            <w:vAlign w:val="center"/>
            <w:hideMark/>
          </w:tcPr>
          <w:p w14:paraId="28C4F086" w14:textId="77777777" w:rsidR="009E46E7" w:rsidRPr="00D543FE" w:rsidRDefault="009E46E7" w:rsidP="006328AF">
            <w:pPr>
              <w:spacing w:after="0" w:line="240" w:lineRule="auto"/>
              <w:contextualSpacing/>
              <w:jc w:val="center"/>
              <w:rPr>
                <w:rFonts w:ascii="Calibri" w:eastAsia="Times New Roman" w:hAnsi="Calibri" w:cs="Calibri"/>
                <w:b/>
                <w:bCs/>
                <w:lang w:eastAsia="es-ES"/>
              </w:rPr>
            </w:pPr>
            <w:r w:rsidRPr="00D543FE">
              <w:rPr>
                <w:rFonts w:ascii="Calibri" w:eastAsia="Times New Roman" w:hAnsi="Calibri" w:cs="Calibri"/>
                <w:b/>
                <w:bCs/>
                <w:lang w:eastAsia="es-ES"/>
              </w:rPr>
              <w:t>Sample 4</w:t>
            </w:r>
          </w:p>
        </w:tc>
        <w:tc>
          <w:tcPr>
            <w:tcW w:w="725" w:type="pct"/>
            <w:shd w:val="clear" w:color="auto" w:fill="auto"/>
            <w:tcMar>
              <w:top w:w="15" w:type="dxa"/>
              <w:left w:w="70" w:type="dxa"/>
              <w:bottom w:w="0" w:type="dxa"/>
              <w:right w:w="70" w:type="dxa"/>
            </w:tcMar>
            <w:vAlign w:val="center"/>
            <w:hideMark/>
          </w:tcPr>
          <w:p w14:paraId="4DF44BC0"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w:t>
            </w:r>
          </w:p>
        </w:tc>
        <w:tc>
          <w:tcPr>
            <w:tcW w:w="976" w:type="pct"/>
            <w:shd w:val="clear" w:color="auto" w:fill="auto"/>
            <w:tcMar>
              <w:top w:w="15" w:type="dxa"/>
              <w:left w:w="70" w:type="dxa"/>
              <w:bottom w:w="0" w:type="dxa"/>
              <w:right w:w="70" w:type="dxa"/>
            </w:tcMar>
            <w:vAlign w:val="center"/>
            <w:hideMark/>
          </w:tcPr>
          <w:p w14:paraId="300AEC3A"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w:t>
            </w:r>
          </w:p>
        </w:tc>
        <w:tc>
          <w:tcPr>
            <w:tcW w:w="742" w:type="pct"/>
            <w:shd w:val="clear" w:color="auto" w:fill="auto"/>
            <w:tcMar>
              <w:top w:w="15" w:type="dxa"/>
              <w:left w:w="70" w:type="dxa"/>
              <w:bottom w:w="0" w:type="dxa"/>
              <w:right w:w="70" w:type="dxa"/>
            </w:tcMar>
            <w:hideMark/>
          </w:tcPr>
          <w:p w14:paraId="2E1540FE" w14:textId="6A3EDE9F"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736" w:type="pct"/>
            <w:shd w:val="clear" w:color="auto" w:fill="auto"/>
            <w:tcMar>
              <w:top w:w="15" w:type="dxa"/>
              <w:left w:w="70" w:type="dxa"/>
              <w:bottom w:w="0" w:type="dxa"/>
              <w:right w:w="70" w:type="dxa"/>
            </w:tcMar>
            <w:hideMark/>
          </w:tcPr>
          <w:p w14:paraId="006B148A" w14:textId="08EF5C25"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bCs/>
                <w:color w:val="000000" w:themeColor="text1"/>
                <w:kern w:val="24"/>
              </w:rPr>
              <w:t>&lt; 0.1</w:t>
            </w:r>
            <w:r w:rsidRPr="00D543FE">
              <w:rPr>
                <w:rFonts w:ascii="Calibri" w:hAnsi="Calibri" w:cs="Calibri"/>
                <w:bCs/>
                <w:color w:val="000000" w:themeColor="text1"/>
                <w:kern w:val="24"/>
                <w:vertAlign w:val="superscript"/>
              </w:rPr>
              <w:t>b</w:t>
            </w:r>
            <w:r w:rsidRPr="00D543FE">
              <w:rPr>
                <w:rFonts w:ascii="Calibri" w:hAnsi="Calibri" w:cs="Calibri"/>
                <w:bCs/>
                <w:color w:val="000000" w:themeColor="text1"/>
                <w:kern w:val="24"/>
              </w:rPr>
              <w:t xml:space="preserve">  </w:t>
            </w:r>
          </w:p>
        </w:tc>
        <w:tc>
          <w:tcPr>
            <w:tcW w:w="944" w:type="pct"/>
            <w:shd w:val="clear" w:color="auto" w:fill="auto"/>
            <w:tcMar>
              <w:top w:w="15" w:type="dxa"/>
              <w:left w:w="70" w:type="dxa"/>
              <w:bottom w:w="0" w:type="dxa"/>
              <w:right w:w="70" w:type="dxa"/>
            </w:tcMar>
            <w:vAlign w:val="center"/>
            <w:hideMark/>
          </w:tcPr>
          <w:p w14:paraId="26FF9174" w14:textId="77777777" w:rsidR="009E46E7" w:rsidRPr="00D543FE" w:rsidRDefault="009E46E7" w:rsidP="006328AF">
            <w:pPr>
              <w:spacing w:after="0" w:line="240" w:lineRule="auto"/>
              <w:contextualSpacing/>
              <w:jc w:val="center"/>
              <w:rPr>
                <w:rFonts w:ascii="Calibri" w:eastAsia="Times New Roman" w:hAnsi="Calibri" w:cs="Calibri"/>
                <w:bCs/>
                <w:lang w:eastAsia="es-ES"/>
              </w:rPr>
            </w:pPr>
            <w:r w:rsidRPr="00D543FE">
              <w:rPr>
                <w:rFonts w:ascii="Calibri" w:hAnsi="Calibri" w:cs="Calibri"/>
                <w:color w:val="000000" w:themeColor="text1"/>
                <w:kern w:val="24"/>
              </w:rPr>
              <w:t>0.10</w:t>
            </w:r>
          </w:p>
        </w:tc>
      </w:tr>
    </w:tbl>
    <w:p w14:paraId="6D388745" w14:textId="77777777" w:rsidR="00CF3807" w:rsidRPr="00D543FE" w:rsidRDefault="00CF3807" w:rsidP="001320B3">
      <w:pPr>
        <w:tabs>
          <w:tab w:val="left" w:pos="0"/>
        </w:tabs>
        <w:spacing w:after="0"/>
        <w:rPr>
          <w:rFonts w:cs="Times New Roman"/>
        </w:rPr>
      </w:pPr>
      <w:r w:rsidRPr="00D543FE">
        <w:rPr>
          <w:rFonts w:cs="Times New Roman"/>
          <w:vertAlign w:val="superscript"/>
        </w:rPr>
        <w:t>a</w:t>
      </w:r>
      <w:r w:rsidRPr="00D543FE">
        <w:rPr>
          <w:rFonts w:cs="Times New Roman"/>
        </w:rPr>
        <w:t xml:space="preserve"> European Commission Regulation (EU) No 37/2010 (European Commission, 2010).</w:t>
      </w:r>
    </w:p>
    <w:p w14:paraId="2CAA4D37" w14:textId="32C270B1" w:rsidR="00CF3807" w:rsidRPr="00D543FE" w:rsidRDefault="004D326A" w:rsidP="001320B3">
      <w:pPr>
        <w:tabs>
          <w:tab w:val="left" w:pos="0"/>
        </w:tabs>
        <w:spacing w:after="0"/>
        <w:jc w:val="both"/>
        <w:rPr>
          <w:rFonts w:cs="Times New Roman"/>
        </w:rPr>
      </w:pPr>
      <w:r w:rsidRPr="00D543FE">
        <w:rPr>
          <w:rFonts w:cs="Times New Roman"/>
          <w:vertAlign w:val="superscript"/>
        </w:rPr>
        <w:t>b</w:t>
      </w:r>
      <w:r w:rsidRPr="00D543FE">
        <w:rPr>
          <w:rFonts w:cs="Times New Roman"/>
        </w:rPr>
        <w:t xml:space="preserve"> Result below the lowest concentration level assayed.</w:t>
      </w:r>
    </w:p>
    <w:p w14:paraId="1C61073B" w14:textId="77777777" w:rsidR="00CF3807" w:rsidRPr="00D543FE" w:rsidRDefault="00CF3807" w:rsidP="00EB26F4">
      <w:pPr>
        <w:tabs>
          <w:tab w:val="left" w:pos="0"/>
        </w:tabs>
        <w:jc w:val="both"/>
        <w:rPr>
          <w:rFonts w:cs="Times New Roman"/>
          <w:b/>
          <w:sz w:val="24"/>
          <w:szCs w:val="24"/>
        </w:rPr>
      </w:pPr>
    </w:p>
    <w:p w14:paraId="515F2A84" w14:textId="77777777" w:rsidR="00CF3807" w:rsidRPr="00D543FE" w:rsidRDefault="00CF3807" w:rsidP="00EB26F4">
      <w:pPr>
        <w:tabs>
          <w:tab w:val="left" w:pos="0"/>
        </w:tabs>
        <w:jc w:val="both"/>
        <w:rPr>
          <w:rFonts w:cs="Times New Roman"/>
          <w:b/>
          <w:sz w:val="24"/>
          <w:szCs w:val="24"/>
        </w:rPr>
      </w:pPr>
    </w:p>
    <w:p w14:paraId="4AEED9C0" w14:textId="77777777" w:rsidR="00CF3807" w:rsidRPr="00D543FE" w:rsidRDefault="00CF3807" w:rsidP="00EB26F4">
      <w:pPr>
        <w:tabs>
          <w:tab w:val="left" w:pos="0"/>
        </w:tabs>
        <w:jc w:val="both"/>
        <w:rPr>
          <w:rFonts w:cs="Times New Roman"/>
          <w:b/>
          <w:sz w:val="24"/>
          <w:szCs w:val="24"/>
        </w:rPr>
      </w:pPr>
    </w:p>
    <w:p w14:paraId="482485BF" w14:textId="77777777" w:rsidR="00CF3807" w:rsidRPr="00D543FE" w:rsidRDefault="00CF3807" w:rsidP="00EB26F4">
      <w:pPr>
        <w:tabs>
          <w:tab w:val="left" w:pos="0"/>
        </w:tabs>
        <w:jc w:val="both"/>
        <w:rPr>
          <w:rFonts w:cs="Times New Roman"/>
          <w:b/>
          <w:sz w:val="24"/>
          <w:szCs w:val="24"/>
        </w:rPr>
      </w:pPr>
    </w:p>
    <w:p w14:paraId="3C2BD8EA" w14:textId="77777777" w:rsidR="00CF3807" w:rsidRPr="00D543FE" w:rsidRDefault="00CF3807" w:rsidP="00EB26F4">
      <w:pPr>
        <w:tabs>
          <w:tab w:val="left" w:pos="0"/>
        </w:tabs>
        <w:jc w:val="both"/>
        <w:rPr>
          <w:rFonts w:cs="Times New Roman"/>
          <w:b/>
          <w:sz w:val="24"/>
          <w:szCs w:val="24"/>
        </w:rPr>
      </w:pPr>
    </w:p>
    <w:p w14:paraId="792D4B64" w14:textId="77777777" w:rsidR="00CF3807" w:rsidRPr="00D543FE" w:rsidRDefault="00CF3807" w:rsidP="00EB26F4">
      <w:pPr>
        <w:tabs>
          <w:tab w:val="left" w:pos="0"/>
        </w:tabs>
        <w:jc w:val="both"/>
        <w:rPr>
          <w:rFonts w:cs="Times New Roman"/>
          <w:b/>
          <w:sz w:val="24"/>
          <w:szCs w:val="24"/>
        </w:rPr>
      </w:pPr>
    </w:p>
    <w:p w14:paraId="59B238FB" w14:textId="77777777" w:rsidR="00CF3807" w:rsidRPr="00D543FE" w:rsidRDefault="00CF3807" w:rsidP="00EB26F4">
      <w:pPr>
        <w:tabs>
          <w:tab w:val="left" w:pos="0"/>
        </w:tabs>
        <w:jc w:val="both"/>
        <w:rPr>
          <w:rFonts w:cs="Times New Roman"/>
          <w:b/>
          <w:sz w:val="24"/>
          <w:szCs w:val="24"/>
        </w:rPr>
      </w:pPr>
    </w:p>
    <w:p w14:paraId="2540E68D" w14:textId="77777777" w:rsidR="00CF3807" w:rsidRPr="00D543FE" w:rsidRDefault="00CF3807" w:rsidP="00EB26F4">
      <w:pPr>
        <w:tabs>
          <w:tab w:val="left" w:pos="0"/>
        </w:tabs>
        <w:jc w:val="both"/>
        <w:rPr>
          <w:rFonts w:cs="Times New Roman"/>
          <w:b/>
          <w:sz w:val="24"/>
          <w:szCs w:val="24"/>
        </w:rPr>
      </w:pPr>
    </w:p>
    <w:p w14:paraId="45D9823E" w14:textId="77777777" w:rsidR="00CF3807" w:rsidRPr="00D543FE" w:rsidRDefault="00CF3807" w:rsidP="00EB26F4">
      <w:pPr>
        <w:tabs>
          <w:tab w:val="left" w:pos="0"/>
        </w:tabs>
        <w:jc w:val="both"/>
        <w:rPr>
          <w:rFonts w:cs="Times New Roman"/>
          <w:b/>
          <w:sz w:val="24"/>
          <w:szCs w:val="24"/>
        </w:rPr>
      </w:pPr>
    </w:p>
    <w:p w14:paraId="44666841" w14:textId="77777777" w:rsidR="00CF3807" w:rsidRPr="00D543FE" w:rsidRDefault="00CF3807" w:rsidP="00EB26F4">
      <w:pPr>
        <w:tabs>
          <w:tab w:val="left" w:pos="0"/>
        </w:tabs>
        <w:jc w:val="both"/>
        <w:rPr>
          <w:rFonts w:cs="Times New Roman"/>
          <w:b/>
          <w:sz w:val="24"/>
          <w:szCs w:val="24"/>
        </w:rPr>
      </w:pPr>
    </w:p>
    <w:p w14:paraId="27BA5663" w14:textId="77777777" w:rsidR="00CF3807" w:rsidRPr="00D543FE" w:rsidRDefault="00CF3807" w:rsidP="00EB26F4">
      <w:pPr>
        <w:tabs>
          <w:tab w:val="left" w:pos="0"/>
        </w:tabs>
        <w:jc w:val="both"/>
        <w:rPr>
          <w:rFonts w:cs="Times New Roman"/>
          <w:b/>
          <w:sz w:val="24"/>
          <w:szCs w:val="24"/>
        </w:rPr>
      </w:pPr>
    </w:p>
    <w:p w14:paraId="3290E676" w14:textId="77777777" w:rsidR="00CF3807" w:rsidRPr="00D543FE" w:rsidRDefault="00CF3807" w:rsidP="00EB26F4">
      <w:pPr>
        <w:tabs>
          <w:tab w:val="left" w:pos="0"/>
        </w:tabs>
        <w:jc w:val="both"/>
        <w:rPr>
          <w:rFonts w:cs="Times New Roman"/>
          <w:b/>
          <w:sz w:val="24"/>
          <w:szCs w:val="24"/>
        </w:rPr>
      </w:pPr>
    </w:p>
    <w:p w14:paraId="7BE6162E" w14:textId="77777777" w:rsidR="00CF3807" w:rsidRPr="00D543FE" w:rsidRDefault="00CF3807" w:rsidP="00EB26F4">
      <w:pPr>
        <w:tabs>
          <w:tab w:val="left" w:pos="0"/>
        </w:tabs>
        <w:jc w:val="both"/>
        <w:rPr>
          <w:rFonts w:cs="Times New Roman"/>
          <w:b/>
          <w:sz w:val="24"/>
          <w:szCs w:val="24"/>
        </w:rPr>
      </w:pPr>
    </w:p>
    <w:p w14:paraId="44EDD055" w14:textId="77777777" w:rsidR="00CF3807" w:rsidRPr="00D543FE" w:rsidRDefault="00CF3807" w:rsidP="00EB26F4">
      <w:pPr>
        <w:tabs>
          <w:tab w:val="left" w:pos="0"/>
        </w:tabs>
        <w:jc w:val="both"/>
        <w:rPr>
          <w:rFonts w:cs="Times New Roman"/>
          <w:b/>
          <w:sz w:val="24"/>
          <w:szCs w:val="24"/>
        </w:rPr>
      </w:pPr>
    </w:p>
    <w:p w14:paraId="725E1CD3" w14:textId="77777777" w:rsidR="00CF3807" w:rsidRPr="00D543FE" w:rsidRDefault="00CF3807" w:rsidP="00EB26F4">
      <w:pPr>
        <w:tabs>
          <w:tab w:val="left" w:pos="0"/>
        </w:tabs>
        <w:jc w:val="both"/>
        <w:rPr>
          <w:rFonts w:cs="Times New Roman"/>
          <w:b/>
          <w:sz w:val="24"/>
          <w:szCs w:val="24"/>
        </w:rPr>
      </w:pPr>
    </w:p>
    <w:p w14:paraId="1F84C397" w14:textId="77777777" w:rsidR="00CF3807" w:rsidRPr="00D543FE" w:rsidRDefault="00CF3807" w:rsidP="00EB26F4">
      <w:pPr>
        <w:tabs>
          <w:tab w:val="left" w:pos="0"/>
        </w:tabs>
        <w:jc w:val="both"/>
        <w:rPr>
          <w:rFonts w:cs="Times New Roman"/>
          <w:b/>
          <w:sz w:val="24"/>
          <w:szCs w:val="24"/>
        </w:rPr>
      </w:pPr>
    </w:p>
    <w:p w14:paraId="435031ED" w14:textId="77777777" w:rsidR="00CF3807" w:rsidRPr="00D543FE" w:rsidRDefault="00CF3807" w:rsidP="00EB26F4">
      <w:pPr>
        <w:tabs>
          <w:tab w:val="left" w:pos="0"/>
        </w:tabs>
        <w:jc w:val="both"/>
        <w:rPr>
          <w:rFonts w:cs="Times New Roman"/>
          <w:b/>
          <w:sz w:val="24"/>
          <w:szCs w:val="24"/>
        </w:rPr>
      </w:pPr>
    </w:p>
    <w:p w14:paraId="4286EA6B" w14:textId="77777777" w:rsidR="001320B3" w:rsidRPr="00D543FE" w:rsidRDefault="001320B3" w:rsidP="00EB26F4">
      <w:pPr>
        <w:tabs>
          <w:tab w:val="left" w:pos="0"/>
        </w:tabs>
        <w:jc w:val="both"/>
        <w:rPr>
          <w:rFonts w:cs="Times New Roman"/>
          <w:b/>
          <w:sz w:val="24"/>
          <w:szCs w:val="24"/>
        </w:rPr>
      </w:pPr>
    </w:p>
    <w:p w14:paraId="7698222B" w14:textId="77777777" w:rsidR="00B60600" w:rsidRPr="00D543FE" w:rsidRDefault="00B60600" w:rsidP="00EB26F4">
      <w:pPr>
        <w:tabs>
          <w:tab w:val="left" w:pos="0"/>
        </w:tabs>
        <w:jc w:val="both"/>
        <w:rPr>
          <w:rFonts w:cs="Times New Roman"/>
          <w:b/>
          <w:sz w:val="28"/>
          <w:szCs w:val="28"/>
        </w:rPr>
      </w:pPr>
      <w:r w:rsidRPr="00D543FE">
        <w:rPr>
          <w:rFonts w:cs="Times New Roman"/>
          <w:b/>
          <w:sz w:val="28"/>
          <w:szCs w:val="28"/>
        </w:rPr>
        <w:lastRenderedPageBreak/>
        <w:t>References</w:t>
      </w:r>
    </w:p>
    <w:p w14:paraId="4563B9FE" w14:textId="77777777" w:rsidR="00DF78DD" w:rsidRPr="00D543FE" w:rsidRDefault="00DF78DD" w:rsidP="00DF78DD">
      <w:pPr>
        <w:tabs>
          <w:tab w:val="left" w:pos="0"/>
        </w:tabs>
        <w:ind w:firstLine="720"/>
        <w:jc w:val="both"/>
        <w:rPr>
          <w:rFonts w:cs="Times New Roman"/>
          <w:sz w:val="24"/>
          <w:szCs w:val="24"/>
          <w:lang w:val="en-GB"/>
        </w:rPr>
      </w:pPr>
      <w:r w:rsidRPr="00D543FE">
        <w:rPr>
          <w:rFonts w:cs="Times New Roman"/>
          <w:sz w:val="24"/>
          <w:szCs w:val="24"/>
        </w:rPr>
        <w:t>Aguilera-Luiz, M.M., Martínez Vidal, J.L., Romero-González, R., &amp; Garrido-</w:t>
      </w:r>
      <w:proofErr w:type="spellStart"/>
      <w:r w:rsidRPr="00D543FE">
        <w:rPr>
          <w:rFonts w:cs="Times New Roman"/>
          <w:sz w:val="24"/>
          <w:szCs w:val="24"/>
        </w:rPr>
        <w:t>Frenich</w:t>
      </w:r>
      <w:proofErr w:type="spellEnd"/>
      <w:r w:rsidRPr="00D543FE">
        <w:rPr>
          <w:rFonts w:cs="Times New Roman"/>
          <w:sz w:val="24"/>
          <w:szCs w:val="24"/>
        </w:rPr>
        <w:t xml:space="preserve">, A. (2008) Multi-residue determination of veterinary drugs in milk by ultra-high-pressure liquid </w:t>
      </w:r>
      <w:proofErr w:type="spellStart"/>
      <w:r w:rsidRPr="00D543FE">
        <w:rPr>
          <w:rFonts w:cs="Times New Roman"/>
          <w:sz w:val="24"/>
          <w:szCs w:val="24"/>
        </w:rPr>
        <w:t>chromagraphy</w:t>
      </w:r>
      <w:proofErr w:type="spellEnd"/>
      <w:r w:rsidRPr="00D543FE">
        <w:rPr>
          <w:rFonts w:cs="Times New Roman"/>
          <w:sz w:val="24"/>
          <w:szCs w:val="24"/>
        </w:rPr>
        <w:t xml:space="preserve">-tandem mass spectrometry. </w:t>
      </w:r>
      <w:r w:rsidRPr="00D543FE">
        <w:rPr>
          <w:rFonts w:cs="Times New Roman"/>
          <w:i/>
          <w:sz w:val="24"/>
          <w:szCs w:val="24"/>
        </w:rPr>
        <w:t>Journal of Chromatography A</w:t>
      </w:r>
      <w:r w:rsidRPr="00D543FE">
        <w:rPr>
          <w:rFonts w:cs="Times New Roman"/>
          <w:sz w:val="24"/>
          <w:szCs w:val="24"/>
        </w:rPr>
        <w:t xml:space="preserve">, </w:t>
      </w:r>
      <w:r w:rsidRPr="00D543FE">
        <w:rPr>
          <w:rFonts w:cs="Times New Roman"/>
          <w:i/>
          <w:sz w:val="24"/>
          <w:szCs w:val="24"/>
        </w:rPr>
        <w:t>12</w:t>
      </w:r>
      <w:r w:rsidRPr="00D543FE">
        <w:rPr>
          <w:rFonts w:cs="Times New Roman"/>
          <w:i/>
          <w:sz w:val="24"/>
          <w:szCs w:val="24"/>
          <w:lang w:val="en-GB"/>
        </w:rPr>
        <w:t>05</w:t>
      </w:r>
      <w:r w:rsidRPr="00D543FE">
        <w:rPr>
          <w:rFonts w:cs="Times New Roman"/>
          <w:sz w:val="24"/>
          <w:szCs w:val="24"/>
          <w:lang w:val="en-GB"/>
        </w:rPr>
        <w:t>, 10-16.</w:t>
      </w:r>
    </w:p>
    <w:p w14:paraId="1DE30E2E" w14:textId="77777777" w:rsidR="00E5734E" w:rsidRPr="00D543FE" w:rsidRDefault="00E5734E" w:rsidP="00B60600">
      <w:pPr>
        <w:tabs>
          <w:tab w:val="left" w:pos="0"/>
        </w:tabs>
        <w:ind w:firstLine="720"/>
        <w:jc w:val="both"/>
        <w:rPr>
          <w:rFonts w:cs="Times New Roman"/>
          <w:sz w:val="24"/>
          <w:szCs w:val="24"/>
          <w:lang w:val="it-IT"/>
        </w:rPr>
      </w:pPr>
      <w:proofErr w:type="spellStart"/>
      <w:r w:rsidRPr="00D543FE">
        <w:rPr>
          <w:rFonts w:cs="Times New Roman"/>
          <w:sz w:val="24"/>
          <w:szCs w:val="24"/>
        </w:rPr>
        <w:t>Bargańska</w:t>
      </w:r>
      <w:proofErr w:type="spellEnd"/>
      <w:r w:rsidRPr="00D543FE">
        <w:rPr>
          <w:rFonts w:cs="Times New Roman"/>
          <w:sz w:val="24"/>
          <w:szCs w:val="24"/>
        </w:rPr>
        <w:t xml:space="preserve">, Ż., </w:t>
      </w:r>
      <w:proofErr w:type="spellStart"/>
      <w:r w:rsidRPr="00D543FE">
        <w:rPr>
          <w:rFonts w:cs="Times New Roman"/>
          <w:sz w:val="24"/>
          <w:szCs w:val="24"/>
        </w:rPr>
        <w:t>Namieśnik</w:t>
      </w:r>
      <w:proofErr w:type="spellEnd"/>
      <w:r w:rsidRPr="00D543FE">
        <w:rPr>
          <w:rFonts w:cs="Times New Roman"/>
          <w:sz w:val="24"/>
          <w:szCs w:val="24"/>
        </w:rPr>
        <w:t xml:space="preserve">, J., &amp; </w:t>
      </w:r>
      <w:proofErr w:type="spellStart"/>
      <w:r w:rsidRPr="00D543FE">
        <w:rPr>
          <w:rFonts w:cs="Times New Roman"/>
          <w:sz w:val="24"/>
          <w:szCs w:val="24"/>
        </w:rPr>
        <w:t>Ślebioda</w:t>
      </w:r>
      <w:proofErr w:type="spellEnd"/>
      <w:r w:rsidRPr="00D543FE">
        <w:rPr>
          <w:rFonts w:cs="Times New Roman"/>
          <w:sz w:val="24"/>
          <w:szCs w:val="24"/>
        </w:rPr>
        <w:t xml:space="preserve">, M. (2011). </w:t>
      </w:r>
      <w:r w:rsidRPr="00D543FE">
        <w:rPr>
          <w:rFonts w:cs="Times New Roman"/>
          <w:sz w:val="24"/>
          <w:szCs w:val="24"/>
          <w:lang w:val="en-GB"/>
        </w:rPr>
        <w:t xml:space="preserve">Determination of antibiotic residues in honey. </w:t>
      </w:r>
      <w:r w:rsidRPr="00D543FE">
        <w:rPr>
          <w:rFonts w:cs="Times New Roman"/>
          <w:i/>
          <w:sz w:val="24"/>
          <w:szCs w:val="24"/>
          <w:lang w:val="it-IT"/>
        </w:rPr>
        <w:t>TrAC Trends Analytical Chemistry, 30,</w:t>
      </w:r>
      <w:r w:rsidRPr="00D543FE">
        <w:rPr>
          <w:rFonts w:cs="Times New Roman"/>
          <w:sz w:val="24"/>
          <w:szCs w:val="24"/>
          <w:lang w:val="it-IT"/>
        </w:rPr>
        <w:t xml:space="preserve"> 1035-1041.</w:t>
      </w:r>
    </w:p>
    <w:p w14:paraId="2AA3CA70" w14:textId="77777777" w:rsidR="00B76A38" w:rsidRPr="00D543FE" w:rsidRDefault="00B76A38" w:rsidP="00B60600">
      <w:pPr>
        <w:tabs>
          <w:tab w:val="left" w:pos="0"/>
        </w:tabs>
        <w:ind w:firstLine="720"/>
        <w:jc w:val="both"/>
        <w:rPr>
          <w:rFonts w:cs="Times New Roman"/>
          <w:sz w:val="24"/>
          <w:szCs w:val="24"/>
          <w:lang w:val="es-ES"/>
        </w:rPr>
      </w:pPr>
      <w:r w:rsidRPr="00D543FE">
        <w:rPr>
          <w:rFonts w:cs="Times New Roman"/>
          <w:sz w:val="24"/>
          <w:szCs w:val="24"/>
          <w:lang w:val="it-IT"/>
        </w:rPr>
        <w:t xml:space="preserve">Cappiello, A., Famiglini, G., Mangani, F., Palma, P., &amp; Siviero, A. (2003). </w:t>
      </w:r>
      <w:proofErr w:type="spellStart"/>
      <w:r w:rsidRPr="00D543FE">
        <w:rPr>
          <w:rFonts w:cs="Times New Roman"/>
          <w:sz w:val="24"/>
          <w:szCs w:val="24"/>
        </w:rPr>
        <w:t>Nanohigh</w:t>
      </w:r>
      <w:proofErr w:type="spellEnd"/>
      <w:r w:rsidRPr="00D543FE">
        <w:rPr>
          <w:rFonts w:cs="Times New Roman"/>
          <w:sz w:val="24"/>
          <w:szCs w:val="24"/>
        </w:rPr>
        <w:t xml:space="preserve">-performance liquid chromatography–electron ionization mass spectrometry approach for environmental analysis. </w:t>
      </w:r>
      <w:proofErr w:type="spellStart"/>
      <w:r w:rsidRPr="00D543FE">
        <w:rPr>
          <w:rFonts w:cs="Times New Roman"/>
          <w:i/>
          <w:sz w:val="24"/>
          <w:szCs w:val="24"/>
          <w:lang w:val="es-ES"/>
        </w:rPr>
        <w:t>Analytica</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Chimica</w:t>
      </w:r>
      <w:proofErr w:type="spellEnd"/>
      <w:r w:rsidRPr="00D543FE">
        <w:rPr>
          <w:rFonts w:cs="Times New Roman"/>
          <w:i/>
          <w:sz w:val="24"/>
          <w:szCs w:val="24"/>
          <w:lang w:val="es-ES"/>
        </w:rPr>
        <w:t xml:space="preserve"> Acta, 493,</w:t>
      </w:r>
      <w:r w:rsidRPr="00D543FE">
        <w:rPr>
          <w:rFonts w:cs="Times New Roman"/>
          <w:sz w:val="24"/>
          <w:szCs w:val="24"/>
          <w:lang w:val="es-ES"/>
        </w:rPr>
        <w:t xml:space="preserve"> 125-136.</w:t>
      </w:r>
    </w:p>
    <w:p w14:paraId="6899E85A" w14:textId="77777777" w:rsidR="00A75848" w:rsidRPr="00D543FE" w:rsidRDefault="00A75848" w:rsidP="00B60600">
      <w:pPr>
        <w:tabs>
          <w:tab w:val="left" w:pos="0"/>
        </w:tabs>
        <w:ind w:firstLine="720"/>
        <w:jc w:val="both"/>
        <w:rPr>
          <w:rFonts w:cs="Times New Roman"/>
          <w:sz w:val="24"/>
          <w:szCs w:val="24"/>
        </w:rPr>
      </w:pPr>
      <w:proofErr w:type="spellStart"/>
      <w:r w:rsidRPr="00D543FE">
        <w:rPr>
          <w:rFonts w:cs="Times New Roman"/>
          <w:sz w:val="24"/>
          <w:szCs w:val="24"/>
          <w:lang w:val="es-ES"/>
        </w:rPr>
        <w:t>Cepurnieks</w:t>
      </w:r>
      <w:proofErr w:type="spellEnd"/>
      <w:r w:rsidRPr="00D543FE">
        <w:rPr>
          <w:rFonts w:cs="Times New Roman"/>
          <w:sz w:val="24"/>
          <w:szCs w:val="24"/>
          <w:lang w:val="es-ES"/>
        </w:rPr>
        <w:t xml:space="preserve">, G., </w:t>
      </w:r>
      <w:proofErr w:type="spellStart"/>
      <w:r w:rsidRPr="00D543FE">
        <w:rPr>
          <w:rFonts w:cs="Times New Roman"/>
          <w:sz w:val="24"/>
          <w:szCs w:val="24"/>
          <w:lang w:val="es-ES"/>
        </w:rPr>
        <w:t>Rjabova</w:t>
      </w:r>
      <w:proofErr w:type="spellEnd"/>
      <w:r w:rsidRPr="00D543FE">
        <w:rPr>
          <w:rFonts w:cs="Times New Roman"/>
          <w:sz w:val="24"/>
          <w:szCs w:val="24"/>
          <w:lang w:val="es-ES"/>
        </w:rPr>
        <w:t xml:space="preserve">, J., </w:t>
      </w:r>
      <w:proofErr w:type="spellStart"/>
      <w:r w:rsidRPr="00D543FE">
        <w:rPr>
          <w:rFonts w:cs="Times New Roman"/>
          <w:sz w:val="24"/>
          <w:szCs w:val="24"/>
          <w:lang w:val="es-ES"/>
        </w:rPr>
        <w:t>Zacs</w:t>
      </w:r>
      <w:proofErr w:type="spellEnd"/>
      <w:r w:rsidRPr="00D543FE">
        <w:rPr>
          <w:rFonts w:cs="Times New Roman"/>
          <w:sz w:val="24"/>
          <w:szCs w:val="24"/>
          <w:lang w:val="es-ES"/>
        </w:rPr>
        <w:t xml:space="preserve">, D., &amp; </w:t>
      </w:r>
      <w:proofErr w:type="spellStart"/>
      <w:r w:rsidRPr="00D543FE">
        <w:rPr>
          <w:rFonts w:cs="Times New Roman"/>
          <w:sz w:val="24"/>
          <w:szCs w:val="24"/>
          <w:lang w:val="es-ES"/>
        </w:rPr>
        <w:t>Bartkevics</w:t>
      </w:r>
      <w:proofErr w:type="spellEnd"/>
      <w:r w:rsidRPr="00D543FE">
        <w:rPr>
          <w:rFonts w:cs="Times New Roman"/>
          <w:sz w:val="24"/>
          <w:szCs w:val="24"/>
          <w:lang w:val="es-ES"/>
        </w:rPr>
        <w:t xml:space="preserve">, V. (2015). </w:t>
      </w:r>
      <w:r w:rsidRPr="00D543FE">
        <w:rPr>
          <w:rFonts w:cs="Times New Roman"/>
          <w:sz w:val="24"/>
          <w:szCs w:val="24"/>
        </w:rPr>
        <w:t xml:space="preserve">The development and validation of a rapid method for the determination of antimicrobial agent residues in milk and meat using ultra performance liquid chromatography coupled to quadrupole – Orbitrap mass spectrometry. </w:t>
      </w:r>
      <w:r w:rsidRPr="00D543FE">
        <w:rPr>
          <w:rFonts w:cs="Times New Roman"/>
          <w:i/>
          <w:sz w:val="24"/>
          <w:szCs w:val="24"/>
        </w:rPr>
        <w:t>Journal of Pharmaceutical Biomedical, 102</w:t>
      </w:r>
      <w:r w:rsidRPr="00D543FE">
        <w:rPr>
          <w:rFonts w:cs="Times New Roman"/>
          <w:sz w:val="24"/>
          <w:szCs w:val="24"/>
        </w:rPr>
        <w:t>, 184-192.</w:t>
      </w:r>
    </w:p>
    <w:p w14:paraId="7373B157" w14:textId="77777777" w:rsidR="00A75848" w:rsidRPr="00D543FE" w:rsidRDefault="00E62D6C" w:rsidP="00B60600">
      <w:pPr>
        <w:tabs>
          <w:tab w:val="left" w:pos="0"/>
        </w:tabs>
        <w:ind w:firstLine="720"/>
        <w:jc w:val="both"/>
        <w:rPr>
          <w:rFonts w:cs="Times New Roman"/>
          <w:sz w:val="24"/>
          <w:szCs w:val="24"/>
        </w:rPr>
      </w:pPr>
      <w:r w:rsidRPr="00D543FE">
        <w:rPr>
          <w:rFonts w:cs="Times New Roman"/>
          <w:sz w:val="24"/>
          <w:szCs w:val="24"/>
        </w:rPr>
        <w:t xml:space="preserve">Chambers, E., </w:t>
      </w:r>
      <w:proofErr w:type="spellStart"/>
      <w:r w:rsidRPr="00D543FE">
        <w:rPr>
          <w:rFonts w:cs="Times New Roman"/>
          <w:sz w:val="24"/>
          <w:szCs w:val="24"/>
        </w:rPr>
        <w:t>Wagrowski</w:t>
      </w:r>
      <w:proofErr w:type="spellEnd"/>
      <w:r w:rsidRPr="00D543FE">
        <w:rPr>
          <w:rFonts w:cs="Times New Roman"/>
          <w:sz w:val="24"/>
          <w:szCs w:val="24"/>
        </w:rPr>
        <w:t xml:space="preserve">-Diehl, D.M., Lu, Z., &amp; </w:t>
      </w:r>
      <w:proofErr w:type="spellStart"/>
      <w:r w:rsidRPr="00D543FE">
        <w:rPr>
          <w:rFonts w:cs="Times New Roman"/>
          <w:sz w:val="24"/>
          <w:szCs w:val="24"/>
        </w:rPr>
        <w:t>Mazzeo</w:t>
      </w:r>
      <w:proofErr w:type="spellEnd"/>
      <w:r w:rsidRPr="00D543FE">
        <w:rPr>
          <w:rFonts w:cs="Times New Roman"/>
          <w:sz w:val="24"/>
          <w:szCs w:val="24"/>
        </w:rPr>
        <w:t xml:space="preserve">, J.R. (2007). Systematic and comprehensive strategy for reducing matrix effects in LC/MS/MS analyses. </w:t>
      </w:r>
      <w:r w:rsidRPr="00D543FE">
        <w:rPr>
          <w:rFonts w:cs="Times New Roman"/>
          <w:i/>
          <w:sz w:val="24"/>
          <w:szCs w:val="24"/>
        </w:rPr>
        <w:t>Journal of Chromatography B, 852</w:t>
      </w:r>
      <w:r w:rsidRPr="00D543FE">
        <w:rPr>
          <w:rFonts w:cs="Times New Roman"/>
          <w:sz w:val="24"/>
          <w:szCs w:val="24"/>
        </w:rPr>
        <w:t>, 22-34.</w:t>
      </w:r>
    </w:p>
    <w:p w14:paraId="38673EFB" w14:textId="77777777" w:rsidR="008C72ED" w:rsidRPr="00D543FE" w:rsidRDefault="008C72ED" w:rsidP="00B60600">
      <w:pPr>
        <w:tabs>
          <w:tab w:val="left" w:pos="0"/>
        </w:tabs>
        <w:ind w:firstLine="720"/>
        <w:jc w:val="both"/>
        <w:rPr>
          <w:rFonts w:cs="Times New Roman"/>
          <w:sz w:val="24"/>
          <w:szCs w:val="24"/>
        </w:rPr>
      </w:pPr>
      <w:proofErr w:type="spellStart"/>
      <w:r w:rsidRPr="00D543FE">
        <w:rPr>
          <w:rFonts w:cs="Times New Roman"/>
          <w:sz w:val="24"/>
          <w:szCs w:val="24"/>
        </w:rPr>
        <w:t>Dasenaki</w:t>
      </w:r>
      <w:proofErr w:type="spellEnd"/>
      <w:r w:rsidRPr="00D543FE">
        <w:rPr>
          <w:rFonts w:cs="Times New Roman"/>
          <w:sz w:val="24"/>
          <w:szCs w:val="24"/>
        </w:rPr>
        <w:t xml:space="preserve">, M.E., </w:t>
      </w:r>
      <w:proofErr w:type="spellStart"/>
      <w:r w:rsidRPr="00D543FE">
        <w:rPr>
          <w:rFonts w:cs="Times New Roman"/>
          <w:sz w:val="24"/>
          <w:szCs w:val="24"/>
        </w:rPr>
        <w:t>Michali</w:t>
      </w:r>
      <w:proofErr w:type="spellEnd"/>
      <w:r w:rsidRPr="00D543FE">
        <w:rPr>
          <w:rFonts w:cs="Times New Roman"/>
          <w:sz w:val="24"/>
          <w:szCs w:val="24"/>
        </w:rPr>
        <w:t xml:space="preserve">, C.S., &amp; </w:t>
      </w:r>
      <w:proofErr w:type="spellStart"/>
      <w:r w:rsidRPr="00D543FE">
        <w:rPr>
          <w:rFonts w:cs="Times New Roman"/>
          <w:sz w:val="24"/>
          <w:szCs w:val="24"/>
        </w:rPr>
        <w:t>Thomaidis</w:t>
      </w:r>
      <w:proofErr w:type="spellEnd"/>
      <w:r w:rsidRPr="00D543FE">
        <w:rPr>
          <w:rFonts w:cs="Times New Roman"/>
          <w:sz w:val="24"/>
          <w:szCs w:val="24"/>
        </w:rPr>
        <w:t xml:space="preserve">, N.S. (2016). Analysis of 76 veterinary pharmaceuticals from 13 classes including aminoglycosides in bovine muscle by hydrophilic interaction liquid chromatography–tandem mass spectrometry. </w:t>
      </w:r>
      <w:r w:rsidRPr="00D543FE">
        <w:rPr>
          <w:rFonts w:cs="Times New Roman"/>
          <w:i/>
          <w:sz w:val="24"/>
          <w:szCs w:val="24"/>
        </w:rPr>
        <w:t>Journal of Chromatography A, 1452</w:t>
      </w:r>
      <w:r w:rsidRPr="00D543FE">
        <w:rPr>
          <w:rFonts w:cs="Times New Roman"/>
          <w:sz w:val="24"/>
          <w:szCs w:val="24"/>
        </w:rPr>
        <w:t>, 67-80.</w:t>
      </w:r>
    </w:p>
    <w:p w14:paraId="6BE7FE12" w14:textId="77777777" w:rsidR="00E41FC8" w:rsidRPr="00D543FE" w:rsidRDefault="00E41FC8" w:rsidP="00B60600">
      <w:pPr>
        <w:tabs>
          <w:tab w:val="left" w:pos="0"/>
        </w:tabs>
        <w:ind w:firstLine="720"/>
        <w:jc w:val="both"/>
        <w:rPr>
          <w:rFonts w:cs="Times New Roman"/>
          <w:sz w:val="24"/>
          <w:szCs w:val="24"/>
        </w:rPr>
      </w:pPr>
      <w:proofErr w:type="spellStart"/>
      <w:r w:rsidRPr="00D543FE">
        <w:rPr>
          <w:rFonts w:cs="Times New Roman"/>
          <w:sz w:val="24"/>
          <w:szCs w:val="24"/>
        </w:rPr>
        <w:t>Desmet</w:t>
      </w:r>
      <w:proofErr w:type="spellEnd"/>
      <w:r w:rsidRPr="00D543FE">
        <w:rPr>
          <w:rFonts w:cs="Times New Roman"/>
          <w:sz w:val="24"/>
          <w:szCs w:val="24"/>
        </w:rPr>
        <w:t xml:space="preserve">, G., &amp; </w:t>
      </w:r>
      <w:proofErr w:type="spellStart"/>
      <w:r w:rsidRPr="00D543FE">
        <w:rPr>
          <w:rFonts w:cs="Times New Roman"/>
          <w:sz w:val="24"/>
          <w:szCs w:val="24"/>
        </w:rPr>
        <w:t>Eeltink</w:t>
      </w:r>
      <w:proofErr w:type="spellEnd"/>
      <w:r w:rsidRPr="00D543FE">
        <w:rPr>
          <w:rFonts w:cs="Times New Roman"/>
          <w:sz w:val="24"/>
          <w:szCs w:val="24"/>
        </w:rPr>
        <w:t>, S. (2013). Fundamentals for LC Miniaturization</w:t>
      </w:r>
      <w:r w:rsidRPr="00D543FE">
        <w:rPr>
          <w:rFonts w:cs="Times New Roman"/>
          <w:i/>
          <w:sz w:val="24"/>
          <w:szCs w:val="24"/>
        </w:rPr>
        <w:t xml:space="preserve">. Analytical Chemistry, 85, </w:t>
      </w:r>
      <w:r w:rsidRPr="00D543FE">
        <w:rPr>
          <w:rFonts w:cs="Times New Roman"/>
          <w:sz w:val="24"/>
          <w:szCs w:val="24"/>
        </w:rPr>
        <w:t>543-556.</w:t>
      </w:r>
    </w:p>
    <w:p w14:paraId="3E0ADF0B" w14:textId="77777777" w:rsidR="008C72ED" w:rsidRPr="00D543FE" w:rsidRDefault="00B76A38" w:rsidP="00B60600">
      <w:pPr>
        <w:tabs>
          <w:tab w:val="left" w:pos="0"/>
        </w:tabs>
        <w:ind w:firstLine="720"/>
        <w:jc w:val="both"/>
        <w:rPr>
          <w:rFonts w:cs="Times New Roman"/>
          <w:sz w:val="24"/>
          <w:szCs w:val="24"/>
        </w:rPr>
      </w:pPr>
      <w:r w:rsidRPr="00D543FE">
        <w:rPr>
          <w:rFonts w:cs="Times New Roman"/>
          <w:sz w:val="24"/>
          <w:szCs w:val="24"/>
        </w:rPr>
        <w:t xml:space="preserve">European Commission (2002). European Commission decision of 12 August 2002 implementing Council Directive 96/23/EC concerning the performance of analytical methods and the interpretation of results, Commission Decision 2002/657/EEC. </w:t>
      </w:r>
      <w:r w:rsidRPr="00D543FE">
        <w:rPr>
          <w:rFonts w:cs="Times New Roman"/>
          <w:i/>
          <w:sz w:val="24"/>
          <w:szCs w:val="24"/>
        </w:rPr>
        <w:t>The Official Journal of the European Union, L221,</w:t>
      </w:r>
      <w:r w:rsidRPr="00D543FE">
        <w:rPr>
          <w:rFonts w:cs="Times New Roman"/>
          <w:sz w:val="24"/>
          <w:szCs w:val="24"/>
        </w:rPr>
        <w:t xml:space="preserve"> 8-36.</w:t>
      </w:r>
    </w:p>
    <w:p w14:paraId="421B6F0E" w14:textId="77777777" w:rsidR="00EB26F4" w:rsidRPr="00D543FE" w:rsidRDefault="00EB26F4" w:rsidP="00B60600">
      <w:pPr>
        <w:tabs>
          <w:tab w:val="left" w:pos="0"/>
        </w:tabs>
        <w:ind w:firstLine="720"/>
        <w:jc w:val="both"/>
        <w:rPr>
          <w:rFonts w:cs="Times New Roman"/>
          <w:sz w:val="24"/>
          <w:szCs w:val="24"/>
        </w:rPr>
      </w:pPr>
      <w:r w:rsidRPr="00D543FE">
        <w:rPr>
          <w:rFonts w:cs="Times New Roman"/>
          <w:sz w:val="24"/>
          <w:szCs w:val="24"/>
        </w:rPr>
        <w:t xml:space="preserve">European Commission. (2010). Commission Regulation (EU) 37/2010, on pharmacologically active substances and their classification regarding maximum residue limits in foodstuffs of animal origin. </w:t>
      </w:r>
      <w:r w:rsidRPr="00D543FE">
        <w:rPr>
          <w:rFonts w:cs="Times New Roman"/>
          <w:i/>
          <w:sz w:val="24"/>
          <w:szCs w:val="24"/>
        </w:rPr>
        <w:t>The Official Journal of the European Union, L15,</w:t>
      </w:r>
      <w:r w:rsidRPr="00D543FE">
        <w:rPr>
          <w:rFonts w:cs="Times New Roman"/>
          <w:sz w:val="24"/>
          <w:szCs w:val="24"/>
        </w:rPr>
        <w:t xml:space="preserve"> 1-72.</w:t>
      </w:r>
    </w:p>
    <w:p w14:paraId="31803F8F" w14:textId="77777777" w:rsidR="00CC777B" w:rsidRPr="00D543FE" w:rsidRDefault="00E5734E" w:rsidP="00B60600">
      <w:pPr>
        <w:tabs>
          <w:tab w:val="left" w:pos="0"/>
        </w:tabs>
        <w:ind w:firstLine="720"/>
        <w:jc w:val="both"/>
        <w:rPr>
          <w:rFonts w:cs="Times New Roman"/>
          <w:sz w:val="24"/>
          <w:szCs w:val="24"/>
        </w:rPr>
      </w:pPr>
      <w:r w:rsidRPr="00D543FE">
        <w:rPr>
          <w:rFonts w:cs="Times New Roman"/>
          <w:sz w:val="24"/>
          <w:szCs w:val="24"/>
        </w:rPr>
        <w:t>European Commission</w:t>
      </w:r>
      <w:r w:rsidR="00CC777B" w:rsidRPr="00D543FE">
        <w:rPr>
          <w:rFonts w:cs="Times New Roman"/>
          <w:sz w:val="24"/>
          <w:szCs w:val="24"/>
        </w:rPr>
        <w:t>.</w:t>
      </w:r>
      <w:r w:rsidRPr="00D543FE">
        <w:rPr>
          <w:rFonts w:cs="Times New Roman"/>
          <w:sz w:val="24"/>
          <w:szCs w:val="24"/>
        </w:rPr>
        <w:t xml:space="preserve"> </w:t>
      </w:r>
      <w:r w:rsidR="00CC777B" w:rsidRPr="00D543FE">
        <w:rPr>
          <w:rFonts w:cs="Times New Roman"/>
          <w:sz w:val="24"/>
          <w:szCs w:val="24"/>
        </w:rPr>
        <w:t>(</w:t>
      </w:r>
      <w:r w:rsidRPr="00D543FE">
        <w:rPr>
          <w:rFonts w:cs="Times New Roman"/>
          <w:sz w:val="24"/>
          <w:szCs w:val="24"/>
        </w:rPr>
        <w:t>2015</w:t>
      </w:r>
      <w:r w:rsidR="00CC777B" w:rsidRPr="00D543FE">
        <w:rPr>
          <w:rFonts w:cs="Times New Roman"/>
          <w:sz w:val="24"/>
          <w:szCs w:val="24"/>
        </w:rPr>
        <w:t xml:space="preserve">). </w:t>
      </w:r>
      <w:r w:rsidRPr="00D543FE">
        <w:rPr>
          <w:rFonts w:cs="Times New Roman"/>
          <w:sz w:val="24"/>
          <w:szCs w:val="24"/>
        </w:rPr>
        <w:t>Guidance document on analytical quality control and method validation procedures for pesticides residues analysis in food and feed</w:t>
      </w:r>
      <w:r w:rsidR="00CC777B" w:rsidRPr="00D543FE">
        <w:rPr>
          <w:rFonts w:cs="Times New Roman"/>
          <w:sz w:val="24"/>
          <w:szCs w:val="24"/>
        </w:rPr>
        <w:t xml:space="preserve">. </w:t>
      </w:r>
      <w:r w:rsidRPr="00D543FE">
        <w:rPr>
          <w:rFonts w:cs="Times New Roman"/>
          <w:sz w:val="24"/>
          <w:szCs w:val="24"/>
        </w:rPr>
        <w:t>SANTE/11945/2015</w:t>
      </w:r>
      <w:r w:rsidR="00CC777B" w:rsidRPr="00D543FE">
        <w:rPr>
          <w:rFonts w:cs="Times New Roman"/>
          <w:sz w:val="24"/>
          <w:szCs w:val="24"/>
        </w:rPr>
        <w:t>.</w:t>
      </w:r>
      <w:r w:rsidRPr="00D543FE">
        <w:rPr>
          <w:rFonts w:cs="Times New Roman"/>
          <w:sz w:val="24"/>
          <w:szCs w:val="24"/>
        </w:rPr>
        <w:t xml:space="preserve">  </w:t>
      </w:r>
    </w:p>
    <w:p w14:paraId="201311C4" w14:textId="77777777" w:rsidR="00EB26F4" w:rsidRPr="00D543FE" w:rsidRDefault="00EB26F4" w:rsidP="00B60600">
      <w:pPr>
        <w:tabs>
          <w:tab w:val="left" w:pos="0"/>
        </w:tabs>
        <w:ind w:firstLine="720"/>
        <w:jc w:val="both"/>
        <w:rPr>
          <w:rFonts w:cs="Times New Roman"/>
          <w:sz w:val="24"/>
          <w:szCs w:val="24"/>
        </w:rPr>
      </w:pPr>
      <w:proofErr w:type="spellStart"/>
      <w:r w:rsidRPr="00D543FE">
        <w:rPr>
          <w:rFonts w:cs="Times New Roman"/>
          <w:sz w:val="24"/>
          <w:szCs w:val="24"/>
        </w:rPr>
        <w:lastRenderedPageBreak/>
        <w:t>Florea</w:t>
      </w:r>
      <w:proofErr w:type="spellEnd"/>
      <w:r w:rsidRPr="00D543FE">
        <w:rPr>
          <w:rFonts w:cs="Times New Roman"/>
          <w:sz w:val="24"/>
          <w:szCs w:val="24"/>
        </w:rPr>
        <w:t xml:space="preserve">, N.F., &amp; Nightingale, C.H. (2004). Review of the pharmacodynamics of antibiotic use in animal food production. </w:t>
      </w:r>
      <w:r w:rsidRPr="00D543FE">
        <w:rPr>
          <w:rFonts w:cs="Times New Roman"/>
          <w:i/>
          <w:sz w:val="24"/>
          <w:szCs w:val="24"/>
        </w:rPr>
        <w:t>Diagnostic Microbiology and Infectious Disease, 49</w:t>
      </w:r>
      <w:r w:rsidRPr="00D543FE">
        <w:rPr>
          <w:rFonts w:cs="Times New Roman"/>
          <w:sz w:val="24"/>
          <w:szCs w:val="24"/>
        </w:rPr>
        <w:t>, 105-108.</w:t>
      </w:r>
    </w:p>
    <w:p w14:paraId="169D4441" w14:textId="77777777" w:rsidR="00EB26F4" w:rsidRPr="00D543FE" w:rsidRDefault="00EB26F4" w:rsidP="00B60600">
      <w:pPr>
        <w:tabs>
          <w:tab w:val="left" w:pos="0"/>
        </w:tabs>
        <w:ind w:firstLine="720"/>
        <w:jc w:val="both"/>
        <w:rPr>
          <w:rFonts w:cs="Times New Roman"/>
          <w:sz w:val="24"/>
          <w:szCs w:val="24"/>
        </w:rPr>
      </w:pPr>
      <w:r w:rsidRPr="00D543FE">
        <w:rPr>
          <w:rFonts w:cs="Times New Roman"/>
          <w:sz w:val="24"/>
          <w:szCs w:val="24"/>
        </w:rPr>
        <w:t xml:space="preserve">Food and Agriculture Organization (FAO) (2003). </w:t>
      </w:r>
      <w:proofErr w:type="gramStart"/>
      <w:r w:rsidRPr="00D543FE">
        <w:rPr>
          <w:rFonts w:cs="Times New Roman"/>
          <w:sz w:val="24"/>
          <w:szCs w:val="24"/>
        </w:rPr>
        <w:t>http://www.fao.org/ag/againfo/home/en/news_archive/2011_the_roles_of_veterinarians.html  Accessed</w:t>
      </w:r>
      <w:proofErr w:type="gramEnd"/>
      <w:r w:rsidRPr="00D543FE">
        <w:rPr>
          <w:rFonts w:cs="Times New Roman"/>
          <w:sz w:val="24"/>
          <w:szCs w:val="24"/>
        </w:rPr>
        <w:t xml:space="preserve"> 12.07.17.</w:t>
      </w:r>
    </w:p>
    <w:p w14:paraId="2A501FFF" w14:textId="77777777" w:rsidR="009A0846" w:rsidRPr="00D543FE" w:rsidRDefault="00EB26F4" w:rsidP="00B60600">
      <w:pPr>
        <w:tabs>
          <w:tab w:val="left" w:pos="0"/>
        </w:tabs>
        <w:ind w:firstLine="720"/>
        <w:jc w:val="both"/>
        <w:rPr>
          <w:rFonts w:cs="Times New Roman"/>
          <w:sz w:val="24"/>
          <w:szCs w:val="24"/>
          <w:lang w:val="de-DE"/>
        </w:rPr>
      </w:pPr>
      <w:r w:rsidRPr="00D543FE">
        <w:rPr>
          <w:rFonts w:cs="Times New Roman"/>
          <w:sz w:val="24"/>
          <w:szCs w:val="24"/>
        </w:rPr>
        <w:t xml:space="preserve">Food and Agriculture Organization (FAO). (2015). Maximum residue limits (MRLs) and risk management recommendations (RMRs) for residues of veterinary drugs in foods. </w:t>
      </w:r>
      <w:hyperlink r:id="rId12" w:history="1">
        <w:r w:rsidR="00B76A38" w:rsidRPr="00D543FE">
          <w:rPr>
            <w:rStyle w:val="Hipervnculo"/>
            <w:rFonts w:cs="Times New Roman"/>
            <w:sz w:val="24"/>
            <w:szCs w:val="24"/>
            <w:lang w:val="de-DE"/>
          </w:rPr>
          <w:t>http://www.fao.org/input/download/standards/45/MRL2_2015e.pdf</w:t>
        </w:r>
      </w:hyperlink>
      <w:r w:rsidR="009A0846" w:rsidRPr="00D543FE">
        <w:rPr>
          <w:rFonts w:cs="Times New Roman"/>
          <w:sz w:val="24"/>
          <w:szCs w:val="24"/>
          <w:lang w:val="de-DE"/>
        </w:rPr>
        <w:t xml:space="preserve"> </w:t>
      </w:r>
    </w:p>
    <w:p w14:paraId="5EE83DD2" w14:textId="77777777" w:rsidR="00B76A38" w:rsidRPr="00D543FE" w:rsidRDefault="00B76A38" w:rsidP="00B60600">
      <w:pPr>
        <w:tabs>
          <w:tab w:val="left" w:pos="0"/>
        </w:tabs>
        <w:ind w:firstLine="720"/>
        <w:jc w:val="both"/>
        <w:rPr>
          <w:rFonts w:cs="Times New Roman"/>
          <w:sz w:val="24"/>
          <w:szCs w:val="24"/>
          <w:lang w:val="es-ES"/>
        </w:rPr>
      </w:pPr>
      <w:r w:rsidRPr="00D543FE">
        <w:rPr>
          <w:rFonts w:cs="Times New Roman"/>
          <w:sz w:val="24"/>
          <w:szCs w:val="24"/>
          <w:lang w:val="de-DE"/>
        </w:rPr>
        <w:t xml:space="preserve">Fu, L., Amato, N.J., Wang, P., McGowan, S.J., Niedernhofer, L.J., &amp; Wang, Y. (2015). </w:t>
      </w:r>
      <w:r w:rsidRPr="00D543FE">
        <w:rPr>
          <w:rFonts w:cs="Times New Roman"/>
          <w:sz w:val="24"/>
          <w:szCs w:val="24"/>
        </w:rPr>
        <w:t xml:space="preserve">Simultaneous Quantification of Methylated Cytidine and Adenosine in Cellular and Tissue RNA by Nano-Flow Liquid Chromatography-Tandem Mass Spectrometry Coupled with the Stable Isotope-dilution Method. </w:t>
      </w:r>
      <w:proofErr w:type="spellStart"/>
      <w:r w:rsidRPr="00D543FE">
        <w:rPr>
          <w:rFonts w:cs="Times New Roman"/>
          <w:i/>
          <w:sz w:val="24"/>
          <w:szCs w:val="24"/>
          <w:lang w:val="es-ES"/>
        </w:rPr>
        <w:t>Analytical</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Chemistry</w:t>
      </w:r>
      <w:proofErr w:type="spellEnd"/>
      <w:r w:rsidRPr="00D543FE">
        <w:rPr>
          <w:rFonts w:cs="Times New Roman"/>
          <w:i/>
          <w:sz w:val="24"/>
          <w:szCs w:val="24"/>
          <w:lang w:val="es-ES"/>
        </w:rPr>
        <w:t>, 87,</w:t>
      </w:r>
      <w:r w:rsidRPr="00D543FE">
        <w:rPr>
          <w:rFonts w:cs="Times New Roman"/>
          <w:sz w:val="24"/>
          <w:szCs w:val="24"/>
          <w:lang w:val="es-ES"/>
        </w:rPr>
        <w:t xml:space="preserve"> 7653-7659.</w:t>
      </w:r>
    </w:p>
    <w:p w14:paraId="0E98865F" w14:textId="77777777" w:rsidR="009A0846" w:rsidRPr="00D543FE" w:rsidRDefault="00F01447" w:rsidP="00B60600">
      <w:pPr>
        <w:tabs>
          <w:tab w:val="left" w:pos="0"/>
        </w:tabs>
        <w:ind w:firstLine="720"/>
        <w:jc w:val="both"/>
        <w:rPr>
          <w:rFonts w:cs="Times New Roman"/>
          <w:sz w:val="24"/>
          <w:szCs w:val="24"/>
          <w:lang w:val="es-ES"/>
        </w:rPr>
      </w:pPr>
      <w:r w:rsidRPr="00D543FE">
        <w:rPr>
          <w:rFonts w:cs="Times New Roman"/>
          <w:sz w:val="24"/>
          <w:szCs w:val="24"/>
          <w:lang w:val="es-ES"/>
        </w:rPr>
        <w:t xml:space="preserve">Garrido </w:t>
      </w:r>
      <w:proofErr w:type="spellStart"/>
      <w:r w:rsidRPr="00D543FE">
        <w:rPr>
          <w:rFonts w:cs="Times New Roman"/>
          <w:sz w:val="24"/>
          <w:szCs w:val="24"/>
          <w:lang w:val="es-ES"/>
        </w:rPr>
        <w:t>Frenich</w:t>
      </w:r>
      <w:proofErr w:type="spellEnd"/>
      <w:r w:rsidRPr="00D543FE">
        <w:rPr>
          <w:rFonts w:cs="Times New Roman"/>
          <w:sz w:val="24"/>
          <w:szCs w:val="24"/>
          <w:lang w:val="es-ES"/>
        </w:rPr>
        <w:t>, A., Aguilera-</w:t>
      </w:r>
      <w:proofErr w:type="spellStart"/>
      <w:r w:rsidRPr="00D543FE">
        <w:rPr>
          <w:rFonts w:cs="Times New Roman"/>
          <w:sz w:val="24"/>
          <w:szCs w:val="24"/>
          <w:lang w:val="es-ES"/>
        </w:rPr>
        <w:t>Luiz</w:t>
      </w:r>
      <w:proofErr w:type="spellEnd"/>
      <w:r w:rsidRPr="00D543FE">
        <w:rPr>
          <w:rFonts w:cs="Times New Roman"/>
          <w:sz w:val="24"/>
          <w:szCs w:val="24"/>
          <w:lang w:val="es-ES"/>
        </w:rPr>
        <w:t xml:space="preserve">, M.M., </w:t>
      </w:r>
      <w:proofErr w:type="spellStart"/>
      <w:r w:rsidRPr="00D543FE">
        <w:rPr>
          <w:rFonts w:cs="Times New Roman"/>
          <w:sz w:val="24"/>
          <w:szCs w:val="24"/>
          <w:lang w:val="es-ES"/>
        </w:rPr>
        <w:t>Martinez</w:t>
      </w:r>
      <w:proofErr w:type="spellEnd"/>
      <w:r w:rsidRPr="00D543FE">
        <w:rPr>
          <w:rFonts w:cs="Times New Roman"/>
          <w:sz w:val="24"/>
          <w:szCs w:val="24"/>
          <w:lang w:val="es-ES"/>
        </w:rPr>
        <w:t xml:space="preserve"> Vidal, J.L., &amp; Romero-Gonzalez, R. (2010). </w:t>
      </w:r>
      <w:r w:rsidRPr="00D543FE">
        <w:rPr>
          <w:rFonts w:cs="Times New Roman"/>
          <w:sz w:val="24"/>
          <w:szCs w:val="24"/>
        </w:rPr>
        <w:t xml:space="preserve">Comparison of several extraction techniques for multiclass analysis of veterinary drugs in eggs using ultra-high pressure liquid chromatography-tandem mass spectrometry. </w:t>
      </w:r>
      <w:proofErr w:type="spellStart"/>
      <w:r w:rsidRPr="00D543FE">
        <w:rPr>
          <w:rFonts w:cs="Times New Roman"/>
          <w:i/>
          <w:sz w:val="24"/>
          <w:szCs w:val="24"/>
          <w:lang w:val="es-ES"/>
        </w:rPr>
        <w:t>Analytica</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Chimica</w:t>
      </w:r>
      <w:proofErr w:type="spellEnd"/>
      <w:r w:rsidRPr="00D543FE">
        <w:rPr>
          <w:rFonts w:cs="Times New Roman"/>
          <w:i/>
          <w:sz w:val="24"/>
          <w:szCs w:val="24"/>
          <w:lang w:val="es-ES"/>
        </w:rPr>
        <w:t xml:space="preserve"> Acta, 661,</w:t>
      </w:r>
      <w:r w:rsidRPr="00D543FE">
        <w:rPr>
          <w:rFonts w:cs="Times New Roman"/>
          <w:sz w:val="24"/>
          <w:szCs w:val="24"/>
          <w:lang w:val="es-ES"/>
        </w:rPr>
        <w:t xml:space="preserve"> 150-160.</w:t>
      </w:r>
    </w:p>
    <w:p w14:paraId="0C679F44" w14:textId="3C68CECF" w:rsidR="009A0846" w:rsidRPr="00D543FE" w:rsidRDefault="009A0846" w:rsidP="00B60600">
      <w:pPr>
        <w:tabs>
          <w:tab w:val="left" w:pos="0"/>
        </w:tabs>
        <w:ind w:firstLine="720"/>
        <w:jc w:val="both"/>
        <w:rPr>
          <w:rFonts w:cs="Times New Roman"/>
          <w:sz w:val="24"/>
          <w:szCs w:val="24"/>
        </w:rPr>
      </w:pPr>
      <w:r w:rsidRPr="00D543FE">
        <w:rPr>
          <w:rFonts w:cs="Times New Roman"/>
          <w:sz w:val="24"/>
          <w:szCs w:val="24"/>
          <w:lang w:val="es-ES"/>
        </w:rPr>
        <w:t xml:space="preserve">Garrido </w:t>
      </w:r>
      <w:proofErr w:type="spellStart"/>
      <w:r w:rsidRPr="00D543FE">
        <w:rPr>
          <w:rFonts w:cs="Times New Roman"/>
          <w:sz w:val="24"/>
          <w:szCs w:val="24"/>
          <w:lang w:val="es-ES"/>
        </w:rPr>
        <w:t>Frenich</w:t>
      </w:r>
      <w:proofErr w:type="spellEnd"/>
      <w:r w:rsidRPr="00D543FE">
        <w:rPr>
          <w:rFonts w:cs="Times New Roman"/>
          <w:sz w:val="24"/>
          <w:szCs w:val="24"/>
          <w:lang w:val="es-ES"/>
        </w:rPr>
        <w:t>, A., Romero-González, R., &amp; Aguilera-</w:t>
      </w:r>
      <w:proofErr w:type="spellStart"/>
      <w:r w:rsidRPr="00D543FE">
        <w:rPr>
          <w:rFonts w:cs="Times New Roman"/>
          <w:sz w:val="24"/>
          <w:szCs w:val="24"/>
          <w:lang w:val="es-ES"/>
        </w:rPr>
        <w:t>Luiz</w:t>
      </w:r>
      <w:proofErr w:type="spellEnd"/>
      <w:r w:rsidRPr="00D543FE">
        <w:rPr>
          <w:rFonts w:cs="Times New Roman"/>
          <w:sz w:val="24"/>
          <w:szCs w:val="24"/>
          <w:lang w:val="es-ES"/>
        </w:rPr>
        <w:t>, M.M. (2014).</w:t>
      </w:r>
      <w:r w:rsidR="001320B3" w:rsidRPr="00D543FE">
        <w:rPr>
          <w:rFonts w:cs="Times New Roman"/>
          <w:sz w:val="24"/>
          <w:szCs w:val="24"/>
          <w:lang w:val="es-ES"/>
        </w:rPr>
        <w:t xml:space="preserve"> </w:t>
      </w:r>
      <w:r w:rsidRPr="00D543FE">
        <w:rPr>
          <w:rFonts w:cs="Times New Roman"/>
          <w:sz w:val="24"/>
          <w:szCs w:val="24"/>
        </w:rPr>
        <w:t xml:space="preserve">Comprehensive analysis of toxics (pesticides, veterinary drugs and mycotoxins) in food by UHPLC-MS. </w:t>
      </w:r>
      <w:r w:rsidRPr="00D543FE">
        <w:rPr>
          <w:rFonts w:cs="Times New Roman"/>
          <w:i/>
          <w:sz w:val="24"/>
          <w:szCs w:val="24"/>
        </w:rPr>
        <w:t>Trends in Analytical Chemistry, 63,</w:t>
      </w:r>
      <w:r w:rsidRPr="00D543FE">
        <w:rPr>
          <w:rFonts w:cs="Times New Roman"/>
          <w:sz w:val="24"/>
          <w:szCs w:val="24"/>
        </w:rPr>
        <w:t xml:space="preserve"> 158-169.</w:t>
      </w:r>
    </w:p>
    <w:p w14:paraId="7E55A261" w14:textId="77777777" w:rsidR="009A0846" w:rsidRPr="00D543FE" w:rsidRDefault="009A0846" w:rsidP="00B60600">
      <w:pPr>
        <w:tabs>
          <w:tab w:val="left" w:pos="0"/>
        </w:tabs>
        <w:ind w:firstLine="720"/>
        <w:jc w:val="both"/>
        <w:rPr>
          <w:rFonts w:cs="Times New Roman"/>
          <w:sz w:val="24"/>
          <w:szCs w:val="24"/>
          <w:lang w:val="es-ES"/>
        </w:rPr>
      </w:pPr>
      <w:r w:rsidRPr="00D543FE">
        <w:rPr>
          <w:rFonts w:cs="Times New Roman"/>
          <w:sz w:val="24"/>
          <w:szCs w:val="24"/>
        </w:rPr>
        <w:t xml:space="preserve">Geis-Asteggiante, L., </w:t>
      </w:r>
      <w:proofErr w:type="spellStart"/>
      <w:r w:rsidRPr="00D543FE">
        <w:rPr>
          <w:rFonts w:cs="Times New Roman"/>
          <w:sz w:val="24"/>
          <w:szCs w:val="24"/>
        </w:rPr>
        <w:t>Lehotay</w:t>
      </w:r>
      <w:proofErr w:type="spellEnd"/>
      <w:r w:rsidRPr="00D543FE">
        <w:rPr>
          <w:rFonts w:cs="Times New Roman"/>
          <w:sz w:val="24"/>
          <w:szCs w:val="24"/>
        </w:rPr>
        <w:t xml:space="preserve">, S.J., &amp; </w:t>
      </w:r>
      <w:proofErr w:type="spellStart"/>
      <w:r w:rsidRPr="00D543FE">
        <w:rPr>
          <w:rFonts w:cs="Times New Roman"/>
          <w:sz w:val="24"/>
          <w:szCs w:val="24"/>
        </w:rPr>
        <w:t>Lightfield</w:t>
      </w:r>
      <w:proofErr w:type="spellEnd"/>
      <w:r w:rsidRPr="00D543FE">
        <w:rPr>
          <w:rFonts w:cs="Times New Roman"/>
          <w:sz w:val="24"/>
          <w:szCs w:val="24"/>
        </w:rPr>
        <w:t xml:space="preserve">, A.R. (2012). Ruggedness testing and validation of a practical analytical method for &gt;100 veterinary drug residues in bovine muscle by ultrahigh performance liquid chromatography-tandem mass spectrometry. </w:t>
      </w:r>
      <w:proofErr w:type="spellStart"/>
      <w:r w:rsidRPr="00D543FE">
        <w:rPr>
          <w:rFonts w:cs="Times New Roman"/>
          <w:i/>
          <w:sz w:val="24"/>
          <w:szCs w:val="24"/>
          <w:lang w:val="es-ES"/>
        </w:rPr>
        <w:t>Journal</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of</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Chromatography</w:t>
      </w:r>
      <w:proofErr w:type="spellEnd"/>
      <w:r w:rsidRPr="00D543FE">
        <w:rPr>
          <w:rFonts w:cs="Times New Roman"/>
          <w:i/>
          <w:sz w:val="24"/>
          <w:szCs w:val="24"/>
          <w:lang w:val="es-ES"/>
        </w:rPr>
        <w:t xml:space="preserve"> A, 1258,</w:t>
      </w:r>
      <w:r w:rsidRPr="00D543FE">
        <w:rPr>
          <w:rFonts w:cs="Times New Roman"/>
          <w:sz w:val="24"/>
          <w:szCs w:val="24"/>
          <w:lang w:val="es-ES"/>
        </w:rPr>
        <w:t xml:space="preserve"> 43-54.</w:t>
      </w:r>
    </w:p>
    <w:p w14:paraId="364369A9" w14:textId="77777777" w:rsidR="00E62D6C" w:rsidRPr="00D543FE" w:rsidRDefault="00E62D6C" w:rsidP="00B60600">
      <w:pPr>
        <w:tabs>
          <w:tab w:val="left" w:pos="0"/>
        </w:tabs>
        <w:ind w:firstLine="720"/>
        <w:jc w:val="both"/>
        <w:rPr>
          <w:rFonts w:cs="Times New Roman"/>
          <w:sz w:val="24"/>
          <w:szCs w:val="24"/>
          <w:lang w:val="es-ES"/>
        </w:rPr>
      </w:pPr>
      <w:r w:rsidRPr="00D543FE">
        <w:rPr>
          <w:rFonts w:cs="Times New Roman"/>
          <w:sz w:val="24"/>
          <w:szCs w:val="24"/>
          <w:lang w:val="es-ES"/>
        </w:rPr>
        <w:t>González-</w:t>
      </w:r>
      <w:proofErr w:type="spellStart"/>
      <w:r w:rsidRPr="00D543FE">
        <w:rPr>
          <w:rFonts w:cs="Times New Roman"/>
          <w:sz w:val="24"/>
          <w:szCs w:val="24"/>
          <w:lang w:val="es-ES"/>
        </w:rPr>
        <w:t>Antuña</w:t>
      </w:r>
      <w:proofErr w:type="spellEnd"/>
      <w:r w:rsidRPr="00D543FE">
        <w:rPr>
          <w:rFonts w:cs="Times New Roman"/>
          <w:sz w:val="24"/>
          <w:szCs w:val="24"/>
          <w:lang w:val="es-ES"/>
        </w:rPr>
        <w:t xml:space="preserve">, A., Domínguez-Romero, J.C., García-Reyes, J.F., Rodríguez-González, P., </w:t>
      </w:r>
      <w:proofErr w:type="spellStart"/>
      <w:r w:rsidRPr="00D543FE">
        <w:rPr>
          <w:rFonts w:cs="Times New Roman"/>
          <w:sz w:val="24"/>
          <w:szCs w:val="24"/>
          <w:lang w:val="es-ES"/>
        </w:rPr>
        <w:t>Centineo</w:t>
      </w:r>
      <w:proofErr w:type="spellEnd"/>
      <w:r w:rsidRPr="00D543FE">
        <w:rPr>
          <w:rFonts w:cs="Times New Roman"/>
          <w:sz w:val="24"/>
          <w:szCs w:val="24"/>
          <w:lang w:val="es-ES"/>
        </w:rPr>
        <w:t xml:space="preserve">, G., García-Alonso, J.I., Molina-Díaz, A. (2013). </w:t>
      </w:r>
      <w:r w:rsidRPr="00D543FE">
        <w:rPr>
          <w:rFonts w:cs="Times New Roman"/>
          <w:sz w:val="24"/>
          <w:szCs w:val="24"/>
        </w:rPr>
        <w:t xml:space="preserve">Overcoming matrix effects in electrospray: Quantitation of </w:t>
      </w:r>
      <w:r w:rsidRPr="00D543FE">
        <w:rPr>
          <w:rFonts w:cstheme="minorHAnsi"/>
          <w:sz w:val="24"/>
          <w:szCs w:val="24"/>
        </w:rPr>
        <w:t>β</w:t>
      </w:r>
      <w:r w:rsidRPr="00D543FE">
        <w:rPr>
          <w:rFonts w:cs="Times New Roman"/>
          <w:sz w:val="24"/>
          <w:szCs w:val="24"/>
        </w:rPr>
        <w:t xml:space="preserve">-agonists in complex matrices by isotope dilution liquid chromatography–mass spectrometry using singly 13C-labeled analogues. </w:t>
      </w:r>
      <w:proofErr w:type="spellStart"/>
      <w:r w:rsidRPr="00D543FE">
        <w:rPr>
          <w:rFonts w:cs="Times New Roman"/>
          <w:i/>
          <w:sz w:val="24"/>
          <w:szCs w:val="24"/>
          <w:lang w:val="es-ES"/>
        </w:rPr>
        <w:t>Journal</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of</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Chromatography</w:t>
      </w:r>
      <w:proofErr w:type="spellEnd"/>
      <w:r w:rsidRPr="00D543FE">
        <w:rPr>
          <w:rFonts w:cs="Times New Roman"/>
          <w:i/>
          <w:sz w:val="24"/>
          <w:szCs w:val="24"/>
          <w:lang w:val="es-ES"/>
        </w:rPr>
        <w:t xml:space="preserve"> A, 1288,</w:t>
      </w:r>
      <w:r w:rsidRPr="00D543FE">
        <w:rPr>
          <w:rFonts w:cs="Times New Roman"/>
          <w:sz w:val="24"/>
          <w:szCs w:val="24"/>
          <w:lang w:val="es-ES"/>
        </w:rPr>
        <w:t xml:space="preserve"> 40-47.</w:t>
      </w:r>
    </w:p>
    <w:p w14:paraId="53394D23" w14:textId="77777777" w:rsidR="00E55C40" w:rsidRPr="00D543FE" w:rsidRDefault="00E55C40" w:rsidP="00B60600">
      <w:pPr>
        <w:tabs>
          <w:tab w:val="left" w:pos="0"/>
        </w:tabs>
        <w:ind w:firstLine="720"/>
        <w:jc w:val="both"/>
        <w:rPr>
          <w:rFonts w:cs="Times New Roman"/>
          <w:sz w:val="24"/>
          <w:szCs w:val="24"/>
        </w:rPr>
      </w:pPr>
      <w:r w:rsidRPr="00D543FE">
        <w:rPr>
          <w:rFonts w:cs="Times New Roman"/>
          <w:sz w:val="24"/>
          <w:szCs w:val="24"/>
          <w:lang w:val="es-ES"/>
        </w:rPr>
        <w:t>Gómez-Pérez, M.L., Plaza-</w:t>
      </w:r>
      <w:proofErr w:type="spellStart"/>
      <w:r w:rsidRPr="00D543FE">
        <w:rPr>
          <w:rFonts w:cs="Times New Roman"/>
          <w:sz w:val="24"/>
          <w:szCs w:val="24"/>
          <w:lang w:val="es-ES"/>
        </w:rPr>
        <w:t>Bolanos</w:t>
      </w:r>
      <w:proofErr w:type="spellEnd"/>
      <w:r w:rsidRPr="00D543FE">
        <w:rPr>
          <w:rFonts w:cs="Times New Roman"/>
          <w:sz w:val="24"/>
          <w:szCs w:val="24"/>
          <w:lang w:val="es-ES"/>
        </w:rPr>
        <w:t>, P., Romero-González, R., Martínez-Vidal, J.L., &amp; Garrido-</w:t>
      </w:r>
      <w:proofErr w:type="spellStart"/>
      <w:r w:rsidRPr="00D543FE">
        <w:rPr>
          <w:rFonts w:cs="Times New Roman"/>
          <w:sz w:val="24"/>
          <w:szCs w:val="24"/>
          <w:lang w:val="es-ES"/>
        </w:rPr>
        <w:t>Frenich</w:t>
      </w:r>
      <w:proofErr w:type="spellEnd"/>
      <w:r w:rsidRPr="00D543FE">
        <w:rPr>
          <w:rFonts w:cs="Times New Roman"/>
          <w:sz w:val="24"/>
          <w:szCs w:val="24"/>
          <w:lang w:val="es-ES"/>
        </w:rPr>
        <w:t xml:space="preserve">, A. (2012). </w:t>
      </w:r>
      <w:r w:rsidRPr="00D543FE">
        <w:rPr>
          <w:rFonts w:cs="Times New Roman"/>
          <w:sz w:val="24"/>
          <w:szCs w:val="24"/>
        </w:rPr>
        <w:t xml:space="preserve">Comprehensive qualitative and quantitative determination of pesticides and veterinary drugs in honey using liquid chromatography–Orbitrap high resolution mass spectrometry. </w:t>
      </w:r>
      <w:r w:rsidRPr="00D543FE">
        <w:rPr>
          <w:rFonts w:cs="Times New Roman"/>
          <w:i/>
          <w:sz w:val="24"/>
          <w:szCs w:val="24"/>
        </w:rPr>
        <w:t>Journal of Chromatography. A, 1248,</w:t>
      </w:r>
      <w:r w:rsidRPr="00D543FE">
        <w:rPr>
          <w:rFonts w:cs="Times New Roman"/>
          <w:sz w:val="24"/>
          <w:szCs w:val="24"/>
        </w:rPr>
        <w:t xml:space="preserve"> 130-138.</w:t>
      </w:r>
    </w:p>
    <w:p w14:paraId="58512243" w14:textId="12633DFC" w:rsidR="00EB26F4" w:rsidRPr="00D543FE" w:rsidRDefault="009A0846" w:rsidP="00B60600">
      <w:pPr>
        <w:tabs>
          <w:tab w:val="left" w:pos="0"/>
        </w:tabs>
        <w:ind w:firstLine="720"/>
        <w:jc w:val="both"/>
        <w:rPr>
          <w:rFonts w:cs="Times New Roman"/>
          <w:sz w:val="24"/>
          <w:szCs w:val="24"/>
        </w:rPr>
      </w:pPr>
      <w:r w:rsidRPr="00D543FE">
        <w:rPr>
          <w:rFonts w:cs="Times New Roman"/>
          <w:sz w:val="24"/>
          <w:szCs w:val="24"/>
        </w:rPr>
        <w:lastRenderedPageBreak/>
        <w:t xml:space="preserve">Kaufmann, A., Butcher, P., </w:t>
      </w:r>
      <w:proofErr w:type="spellStart"/>
      <w:r w:rsidRPr="00D543FE">
        <w:rPr>
          <w:rFonts w:cs="Times New Roman"/>
          <w:sz w:val="24"/>
          <w:szCs w:val="24"/>
        </w:rPr>
        <w:t>Maden</w:t>
      </w:r>
      <w:proofErr w:type="spellEnd"/>
      <w:r w:rsidRPr="00D543FE">
        <w:rPr>
          <w:rFonts w:cs="Times New Roman"/>
          <w:sz w:val="24"/>
          <w:szCs w:val="24"/>
        </w:rPr>
        <w:t>, K., Walker, S., &amp; Widmer, M. (2014).</w:t>
      </w:r>
      <w:r w:rsidR="001320B3" w:rsidRPr="00D543FE">
        <w:rPr>
          <w:rFonts w:cs="Times New Roman"/>
          <w:sz w:val="24"/>
          <w:szCs w:val="24"/>
        </w:rPr>
        <w:t xml:space="preserve"> </w:t>
      </w:r>
      <w:r w:rsidRPr="00D543FE">
        <w:rPr>
          <w:rFonts w:cs="Times New Roman"/>
          <w:sz w:val="24"/>
          <w:szCs w:val="24"/>
        </w:rPr>
        <w:t xml:space="preserve">Multi-residue quantification of veterinary drugs in milk with a novel extraction and cleanup technique: Salting out supported liquid extraction (SOSLE). </w:t>
      </w:r>
      <w:r w:rsidRPr="00D543FE">
        <w:rPr>
          <w:rFonts w:cs="Times New Roman"/>
          <w:i/>
          <w:sz w:val="24"/>
          <w:szCs w:val="24"/>
        </w:rPr>
        <w:t xml:space="preserve">Analytica </w:t>
      </w:r>
      <w:proofErr w:type="spellStart"/>
      <w:r w:rsidRPr="00D543FE">
        <w:rPr>
          <w:rFonts w:cs="Times New Roman"/>
          <w:i/>
          <w:sz w:val="24"/>
          <w:szCs w:val="24"/>
        </w:rPr>
        <w:t>Chimica</w:t>
      </w:r>
      <w:proofErr w:type="spellEnd"/>
      <w:r w:rsidRPr="00D543FE">
        <w:rPr>
          <w:rFonts w:cs="Times New Roman"/>
          <w:i/>
          <w:sz w:val="24"/>
          <w:szCs w:val="24"/>
        </w:rPr>
        <w:t xml:space="preserve"> Acta, 820,</w:t>
      </w:r>
      <w:r w:rsidRPr="00D543FE">
        <w:rPr>
          <w:rFonts w:cs="Times New Roman"/>
          <w:sz w:val="24"/>
          <w:szCs w:val="24"/>
        </w:rPr>
        <w:t xml:space="preserve"> 56-68.</w:t>
      </w:r>
    </w:p>
    <w:p w14:paraId="3B9C496B" w14:textId="77777777" w:rsidR="009A0846" w:rsidRPr="00D543FE" w:rsidRDefault="007C4AC8" w:rsidP="00B60600">
      <w:pPr>
        <w:tabs>
          <w:tab w:val="left" w:pos="0"/>
        </w:tabs>
        <w:ind w:firstLine="720"/>
        <w:jc w:val="both"/>
        <w:rPr>
          <w:rFonts w:cs="Times New Roman"/>
          <w:sz w:val="24"/>
          <w:szCs w:val="24"/>
        </w:rPr>
      </w:pPr>
      <w:proofErr w:type="spellStart"/>
      <w:r w:rsidRPr="00D543FE">
        <w:rPr>
          <w:rFonts w:cs="Times New Roman"/>
          <w:sz w:val="24"/>
          <w:szCs w:val="24"/>
        </w:rPr>
        <w:t>Kebarle</w:t>
      </w:r>
      <w:proofErr w:type="spellEnd"/>
      <w:r w:rsidRPr="00D543FE">
        <w:rPr>
          <w:rFonts w:cs="Times New Roman"/>
          <w:sz w:val="24"/>
          <w:szCs w:val="24"/>
        </w:rPr>
        <w:t xml:space="preserve">, P., &amp; Tang, L. (1993). From ions in solution to ions in the gas phase - the mechanism of electrospray mass spectrometry. </w:t>
      </w:r>
      <w:r w:rsidRPr="00D543FE">
        <w:rPr>
          <w:rFonts w:cs="Times New Roman"/>
          <w:i/>
          <w:sz w:val="24"/>
          <w:szCs w:val="24"/>
        </w:rPr>
        <w:t xml:space="preserve">Analytical Chemistry, 65, </w:t>
      </w:r>
      <w:r w:rsidRPr="00D543FE">
        <w:rPr>
          <w:rFonts w:cs="Times New Roman"/>
          <w:sz w:val="24"/>
          <w:szCs w:val="24"/>
        </w:rPr>
        <w:t>972A-986A.</w:t>
      </w:r>
    </w:p>
    <w:p w14:paraId="75B968FB" w14:textId="77777777" w:rsidR="00B76A38" w:rsidRPr="00D543FE" w:rsidRDefault="00B76A38" w:rsidP="00B60600">
      <w:pPr>
        <w:tabs>
          <w:tab w:val="left" w:pos="0"/>
        </w:tabs>
        <w:ind w:firstLine="720"/>
        <w:jc w:val="both"/>
        <w:rPr>
          <w:rFonts w:cs="Times New Roman"/>
          <w:sz w:val="24"/>
          <w:szCs w:val="24"/>
        </w:rPr>
      </w:pPr>
      <w:proofErr w:type="spellStart"/>
      <w:r w:rsidRPr="00D543FE">
        <w:rPr>
          <w:rFonts w:cs="Times New Roman"/>
          <w:sz w:val="24"/>
          <w:szCs w:val="24"/>
        </w:rPr>
        <w:t>Kiyonami</w:t>
      </w:r>
      <w:proofErr w:type="spellEnd"/>
      <w:r w:rsidRPr="00D543FE">
        <w:rPr>
          <w:rFonts w:cs="Times New Roman"/>
          <w:sz w:val="24"/>
          <w:szCs w:val="24"/>
        </w:rPr>
        <w:t xml:space="preserve">, R., </w:t>
      </w:r>
      <w:proofErr w:type="spellStart"/>
      <w:r w:rsidRPr="00D543FE">
        <w:rPr>
          <w:rFonts w:cs="Times New Roman"/>
          <w:sz w:val="24"/>
          <w:szCs w:val="24"/>
        </w:rPr>
        <w:t>Ravnsborg</w:t>
      </w:r>
      <w:proofErr w:type="spellEnd"/>
      <w:r w:rsidRPr="00D543FE">
        <w:rPr>
          <w:rFonts w:cs="Times New Roman"/>
          <w:sz w:val="24"/>
          <w:szCs w:val="24"/>
        </w:rPr>
        <w:t xml:space="preserve">, C., Madsen, O., &amp; </w:t>
      </w:r>
      <w:proofErr w:type="spellStart"/>
      <w:r w:rsidRPr="00D543FE">
        <w:rPr>
          <w:rFonts w:cs="Times New Roman"/>
          <w:sz w:val="24"/>
          <w:szCs w:val="24"/>
        </w:rPr>
        <w:t>Zabrouskov</w:t>
      </w:r>
      <w:proofErr w:type="spellEnd"/>
      <w:r w:rsidRPr="00D543FE">
        <w:rPr>
          <w:rFonts w:cs="Times New Roman"/>
          <w:sz w:val="24"/>
          <w:szCs w:val="24"/>
        </w:rPr>
        <w:t>, V. (2012). Easy-to-Use, Plug-and-Spray Ion Source for Robust and Reproducible Ultra High Pressure Nanoflow LC/MS. In Technical Note 63546. Thermo Fisher Scientific San Jose, USA.</w:t>
      </w:r>
    </w:p>
    <w:p w14:paraId="64FD6097" w14:textId="77777777" w:rsidR="00643943" w:rsidRPr="00D543FE" w:rsidRDefault="00643943" w:rsidP="00B60600">
      <w:pPr>
        <w:tabs>
          <w:tab w:val="left" w:pos="0"/>
        </w:tabs>
        <w:ind w:firstLine="720"/>
        <w:jc w:val="both"/>
        <w:rPr>
          <w:rFonts w:cs="Times New Roman"/>
          <w:sz w:val="24"/>
          <w:szCs w:val="24"/>
        </w:rPr>
      </w:pPr>
      <w:r w:rsidRPr="00D543FE">
        <w:rPr>
          <w:rFonts w:cs="Times New Roman"/>
          <w:sz w:val="24"/>
          <w:szCs w:val="24"/>
        </w:rPr>
        <w:t xml:space="preserve">Landers, T.F., Cohen, B., </w:t>
      </w:r>
      <w:proofErr w:type="spellStart"/>
      <w:r w:rsidRPr="00D543FE">
        <w:rPr>
          <w:rFonts w:cs="Times New Roman"/>
          <w:sz w:val="24"/>
          <w:szCs w:val="24"/>
        </w:rPr>
        <w:t>Wittum</w:t>
      </w:r>
      <w:proofErr w:type="spellEnd"/>
      <w:r w:rsidRPr="00D543FE">
        <w:rPr>
          <w:rFonts w:cs="Times New Roman"/>
          <w:sz w:val="24"/>
          <w:szCs w:val="24"/>
        </w:rPr>
        <w:t xml:space="preserve">, T.E., &amp; Larson, E.L.  (2012). A Review of Antibiotic Use in Food Animals: Perspective, Policy, and Potential. </w:t>
      </w:r>
      <w:r w:rsidRPr="00D543FE">
        <w:rPr>
          <w:rFonts w:cs="Times New Roman"/>
          <w:i/>
          <w:sz w:val="24"/>
          <w:szCs w:val="24"/>
        </w:rPr>
        <w:t>Public Health Reports, 127</w:t>
      </w:r>
      <w:r w:rsidRPr="00D543FE">
        <w:rPr>
          <w:rFonts w:cs="Times New Roman"/>
          <w:sz w:val="24"/>
          <w:szCs w:val="24"/>
        </w:rPr>
        <w:t>, 4-22.</w:t>
      </w:r>
    </w:p>
    <w:p w14:paraId="676F60FD" w14:textId="1B6EDDE6" w:rsidR="00BC5366" w:rsidRPr="00D543FE" w:rsidRDefault="00BC5366" w:rsidP="00B60600">
      <w:pPr>
        <w:tabs>
          <w:tab w:val="left" w:pos="0"/>
        </w:tabs>
        <w:ind w:firstLine="720"/>
        <w:jc w:val="both"/>
        <w:rPr>
          <w:rFonts w:cs="Times New Roman"/>
          <w:sz w:val="24"/>
          <w:szCs w:val="24"/>
          <w:lang w:val="es-ES"/>
        </w:rPr>
      </w:pPr>
      <w:proofErr w:type="spellStart"/>
      <w:r w:rsidRPr="00D543FE">
        <w:rPr>
          <w:rFonts w:cs="Times New Roman"/>
          <w:sz w:val="24"/>
          <w:szCs w:val="24"/>
        </w:rPr>
        <w:t>Masiá</w:t>
      </w:r>
      <w:proofErr w:type="spellEnd"/>
      <w:r w:rsidRPr="00D543FE">
        <w:rPr>
          <w:rFonts w:cs="Times New Roman"/>
          <w:sz w:val="24"/>
          <w:szCs w:val="24"/>
        </w:rPr>
        <w:t xml:space="preserve">, A., Suarez-Varela, M.M., </w:t>
      </w:r>
      <w:proofErr w:type="spellStart"/>
      <w:r w:rsidRPr="00D543FE">
        <w:rPr>
          <w:rFonts w:cs="Times New Roman"/>
          <w:sz w:val="24"/>
          <w:szCs w:val="24"/>
        </w:rPr>
        <w:t>Llopis</w:t>
      </w:r>
      <w:proofErr w:type="spellEnd"/>
      <w:r w:rsidRPr="00D543FE">
        <w:rPr>
          <w:rFonts w:cs="Times New Roman"/>
          <w:sz w:val="24"/>
          <w:szCs w:val="24"/>
        </w:rPr>
        <w:t xml:space="preserve">-González, A., &amp; </w:t>
      </w:r>
      <w:proofErr w:type="spellStart"/>
      <w:r w:rsidRPr="00D543FE">
        <w:rPr>
          <w:rFonts w:cs="Times New Roman"/>
          <w:sz w:val="24"/>
          <w:szCs w:val="24"/>
        </w:rPr>
        <w:t>Picó</w:t>
      </w:r>
      <w:proofErr w:type="spellEnd"/>
      <w:r w:rsidRPr="00D543FE">
        <w:rPr>
          <w:rFonts w:cs="Times New Roman"/>
          <w:sz w:val="24"/>
          <w:szCs w:val="24"/>
        </w:rPr>
        <w:t>, Y. (2016).</w:t>
      </w:r>
      <w:r w:rsidR="001320B3" w:rsidRPr="00D543FE">
        <w:rPr>
          <w:rFonts w:cs="Times New Roman"/>
          <w:sz w:val="24"/>
          <w:szCs w:val="24"/>
        </w:rPr>
        <w:t xml:space="preserve"> </w:t>
      </w:r>
      <w:r w:rsidRPr="00D543FE">
        <w:rPr>
          <w:rFonts w:cs="Times New Roman"/>
          <w:sz w:val="24"/>
          <w:szCs w:val="24"/>
        </w:rPr>
        <w:t xml:space="preserve">Determination of pesticides and veterinary drug residues in food by liquid chromatography-mass spectrometry: A review. </w:t>
      </w:r>
      <w:proofErr w:type="spellStart"/>
      <w:r w:rsidRPr="00D543FE">
        <w:rPr>
          <w:rFonts w:cs="Times New Roman"/>
          <w:i/>
          <w:sz w:val="24"/>
          <w:szCs w:val="24"/>
          <w:lang w:val="es-ES"/>
        </w:rPr>
        <w:t>Analytica</w:t>
      </w:r>
      <w:proofErr w:type="spellEnd"/>
      <w:r w:rsidRPr="00D543FE">
        <w:rPr>
          <w:rFonts w:cs="Times New Roman"/>
          <w:i/>
          <w:sz w:val="24"/>
          <w:szCs w:val="24"/>
          <w:lang w:val="es-ES"/>
        </w:rPr>
        <w:t xml:space="preserve"> </w:t>
      </w:r>
      <w:proofErr w:type="spellStart"/>
      <w:r w:rsidRPr="00D543FE">
        <w:rPr>
          <w:rFonts w:cs="Times New Roman"/>
          <w:i/>
          <w:sz w:val="24"/>
          <w:szCs w:val="24"/>
          <w:lang w:val="es-ES"/>
        </w:rPr>
        <w:t>Chimica</w:t>
      </w:r>
      <w:proofErr w:type="spellEnd"/>
      <w:r w:rsidRPr="00D543FE">
        <w:rPr>
          <w:rFonts w:cs="Times New Roman"/>
          <w:i/>
          <w:sz w:val="24"/>
          <w:szCs w:val="24"/>
          <w:lang w:val="es-ES"/>
        </w:rPr>
        <w:t xml:space="preserve"> Acta, 936,</w:t>
      </w:r>
      <w:r w:rsidRPr="00D543FE">
        <w:rPr>
          <w:rFonts w:cs="Times New Roman"/>
          <w:sz w:val="24"/>
          <w:szCs w:val="24"/>
          <w:lang w:val="es-ES"/>
        </w:rPr>
        <w:t xml:space="preserve"> 40-61.</w:t>
      </w:r>
    </w:p>
    <w:p w14:paraId="36E8A579" w14:textId="77777777" w:rsidR="00E5734E" w:rsidRPr="00D543FE" w:rsidRDefault="00E5734E" w:rsidP="00B60600">
      <w:pPr>
        <w:tabs>
          <w:tab w:val="left" w:pos="0"/>
        </w:tabs>
        <w:ind w:firstLine="720"/>
        <w:jc w:val="both"/>
        <w:rPr>
          <w:rFonts w:cs="Times New Roman"/>
          <w:sz w:val="24"/>
          <w:szCs w:val="24"/>
        </w:rPr>
      </w:pPr>
      <w:proofErr w:type="spellStart"/>
      <w:r w:rsidRPr="00D543FE">
        <w:rPr>
          <w:rFonts w:cs="Times New Roman"/>
          <w:sz w:val="24"/>
          <w:szCs w:val="24"/>
          <w:lang w:val="es-ES"/>
        </w:rPr>
        <w:t>Matuszewski</w:t>
      </w:r>
      <w:proofErr w:type="spellEnd"/>
      <w:r w:rsidRPr="00D543FE">
        <w:rPr>
          <w:rFonts w:cs="Times New Roman"/>
          <w:sz w:val="24"/>
          <w:szCs w:val="24"/>
          <w:lang w:val="es-ES"/>
        </w:rPr>
        <w:t xml:space="preserve">, B.K., </w:t>
      </w:r>
      <w:proofErr w:type="spellStart"/>
      <w:r w:rsidRPr="00D543FE">
        <w:rPr>
          <w:rFonts w:cs="Times New Roman"/>
          <w:sz w:val="24"/>
          <w:szCs w:val="24"/>
          <w:lang w:val="es-ES"/>
        </w:rPr>
        <w:t>Constanzer</w:t>
      </w:r>
      <w:proofErr w:type="spellEnd"/>
      <w:r w:rsidRPr="00D543FE">
        <w:rPr>
          <w:rFonts w:cs="Times New Roman"/>
          <w:sz w:val="24"/>
          <w:szCs w:val="24"/>
          <w:lang w:val="es-ES"/>
        </w:rPr>
        <w:t xml:space="preserve">, M.L., &amp; </w:t>
      </w:r>
      <w:proofErr w:type="spellStart"/>
      <w:r w:rsidRPr="00D543FE">
        <w:rPr>
          <w:rFonts w:cs="Times New Roman"/>
          <w:sz w:val="24"/>
          <w:szCs w:val="24"/>
          <w:lang w:val="es-ES"/>
        </w:rPr>
        <w:t>Chavez</w:t>
      </w:r>
      <w:proofErr w:type="spellEnd"/>
      <w:r w:rsidRPr="00D543FE">
        <w:rPr>
          <w:rFonts w:cs="Times New Roman"/>
          <w:sz w:val="24"/>
          <w:szCs w:val="24"/>
          <w:lang w:val="es-ES"/>
        </w:rPr>
        <w:t xml:space="preserve">-Eng C.M. (2003). </w:t>
      </w:r>
      <w:r w:rsidRPr="00D543FE">
        <w:rPr>
          <w:rFonts w:cs="Times New Roman"/>
          <w:sz w:val="24"/>
          <w:szCs w:val="24"/>
        </w:rPr>
        <w:t xml:space="preserve">Strategies for the Assessment of Matrix Effect in Quantitative Bioanalytical Methods Based on HPLC-MS/MS. </w:t>
      </w:r>
      <w:r w:rsidRPr="00D543FE">
        <w:rPr>
          <w:rFonts w:cs="Times New Roman"/>
          <w:i/>
          <w:sz w:val="24"/>
          <w:szCs w:val="24"/>
        </w:rPr>
        <w:t xml:space="preserve">Analytical Chemistry, 75, </w:t>
      </w:r>
      <w:r w:rsidRPr="00D543FE">
        <w:rPr>
          <w:rFonts w:cs="Times New Roman"/>
          <w:sz w:val="24"/>
          <w:szCs w:val="24"/>
        </w:rPr>
        <w:t>3019-3030.</w:t>
      </w:r>
    </w:p>
    <w:p w14:paraId="1620EB73" w14:textId="77777777" w:rsidR="00B13FA5" w:rsidRPr="00D543FE" w:rsidRDefault="00B13FA5" w:rsidP="00B60600">
      <w:pPr>
        <w:tabs>
          <w:tab w:val="left" w:pos="0"/>
        </w:tabs>
        <w:ind w:firstLine="720"/>
        <w:jc w:val="both"/>
        <w:rPr>
          <w:rFonts w:cs="Times New Roman"/>
          <w:sz w:val="24"/>
          <w:szCs w:val="24"/>
        </w:rPr>
      </w:pPr>
      <w:r w:rsidRPr="00D543FE">
        <w:rPr>
          <w:rFonts w:cs="Times New Roman"/>
          <w:sz w:val="24"/>
          <w:szCs w:val="24"/>
        </w:rPr>
        <w:t xml:space="preserve">Matuszewski, B.K. (2006). Standard line slopes as a measure of a relative matrix effect in quantitative HPLC-MS. </w:t>
      </w:r>
      <w:r w:rsidRPr="00D543FE">
        <w:rPr>
          <w:rFonts w:cs="Times New Roman"/>
          <w:i/>
          <w:sz w:val="24"/>
          <w:szCs w:val="24"/>
        </w:rPr>
        <w:t>Bioanalysis, 830,</w:t>
      </w:r>
      <w:r w:rsidRPr="00D543FE">
        <w:rPr>
          <w:rFonts w:cs="Times New Roman"/>
          <w:sz w:val="24"/>
          <w:szCs w:val="24"/>
        </w:rPr>
        <w:t xml:space="preserve"> 293-300.</w:t>
      </w:r>
    </w:p>
    <w:p w14:paraId="07F5621D" w14:textId="77777777" w:rsidR="00257CE1" w:rsidRPr="00D543FE" w:rsidRDefault="00257CE1" w:rsidP="00B60600">
      <w:pPr>
        <w:tabs>
          <w:tab w:val="left" w:pos="0"/>
        </w:tabs>
        <w:ind w:firstLine="720"/>
        <w:jc w:val="both"/>
        <w:rPr>
          <w:rFonts w:cs="Times New Roman"/>
          <w:sz w:val="24"/>
          <w:szCs w:val="24"/>
        </w:rPr>
      </w:pPr>
      <w:r w:rsidRPr="00D543FE">
        <w:rPr>
          <w:rFonts w:cs="Times New Roman"/>
          <w:sz w:val="24"/>
          <w:szCs w:val="24"/>
          <w:lang w:val="de-DE"/>
        </w:rPr>
        <w:t xml:space="preserve">Meher, A.K., &amp; Chen, Y.C. (2017). </w:t>
      </w:r>
      <w:r w:rsidRPr="00D543FE">
        <w:rPr>
          <w:rFonts w:cs="Times New Roman"/>
          <w:sz w:val="24"/>
          <w:szCs w:val="24"/>
        </w:rPr>
        <w:t xml:space="preserve">Electrospray Modifications for Advancing Mass Spectrometric Analysis. </w:t>
      </w:r>
      <w:r w:rsidRPr="00D543FE">
        <w:rPr>
          <w:rFonts w:cs="Times New Roman"/>
          <w:i/>
          <w:sz w:val="24"/>
          <w:szCs w:val="24"/>
        </w:rPr>
        <w:t>Mass spectrometry</w:t>
      </w:r>
      <w:r w:rsidR="00E0451A" w:rsidRPr="00D543FE">
        <w:rPr>
          <w:rFonts w:cs="Times New Roman"/>
          <w:i/>
          <w:sz w:val="24"/>
          <w:szCs w:val="24"/>
        </w:rPr>
        <w:t>,</w:t>
      </w:r>
      <w:r w:rsidRPr="00D543FE">
        <w:rPr>
          <w:rFonts w:cs="Times New Roman"/>
          <w:i/>
          <w:sz w:val="24"/>
          <w:szCs w:val="24"/>
        </w:rPr>
        <w:t xml:space="preserve"> 6,</w:t>
      </w:r>
      <w:r w:rsidRPr="00D543FE">
        <w:rPr>
          <w:rFonts w:cs="Times New Roman"/>
          <w:sz w:val="24"/>
          <w:szCs w:val="24"/>
        </w:rPr>
        <w:t xml:space="preserve"> S0057.</w:t>
      </w:r>
    </w:p>
    <w:p w14:paraId="6BC1A303" w14:textId="77777777" w:rsidR="00E5734E" w:rsidRPr="00D543FE" w:rsidRDefault="00E5734E" w:rsidP="00B60600">
      <w:pPr>
        <w:tabs>
          <w:tab w:val="left" w:pos="0"/>
        </w:tabs>
        <w:ind w:firstLine="720"/>
        <w:jc w:val="both"/>
        <w:rPr>
          <w:rFonts w:cs="Times New Roman"/>
          <w:sz w:val="24"/>
          <w:szCs w:val="24"/>
        </w:rPr>
      </w:pPr>
      <w:r w:rsidRPr="00D543FE">
        <w:rPr>
          <w:rFonts w:cs="Times New Roman"/>
          <w:sz w:val="24"/>
          <w:szCs w:val="24"/>
          <w:lang w:val="en-GB"/>
        </w:rPr>
        <w:t>Moreno-González, D., &amp; García-</w:t>
      </w:r>
      <w:proofErr w:type="spellStart"/>
      <w:r w:rsidRPr="00D543FE">
        <w:rPr>
          <w:rFonts w:cs="Times New Roman"/>
          <w:sz w:val="24"/>
          <w:szCs w:val="24"/>
          <w:lang w:val="en-GB"/>
        </w:rPr>
        <w:t>Campaña</w:t>
      </w:r>
      <w:proofErr w:type="spellEnd"/>
      <w:r w:rsidRPr="00D543FE">
        <w:rPr>
          <w:rFonts w:cs="Times New Roman"/>
          <w:sz w:val="24"/>
          <w:szCs w:val="24"/>
          <w:lang w:val="en-GB"/>
        </w:rPr>
        <w:t xml:space="preserve"> A.M. (2017). </w:t>
      </w:r>
      <w:r w:rsidRPr="00D543FE">
        <w:rPr>
          <w:rFonts w:cs="Times New Roman"/>
          <w:sz w:val="24"/>
          <w:szCs w:val="24"/>
        </w:rPr>
        <w:t xml:space="preserve">Salting-out assisted liquid-liquid extraction coupled to ultra-high performance liquid chromatography-tandem mass spectrometry for the determination of tetracycline residues in infant food. </w:t>
      </w:r>
      <w:r w:rsidRPr="00D543FE">
        <w:rPr>
          <w:rFonts w:cs="Times New Roman"/>
          <w:i/>
          <w:sz w:val="24"/>
          <w:szCs w:val="24"/>
        </w:rPr>
        <w:t>Food Chemistry, 221,</w:t>
      </w:r>
      <w:r w:rsidRPr="00D543FE">
        <w:rPr>
          <w:rFonts w:cs="Times New Roman"/>
          <w:sz w:val="24"/>
          <w:szCs w:val="24"/>
        </w:rPr>
        <w:t xml:space="preserve"> 1763-1769.</w:t>
      </w:r>
    </w:p>
    <w:p w14:paraId="7E9797EE" w14:textId="77777777" w:rsidR="008C72ED" w:rsidRPr="00D543FE" w:rsidRDefault="008C72ED" w:rsidP="00B60600">
      <w:pPr>
        <w:tabs>
          <w:tab w:val="left" w:pos="0"/>
        </w:tabs>
        <w:ind w:firstLine="720"/>
        <w:jc w:val="both"/>
        <w:rPr>
          <w:rFonts w:cs="Times New Roman"/>
          <w:sz w:val="24"/>
          <w:szCs w:val="24"/>
        </w:rPr>
      </w:pPr>
      <w:r w:rsidRPr="00D543FE">
        <w:rPr>
          <w:rFonts w:cs="Times New Roman"/>
          <w:sz w:val="24"/>
          <w:szCs w:val="24"/>
        </w:rPr>
        <w:t xml:space="preserve">Ortelli, D., </w:t>
      </w:r>
      <w:proofErr w:type="spellStart"/>
      <w:r w:rsidRPr="00D543FE">
        <w:rPr>
          <w:rFonts w:cs="Times New Roman"/>
          <w:sz w:val="24"/>
          <w:szCs w:val="24"/>
        </w:rPr>
        <w:t>Cognard</w:t>
      </w:r>
      <w:proofErr w:type="spellEnd"/>
      <w:r w:rsidRPr="00D543FE">
        <w:rPr>
          <w:rFonts w:cs="Times New Roman"/>
          <w:sz w:val="24"/>
          <w:szCs w:val="24"/>
        </w:rPr>
        <w:t xml:space="preserve">, E., Jan, P., &amp; </w:t>
      </w:r>
      <w:proofErr w:type="spellStart"/>
      <w:r w:rsidRPr="00D543FE">
        <w:rPr>
          <w:rFonts w:cs="Times New Roman"/>
          <w:sz w:val="24"/>
          <w:szCs w:val="24"/>
        </w:rPr>
        <w:t>Edder</w:t>
      </w:r>
      <w:proofErr w:type="spellEnd"/>
      <w:r w:rsidRPr="00D543FE">
        <w:rPr>
          <w:rFonts w:cs="Times New Roman"/>
          <w:sz w:val="24"/>
          <w:szCs w:val="24"/>
        </w:rPr>
        <w:t xml:space="preserve">, P. (2009). Comprehensive fast multiresidue screening of 150 veterinary drugs in milk by ultraperformance liquid chromatography coupled to time of flight mass spectrometry. </w:t>
      </w:r>
      <w:r w:rsidRPr="00D543FE">
        <w:rPr>
          <w:rFonts w:cs="Times New Roman"/>
          <w:i/>
          <w:sz w:val="24"/>
          <w:szCs w:val="24"/>
        </w:rPr>
        <w:t>Journal of Chromatography B, 877,</w:t>
      </w:r>
      <w:r w:rsidRPr="00D543FE">
        <w:rPr>
          <w:rFonts w:cs="Times New Roman"/>
          <w:sz w:val="24"/>
          <w:szCs w:val="24"/>
        </w:rPr>
        <w:t xml:space="preserve"> 2363-2374.</w:t>
      </w:r>
    </w:p>
    <w:p w14:paraId="18AC90C1" w14:textId="77777777" w:rsidR="008C72ED" w:rsidRPr="00D543FE" w:rsidRDefault="008C72ED" w:rsidP="00B60600">
      <w:pPr>
        <w:tabs>
          <w:tab w:val="left" w:pos="0"/>
        </w:tabs>
        <w:ind w:firstLine="720"/>
        <w:jc w:val="both"/>
        <w:rPr>
          <w:rFonts w:cs="Times New Roman"/>
          <w:sz w:val="24"/>
          <w:szCs w:val="24"/>
        </w:rPr>
      </w:pPr>
      <w:r w:rsidRPr="00D543FE">
        <w:rPr>
          <w:rFonts w:cs="Times New Roman"/>
          <w:sz w:val="24"/>
          <w:szCs w:val="24"/>
        </w:rPr>
        <w:t xml:space="preserve">Peters, R.J.B., </w:t>
      </w:r>
      <w:proofErr w:type="spellStart"/>
      <w:r w:rsidRPr="00D543FE">
        <w:rPr>
          <w:rFonts w:cs="Times New Roman"/>
          <w:sz w:val="24"/>
          <w:szCs w:val="24"/>
        </w:rPr>
        <w:t>Bolck</w:t>
      </w:r>
      <w:proofErr w:type="spellEnd"/>
      <w:r w:rsidRPr="00D543FE">
        <w:rPr>
          <w:rFonts w:cs="Times New Roman"/>
          <w:sz w:val="24"/>
          <w:szCs w:val="24"/>
        </w:rPr>
        <w:t xml:space="preserve">, Y.J.C., &amp; Rutgers, P. (2009). Multi-residue screening of veterinary drugs in egg, fish and meat using high-resolution liquid chromatography accurate mass time-of-flight mass spectrometry. </w:t>
      </w:r>
      <w:r w:rsidRPr="00D543FE">
        <w:rPr>
          <w:rFonts w:cs="Times New Roman"/>
          <w:i/>
          <w:sz w:val="24"/>
          <w:szCs w:val="24"/>
        </w:rPr>
        <w:t>Journal of Chromatography A, 1216,</w:t>
      </w:r>
      <w:r w:rsidRPr="00D543FE">
        <w:rPr>
          <w:rFonts w:cs="Times New Roman"/>
          <w:sz w:val="24"/>
          <w:szCs w:val="24"/>
        </w:rPr>
        <w:t xml:space="preserve"> 8206-8216.</w:t>
      </w:r>
    </w:p>
    <w:p w14:paraId="2F3A095E" w14:textId="1F0B7343" w:rsidR="008C72ED" w:rsidRPr="00D543FE" w:rsidRDefault="00F01447" w:rsidP="00B60600">
      <w:pPr>
        <w:tabs>
          <w:tab w:val="left" w:pos="0"/>
        </w:tabs>
        <w:ind w:firstLine="720"/>
        <w:jc w:val="both"/>
        <w:rPr>
          <w:rFonts w:cs="Times New Roman"/>
          <w:sz w:val="24"/>
          <w:szCs w:val="24"/>
        </w:rPr>
      </w:pPr>
      <w:r w:rsidRPr="00D543FE">
        <w:rPr>
          <w:rFonts w:cs="Times New Roman"/>
          <w:sz w:val="24"/>
          <w:szCs w:val="24"/>
        </w:rPr>
        <w:t xml:space="preserve">Pinto da Costa, R., </w:t>
      </w:r>
      <w:proofErr w:type="spellStart"/>
      <w:r w:rsidRPr="00D543FE">
        <w:rPr>
          <w:rFonts w:cs="Times New Roman"/>
          <w:sz w:val="24"/>
          <w:szCs w:val="24"/>
        </w:rPr>
        <w:t>Ferraz</w:t>
      </w:r>
      <w:proofErr w:type="spellEnd"/>
      <w:r w:rsidRPr="00D543FE">
        <w:rPr>
          <w:rFonts w:cs="Times New Roman"/>
          <w:sz w:val="24"/>
          <w:szCs w:val="24"/>
        </w:rPr>
        <w:t xml:space="preserve"> </w:t>
      </w:r>
      <w:proofErr w:type="spellStart"/>
      <w:r w:rsidRPr="00D543FE">
        <w:rPr>
          <w:rFonts w:cs="Times New Roman"/>
          <w:sz w:val="24"/>
          <w:szCs w:val="24"/>
        </w:rPr>
        <w:t>Spisso</w:t>
      </w:r>
      <w:proofErr w:type="spellEnd"/>
      <w:r w:rsidRPr="00D543FE">
        <w:rPr>
          <w:rFonts w:cs="Times New Roman"/>
          <w:sz w:val="24"/>
          <w:szCs w:val="24"/>
        </w:rPr>
        <w:t xml:space="preserve">, B., </w:t>
      </w:r>
      <w:proofErr w:type="spellStart"/>
      <w:r w:rsidRPr="00D543FE">
        <w:rPr>
          <w:rFonts w:cs="Times New Roman"/>
          <w:sz w:val="24"/>
          <w:szCs w:val="24"/>
        </w:rPr>
        <w:t>Ulberg</w:t>
      </w:r>
      <w:proofErr w:type="spellEnd"/>
      <w:r w:rsidRPr="00D543FE">
        <w:rPr>
          <w:rFonts w:cs="Times New Roman"/>
          <w:sz w:val="24"/>
          <w:szCs w:val="24"/>
        </w:rPr>
        <w:t xml:space="preserve"> Pereira M., Alves Monteiro, M., Gomes Ferreira R., &amp; da </w:t>
      </w:r>
      <w:proofErr w:type="spellStart"/>
      <w:r w:rsidRPr="00D543FE">
        <w:rPr>
          <w:rFonts w:cs="Times New Roman"/>
          <w:sz w:val="24"/>
          <w:szCs w:val="24"/>
        </w:rPr>
        <w:t>Nóbrega</w:t>
      </w:r>
      <w:proofErr w:type="spellEnd"/>
      <w:r w:rsidRPr="00D543FE">
        <w:rPr>
          <w:rFonts w:cs="Times New Roman"/>
          <w:sz w:val="24"/>
          <w:szCs w:val="24"/>
        </w:rPr>
        <w:t>, A. W. (2015).</w:t>
      </w:r>
      <w:r w:rsidR="001320B3" w:rsidRPr="00D543FE">
        <w:rPr>
          <w:rFonts w:cs="Times New Roman"/>
          <w:sz w:val="24"/>
          <w:szCs w:val="24"/>
        </w:rPr>
        <w:t xml:space="preserve"> </w:t>
      </w:r>
      <w:r w:rsidRPr="00D543FE">
        <w:rPr>
          <w:rFonts w:cs="Times New Roman"/>
          <w:sz w:val="24"/>
          <w:szCs w:val="24"/>
        </w:rPr>
        <w:t xml:space="preserve">Innovative mixture of salts in the quick, easy, cheap, effective, rugged, and safe method for the extraction of residual macrolides in milk followed by </w:t>
      </w:r>
      <w:r w:rsidRPr="00D543FE">
        <w:rPr>
          <w:rFonts w:cs="Times New Roman"/>
          <w:sz w:val="24"/>
          <w:szCs w:val="24"/>
        </w:rPr>
        <w:lastRenderedPageBreak/>
        <w:t xml:space="preserve">analysis with liquid chromatography and tandem mass spectrometry. </w:t>
      </w:r>
      <w:r w:rsidRPr="00D543FE">
        <w:rPr>
          <w:rFonts w:cs="Times New Roman"/>
          <w:i/>
          <w:sz w:val="24"/>
          <w:szCs w:val="24"/>
        </w:rPr>
        <w:t>Journal of Separation Sciences, 38</w:t>
      </w:r>
      <w:r w:rsidRPr="00D543FE">
        <w:rPr>
          <w:rFonts w:cs="Times New Roman"/>
          <w:sz w:val="24"/>
          <w:szCs w:val="24"/>
        </w:rPr>
        <w:t>, 3743-3749.</w:t>
      </w:r>
    </w:p>
    <w:p w14:paraId="6086190A" w14:textId="7F934BA7" w:rsidR="00B60600" w:rsidRPr="00D543FE" w:rsidRDefault="00B76A38" w:rsidP="00B60600">
      <w:pPr>
        <w:tabs>
          <w:tab w:val="left" w:pos="0"/>
        </w:tabs>
        <w:ind w:firstLine="720"/>
        <w:jc w:val="both"/>
        <w:rPr>
          <w:rFonts w:cs="Times New Roman"/>
          <w:sz w:val="24"/>
          <w:szCs w:val="24"/>
        </w:rPr>
      </w:pPr>
      <w:proofErr w:type="spellStart"/>
      <w:r w:rsidRPr="00D543FE">
        <w:rPr>
          <w:rFonts w:cs="Times New Roman"/>
          <w:sz w:val="24"/>
          <w:szCs w:val="24"/>
        </w:rPr>
        <w:t>Rajski</w:t>
      </w:r>
      <w:proofErr w:type="spellEnd"/>
      <w:r w:rsidRPr="00D543FE">
        <w:rPr>
          <w:rFonts w:cs="Times New Roman"/>
          <w:sz w:val="24"/>
          <w:szCs w:val="24"/>
        </w:rPr>
        <w:t>, L., Gómez-Ramos, M.M, &amp; Fernández Alba, A. R. (2014).</w:t>
      </w:r>
      <w:r w:rsidR="001320B3" w:rsidRPr="00D543FE">
        <w:rPr>
          <w:rFonts w:cs="Times New Roman"/>
          <w:sz w:val="24"/>
          <w:szCs w:val="24"/>
        </w:rPr>
        <w:t xml:space="preserve"> </w:t>
      </w:r>
      <w:r w:rsidRPr="00D543FE">
        <w:rPr>
          <w:rFonts w:cs="Times New Roman"/>
          <w:sz w:val="24"/>
          <w:szCs w:val="24"/>
        </w:rPr>
        <w:t xml:space="preserve">Large pesticide multiresidue screening method by liquid chromatography-Orbitrap mass spectrometry in full scan mode applied to fruit and vegetables. </w:t>
      </w:r>
      <w:r w:rsidRPr="00D543FE">
        <w:rPr>
          <w:rFonts w:cs="Times New Roman"/>
          <w:i/>
          <w:sz w:val="24"/>
          <w:szCs w:val="24"/>
        </w:rPr>
        <w:t>Journal of Chromatography A, 1360,</w:t>
      </w:r>
      <w:r w:rsidRPr="00D543FE">
        <w:rPr>
          <w:rFonts w:cs="Times New Roman"/>
          <w:sz w:val="24"/>
          <w:szCs w:val="24"/>
        </w:rPr>
        <w:t xml:space="preserve"> 119-127.</w:t>
      </w:r>
    </w:p>
    <w:p w14:paraId="137B6FD3" w14:textId="77777777" w:rsidR="008C72ED" w:rsidRPr="00D543FE" w:rsidRDefault="008C72ED" w:rsidP="00B60600">
      <w:pPr>
        <w:tabs>
          <w:tab w:val="left" w:pos="0"/>
        </w:tabs>
        <w:ind w:firstLine="720"/>
        <w:jc w:val="both"/>
        <w:rPr>
          <w:rFonts w:cs="Times New Roman"/>
          <w:sz w:val="24"/>
          <w:szCs w:val="24"/>
        </w:rPr>
      </w:pPr>
      <w:r w:rsidRPr="00D543FE">
        <w:rPr>
          <w:rFonts w:cs="Times New Roman"/>
          <w:sz w:val="24"/>
          <w:szCs w:val="24"/>
        </w:rPr>
        <w:t xml:space="preserve">Robert, C., Gillard, N., &amp; Brasseur, P.Y. (2013). Rapid multi-residue and multi-class qualitative screening for veterinary drugs in foods of animal origin by UHPLC-MS/MS. </w:t>
      </w:r>
      <w:r w:rsidRPr="00D543FE">
        <w:rPr>
          <w:rFonts w:cs="Times New Roman"/>
          <w:i/>
          <w:sz w:val="24"/>
          <w:szCs w:val="24"/>
        </w:rPr>
        <w:t xml:space="preserve">Food Additives and Contaminants Part A, </w:t>
      </w:r>
      <w:r w:rsidRPr="00D543FE">
        <w:rPr>
          <w:rFonts w:cs="Times New Roman"/>
          <w:sz w:val="24"/>
          <w:szCs w:val="24"/>
        </w:rPr>
        <w:t>30, 443-457.</w:t>
      </w:r>
    </w:p>
    <w:p w14:paraId="017DA74E" w14:textId="4EEAD6E8" w:rsidR="00257CE1" w:rsidRPr="00D543FE" w:rsidRDefault="00E0451A" w:rsidP="00B60600">
      <w:pPr>
        <w:tabs>
          <w:tab w:val="left" w:pos="0"/>
        </w:tabs>
        <w:ind w:firstLine="720"/>
        <w:jc w:val="both"/>
        <w:rPr>
          <w:rFonts w:cs="Times New Roman"/>
          <w:sz w:val="24"/>
          <w:szCs w:val="24"/>
        </w:rPr>
      </w:pPr>
      <w:r w:rsidRPr="00D543FE">
        <w:rPr>
          <w:rFonts w:cs="Times New Roman"/>
          <w:sz w:val="24"/>
          <w:szCs w:val="24"/>
          <w:lang w:val="de-DE"/>
        </w:rPr>
        <w:t xml:space="preserve">Schmidt, A., Karas, M., &amp; Dülcks, T. (2003). </w:t>
      </w:r>
      <w:r w:rsidRPr="00D543FE">
        <w:rPr>
          <w:rFonts w:cs="Times New Roman"/>
          <w:sz w:val="24"/>
          <w:szCs w:val="24"/>
        </w:rPr>
        <w:t>Effect of different solution f</w:t>
      </w:r>
      <w:r w:rsidR="00460275" w:rsidRPr="00D543FE">
        <w:rPr>
          <w:rFonts w:cs="Times New Roman"/>
          <w:sz w:val="24"/>
          <w:szCs w:val="24"/>
        </w:rPr>
        <w:t>l</w:t>
      </w:r>
      <w:r w:rsidRPr="00D543FE">
        <w:rPr>
          <w:rFonts w:cs="Times New Roman"/>
          <w:sz w:val="24"/>
          <w:szCs w:val="24"/>
        </w:rPr>
        <w:t xml:space="preserve">ow rates on analyte ion signals in </w:t>
      </w:r>
      <w:proofErr w:type="spellStart"/>
      <w:r w:rsidRPr="00D543FE">
        <w:rPr>
          <w:rFonts w:cs="Times New Roman"/>
          <w:sz w:val="24"/>
          <w:szCs w:val="24"/>
        </w:rPr>
        <w:t>nano</w:t>
      </w:r>
      <w:proofErr w:type="spellEnd"/>
      <w:r w:rsidRPr="00D543FE">
        <w:rPr>
          <w:rFonts w:cs="Times New Roman"/>
          <w:sz w:val="24"/>
          <w:szCs w:val="24"/>
        </w:rPr>
        <w:t xml:space="preserve">-ESI MS, or: When does ESI turn into </w:t>
      </w:r>
      <w:proofErr w:type="spellStart"/>
      <w:r w:rsidRPr="00D543FE">
        <w:rPr>
          <w:rFonts w:cs="Times New Roman"/>
          <w:sz w:val="24"/>
          <w:szCs w:val="24"/>
        </w:rPr>
        <w:t>nano</w:t>
      </w:r>
      <w:proofErr w:type="spellEnd"/>
      <w:r w:rsidRPr="00D543FE">
        <w:rPr>
          <w:rFonts w:cs="Times New Roman"/>
          <w:sz w:val="24"/>
          <w:szCs w:val="24"/>
        </w:rPr>
        <w:t xml:space="preserve">-ESI? </w:t>
      </w:r>
      <w:r w:rsidRPr="00D543FE">
        <w:rPr>
          <w:rFonts w:cs="Times New Roman"/>
          <w:i/>
          <w:sz w:val="24"/>
          <w:szCs w:val="24"/>
        </w:rPr>
        <w:t xml:space="preserve">Journal of the American Society for Mass Spectrometry, 14, </w:t>
      </w:r>
      <w:r w:rsidRPr="00D543FE">
        <w:rPr>
          <w:rFonts w:cs="Times New Roman"/>
          <w:sz w:val="24"/>
          <w:szCs w:val="24"/>
        </w:rPr>
        <w:t>492-500.</w:t>
      </w:r>
    </w:p>
    <w:p w14:paraId="4C8810E9" w14:textId="77777777" w:rsidR="00257CE1" w:rsidRPr="00D543FE" w:rsidRDefault="00257CE1" w:rsidP="00B60600">
      <w:pPr>
        <w:tabs>
          <w:tab w:val="left" w:pos="0"/>
        </w:tabs>
        <w:ind w:firstLine="720"/>
        <w:jc w:val="both"/>
        <w:rPr>
          <w:rFonts w:cs="Times New Roman"/>
          <w:sz w:val="24"/>
          <w:szCs w:val="24"/>
        </w:rPr>
      </w:pPr>
      <w:r w:rsidRPr="00D543FE">
        <w:rPr>
          <w:rFonts w:cs="Times New Roman"/>
          <w:sz w:val="24"/>
          <w:szCs w:val="24"/>
        </w:rPr>
        <w:t xml:space="preserve">Shen, Y., Zhao, R., Berger, S.J., Anderson, G.A., Rodriguez, N., &amp; Smith, R.D. (2002). High-Efficiency Nanoscale Liquid Chromatography Coupled On-Line with Mass Spectrometry Using </w:t>
      </w:r>
      <w:proofErr w:type="spellStart"/>
      <w:r w:rsidRPr="00D543FE">
        <w:rPr>
          <w:rFonts w:cs="Times New Roman"/>
          <w:sz w:val="24"/>
          <w:szCs w:val="24"/>
        </w:rPr>
        <w:t>Nanoelectrospray</w:t>
      </w:r>
      <w:proofErr w:type="spellEnd"/>
      <w:r w:rsidRPr="00D543FE">
        <w:rPr>
          <w:rFonts w:cs="Times New Roman"/>
          <w:sz w:val="24"/>
          <w:szCs w:val="24"/>
        </w:rPr>
        <w:t xml:space="preserve"> Ionization for Proteomics. </w:t>
      </w:r>
      <w:r w:rsidRPr="00D543FE">
        <w:rPr>
          <w:rFonts w:cs="Times New Roman"/>
          <w:i/>
          <w:sz w:val="24"/>
          <w:szCs w:val="24"/>
        </w:rPr>
        <w:t>Analytical Chemistry, 74,</w:t>
      </w:r>
      <w:r w:rsidRPr="00D543FE">
        <w:rPr>
          <w:rFonts w:cs="Times New Roman"/>
          <w:sz w:val="24"/>
          <w:szCs w:val="24"/>
        </w:rPr>
        <w:t xml:space="preserve"> 423-4249.</w:t>
      </w:r>
    </w:p>
    <w:p w14:paraId="1AFD8F9E" w14:textId="037A894A" w:rsidR="00E41FC8" w:rsidRPr="00D543FE" w:rsidRDefault="00E41FC8" w:rsidP="00B60600">
      <w:pPr>
        <w:tabs>
          <w:tab w:val="left" w:pos="0"/>
        </w:tabs>
        <w:ind w:firstLine="720"/>
        <w:jc w:val="both"/>
        <w:rPr>
          <w:rFonts w:cs="Times New Roman"/>
          <w:sz w:val="24"/>
          <w:szCs w:val="24"/>
          <w:lang w:val="it-IT"/>
        </w:rPr>
      </w:pPr>
      <w:r w:rsidRPr="00D543FE">
        <w:rPr>
          <w:rFonts w:cs="Times New Roman"/>
          <w:sz w:val="24"/>
          <w:szCs w:val="24"/>
        </w:rPr>
        <w:t xml:space="preserve">Stahnke, H., </w:t>
      </w:r>
      <w:proofErr w:type="spellStart"/>
      <w:r w:rsidRPr="00D543FE">
        <w:rPr>
          <w:rFonts w:cs="Times New Roman"/>
          <w:sz w:val="24"/>
          <w:szCs w:val="24"/>
        </w:rPr>
        <w:t>Kittlaus</w:t>
      </w:r>
      <w:proofErr w:type="spellEnd"/>
      <w:r w:rsidRPr="00D543FE">
        <w:rPr>
          <w:rFonts w:cs="Times New Roman"/>
          <w:sz w:val="24"/>
          <w:szCs w:val="24"/>
        </w:rPr>
        <w:t xml:space="preserve">, S., Kempe, G., &amp; Alder, L. (2012). Reduction of Matrix Effects in Liquid Chromatography–Electrospray Ionization–Mass Spectrometry by Dilution of the Sample Extracts: How Much Dilution is Needed? </w:t>
      </w:r>
      <w:r w:rsidRPr="00D543FE">
        <w:rPr>
          <w:rFonts w:cs="Times New Roman"/>
          <w:i/>
          <w:sz w:val="24"/>
          <w:szCs w:val="24"/>
          <w:lang w:val="it-IT"/>
        </w:rPr>
        <w:t>Analytical Chemistry 84,</w:t>
      </w:r>
      <w:r w:rsidRPr="00D543FE">
        <w:rPr>
          <w:rFonts w:cs="Times New Roman"/>
          <w:sz w:val="24"/>
          <w:szCs w:val="24"/>
          <w:lang w:val="it-IT"/>
        </w:rPr>
        <w:t xml:space="preserve"> 1474-1482.</w:t>
      </w:r>
    </w:p>
    <w:p w14:paraId="0C7B5E98" w14:textId="77777777" w:rsidR="00E62D6C" w:rsidRPr="00D543FE" w:rsidRDefault="00E62D6C" w:rsidP="00B60600">
      <w:pPr>
        <w:tabs>
          <w:tab w:val="left" w:pos="0"/>
        </w:tabs>
        <w:ind w:firstLine="720"/>
        <w:jc w:val="both"/>
        <w:rPr>
          <w:rFonts w:cs="Times New Roman"/>
          <w:sz w:val="24"/>
          <w:szCs w:val="24"/>
        </w:rPr>
      </w:pPr>
      <w:r w:rsidRPr="00D543FE">
        <w:rPr>
          <w:rFonts w:cs="Times New Roman"/>
          <w:sz w:val="24"/>
          <w:szCs w:val="24"/>
          <w:lang w:val="it-IT"/>
        </w:rPr>
        <w:t xml:space="preserve">Trufelli, H., Palma, P., Famiglini, G., &amp;  Cappiello, A. (2011). </w:t>
      </w:r>
      <w:r w:rsidRPr="00D543FE">
        <w:rPr>
          <w:rFonts w:cs="Times New Roman"/>
          <w:sz w:val="24"/>
          <w:szCs w:val="24"/>
        </w:rPr>
        <w:t xml:space="preserve">An overview of matrix effects in liquid chromatography–mass spectrometry. </w:t>
      </w:r>
      <w:r w:rsidRPr="00D543FE">
        <w:rPr>
          <w:rFonts w:cs="Times New Roman"/>
          <w:i/>
          <w:sz w:val="24"/>
          <w:szCs w:val="24"/>
        </w:rPr>
        <w:t>Mass Spectrometry Reviews 30,</w:t>
      </w:r>
      <w:r w:rsidRPr="00D543FE">
        <w:rPr>
          <w:rFonts w:cs="Times New Roman"/>
          <w:sz w:val="24"/>
          <w:szCs w:val="24"/>
        </w:rPr>
        <w:t xml:space="preserve"> 491-509.</w:t>
      </w:r>
    </w:p>
    <w:p w14:paraId="73E8978D" w14:textId="77777777" w:rsidR="009A0846" w:rsidRPr="00D543FE" w:rsidRDefault="009A0846" w:rsidP="00B60600">
      <w:pPr>
        <w:tabs>
          <w:tab w:val="left" w:pos="0"/>
        </w:tabs>
        <w:ind w:firstLine="720"/>
        <w:jc w:val="both"/>
        <w:rPr>
          <w:rFonts w:cs="Times New Roman"/>
          <w:sz w:val="24"/>
          <w:szCs w:val="24"/>
        </w:rPr>
      </w:pPr>
      <w:r w:rsidRPr="00D543FE">
        <w:rPr>
          <w:rFonts w:cs="Times New Roman"/>
          <w:sz w:val="24"/>
          <w:szCs w:val="24"/>
        </w:rPr>
        <w:t>Wang, J., Leung, D., Chow, W., Chang, J., &amp; Wong, J.W. (</w:t>
      </w:r>
      <w:r w:rsidR="000E18FA" w:rsidRPr="00D543FE">
        <w:rPr>
          <w:rFonts w:cs="Times New Roman"/>
          <w:sz w:val="24"/>
          <w:szCs w:val="24"/>
        </w:rPr>
        <w:t>2015</w:t>
      </w:r>
      <w:r w:rsidRPr="00D543FE">
        <w:rPr>
          <w:rFonts w:cs="Times New Roman"/>
          <w:sz w:val="24"/>
          <w:szCs w:val="24"/>
        </w:rPr>
        <w:t>). Development and Validation of a Multiclass Method for Analysis of Veterinary Drug Residues in Milk Using Ultrahigh Performance Liquid Chromatography Electrospray Ionization Quadrupole Orbitrap Mass Spectrometry.</w:t>
      </w:r>
      <w:r w:rsidRPr="00D543FE">
        <w:rPr>
          <w:rFonts w:cs="Times New Roman"/>
          <w:i/>
          <w:sz w:val="24"/>
          <w:szCs w:val="24"/>
        </w:rPr>
        <w:t xml:space="preserve"> Journal of Agriculture and Food Chemistry, 63,</w:t>
      </w:r>
      <w:r w:rsidRPr="00D543FE">
        <w:rPr>
          <w:rFonts w:cs="Times New Roman"/>
          <w:sz w:val="24"/>
          <w:szCs w:val="24"/>
        </w:rPr>
        <w:t xml:space="preserve"> 9175-9187.</w:t>
      </w:r>
    </w:p>
    <w:p w14:paraId="3D0AEE1D" w14:textId="77777777" w:rsidR="00E5734E" w:rsidRPr="00D543FE" w:rsidRDefault="00E5734E" w:rsidP="00B60600">
      <w:pPr>
        <w:tabs>
          <w:tab w:val="left" w:pos="0"/>
        </w:tabs>
        <w:ind w:firstLine="720"/>
        <w:jc w:val="both"/>
        <w:rPr>
          <w:rFonts w:cs="Times New Roman"/>
          <w:sz w:val="24"/>
          <w:szCs w:val="24"/>
        </w:rPr>
      </w:pPr>
      <w:r w:rsidRPr="00D543FE">
        <w:rPr>
          <w:rFonts w:cs="Times New Roman"/>
          <w:sz w:val="24"/>
          <w:szCs w:val="24"/>
        </w:rPr>
        <w:t xml:space="preserve">Wei, Y., Zhang, Y., Xu, J., Gou, C., Li, L., &amp; Fan, W. (2014).  Simultaneous quantification of several classes of antibiotics in water, sediments, and fish muscles by liquid chromatography-tandem mass spectrometry. </w:t>
      </w:r>
      <w:r w:rsidRPr="00D543FE">
        <w:rPr>
          <w:rFonts w:cs="Times New Roman"/>
          <w:i/>
          <w:sz w:val="24"/>
          <w:szCs w:val="24"/>
        </w:rPr>
        <w:t>Frontiers of Environmental Science &amp; Engineering, 8,</w:t>
      </w:r>
      <w:r w:rsidRPr="00D543FE">
        <w:rPr>
          <w:rFonts w:cs="Times New Roman"/>
          <w:sz w:val="24"/>
          <w:szCs w:val="24"/>
        </w:rPr>
        <w:t xml:space="preserve"> 357-371.</w:t>
      </w:r>
    </w:p>
    <w:p w14:paraId="675DABF8" w14:textId="77777777" w:rsidR="00E41FC8" w:rsidRPr="00D543FE" w:rsidRDefault="00E41FC8" w:rsidP="00B60600">
      <w:pPr>
        <w:tabs>
          <w:tab w:val="left" w:pos="0"/>
        </w:tabs>
        <w:ind w:firstLine="720"/>
        <w:jc w:val="both"/>
        <w:rPr>
          <w:rFonts w:cs="Times New Roman"/>
          <w:sz w:val="24"/>
          <w:szCs w:val="24"/>
        </w:rPr>
      </w:pPr>
      <w:proofErr w:type="spellStart"/>
      <w:r w:rsidRPr="00D543FE">
        <w:rPr>
          <w:rFonts w:cs="Times New Roman"/>
          <w:sz w:val="24"/>
          <w:szCs w:val="24"/>
        </w:rPr>
        <w:t>Wilm</w:t>
      </w:r>
      <w:proofErr w:type="spellEnd"/>
      <w:r w:rsidRPr="00D543FE">
        <w:rPr>
          <w:rFonts w:cs="Times New Roman"/>
          <w:sz w:val="24"/>
          <w:szCs w:val="24"/>
        </w:rPr>
        <w:t xml:space="preserve">, M., &amp; Mann, M. (1996). Analytical Properties of the </w:t>
      </w:r>
      <w:proofErr w:type="spellStart"/>
      <w:r w:rsidRPr="00D543FE">
        <w:rPr>
          <w:rFonts w:cs="Times New Roman"/>
          <w:sz w:val="24"/>
          <w:szCs w:val="24"/>
        </w:rPr>
        <w:t>Nanoelectrospray</w:t>
      </w:r>
      <w:proofErr w:type="spellEnd"/>
      <w:r w:rsidRPr="00D543FE">
        <w:rPr>
          <w:rFonts w:cs="Times New Roman"/>
          <w:sz w:val="24"/>
          <w:szCs w:val="24"/>
        </w:rPr>
        <w:t xml:space="preserve"> Ion Source. </w:t>
      </w:r>
      <w:r w:rsidRPr="00D543FE">
        <w:rPr>
          <w:rFonts w:cs="Times New Roman"/>
          <w:i/>
          <w:sz w:val="24"/>
          <w:szCs w:val="24"/>
        </w:rPr>
        <w:t>Analytical Chemistry, 68,</w:t>
      </w:r>
      <w:r w:rsidRPr="00D543FE">
        <w:rPr>
          <w:rFonts w:cs="Times New Roman"/>
          <w:sz w:val="24"/>
          <w:szCs w:val="24"/>
        </w:rPr>
        <w:t xml:space="preserve"> 1-8.</w:t>
      </w:r>
    </w:p>
    <w:p w14:paraId="0F9B3658" w14:textId="77777777" w:rsidR="00B76A38" w:rsidRDefault="00B76A38" w:rsidP="00B60600">
      <w:pPr>
        <w:tabs>
          <w:tab w:val="left" w:pos="0"/>
        </w:tabs>
        <w:ind w:firstLine="720"/>
        <w:jc w:val="both"/>
        <w:rPr>
          <w:rFonts w:cs="Times New Roman"/>
          <w:sz w:val="24"/>
          <w:szCs w:val="24"/>
        </w:rPr>
      </w:pPr>
      <w:r w:rsidRPr="00D543FE">
        <w:rPr>
          <w:rFonts w:cs="Times New Roman"/>
          <w:sz w:val="24"/>
          <w:szCs w:val="24"/>
        </w:rPr>
        <w:t xml:space="preserve">Wilson, S.R., </w:t>
      </w:r>
      <w:proofErr w:type="spellStart"/>
      <w:r w:rsidRPr="00D543FE">
        <w:rPr>
          <w:rFonts w:cs="Times New Roman"/>
          <w:sz w:val="24"/>
          <w:szCs w:val="24"/>
        </w:rPr>
        <w:t>Vehus</w:t>
      </w:r>
      <w:proofErr w:type="spellEnd"/>
      <w:r w:rsidRPr="00D543FE">
        <w:rPr>
          <w:rFonts w:cs="Times New Roman"/>
          <w:sz w:val="24"/>
          <w:szCs w:val="24"/>
        </w:rPr>
        <w:t xml:space="preserve">, T., Berg, H.S., &amp; </w:t>
      </w:r>
      <w:proofErr w:type="spellStart"/>
      <w:r w:rsidRPr="00D543FE">
        <w:rPr>
          <w:rFonts w:cs="Times New Roman"/>
          <w:sz w:val="24"/>
          <w:szCs w:val="24"/>
        </w:rPr>
        <w:t>Lundanes</w:t>
      </w:r>
      <w:proofErr w:type="spellEnd"/>
      <w:r w:rsidRPr="00D543FE">
        <w:rPr>
          <w:rFonts w:cs="Times New Roman"/>
          <w:sz w:val="24"/>
          <w:szCs w:val="24"/>
        </w:rPr>
        <w:t xml:space="preserve">, E. (2015).  Nano-LC in proteomics: recent advances and approaches. </w:t>
      </w:r>
      <w:r w:rsidRPr="00D543FE">
        <w:rPr>
          <w:rFonts w:cs="Times New Roman"/>
          <w:i/>
          <w:sz w:val="24"/>
          <w:szCs w:val="24"/>
        </w:rPr>
        <w:t>Bioanalysis 7,</w:t>
      </w:r>
      <w:r w:rsidRPr="00D543FE">
        <w:rPr>
          <w:rFonts w:cs="Times New Roman"/>
          <w:sz w:val="24"/>
          <w:szCs w:val="24"/>
        </w:rPr>
        <w:t xml:space="preserve"> 1799-1815.</w:t>
      </w:r>
    </w:p>
    <w:p w14:paraId="50807B00" w14:textId="77777777" w:rsidR="009A0846" w:rsidRPr="00643943" w:rsidRDefault="009A0846" w:rsidP="00EB26F4">
      <w:pPr>
        <w:tabs>
          <w:tab w:val="left" w:pos="0"/>
        </w:tabs>
        <w:jc w:val="both"/>
        <w:rPr>
          <w:rFonts w:cs="Times New Roman"/>
          <w:sz w:val="24"/>
          <w:szCs w:val="24"/>
        </w:rPr>
      </w:pPr>
    </w:p>
    <w:sectPr w:rsidR="009A0846" w:rsidRPr="00643943" w:rsidSect="009320C1">
      <w:footerReference w:type="even" r:id="rId13"/>
      <w:footerReference w:type="default" r:id="rId14"/>
      <w:endnotePr>
        <w:numFmt w:val="decimal"/>
      </w:endnotePr>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745F3" w14:textId="77777777" w:rsidR="00793C09" w:rsidRDefault="00793C09" w:rsidP="005C64AB">
      <w:pPr>
        <w:spacing w:after="0" w:line="240" w:lineRule="auto"/>
      </w:pPr>
    </w:p>
  </w:endnote>
  <w:endnote w:type="continuationSeparator" w:id="0">
    <w:p w14:paraId="5838DEB0" w14:textId="77777777" w:rsidR="00793C09" w:rsidRDefault="00793C09" w:rsidP="005C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ulliverRM">
    <w:altName w:val="Malgun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24600" w14:textId="567416BB" w:rsidR="00D543FE" w:rsidRDefault="00D543FE" w:rsidP="00BF0750">
    <w:pPr>
      <w:pStyle w:val="Piedepgina"/>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D1D5F" w14:textId="77777777" w:rsidR="00D543FE" w:rsidRDefault="00D543FE" w:rsidP="00724E87">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FC8DE4" w14:textId="77777777" w:rsidR="00D543FE" w:rsidRDefault="00D543FE" w:rsidP="00857219">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BC17" w14:textId="12A556E0" w:rsidR="00D543FE" w:rsidRDefault="00D543FE" w:rsidP="00724E87">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33</w:t>
    </w:r>
    <w:r>
      <w:rPr>
        <w:rStyle w:val="Nmerodepgina"/>
      </w:rPr>
      <w:fldChar w:fldCharType="end"/>
    </w:r>
  </w:p>
  <w:p w14:paraId="0F568910" w14:textId="77777777" w:rsidR="00D543FE" w:rsidRDefault="00D543FE" w:rsidP="0085721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4383C" w14:textId="77777777" w:rsidR="00793C09" w:rsidRDefault="00793C09" w:rsidP="005C64AB">
      <w:pPr>
        <w:spacing w:after="0" w:line="240" w:lineRule="auto"/>
      </w:pPr>
      <w:r>
        <w:separator/>
      </w:r>
    </w:p>
  </w:footnote>
  <w:footnote w:type="continuationSeparator" w:id="0">
    <w:p w14:paraId="38725200" w14:textId="77777777" w:rsidR="00793C09" w:rsidRDefault="00793C09" w:rsidP="005C6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36CE2"/>
    <w:multiLevelType w:val="hybridMultilevel"/>
    <w:tmpl w:val="C3B209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E46A68"/>
    <w:multiLevelType w:val="multilevel"/>
    <w:tmpl w:val="C156A990"/>
    <w:lvl w:ilvl="0">
      <w:start w:val="25"/>
      <w:numFmt w:val="decimal"/>
      <w:lvlText w:val="%1"/>
      <w:lvlJc w:val="left"/>
      <w:pPr>
        <w:ind w:left="480" w:hanging="480"/>
      </w:pPr>
      <w:rPr>
        <w:rFonts w:hint="default"/>
      </w:rPr>
    </w:lvl>
    <w:lvl w:ilvl="1">
      <w:start w:val="5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8B07F9C"/>
    <w:multiLevelType w:val="hybridMultilevel"/>
    <w:tmpl w:val="537E8542"/>
    <w:lvl w:ilvl="0" w:tplc="DFA07FE2">
      <w:start w:val="1"/>
      <w:numFmt w:val="decimal"/>
      <w:lvlText w:val="(%1)"/>
      <w:lvlJc w:val="left"/>
      <w:pPr>
        <w:ind w:left="720" w:hanging="360"/>
      </w:pPr>
      <w:rPr>
        <w:rFonts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F29471E"/>
    <w:multiLevelType w:val="multilevel"/>
    <w:tmpl w:val="FA22A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C355B"/>
    <w:multiLevelType w:val="hybridMultilevel"/>
    <w:tmpl w:val="54444FE4"/>
    <w:lvl w:ilvl="0" w:tplc="16DA03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620E6B"/>
    <w:multiLevelType w:val="multilevel"/>
    <w:tmpl w:val="9B4633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844F29"/>
    <w:multiLevelType w:val="hybridMultilevel"/>
    <w:tmpl w:val="B6C050A0"/>
    <w:lvl w:ilvl="0" w:tplc="813EB8DE">
      <w:start w:val="2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4"/>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JA">
    <w15:presenceInfo w15:providerId="Windows Live" w15:userId="02890cbf6e4c8f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C1"/>
    <w:rsid w:val="0000363F"/>
    <w:rsid w:val="00004D1A"/>
    <w:rsid w:val="000058A0"/>
    <w:rsid w:val="00007954"/>
    <w:rsid w:val="00007F2C"/>
    <w:rsid w:val="00010E90"/>
    <w:rsid w:val="00011290"/>
    <w:rsid w:val="0001328A"/>
    <w:rsid w:val="0001354E"/>
    <w:rsid w:val="0001427C"/>
    <w:rsid w:val="00014B8D"/>
    <w:rsid w:val="00016F02"/>
    <w:rsid w:val="00020773"/>
    <w:rsid w:val="000209AA"/>
    <w:rsid w:val="00020C76"/>
    <w:rsid w:val="00020F26"/>
    <w:rsid w:val="00022063"/>
    <w:rsid w:val="00022AB0"/>
    <w:rsid w:val="00024EA8"/>
    <w:rsid w:val="00026171"/>
    <w:rsid w:val="00030841"/>
    <w:rsid w:val="000347CA"/>
    <w:rsid w:val="00035640"/>
    <w:rsid w:val="0003759C"/>
    <w:rsid w:val="000402D1"/>
    <w:rsid w:val="000411C3"/>
    <w:rsid w:val="00041F31"/>
    <w:rsid w:val="00042B7E"/>
    <w:rsid w:val="000435A8"/>
    <w:rsid w:val="000465B8"/>
    <w:rsid w:val="000502DA"/>
    <w:rsid w:val="00050CCA"/>
    <w:rsid w:val="00051112"/>
    <w:rsid w:val="000517AA"/>
    <w:rsid w:val="00052CD5"/>
    <w:rsid w:val="00053A0B"/>
    <w:rsid w:val="00057926"/>
    <w:rsid w:val="000603EC"/>
    <w:rsid w:val="00060D84"/>
    <w:rsid w:val="000619C9"/>
    <w:rsid w:val="00062635"/>
    <w:rsid w:val="00063FFB"/>
    <w:rsid w:val="000641E9"/>
    <w:rsid w:val="000674E2"/>
    <w:rsid w:val="00072000"/>
    <w:rsid w:val="000724C6"/>
    <w:rsid w:val="00073668"/>
    <w:rsid w:val="000739F0"/>
    <w:rsid w:val="000754A8"/>
    <w:rsid w:val="0007582A"/>
    <w:rsid w:val="00082676"/>
    <w:rsid w:val="00082F68"/>
    <w:rsid w:val="00082FA1"/>
    <w:rsid w:val="00083662"/>
    <w:rsid w:val="000847AB"/>
    <w:rsid w:val="00085353"/>
    <w:rsid w:val="000854F5"/>
    <w:rsid w:val="00085AE2"/>
    <w:rsid w:val="00086F4C"/>
    <w:rsid w:val="00087944"/>
    <w:rsid w:val="0008795C"/>
    <w:rsid w:val="000931B0"/>
    <w:rsid w:val="00093E0E"/>
    <w:rsid w:val="00093E8C"/>
    <w:rsid w:val="00094D87"/>
    <w:rsid w:val="00096FFD"/>
    <w:rsid w:val="0009710D"/>
    <w:rsid w:val="000A01C3"/>
    <w:rsid w:val="000A028F"/>
    <w:rsid w:val="000A0296"/>
    <w:rsid w:val="000A17A0"/>
    <w:rsid w:val="000A1869"/>
    <w:rsid w:val="000A5541"/>
    <w:rsid w:val="000A55B5"/>
    <w:rsid w:val="000A719D"/>
    <w:rsid w:val="000B098E"/>
    <w:rsid w:val="000B0B1C"/>
    <w:rsid w:val="000B141D"/>
    <w:rsid w:val="000B2834"/>
    <w:rsid w:val="000B2A33"/>
    <w:rsid w:val="000B2E1F"/>
    <w:rsid w:val="000B4DB1"/>
    <w:rsid w:val="000B64F3"/>
    <w:rsid w:val="000C01D9"/>
    <w:rsid w:val="000C062E"/>
    <w:rsid w:val="000C1B6B"/>
    <w:rsid w:val="000C1D95"/>
    <w:rsid w:val="000C2212"/>
    <w:rsid w:val="000C2472"/>
    <w:rsid w:val="000C26C7"/>
    <w:rsid w:val="000C2F81"/>
    <w:rsid w:val="000C341E"/>
    <w:rsid w:val="000C3FD0"/>
    <w:rsid w:val="000C6AFB"/>
    <w:rsid w:val="000D06F5"/>
    <w:rsid w:val="000D2A7B"/>
    <w:rsid w:val="000D3958"/>
    <w:rsid w:val="000D3F5F"/>
    <w:rsid w:val="000D5357"/>
    <w:rsid w:val="000D7B49"/>
    <w:rsid w:val="000E184E"/>
    <w:rsid w:val="000E18FA"/>
    <w:rsid w:val="000E6AA8"/>
    <w:rsid w:val="000E712C"/>
    <w:rsid w:val="000E72B7"/>
    <w:rsid w:val="000E7413"/>
    <w:rsid w:val="000F10BD"/>
    <w:rsid w:val="000F1A6C"/>
    <w:rsid w:val="000F2162"/>
    <w:rsid w:val="000F38E4"/>
    <w:rsid w:val="000F429E"/>
    <w:rsid w:val="000F4390"/>
    <w:rsid w:val="000F4532"/>
    <w:rsid w:val="000F4AB3"/>
    <w:rsid w:val="000F4EC8"/>
    <w:rsid w:val="000F643F"/>
    <w:rsid w:val="00100A21"/>
    <w:rsid w:val="00102A0A"/>
    <w:rsid w:val="00103020"/>
    <w:rsid w:val="00103832"/>
    <w:rsid w:val="001042BD"/>
    <w:rsid w:val="00105D48"/>
    <w:rsid w:val="001067AB"/>
    <w:rsid w:val="00110BD9"/>
    <w:rsid w:val="00112AAB"/>
    <w:rsid w:val="00112B1E"/>
    <w:rsid w:val="00112E9B"/>
    <w:rsid w:val="001130D1"/>
    <w:rsid w:val="00113EA4"/>
    <w:rsid w:val="00114B9B"/>
    <w:rsid w:val="00115DA0"/>
    <w:rsid w:val="00115EC4"/>
    <w:rsid w:val="0011614C"/>
    <w:rsid w:val="00116398"/>
    <w:rsid w:val="00116620"/>
    <w:rsid w:val="00123CA0"/>
    <w:rsid w:val="00123FC3"/>
    <w:rsid w:val="001307F5"/>
    <w:rsid w:val="001320B3"/>
    <w:rsid w:val="00133203"/>
    <w:rsid w:val="00133804"/>
    <w:rsid w:val="00133D96"/>
    <w:rsid w:val="0013426F"/>
    <w:rsid w:val="00135BF2"/>
    <w:rsid w:val="00135FDD"/>
    <w:rsid w:val="001364B6"/>
    <w:rsid w:val="001364D7"/>
    <w:rsid w:val="00136B3A"/>
    <w:rsid w:val="00136F26"/>
    <w:rsid w:val="001377E8"/>
    <w:rsid w:val="00144494"/>
    <w:rsid w:val="00144562"/>
    <w:rsid w:val="00146212"/>
    <w:rsid w:val="001474BC"/>
    <w:rsid w:val="00147F0C"/>
    <w:rsid w:val="00150529"/>
    <w:rsid w:val="00150B4E"/>
    <w:rsid w:val="00151CE3"/>
    <w:rsid w:val="00151DE6"/>
    <w:rsid w:val="00152428"/>
    <w:rsid w:val="001525CA"/>
    <w:rsid w:val="00152F3A"/>
    <w:rsid w:val="00153A4F"/>
    <w:rsid w:val="00153C66"/>
    <w:rsid w:val="001553F0"/>
    <w:rsid w:val="001559BD"/>
    <w:rsid w:val="0015655E"/>
    <w:rsid w:val="0015672F"/>
    <w:rsid w:val="00162558"/>
    <w:rsid w:val="00163FCD"/>
    <w:rsid w:val="00164E6A"/>
    <w:rsid w:val="00166A59"/>
    <w:rsid w:val="00166B01"/>
    <w:rsid w:val="00167B56"/>
    <w:rsid w:val="0017004D"/>
    <w:rsid w:val="00170652"/>
    <w:rsid w:val="00171028"/>
    <w:rsid w:val="0017120A"/>
    <w:rsid w:val="00171C26"/>
    <w:rsid w:val="0017219A"/>
    <w:rsid w:val="001733B7"/>
    <w:rsid w:val="0017495E"/>
    <w:rsid w:val="00174BBC"/>
    <w:rsid w:val="001759C8"/>
    <w:rsid w:val="0017628F"/>
    <w:rsid w:val="00176E6F"/>
    <w:rsid w:val="001778D5"/>
    <w:rsid w:val="00180F1D"/>
    <w:rsid w:val="00180FD2"/>
    <w:rsid w:val="001824BF"/>
    <w:rsid w:val="00183863"/>
    <w:rsid w:val="0018701C"/>
    <w:rsid w:val="0018720B"/>
    <w:rsid w:val="001874E4"/>
    <w:rsid w:val="00190992"/>
    <w:rsid w:val="001964BC"/>
    <w:rsid w:val="00196A5E"/>
    <w:rsid w:val="001A000B"/>
    <w:rsid w:val="001A0BAA"/>
    <w:rsid w:val="001A2D23"/>
    <w:rsid w:val="001A3103"/>
    <w:rsid w:val="001A4994"/>
    <w:rsid w:val="001A599B"/>
    <w:rsid w:val="001A5B58"/>
    <w:rsid w:val="001A5B9B"/>
    <w:rsid w:val="001A5CC8"/>
    <w:rsid w:val="001A6015"/>
    <w:rsid w:val="001A67BD"/>
    <w:rsid w:val="001B136F"/>
    <w:rsid w:val="001B1659"/>
    <w:rsid w:val="001B20E0"/>
    <w:rsid w:val="001B3300"/>
    <w:rsid w:val="001B439C"/>
    <w:rsid w:val="001B51B5"/>
    <w:rsid w:val="001B55CB"/>
    <w:rsid w:val="001B7F4A"/>
    <w:rsid w:val="001C0675"/>
    <w:rsid w:val="001C0892"/>
    <w:rsid w:val="001C1E24"/>
    <w:rsid w:val="001C2160"/>
    <w:rsid w:val="001C3258"/>
    <w:rsid w:val="001C40C9"/>
    <w:rsid w:val="001C4C0B"/>
    <w:rsid w:val="001C5BB2"/>
    <w:rsid w:val="001C5E17"/>
    <w:rsid w:val="001C63B7"/>
    <w:rsid w:val="001C7339"/>
    <w:rsid w:val="001C7DB0"/>
    <w:rsid w:val="001D1B88"/>
    <w:rsid w:val="001D1B9F"/>
    <w:rsid w:val="001D2D10"/>
    <w:rsid w:val="001D3867"/>
    <w:rsid w:val="001D41D0"/>
    <w:rsid w:val="001D427E"/>
    <w:rsid w:val="001D5376"/>
    <w:rsid w:val="001D69F4"/>
    <w:rsid w:val="001D7C51"/>
    <w:rsid w:val="001E0436"/>
    <w:rsid w:val="001E06CC"/>
    <w:rsid w:val="001E1EB5"/>
    <w:rsid w:val="001E2BCB"/>
    <w:rsid w:val="001E2C76"/>
    <w:rsid w:val="001E3969"/>
    <w:rsid w:val="001E482A"/>
    <w:rsid w:val="001E532C"/>
    <w:rsid w:val="001E69D3"/>
    <w:rsid w:val="001E6F7B"/>
    <w:rsid w:val="001E7ABB"/>
    <w:rsid w:val="001F1B53"/>
    <w:rsid w:val="001F1D30"/>
    <w:rsid w:val="001F2762"/>
    <w:rsid w:val="001F35C0"/>
    <w:rsid w:val="001F364C"/>
    <w:rsid w:val="001F36CC"/>
    <w:rsid w:val="001F3C17"/>
    <w:rsid w:val="001F4E4F"/>
    <w:rsid w:val="001F70BB"/>
    <w:rsid w:val="001F7310"/>
    <w:rsid w:val="001F7E4F"/>
    <w:rsid w:val="00200595"/>
    <w:rsid w:val="0020102C"/>
    <w:rsid w:val="00203538"/>
    <w:rsid w:val="00204A1D"/>
    <w:rsid w:val="00206836"/>
    <w:rsid w:val="00207554"/>
    <w:rsid w:val="00210DB7"/>
    <w:rsid w:val="0021325C"/>
    <w:rsid w:val="002149F6"/>
    <w:rsid w:val="002165F3"/>
    <w:rsid w:val="00217EDA"/>
    <w:rsid w:val="00222E2C"/>
    <w:rsid w:val="00223959"/>
    <w:rsid w:val="0022462E"/>
    <w:rsid w:val="00225C0E"/>
    <w:rsid w:val="00225E32"/>
    <w:rsid w:val="002270EA"/>
    <w:rsid w:val="0022737E"/>
    <w:rsid w:val="00227760"/>
    <w:rsid w:val="002309FF"/>
    <w:rsid w:val="00231D8F"/>
    <w:rsid w:val="00232FE5"/>
    <w:rsid w:val="00234422"/>
    <w:rsid w:val="00235218"/>
    <w:rsid w:val="002377BB"/>
    <w:rsid w:val="002406A1"/>
    <w:rsid w:val="00244EC2"/>
    <w:rsid w:val="0024544C"/>
    <w:rsid w:val="002469C4"/>
    <w:rsid w:val="00246FE2"/>
    <w:rsid w:val="0024792B"/>
    <w:rsid w:val="0025127C"/>
    <w:rsid w:val="00253F20"/>
    <w:rsid w:val="00254189"/>
    <w:rsid w:val="00254C87"/>
    <w:rsid w:val="00257B94"/>
    <w:rsid w:val="00257CE1"/>
    <w:rsid w:val="002649F8"/>
    <w:rsid w:val="002659E0"/>
    <w:rsid w:val="00265B10"/>
    <w:rsid w:val="00265D18"/>
    <w:rsid w:val="00267A1C"/>
    <w:rsid w:val="00270257"/>
    <w:rsid w:val="00273CE0"/>
    <w:rsid w:val="00274159"/>
    <w:rsid w:val="002743B4"/>
    <w:rsid w:val="00276356"/>
    <w:rsid w:val="0028292B"/>
    <w:rsid w:val="002835D0"/>
    <w:rsid w:val="002836E7"/>
    <w:rsid w:val="00284828"/>
    <w:rsid w:val="00284C98"/>
    <w:rsid w:val="00286FA5"/>
    <w:rsid w:val="00290211"/>
    <w:rsid w:val="00290219"/>
    <w:rsid w:val="00292398"/>
    <w:rsid w:val="00292FA7"/>
    <w:rsid w:val="0029362D"/>
    <w:rsid w:val="002951B1"/>
    <w:rsid w:val="00295847"/>
    <w:rsid w:val="00296F24"/>
    <w:rsid w:val="00297413"/>
    <w:rsid w:val="002A47C4"/>
    <w:rsid w:val="002A5D63"/>
    <w:rsid w:val="002A6CE4"/>
    <w:rsid w:val="002A75BE"/>
    <w:rsid w:val="002A7662"/>
    <w:rsid w:val="002B2DC7"/>
    <w:rsid w:val="002B43F9"/>
    <w:rsid w:val="002B5338"/>
    <w:rsid w:val="002B5C6D"/>
    <w:rsid w:val="002B6593"/>
    <w:rsid w:val="002B7093"/>
    <w:rsid w:val="002B716B"/>
    <w:rsid w:val="002B7851"/>
    <w:rsid w:val="002B7D2F"/>
    <w:rsid w:val="002B7EA5"/>
    <w:rsid w:val="002C1ABC"/>
    <w:rsid w:val="002C3223"/>
    <w:rsid w:val="002C6F95"/>
    <w:rsid w:val="002C7AA2"/>
    <w:rsid w:val="002D0851"/>
    <w:rsid w:val="002D11A4"/>
    <w:rsid w:val="002D1BD1"/>
    <w:rsid w:val="002D1F08"/>
    <w:rsid w:val="002D4172"/>
    <w:rsid w:val="002D4D10"/>
    <w:rsid w:val="002D5808"/>
    <w:rsid w:val="002D5D57"/>
    <w:rsid w:val="002D6982"/>
    <w:rsid w:val="002E159D"/>
    <w:rsid w:val="002E18FC"/>
    <w:rsid w:val="002E1FC8"/>
    <w:rsid w:val="002E2E31"/>
    <w:rsid w:val="002E5DC4"/>
    <w:rsid w:val="002E5DF0"/>
    <w:rsid w:val="002F0B58"/>
    <w:rsid w:val="002F237C"/>
    <w:rsid w:val="002F2F87"/>
    <w:rsid w:val="002F316B"/>
    <w:rsid w:val="002F42A0"/>
    <w:rsid w:val="002F4307"/>
    <w:rsid w:val="002F5A48"/>
    <w:rsid w:val="002F60AA"/>
    <w:rsid w:val="002F65EF"/>
    <w:rsid w:val="002F7C51"/>
    <w:rsid w:val="00300C12"/>
    <w:rsid w:val="00300EF8"/>
    <w:rsid w:val="003014B7"/>
    <w:rsid w:val="00302FDF"/>
    <w:rsid w:val="00304E31"/>
    <w:rsid w:val="00305FA1"/>
    <w:rsid w:val="00306245"/>
    <w:rsid w:val="00306D7A"/>
    <w:rsid w:val="00310121"/>
    <w:rsid w:val="0031194A"/>
    <w:rsid w:val="00312937"/>
    <w:rsid w:val="00314B07"/>
    <w:rsid w:val="00314B2D"/>
    <w:rsid w:val="0031551F"/>
    <w:rsid w:val="00316C57"/>
    <w:rsid w:val="00320D21"/>
    <w:rsid w:val="003237FE"/>
    <w:rsid w:val="00323D62"/>
    <w:rsid w:val="00324D01"/>
    <w:rsid w:val="003256CB"/>
    <w:rsid w:val="003262F4"/>
    <w:rsid w:val="00326ECC"/>
    <w:rsid w:val="00327FBF"/>
    <w:rsid w:val="0033111F"/>
    <w:rsid w:val="0033153A"/>
    <w:rsid w:val="0033261E"/>
    <w:rsid w:val="00337A81"/>
    <w:rsid w:val="00337AB8"/>
    <w:rsid w:val="00342027"/>
    <w:rsid w:val="00343881"/>
    <w:rsid w:val="0034440A"/>
    <w:rsid w:val="0034504C"/>
    <w:rsid w:val="00347168"/>
    <w:rsid w:val="00347239"/>
    <w:rsid w:val="003473EC"/>
    <w:rsid w:val="003476CB"/>
    <w:rsid w:val="003479B2"/>
    <w:rsid w:val="00350135"/>
    <w:rsid w:val="00350D51"/>
    <w:rsid w:val="003511CD"/>
    <w:rsid w:val="00353802"/>
    <w:rsid w:val="003538F8"/>
    <w:rsid w:val="00353A28"/>
    <w:rsid w:val="00354AF9"/>
    <w:rsid w:val="00354C2A"/>
    <w:rsid w:val="0035616C"/>
    <w:rsid w:val="0035776A"/>
    <w:rsid w:val="00360B96"/>
    <w:rsid w:val="00361177"/>
    <w:rsid w:val="00361EB7"/>
    <w:rsid w:val="003635C8"/>
    <w:rsid w:val="00365844"/>
    <w:rsid w:val="00366D60"/>
    <w:rsid w:val="003670C4"/>
    <w:rsid w:val="00371183"/>
    <w:rsid w:val="003724E5"/>
    <w:rsid w:val="00373996"/>
    <w:rsid w:val="003811D6"/>
    <w:rsid w:val="0038121D"/>
    <w:rsid w:val="00381AAC"/>
    <w:rsid w:val="0038310E"/>
    <w:rsid w:val="0038563C"/>
    <w:rsid w:val="00385C1D"/>
    <w:rsid w:val="0038666C"/>
    <w:rsid w:val="00386E65"/>
    <w:rsid w:val="00390B64"/>
    <w:rsid w:val="0039191F"/>
    <w:rsid w:val="00391B77"/>
    <w:rsid w:val="003920C3"/>
    <w:rsid w:val="00393E85"/>
    <w:rsid w:val="003944CC"/>
    <w:rsid w:val="00394594"/>
    <w:rsid w:val="003954EE"/>
    <w:rsid w:val="00396DF2"/>
    <w:rsid w:val="003A09EF"/>
    <w:rsid w:val="003A0A76"/>
    <w:rsid w:val="003A1637"/>
    <w:rsid w:val="003A2A72"/>
    <w:rsid w:val="003A559E"/>
    <w:rsid w:val="003A56C1"/>
    <w:rsid w:val="003A7750"/>
    <w:rsid w:val="003B1010"/>
    <w:rsid w:val="003B13B0"/>
    <w:rsid w:val="003B363D"/>
    <w:rsid w:val="003B5B81"/>
    <w:rsid w:val="003B6C33"/>
    <w:rsid w:val="003B72D1"/>
    <w:rsid w:val="003B7DB7"/>
    <w:rsid w:val="003B7F33"/>
    <w:rsid w:val="003C056E"/>
    <w:rsid w:val="003C09E4"/>
    <w:rsid w:val="003C2259"/>
    <w:rsid w:val="003C40EB"/>
    <w:rsid w:val="003C4809"/>
    <w:rsid w:val="003C6B81"/>
    <w:rsid w:val="003C70EA"/>
    <w:rsid w:val="003C7640"/>
    <w:rsid w:val="003D1C81"/>
    <w:rsid w:val="003D2137"/>
    <w:rsid w:val="003D2A54"/>
    <w:rsid w:val="003D36C2"/>
    <w:rsid w:val="003D79FE"/>
    <w:rsid w:val="003E0E1A"/>
    <w:rsid w:val="003E2665"/>
    <w:rsid w:val="003E3107"/>
    <w:rsid w:val="003E37F3"/>
    <w:rsid w:val="003E475D"/>
    <w:rsid w:val="003E58E2"/>
    <w:rsid w:val="003E5F38"/>
    <w:rsid w:val="003E732B"/>
    <w:rsid w:val="003F0A7A"/>
    <w:rsid w:val="003F4B89"/>
    <w:rsid w:val="003F50A9"/>
    <w:rsid w:val="003F5734"/>
    <w:rsid w:val="00402B40"/>
    <w:rsid w:val="00403AAB"/>
    <w:rsid w:val="00403D96"/>
    <w:rsid w:val="004045AE"/>
    <w:rsid w:val="00407666"/>
    <w:rsid w:val="00410E86"/>
    <w:rsid w:val="004118A4"/>
    <w:rsid w:val="00413E33"/>
    <w:rsid w:val="0041496E"/>
    <w:rsid w:val="00414E41"/>
    <w:rsid w:val="0041629A"/>
    <w:rsid w:val="00417728"/>
    <w:rsid w:val="004206AF"/>
    <w:rsid w:val="00423275"/>
    <w:rsid w:val="00425898"/>
    <w:rsid w:val="0042689C"/>
    <w:rsid w:val="004300D3"/>
    <w:rsid w:val="004310BB"/>
    <w:rsid w:val="0043168A"/>
    <w:rsid w:val="00432005"/>
    <w:rsid w:val="00433EA9"/>
    <w:rsid w:val="0043405D"/>
    <w:rsid w:val="0043424A"/>
    <w:rsid w:val="0043477A"/>
    <w:rsid w:val="00435627"/>
    <w:rsid w:val="004356EF"/>
    <w:rsid w:val="0043600D"/>
    <w:rsid w:val="00436255"/>
    <w:rsid w:val="004400FA"/>
    <w:rsid w:val="004408F4"/>
    <w:rsid w:val="00440A5D"/>
    <w:rsid w:val="00440E57"/>
    <w:rsid w:val="00441207"/>
    <w:rsid w:val="00441429"/>
    <w:rsid w:val="00441677"/>
    <w:rsid w:val="0044247C"/>
    <w:rsid w:val="00442596"/>
    <w:rsid w:val="00443930"/>
    <w:rsid w:val="004448C4"/>
    <w:rsid w:val="0044499C"/>
    <w:rsid w:val="0045384B"/>
    <w:rsid w:val="004545C7"/>
    <w:rsid w:val="00454A77"/>
    <w:rsid w:val="00454B68"/>
    <w:rsid w:val="00460275"/>
    <w:rsid w:val="00461F7A"/>
    <w:rsid w:val="0046311C"/>
    <w:rsid w:val="004632CD"/>
    <w:rsid w:val="0046462A"/>
    <w:rsid w:val="004706FC"/>
    <w:rsid w:val="00471676"/>
    <w:rsid w:val="00471C86"/>
    <w:rsid w:val="004722EF"/>
    <w:rsid w:val="00473199"/>
    <w:rsid w:val="004740F5"/>
    <w:rsid w:val="00474677"/>
    <w:rsid w:val="00474F95"/>
    <w:rsid w:val="0048001F"/>
    <w:rsid w:val="0048178C"/>
    <w:rsid w:val="00481C3A"/>
    <w:rsid w:val="004842F0"/>
    <w:rsid w:val="00484CF1"/>
    <w:rsid w:val="00485FD5"/>
    <w:rsid w:val="0048661C"/>
    <w:rsid w:val="00486E81"/>
    <w:rsid w:val="00487304"/>
    <w:rsid w:val="00487AB7"/>
    <w:rsid w:val="00490BC5"/>
    <w:rsid w:val="004912A4"/>
    <w:rsid w:val="00492031"/>
    <w:rsid w:val="0049549C"/>
    <w:rsid w:val="004966F8"/>
    <w:rsid w:val="00497BE5"/>
    <w:rsid w:val="004A25EB"/>
    <w:rsid w:val="004A3739"/>
    <w:rsid w:val="004A59F4"/>
    <w:rsid w:val="004A5E5F"/>
    <w:rsid w:val="004A601A"/>
    <w:rsid w:val="004A610F"/>
    <w:rsid w:val="004A6A4C"/>
    <w:rsid w:val="004A7ADE"/>
    <w:rsid w:val="004B0FE1"/>
    <w:rsid w:val="004B128D"/>
    <w:rsid w:val="004B1CB6"/>
    <w:rsid w:val="004B22C4"/>
    <w:rsid w:val="004B4358"/>
    <w:rsid w:val="004B619F"/>
    <w:rsid w:val="004B6E84"/>
    <w:rsid w:val="004B71B8"/>
    <w:rsid w:val="004C0D50"/>
    <w:rsid w:val="004C2B8F"/>
    <w:rsid w:val="004C353D"/>
    <w:rsid w:val="004C5BC4"/>
    <w:rsid w:val="004C688B"/>
    <w:rsid w:val="004D0F21"/>
    <w:rsid w:val="004D17F1"/>
    <w:rsid w:val="004D30B4"/>
    <w:rsid w:val="004D326A"/>
    <w:rsid w:val="004D3BFC"/>
    <w:rsid w:val="004D4FD9"/>
    <w:rsid w:val="004D7E1D"/>
    <w:rsid w:val="004E24D9"/>
    <w:rsid w:val="004E3C8F"/>
    <w:rsid w:val="004F0C20"/>
    <w:rsid w:val="004F10D7"/>
    <w:rsid w:val="004F16FB"/>
    <w:rsid w:val="004F29FB"/>
    <w:rsid w:val="004F49B9"/>
    <w:rsid w:val="004F502D"/>
    <w:rsid w:val="004F503C"/>
    <w:rsid w:val="004F54C1"/>
    <w:rsid w:val="004F6022"/>
    <w:rsid w:val="004F60DA"/>
    <w:rsid w:val="004F6302"/>
    <w:rsid w:val="004F64D5"/>
    <w:rsid w:val="004F6665"/>
    <w:rsid w:val="004F6DCE"/>
    <w:rsid w:val="00501B94"/>
    <w:rsid w:val="0050266E"/>
    <w:rsid w:val="00502679"/>
    <w:rsid w:val="00504B93"/>
    <w:rsid w:val="00506A06"/>
    <w:rsid w:val="00507813"/>
    <w:rsid w:val="00507F50"/>
    <w:rsid w:val="00511074"/>
    <w:rsid w:val="00513849"/>
    <w:rsid w:val="0051407F"/>
    <w:rsid w:val="00515E6E"/>
    <w:rsid w:val="005164F3"/>
    <w:rsid w:val="00517ACF"/>
    <w:rsid w:val="005204C1"/>
    <w:rsid w:val="00521973"/>
    <w:rsid w:val="00524677"/>
    <w:rsid w:val="00524C69"/>
    <w:rsid w:val="00526495"/>
    <w:rsid w:val="00526877"/>
    <w:rsid w:val="005279A4"/>
    <w:rsid w:val="00530154"/>
    <w:rsid w:val="00530370"/>
    <w:rsid w:val="00531EFE"/>
    <w:rsid w:val="005329F5"/>
    <w:rsid w:val="0053367B"/>
    <w:rsid w:val="00534D99"/>
    <w:rsid w:val="00535E70"/>
    <w:rsid w:val="00536E2E"/>
    <w:rsid w:val="00540C43"/>
    <w:rsid w:val="00541537"/>
    <w:rsid w:val="00542B1F"/>
    <w:rsid w:val="0054397C"/>
    <w:rsid w:val="00544626"/>
    <w:rsid w:val="00544A32"/>
    <w:rsid w:val="00544C78"/>
    <w:rsid w:val="0054558D"/>
    <w:rsid w:val="00546732"/>
    <w:rsid w:val="005468B1"/>
    <w:rsid w:val="00547A10"/>
    <w:rsid w:val="00547A55"/>
    <w:rsid w:val="00551E73"/>
    <w:rsid w:val="00552A83"/>
    <w:rsid w:val="0055389E"/>
    <w:rsid w:val="005538E4"/>
    <w:rsid w:val="00553C70"/>
    <w:rsid w:val="005561F4"/>
    <w:rsid w:val="00556359"/>
    <w:rsid w:val="0055647D"/>
    <w:rsid w:val="00556A34"/>
    <w:rsid w:val="00556A4A"/>
    <w:rsid w:val="0055793E"/>
    <w:rsid w:val="00560641"/>
    <w:rsid w:val="00563705"/>
    <w:rsid w:val="00563BC4"/>
    <w:rsid w:val="00563F37"/>
    <w:rsid w:val="0056447E"/>
    <w:rsid w:val="00565844"/>
    <w:rsid w:val="0056598F"/>
    <w:rsid w:val="00567711"/>
    <w:rsid w:val="00567A0D"/>
    <w:rsid w:val="00570823"/>
    <w:rsid w:val="00570C5E"/>
    <w:rsid w:val="00570E3E"/>
    <w:rsid w:val="00573043"/>
    <w:rsid w:val="0057391B"/>
    <w:rsid w:val="00576A87"/>
    <w:rsid w:val="0058145B"/>
    <w:rsid w:val="00581FA3"/>
    <w:rsid w:val="00582F5A"/>
    <w:rsid w:val="0058392D"/>
    <w:rsid w:val="00583C8D"/>
    <w:rsid w:val="00583CCB"/>
    <w:rsid w:val="00584267"/>
    <w:rsid w:val="00586472"/>
    <w:rsid w:val="0059022B"/>
    <w:rsid w:val="00590BCE"/>
    <w:rsid w:val="00592861"/>
    <w:rsid w:val="005943D0"/>
    <w:rsid w:val="00595BA7"/>
    <w:rsid w:val="00595C3C"/>
    <w:rsid w:val="00596C54"/>
    <w:rsid w:val="005A389B"/>
    <w:rsid w:val="005A39C1"/>
    <w:rsid w:val="005A4CDC"/>
    <w:rsid w:val="005A5C37"/>
    <w:rsid w:val="005A7BB4"/>
    <w:rsid w:val="005B07EE"/>
    <w:rsid w:val="005B3859"/>
    <w:rsid w:val="005C018B"/>
    <w:rsid w:val="005C1097"/>
    <w:rsid w:val="005C1537"/>
    <w:rsid w:val="005C1E0D"/>
    <w:rsid w:val="005C1F92"/>
    <w:rsid w:val="005C31DE"/>
    <w:rsid w:val="005C34EB"/>
    <w:rsid w:val="005C3EEE"/>
    <w:rsid w:val="005C5361"/>
    <w:rsid w:val="005C64AB"/>
    <w:rsid w:val="005C6F74"/>
    <w:rsid w:val="005C756B"/>
    <w:rsid w:val="005D0847"/>
    <w:rsid w:val="005D2796"/>
    <w:rsid w:val="005D5862"/>
    <w:rsid w:val="005E0176"/>
    <w:rsid w:val="005E126F"/>
    <w:rsid w:val="005E1938"/>
    <w:rsid w:val="005E2C77"/>
    <w:rsid w:val="005E47AE"/>
    <w:rsid w:val="005E501B"/>
    <w:rsid w:val="005E50DE"/>
    <w:rsid w:val="005E5F4B"/>
    <w:rsid w:val="005E65C1"/>
    <w:rsid w:val="005E70DB"/>
    <w:rsid w:val="005E77E1"/>
    <w:rsid w:val="005F0092"/>
    <w:rsid w:val="005F05C4"/>
    <w:rsid w:val="005F0D64"/>
    <w:rsid w:val="005F100E"/>
    <w:rsid w:val="005F10DE"/>
    <w:rsid w:val="005F1A4E"/>
    <w:rsid w:val="005F49FA"/>
    <w:rsid w:val="005F5101"/>
    <w:rsid w:val="005F79B7"/>
    <w:rsid w:val="00600CA1"/>
    <w:rsid w:val="00603D00"/>
    <w:rsid w:val="006058C9"/>
    <w:rsid w:val="006062B3"/>
    <w:rsid w:val="00606368"/>
    <w:rsid w:val="00610107"/>
    <w:rsid w:val="00610768"/>
    <w:rsid w:val="00611142"/>
    <w:rsid w:val="0061416E"/>
    <w:rsid w:val="0061490D"/>
    <w:rsid w:val="0061625B"/>
    <w:rsid w:val="00622B31"/>
    <w:rsid w:val="00623D1D"/>
    <w:rsid w:val="00624F59"/>
    <w:rsid w:val="0062534F"/>
    <w:rsid w:val="00630F84"/>
    <w:rsid w:val="00631884"/>
    <w:rsid w:val="00631D61"/>
    <w:rsid w:val="006328AF"/>
    <w:rsid w:val="00634E91"/>
    <w:rsid w:val="00634F4F"/>
    <w:rsid w:val="00636623"/>
    <w:rsid w:val="00636779"/>
    <w:rsid w:val="00640763"/>
    <w:rsid w:val="00641367"/>
    <w:rsid w:val="006423B1"/>
    <w:rsid w:val="0064320F"/>
    <w:rsid w:val="00643943"/>
    <w:rsid w:val="0064535A"/>
    <w:rsid w:val="006458AD"/>
    <w:rsid w:val="006500AF"/>
    <w:rsid w:val="00653C62"/>
    <w:rsid w:val="0065496C"/>
    <w:rsid w:val="006570B5"/>
    <w:rsid w:val="006574A6"/>
    <w:rsid w:val="0065758F"/>
    <w:rsid w:val="006576A4"/>
    <w:rsid w:val="00657715"/>
    <w:rsid w:val="00657CF5"/>
    <w:rsid w:val="006626FA"/>
    <w:rsid w:val="00662D58"/>
    <w:rsid w:val="006643D8"/>
    <w:rsid w:val="0066561C"/>
    <w:rsid w:val="00665F43"/>
    <w:rsid w:val="0066612A"/>
    <w:rsid w:val="00667377"/>
    <w:rsid w:val="00670E07"/>
    <w:rsid w:val="00671B7B"/>
    <w:rsid w:val="00671C3A"/>
    <w:rsid w:val="0067394D"/>
    <w:rsid w:val="00676B07"/>
    <w:rsid w:val="00680933"/>
    <w:rsid w:val="0068160C"/>
    <w:rsid w:val="00682187"/>
    <w:rsid w:val="00683D0E"/>
    <w:rsid w:val="00684E64"/>
    <w:rsid w:val="00685509"/>
    <w:rsid w:val="0068660B"/>
    <w:rsid w:val="00687774"/>
    <w:rsid w:val="0069109A"/>
    <w:rsid w:val="006920DA"/>
    <w:rsid w:val="00695170"/>
    <w:rsid w:val="006955D6"/>
    <w:rsid w:val="00695A7B"/>
    <w:rsid w:val="006A17D9"/>
    <w:rsid w:val="006A22F3"/>
    <w:rsid w:val="006A250A"/>
    <w:rsid w:val="006A39C7"/>
    <w:rsid w:val="006A3A67"/>
    <w:rsid w:val="006A581A"/>
    <w:rsid w:val="006A5D0B"/>
    <w:rsid w:val="006A5F3E"/>
    <w:rsid w:val="006A5F62"/>
    <w:rsid w:val="006A6300"/>
    <w:rsid w:val="006B26D7"/>
    <w:rsid w:val="006B2991"/>
    <w:rsid w:val="006B4E57"/>
    <w:rsid w:val="006B7FAA"/>
    <w:rsid w:val="006C14B7"/>
    <w:rsid w:val="006C1A29"/>
    <w:rsid w:val="006C2809"/>
    <w:rsid w:val="006C2E51"/>
    <w:rsid w:val="006D01AF"/>
    <w:rsid w:val="006D24B2"/>
    <w:rsid w:val="006D32AD"/>
    <w:rsid w:val="006D5184"/>
    <w:rsid w:val="006D5494"/>
    <w:rsid w:val="006D6C8D"/>
    <w:rsid w:val="006D6D29"/>
    <w:rsid w:val="006D79B0"/>
    <w:rsid w:val="006E03C1"/>
    <w:rsid w:val="006E12A1"/>
    <w:rsid w:val="006E1430"/>
    <w:rsid w:val="006E36A5"/>
    <w:rsid w:val="006E73EB"/>
    <w:rsid w:val="006E759A"/>
    <w:rsid w:val="006E75B6"/>
    <w:rsid w:val="006F047A"/>
    <w:rsid w:val="006F42D4"/>
    <w:rsid w:val="006F5DA8"/>
    <w:rsid w:val="006F674F"/>
    <w:rsid w:val="006F6A5C"/>
    <w:rsid w:val="00701064"/>
    <w:rsid w:val="00703BE4"/>
    <w:rsid w:val="00703DD9"/>
    <w:rsid w:val="00704FE3"/>
    <w:rsid w:val="00705695"/>
    <w:rsid w:val="007064E1"/>
    <w:rsid w:val="00706E9A"/>
    <w:rsid w:val="00707435"/>
    <w:rsid w:val="0071138A"/>
    <w:rsid w:val="007123DC"/>
    <w:rsid w:val="00714170"/>
    <w:rsid w:val="00715668"/>
    <w:rsid w:val="0071683E"/>
    <w:rsid w:val="00717B3F"/>
    <w:rsid w:val="00720CED"/>
    <w:rsid w:val="007238D5"/>
    <w:rsid w:val="00723B70"/>
    <w:rsid w:val="00724E87"/>
    <w:rsid w:val="007257B0"/>
    <w:rsid w:val="00725F4F"/>
    <w:rsid w:val="007264E8"/>
    <w:rsid w:val="00730DE7"/>
    <w:rsid w:val="00731763"/>
    <w:rsid w:val="00731BEF"/>
    <w:rsid w:val="0073232C"/>
    <w:rsid w:val="00734912"/>
    <w:rsid w:val="0073506F"/>
    <w:rsid w:val="00736A08"/>
    <w:rsid w:val="00740D3F"/>
    <w:rsid w:val="00741830"/>
    <w:rsid w:val="00741D16"/>
    <w:rsid w:val="007427E3"/>
    <w:rsid w:val="007429EE"/>
    <w:rsid w:val="00743AAB"/>
    <w:rsid w:val="00744CCE"/>
    <w:rsid w:val="007451E6"/>
    <w:rsid w:val="0074546B"/>
    <w:rsid w:val="00745645"/>
    <w:rsid w:val="007464EB"/>
    <w:rsid w:val="00746CE6"/>
    <w:rsid w:val="007515B2"/>
    <w:rsid w:val="007603EE"/>
    <w:rsid w:val="00760E7A"/>
    <w:rsid w:val="00762F1D"/>
    <w:rsid w:val="007630AD"/>
    <w:rsid w:val="0076331E"/>
    <w:rsid w:val="007640AF"/>
    <w:rsid w:val="007647A5"/>
    <w:rsid w:val="00764E8E"/>
    <w:rsid w:val="00766CBF"/>
    <w:rsid w:val="0077161E"/>
    <w:rsid w:val="00772048"/>
    <w:rsid w:val="00772C8B"/>
    <w:rsid w:val="00772DD9"/>
    <w:rsid w:val="00773C54"/>
    <w:rsid w:val="0077521E"/>
    <w:rsid w:val="00775ECF"/>
    <w:rsid w:val="007779BB"/>
    <w:rsid w:val="00780E0F"/>
    <w:rsid w:val="00781DCB"/>
    <w:rsid w:val="007822F4"/>
    <w:rsid w:val="007825A2"/>
    <w:rsid w:val="00782CA4"/>
    <w:rsid w:val="00783554"/>
    <w:rsid w:val="00783EEB"/>
    <w:rsid w:val="00784857"/>
    <w:rsid w:val="007872F2"/>
    <w:rsid w:val="007902CB"/>
    <w:rsid w:val="00790C6D"/>
    <w:rsid w:val="0079139A"/>
    <w:rsid w:val="00791F59"/>
    <w:rsid w:val="00792403"/>
    <w:rsid w:val="00792482"/>
    <w:rsid w:val="00792D10"/>
    <w:rsid w:val="0079306A"/>
    <w:rsid w:val="00793981"/>
    <w:rsid w:val="00793C09"/>
    <w:rsid w:val="00796E1F"/>
    <w:rsid w:val="00797CDF"/>
    <w:rsid w:val="007A2B9C"/>
    <w:rsid w:val="007A32D2"/>
    <w:rsid w:val="007A49BB"/>
    <w:rsid w:val="007A4E58"/>
    <w:rsid w:val="007A7536"/>
    <w:rsid w:val="007B158A"/>
    <w:rsid w:val="007B1C09"/>
    <w:rsid w:val="007B2053"/>
    <w:rsid w:val="007B247B"/>
    <w:rsid w:val="007B2C3A"/>
    <w:rsid w:val="007B3A24"/>
    <w:rsid w:val="007B3E06"/>
    <w:rsid w:val="007B5895"/>
    <w:rsid w:val="007B5C48"/>
    <w:rsid w:val="007B6BA1"/>
    <w:rsid w:val="007B7C61"/>
    <w:rsid w:val="007C0591"/>
    <w:rsid w:val="007C0B4E"/>
    <w:rsid w:val="007C0E4E"/>
    <w:rsid w:val="007C154D"/>
    <w:rsid w:val="007C4366"/>
    <w:rsid w:val="007C4AC8"/>
    <w:rsid w:val="007C5A10"/>
    <w:rsid w:val="007C6863"/>
    <w:rsid w:val="007C7870"/>
    <w:rsid w:val="007D25C1"/>
    <w:rsid w:val="007D2E6D"/>
    <w:rsid w:val="007D335D"/>
    <w:rsid w:val="007D7C4E"/>
    <w:rsid w:val="007E2835"/>
    <w:rsid w:val="007E2A87"/>
    <w:rsid w:val="007E2BD9"/>
    <w:rsid w:val="007E36DE"/>
    <w:rsid w:val="007E4211"/>
    <w:rsid w:val="007E4EE4"/>
    <w:rsid w:val="007E5804"/>
    <w:rsid w:val="007E6197"/>
    <w:rsid w:val="007E6C89"/>
    <w:rsid w:val="007E7C8A"/>
    <w:rsid w:val="007E7E8A"/>
    <w:rsid w:val="007F0746"/>
    <w:rsid w:val="007F3AA3"/>
    <w:rsid w:val="007F57F4"/>
    <w:rsid w:val="0080123B"/>
    <w:rsid w:val="00805791"/>
    <w:rsid w:val="00806C98"/>
    <w:rsid w:val="0081259C"/>
    <w:rsid w:val="00813163"/>
    <w:rsid w:val="00813503"/>
    <w:rsid w:val="008138D1"/>
    <w:rsid w:val="00816493"/>
    <w:rsid w:val="008234CF"/>
    <w:rsid w:val="00823A37"/>
    <w:rsid w:val="00823B49"/>
    <w:rsid w:val="00823F36"/>
    <w:rsid w:val="0082507B"/>
    <w:rsid w:val="008254E8"/>
    <w:rsid w:val="0082633B"/>
    <w:rsid w:val="008268D6"/>
    <w:rsid w:val="00826FE9"/>
    <w:rsid w:val="00830DCE"/>
    <w:rsid w:val="00831D60"/>
    <w:rsid w:val="00833BEE"/>
    <w:rsid w:val="00834E0B"/>
    <w:rsid w:val="00836D84"/>
    <w:rsid w:val="00840319"/>
    <w:rsid w:val="008404E0"/>
    <w:rsid w:val="00843D53"/>
    <w:rsid w:val="00843F67"/>
    <w:rsid w:val="008442C2"/>
    <w:rsid w:val="00844617"/>
    <w:rsid w:val="0084490C"/>
    <w:rsid w:val="00846706"/>
    <w:rsid w:val="00846722"/>
    <w:rsid w:val="00846CF5"/>
    <w:rsid w:val="00847338"/>
    <w:rsid w:val="00847AE0"/>
    <w:rsid w:val="00851527"/>
    <w:rsid w:val="00851E48"/>
    <w:rsid w:val="00851E92"/>
    <w:rsid w:val="00853B6A"/>
    <w:rsid w:val="00854D2C"/>
    <w:rsid w:val="008552D0"/>
    <w:rsid w:val="00855603"/>
    <w:rsid w:val="00856D30"/>
    <w:rsid w:val="00857219"/>
    <w:rsid w:val="008574CC"/>
    <w:rsid w:val="00860361"/>
    <w:rsid w:val="00860739"/>
    <w:rsid w:val="008613AB"/>
    <w:rsid w:val="00861935"/>
    <w:rsid w:val="00864AB6"/>
    <w:rsid w:val="00864B7A"/>
    <w:rsid w:val="00865EF1"/>
    <w:rsid w:val="008667E7"/>
    <w:rsid w:val="00870EE5"/>
    <w:rsid w:val="00872955"/>
    <w:rsid w:val="008731D8"/>
    <w:rsid w:val="00873B2A"/>
    <w:rsid w:val="0087500B"/>
    <w:rsid w:val="00875908"/>
    <w:rsid w:val="00880E44"/>
    <w:rsid w:val="00881501"/>
    <w:rsid w:val="008817DF"/>
    <w:rsid w:val="00882B2D"/>
    <w:rsid w:val="00882F20"/>
    <w:rsid w:val="00891B40"/>
    <w:rsid w:val="00893765"/>
    <w:rsid w:val="0089466A"/>
    <w:rsid w:val="00895798"/>
    <w:rsid w:val="00895882"/>
    <w:rsid w:val="00895965"/>
    <w:rsid w:val="00896296"/>
    <w:rsid w:val="008972C8"/>
    <w:rsid w:val="008A1DDB"/>
    <w:rsid w:val="008A2413"/>
    <w:rsid w:val="008A5A9A"/>
    <w:rsid w:val="008A5F80"/>
    <w:rsid w:val="008B0A66"/>
    <w:rsid w:val="008B12F7"/>
    <w:rsid w:val="008B1BDA"/>
    <w:rsid w:val="008B1DC9"/>
    <w:rsid w:val="008B268B"/>
    <w:rsid w:val="008B54EE"/>
    <w:rsid w:val="008B5958"/>
    <w:rsid w:val="008C0B5C"/>
    <w:rsid w:val="008C17CA"/>
    <w:rsid w:val="008C206E"/>
    <w:rsid w:val="008C2B2C"/>
    <w:rsid w:val="008C2D27"/>
    <w:rsid w:val="008C3C98"/>
    <w:rsid w:val="008C440F"/>
    <w:rsid w:val="008C52C1"/>
    <w:rsid w:val="008C64F6"/>
    <w:rsid w:val="008C6B68"/>
    <w:rsid w:val="008C6F7C"/>
    <w:rsid w:val="008C72ED"/>
    <w:rsid w:val="008C754F"/>
    <w:rsid w:val="008D19FF"/>
    <w:rsid w:val="008D23B1"/>
    <w:rsid w:val="008D5204"/>
    <w:rsid w:val="008D5D2A"/>
    <w:rsid w:val="008E49B7"/>
    <w:rsid w:val="008E5B6A"/>
    <w:rsid w:val="008E6BC5"/>
    <w:rsid w:val="008E7370"/>
    <w:rsid w:val="008E7C02"/>
    <w:rsid w:val="008F0690"/>
    <w:rsid w:val="008F0AA0"/>
    <w:rsid w:val="008F14E5"/>
    <w:rsid w:val="008F1545"/>
    <w:rsid w:val="008F2142"/>
    <w:rsid w:val="008F4720"/>
    <w:rsid w:val="008F4B66"/>
    <w:rsid w:val="008F5ABB"/>
    <w:rsid w:val="008F6F18"/>
    <w:rsid w:val="008F7810"/>
    <w:rsid w:val="0090038E"/>
    <w:rsid w:val="00901CEF"/>
    <w:rsid w:val="00902800"/>
    <w:rsid w:val="00903275"/>
    <w:rsid w:val="00905718"/>
    <w:rsid w:val="00906818"/>
    <w:rsid w:val="009116EF"/>
    <w:rsid w:val="00912ED3"/>
    <w:rsid w:val="009138B2"/>
    <w:rsid w:val="00914155"/>
    <w:rsid w:val="00914359"/>
    <w:rsid w:val="0091435C"/>
    <w:rsid w:val="009163FA"/>
    <w:rsid w:val="00917B21"/>
    <w:rsid w:val="0092020C"/>
    <w:rsid w:val="00920C49"/>
    <w:rsid w:val="00922DD2"/>
    <w:rsid w:val="0092368D"/>
    <w:rsid w:val="00923FD1"/>
    <w:rsid w:val="00924ADF"/>
    <w:rsid w:val="0092743C"/>
    <w:rsid w:val="009275D6"/>
    <w:rsid w:val="00927D73"/>
    <w:rsid w:val="00927D98"/>
    <w:rsid w:val="00927FC4"/>
    <w:rsid w:val="00927FD2"/>
    <w:rsid w:val="009320C1"/>
    <w:rsid w:val="00932A26"/>
    <w:rsid w:val="0093436F"/>
    <w:rsid w:val="0093449E"/>
    <w:rsid w:val="00936034"/>
    <w:rsid w:val="0093611E"/>
    <w:rsid w:val="009367A8"/>
    <w:rsid w:val="00936837"/>
    <w:rsid w:val="0093747C"/>
    <w:rsid w:val="00937965"/>
    <w:rsid w:val="00942E12"/>
    <w:rsid w:val="00943C81"/>
    <w:rsid w:val="00944FF9"/>
    <w:rsid w:val="009452C1"/>
    <w:rsid w:val="00945AC6"/>
    <w:rsid w:val="00947119"/>
    <w:rsid w:val="00951282"/>
    <w:rsid w:val="00951D9F"/>
    <w:rsid w:val="00952803"/>
    <w:rsid w:val="00952FEF"/>
    <w:rsid w:val="00953272"/>
    <w:rsid w:val="0095404A"/>
    <w:rsid w:val="00954CC6"/>
    <w:rsid w:val="0095510C"/>
    <w:rsid w:val="00955350"/>
    <w:rsid w:val="00956369"/>
    <w:rsid w:val="00956B3C"/>
    <w:rsid w:val="0095704B"/>
    <w:rsid w:val="00960013"/>
    <w:rsid w:val="009603CE"/>
    <w:rsid w:val="009616C7"/>
    <w:rsid w:val="00963771"/>
    <w:rsid w:val="0096594F"/>
    <w:rsid w:val="0097164F"/>
    <w:rsid w:val="00972CDB"/>
    <w:rsid w:val="00973442"/>
    <w:rsid w:val="00974CD0"/>
    <w:rsid w:val="00975848"/>
    <w:rsid w:val="00976723"/>
    <w:rsid w:val="00980AB6"/>
    <w:rsid w:val="00981C1F"/>
    <w:rsid w:val="00981CFB"/>
    <w:rsid w:val="009826F8"/>
    <w:rsid w:val="009833B7"/>
    <w:rsid w:val="009834FF"/>
    <w:rsid w:val="00985119"/>
    <w:rsid w:val="00985241"/>
    <w:rsid w:val="0098682E"/>
    <w:rsid w:val="0099094E"/>
    <w:rsid w:val="0099099F"/>
    <w:rsid w:val="00995F6E"/>
    <w:rsid w:val="009968B2"/>
    <w:rsid w:val="00997E93"/>
    <w:rsid w:val="009A0846"/>
    <w:rsid w:val="009A187F"/>
    <w:rsid w:val="009A1AA8"/>
    <w:rsid w:val="009A4E03"/>
    <w:rsid w:val="009A6B8A"/>
    <w:rsid w:val="009B07D5"/>
    <w:rsid w:val="009B08D9"/>
    <w:rsid w:val="009B2245"/>
    <w:rsid w:val="009B2A1B"/>
    <w:rsid w:val="009B2FE2"/>
    <w:rsid w:val="009B50A6"/>
    <w:rsid w:val="009B75B6"/>
    <w:rsid w:val="009B768A"/>
    <w:rsid w:val="009C1376"/>
    <w:rsid w:val="009C226F"/>
    <w:rsid w:val="009C274C"/>
    <w:rsid w:val="009C2971"/>
    <w:rsid w:val="009C2BAB"/>
    <w:rsid w:val="009C36CA"/>
    <w:rsid w:val="009C41E6"/>
    <w:rsid w:val="009C6D8F"/>
    <w:rsid w:val="009C74CB"/>
    <w:rsid w:val="009D05C7"/>
    <w:rsid w:val="009D18ED"/>
    <w:rsid w:val="009D4412"/>
    <w:rsid w:val="009D45F3"/>
    <w:rsid w:val="009D48A5"/>
    <w:rsid w:val="009D63B6"/>
    <w:rsid w:val="009D64C7"/>
    <w:rsid w:val="009D6CA7"/>
    <w:rsid w:val="009D7FF1"/>
    <w:rsid w:val="009E006F"/>
    <w:rsid w:val="009E0E61"/>
    <w:rsid w:val="009E0FC6"/>
    <w:rsid w:val="009E2BF9"/>
    <w:rsid w:val="009E46E7"/>
    <w:rsid w:val="009E660E"/>
    <w:rsid w:val="009E6C3F"/>
    <w:rsid w:val="009E775D"/>
    <w:rsid w:val="009F0D7A"/>
    <w:rsid w:val="009F2465"/>
    <w:rsid w:val="009F2828"/>
    <w:rsid w:val="009F4820"/>
    <w:rsid w:val="00A058FE"/>
    <w:rsid w:val="00A05C0D"/>
    <w:rsid w:val="00A07673"/>
    <w:rsid w:val="00A077D1"/>
    <w:rsid w:val="00A07FE4"/>
    <w:rsid w:val="00A11A91"/>
    <w:rsid w:val="00A13127"/>
    <w:rsid w:val="00A13BA4"/>
    <w:rsid w:val="00A14158"/>
    <w:rsid w:val="00A1470B"/>
    <w:rsid w:val="00A15608"/>
    <w:rsid w:val="00A15AB0"/>
    <w:rsid w:val="00A160FD"/>
    <w:rsid w:val="00A16D83"/>
    <w:rsid w:val="00A211EF"/>
    <w:rsid w:val="00A2235B"/>
    <w:rsid w:val="00A22782"/>
    <w:rsid w:val="00A24AC2"/>
    <w:rsid w:val="00A2597C"/>
    <w:rsid w:val="00A25AF1"/>
    <w:rsid w:val="00A26284"/>
    <w:rsid w:val="00A26484"/>
    <w:rsid w:val="00A320F0"/>
    <w:rsid w:val="00A343F1"/>
    <w:rsid w:val="00A348C8"/>
    <w:rsid w:val="00A36E21"/>
    <w:rsid w:val="00A37EEB"/>
    <w:rsid w:val="00A41C30"/>
    <w:rsid w:val="00A430EB"/>
    <w:rsid w:val="00A434D4"/>
    <w:rsid w:val="00A462A6"/>
    <w:rsid w:val="00A51C93"/>
    <w:rsid w:val="00A526FC"/>
    <w:rsid w:val="00A52F19"/>
    <w:rsid w:val="00A541E4"/>
    <w:rsid w:val="00A54C1D"/>
    <w:rsid w:val="00A57A53"/>
    <w:rsid w:val="00A6089B"/>
    <w:rsid w:val="00A624AB"/>
    <w:rsid w:val="00A62610"/>
    <w:rsid w:val="00A63958"/>
    <w:rsid w:val="00A644BB"/>
    <w:rsid w:val="00A64750"/>
    <w:rsid w:val="00A64905"/>
    <w:rsid w:val="00A65068"/>
    <w:rsid w:val="00A655A0"/>
    <w:rsid w:val="00A660E3"/>
    <w:rsid w:val="00A6682C"/>
    <w:rsid w:val="00A70620"/>
    <w:rsid w:val="00A70ACC"/>
    <w:rsid w:val="00A711CD"/>
    <w:rsid w:val="00A712DC"/>
    <w:rsid w:val="00A733FD"/>
    <w:rsid w:val="00A73DBE"/>
    <w:rsid w:val="00A74038"/>
    <w:rsid w:val="00A7413A"/>
    <w:rsid w:val="00A75535"/>
    <w:rsid w:val="00A75848"/>
    <w:rsid w:val="00A76E94"/>
    <w:rsid w:val="00A8166C"/>
    <w:rsid w:val="00A8209E"/>
    <w:rsid w:val="00A862A6"/>
    <w:rsid w:val="00A864DA"/>
    <w:rsid w:val="00A86C75"/>
    <w:rsid w:val="00A87147"/>
    <w:rsid w:val="00A90BD3"/>
    <w:rsid w:val="00A90F39"/>
    <w:rsid w:val="00A90F73"/>
    <w:rsid w:val="00A91C7E"/>
    <w:rsid w:val="00A9221E"/>
    <w:rsid w:val="00A92C4F"/>
    <w:rsid w:val="00A9357F"/>
    <w:rsid w:val="00A942A9"/>
    <w:rsid w:val="00A94E74"/>
    <w:rsid w:val="00A95C62"/>
    <w:rsid w:val="00A961F1"/>
    <w:rsid w:val="00A96565"/>
    <w:rsid w:val="00AA0F1C"/>
    <w:rsid w:val="00AA14D6"/>
    <w:rsid w:val="00AA1FEB"/>
    <w:rsid w:val="00AA32D3"/>
    <w:rsid w:val="00AA363F"/>
    <w:rsid w:val="00AA47E1"/>
    <w:rsid w:val="00AA68A1"/>
    <w:rsid w:val="00AB0908"/>
    <w:rsid w:val="00AB0FAB"/>
    <w:rsid w:val="00AB1130"/>
    <w:rsid w:val="00AB1B75"/>
    <w:rsid w:val="00AB1BAE"/>
    <w:rsid w:val="00AB38BD"/>
    <w:rsid w:val="00AB3F87"/>
    <w:rsid w:val="00AB5ED4"/>
    <w:rsid w:val="00AB61F1"/>
    <w:rsid w:val="00AB6728"/>
    <w:rsid w:val="00AB6B1E"/>
    <w:rsid w:val="00AB7693"/>
    <w:rsid w:val="00AC2381"/>
    <w:rsid w:val="00AC34FE"/>
    <w:rsid w:val="00AC5F2E"/>
    <w:rsid w:val="00AC6F5C"/>
    <w:rsid w:val="00AD0D5C"/>
    <w:rsid w:val="00AD0F65"/>
    <w:rsid w:val="00AD0F75"/>
    <w:rsid w:val="00AD2C9A"/>
    <w:rsid w:val="00AD62EC"/>
    <w:rsid w:val="00AD651F"/>
    <w:rsid w:val="00AE024F"/>
    <w:rsid w:val="00AE046D"/>
    <w:rsid w:val="00AE147B"/>
    <w:rsid w:val="00AE356C"/>
    <w:rsid w:val="00AE54A2"/>
    <w:rsid w:val="00AE61AA"/>
    <w:rsid w:val="00AE6283"/>
    <w:rsid w:val="00AF3018"/>
    <w:rsid w:val="00AF3C8B"/>
    <w:rsid w:val="00AF44DB"/>
    <w:rsid w:val="00AF6589"/>
    <w:rsid w:val="00AF6ED7"/>
    <w:rsid w:val="00AF724C"/>
    <w:rsid w:val="00AF7A00"/>
    <w:rsid w:val="00B00E5E"/>
    <w:rsid w:val="00B0115A"/>
    <w:rsid w:val="00B04181"/>
    <w:rsid w:val="00B044DC"/>
    <w:rsid w:val="00B05534"/>
    <w:rsid w:val="00B05A16"/>
    <w:rsid w:val="00B07854"/>
    <w:rsid w:val="00B13525"/>
    <w:rsid w:val="00B13849"/>
    <w:rsid w:val="00B13FA5"/>
    <w:rsid w:val="00B162EC"/>
    <w:rsid w:val="00B1644C"/>
    <w:rsid w:val="00B17C77"/>
    <w:rsid w:val="00B21003"/>
    <w:rsid w:val="00B21890"/>
    <w:rsid w:val="00B22694"/>
    <w:rsid w:val="00B23572"/>
    <w:rsid w:val="00B242F2"/>
    <w:rsid w:val="00B255FA"/>
    <w:rsid w:val="00B25759"/>
    <w:rsid w:val="00B27137"/>
    <w:rsid w:val="00B32F46"/>
    <w:rsid w:val="00B32FFD"/>
    <w:rsid w:val="00B33730"/>
    <w:rsid w:val="00B33B5F"/>
    <w:rsid w:val="00B34C8E"/>
    <w:rsid w:val="00B36440"/>
    <w:rsid w:val="00B36B90"/>
    <w:rsid w:val="00B36C4C"/>
    <w:rsid w:val="00B37050"/>
    <w:rsid w:val="00B376A0"/>
    <w:rsid w:val="00B37B9C"/>
    <w:rsid w:val="00B4155D"/>
    <w:rsid w:val="00B42991"/>
    <w:rsid w:val="00B42E63"/>
    <w:rsid w:val="00B435B8"/>
    <w:rsid w:val="00B43DBD"/>
    <w:rsid w:val="00B44E93"/>
    <w:rsid w:val="00B4541D"/>
    <w:rsid w:val="00B47420"/>
    <w:rsid w:val="00B5038B"/>
    <w:rsid w:val="00B50CEF"/>
    <w:rsid w:val="00B5341F"/>
    <w:rsid w:val="00B54703"/>
    <w:rsid w:val="00B54DD3"/>
    <w:rsid w:val="00B569EA"/>
    <w:rsid w:val="00B56C98"/>
    <w:rsid w:val="00B5751B"/>
    <w:rsid w:val="00B60600"/>
    <w:rsid w:val="00B60FA9"/>
    <w:rsid w:val="00B62FF2"/>
    <w:rsid w:val="00B630EC"/>
    <w:rsid w:val="00B6322F"/>
    <w:rsid w:val="00B644B6"/>
    <w:rsid w:val="00B6514C"/>
    <w:rsid w:val="00B66886"/>
    <w:rsid w:val="00B66F9F"/>
    <w:rsid w:val="00B67759"/>
    <w:rsid w:val="00B70A40"/>
    <w:rsid w:val="00B71886"/>
    <w:rsid w:val="00B71B0D"/>
    <w:rsid w:val="00B71F81"/>
    <w:rsid w:val="00B75217"/>
    <w:rsid w:val="00B75229"/>
    <w:rsid w:val="00B76897"/>
    <w:rsid w:val="00B76A38"/>
    <w:rsid w:val="00B76BC7"/>
    <w:rsid w:val="00B82AF1"/>
    <w:rsid w:val="00B8712C"/>
    <w:rsid w:val="00B90826"/>
    <w:rsid w:val="00B934A0"/>
    <w:rsid w:val="00B94963"/>
    <w:rsid w:val="00B95E3B"/>
    <w:rsid w:val="00BA400A"/>
    <w:rsid w:val="00BA641C"/>
    <w:rsid w:val="00BB197B"/>
    <w:rsid w:val="00BB1A2F"/>
    <w:rsid w:val="00BB1E63"/>
    <w:rsid w:val="00BB48A9"/>
    <w:rsid w:val="00BB5ADD"/>
    <w:rsid w:val="00BB7001"/>
    <w:rsid w:val="00BB73E6"/>
    <w:rsid w:val="00BC1017"/>
    <w:rsid w:val="00BC26E2"/>
    <w:rsid w:val="00BC28FF"/>
    <w:rsid w:val="00BC3E81"/>
    <w:rsid w:val="00BC45B9"/>
    <w:rsid w:val="00BC5366"/>
    <w:rsid w:val="00BC5F05"/>
    <w:rsid w:val="00BC6135"/>
    <w:rsid w:val="00BC6F08"/>
    <w:rsid w:val="00BD06AF"/>
    <w:rsid w:val="00BD2D33"/>
    <w:rsid w:val="00BD4263"/>
    <w:rsid w:val="00BD4A2E"/>
    <w:rsid w:val="00BD4BCF"/>
    <w:rsid w:val="00BD7541"/>
    <w:rsid w:val="00BD7ED8"/>
    <w:rsid w:val="00BE3460"/>
    <w:rsid w:val="00BE3AFE"/>
    <w:rsid w:val="00BE4467"/>
    <w:rsid w:val="00BE4D6C"/>
    <w:rsid w:val="00BE57C2"/>
    <w:rsid w:val="00BE5D57"/>
    <w:rsid w:val="00BE5EBF"/>
    <w:rsid w:val="00BE7CCF"/>
    <w:rsid w:val="00BF0750"/>
    <w:rsid w:val="00BF0915"/>
    <w:rsid w:val="00BF1B53"/>
    <w:rsid w:val="00BF3301"/>
    <w:rsid w:val="00BF4ECD"/>
    <w:rsid w:val="00BF6382"/>
    <w:rsid w:val="00BF7A5A"/>
    <w:rsid w:val="00C00A0D"/>
    <w:rsid w:val="00C037E6"/>
    <w:rsid w:val="00C03B6E"/>
    <w:rsid w:val="00C06552"/>
    <w:rsid w:val="00C06C24"/>
    <w:rsid w:val="00C06DFC"/>
    <w:rsid w:val="00C10083"/>
    <w:rsid w:val="00C10B10"/>
    <w:rsid w:val="00C11E9F"/>
    <w:rsid w:val="00C12B9A"/>
    <w:rsid w:val="00C12C2A"/>
    <w:rsid w:val="00C132CA"/>
    <w:rsid w:val="00C1403B"/>
    <w:rsid w:val="00C153E9"/>
    <w:rsid w:val="00C15FC6"/>
    <w:rsid w:val="00C21117"/>
    <w:rsid w:val="00C21750"/>
    <w:rsid w:val="00C23F27"/>
    <w:rsid w:val="00C24F1F"/>
    <w:rsid w:val="00C251E1"/>
    <w:rsid w:val="00C2698A"/>
    <w:rsid w:val="00C27BD7"/>
    <w:rsid w:val="00C33517"/>
    <w:rsid w:val="00C33DCA"/>
    <w:rsid w:val="00C35512"/>
    <w:rsid w:val="00C35C5A"/>
    <w:rsid w:val="00C3638F"/>
    <w:rsid w:val="00C37239"/>
    <w:rsid w:val="00C40152"/>
    <w:rsid w:val="00C40836"/>
    <w:rsid w:val="00C41D32"/>
    <w:rsid w:val="00C43E64"/>
    <w:rsid w:val="00C445A4"/>
    <w:rsid w:val="00C446C3"/>
    <w:rsid w:val="00C45EA8"/>
    <w:rsid w:val="00C472F2"/>
    <w:rsid w:val="00C4757F"/>
    <w:rsid w:val="00C4758C"/>
    <w:rsid w:val="00C50D1E"/>
    <w:rsid w:val="00C50D95"/>
    <w:rsid w:val="00C513BB"/>
    <w:rsid w:val="00C52618"/>
    <w:rsid w:val="00C52E47"/>
    <w:rsid w:val="00C54A9C"/>
    <w:rsid w:val="00C55316"/>
    <w:rsid w:val="00C557FF"/>
    <w:rsid w:val="00C56576"/>
    <w:rsid w:val="00C60184"/>
    <w:rsid w:val="00C622D5"/>
    <w:rsid w:val="00C625AA"/>
    <w:rsid w:val="00C62749"/>
    <w:rsid w:val="00C633B7"/>
    <w:rsid w:val="00C63C89"/>
    <w:rsid w:val="00C6525E"/>
    <w:rsid w:val="00C6796A"/>
    <w:rsid w:val="00C67C9A"/>
    <w:rsid w:val="00C67CC6"/>
    <w:rsid w:val="00C67F37"/>
    <w:rsid w:val="00C70E3C"/>
    <w:rsid w:val="00C7159A"/>
    <w:rsid w:val="00C724AF"/>
    <w:rsid w:val="00C731C7"/>
    <w:rsid w:val="00C736A8"/>
    <w:rsid w:val="00C73837"/>
    <w:rsid w:val="00C75153"/>
    <w:rsid w:val="00C7658E"/>
    <w:rsid w:val="00C7687D"/>
    <w:rsid w:val="00C7695F"/>
    <w:rsid w:val="00C8404E"/>
    <w:rsid w:val="00C854D1"/>
    <w:rsid w:val="00C900E2"/>
    <w:rsid w:val="00C9190F"/>
    <w:rsid w:val="00C92CDF"/>
    <w:rsid w:val="00C92F3E"/>
    <w:rsid w:val="00C943D1"/>
    <w:rsid w:val="00C948B0"/>
    <w:rsid w:val="00C96A63"/>
    <w:rsid w:val="00C97972"/>
    <w:rsid w:val="00CA0445"/>
    <w:rsid w:val="00CA068E"/>
    <w:rsid w:val="00CA21C7"/>
    <w:rsid w:val="00CA52E6"/>
    <w:rsid w:val="00CA5802"/>
    <w:rsid w:val="00CA581E"/>
    <w:rsid w:val="00CA65C8"/>
    <w:rsid w:val="00CB1C85"/>
    <w:rsid w:val="00CB2073"/>
    <w:rsid w:val="00CB2585"/>
    <w:rsid w:val="00CB3A5A"/>
    <w:rsid w:val="00CB3C87"/>
    <w:rsid w:val="00CB4F6A"/>
    <w:rsid w:val="00CC0BA9"/>
    <w:rsid w:val="00CC1B3F"/>
    <w:rsid w:val="00CC32EA"/>
    <w:rsid w:val="00CC355C"/>
    <w:rsid w:val="00CC3C6A"/>
    <w:rsid w:val="00CC5005"/>
    <w:rsid w:val="00CC62A7"/>
    <w:rsid w:val="00CC777B"/>
    <w:rsid w:val="00CC7FA5"/>
    <w:rsid w:val="00CD016C"/>
    <w:rsid w:val="00CD1022"/>
    <w:rsid w:val="00CD2EA9"/>
    <w:rsid w:val="00CD330A"/>
    <w:rsid w:val="00CD3CD4"/>
    <w:rsid w:val="00CD48EB"/>
    <w:rsid w:val="00CD4EEF"/>
    <w:rsid w:val="00CD5461"/>
    <w:rsid w:val="00CD5DCC"/>
    <w:rsid w:val="00CE0E23"/>
    <w:rsid w:val="00CE2767"/>
    <w:rsid w:val="00CE3E95"/>
    <w:rsid w:val="00CE57BD"/>
    <w:rsid w:val="00CF00E0"/>
    <w:rsid w:val="00CF16F7"/>
    <w:rsid w:val="00CF1B84"/>
    <w:rsid w:val="00CF2147"/>
    <w:rsid w:val="00CF3807"/>
    <w:rsid w:val="00CF3947"/>
    <w:rsid w:val="00CF3AED"/>
    <w:rsid w:val="00CF3DAD"/>
    <w:rsid w:val="00D00E36"/>
    <w:rsid w:val="00D00F9C"/>
    <w:rsid w:val="00D0158B"/>
    <w:rsid w:val="00D0297F"/>
    <w:rsid w:val="00D02FF9"/>
    <w:rsid w:val="00D03E4F"/>
    <w:rsid w:val="00D04247"/>
    <w:rsid w:val="00D05FBA"/>
    <w:rsid w:val="00D065C5"/>
    <w:rsid w:val="00D11992"/>
    <w:rsid w:val="00D124AC"/>
    <w:rsid w:val="00D128E8"/>
    <w:rsid w:val="00D14C4A"/>
    <w:rsid w:val="00D1523D"/>
    <w:rsid w:val="00D15852"/>
    <w:rsid w:val="00D16808"/>
    <w:rsid w:val="00D1695F"/>
    <w:rsid w:val="00D21564"/>
    <w:rsid w:val="00D217D6"/>
    <w:rsid w:val="00D21E88"/>
    <w:rsid w:val="00D227D9"/>
    <w:rsid w:val="00D2469B"/>
    <w:rsid w:val="00D24EDF"/>
    <w:rsid w:val="00D272C6"/>
    <w:rsid w:val="00D27308"/>
    <w:rsid w:val="00D27937"/>
    <w:rsid w:val="00D27EC5"/>
    <w:rsid w:val="00D30F3F"/>
    <w:rsid w:val="00D316D3"/>
    <w:rsid w:val="00D31C2C"/>
    <w:rsid w:val="00D3283A"/>
    <w:rsid w:val="00D34A8C"/>
    <w:rsid w:val="00D34C88"/>
    <w:rsid w:val="00D3623F"/>
    <w:rsid w:val="00D36F96"/>
    <w:rsid w:val="00D40067"/>
    <w:rsid w:val="00D4034D"/>
    <w:rsid w:val="00D4050C"/>
    <w:rsid w:val="00D408D5"/>
    <w:rsid w:val="00D411A3"/>
    <w:rsid w:val="00D430EF"/>
    <w:rsid w:val="00D4315B"/>
    <w:rsid w:val="00D4338D"/>
    <w:rsid w:val="00D43BBF"/>
    <w:rsid w:val="00D4450E"/>
    <w:rsid w:val="00D46FFB"/>
    <w:rsid w:val="00D543FE"/>
    <w:rsid w:val="00D5460A"/>
    <w:rsid w:val="00D54D84"/>
    <w:rsid w:val="00D55E4E"/>
    <w:rsid w:val="00D57365"/>
    <w:rsid w:val="00D60818"/>
    <w:rsid w:val="00D61A68"/>
    <w:rsid w:val="00D61E5B"/>
    <w:rsid w:val="00D62030"/>
    <w:rsid w:val="00D644CC"/>
    <w:rsid w:val="00D64DA6"/>
    <w:rsid w:val="00D65A4C"/>
    <w:rsid w:val="00D65F60"/>
    <w:rsid w:val="00D7035F"/>
    <w:rsid w:val="00D703FE"/>
    <w:rsid w:val="00D70C83"/>
    <w:rsid w:val="00D70D3D"/>
    <w:rsid w:val="00D712ED"/>
    <w:rsid w:val="00D739CA"/>
    <w:rsid w:val="00D73E75"/>
    <w:rsid w:val="00D74AD3"/>
    <w:rsid w:val="00D76DF2"/>
    <w:rsid w:val="00D7795B"/>
    <w:rsid w:val="00D81A3D"/>
    <w:rsid w:val="00D825FF"/>
    <w:rsid w:val="00D82882"/>
    <w:rsid w:val="00D84DF6"/>
    <w:rsid w:val="00D8538F"/>
    <w:rsid w:val="00D8651F"/>
    <w:rsid w:val="00D87A17"/>
    <w:rsid w:val="00D94C94"/>
    <w:rsid w:val="00D97103"/>
    <w:rsid w:val="00D9784A"/>
    <w:rsid w:val="00D97F45"/>
    <w:rsid w:val="00DA0463"/>
    <w:rsid w:val="00DA0487"/>
    <w:rsid w:val="00DA09DA"/>
    <w:rsid w:val="00DA0F7B"/>
    <w:rsid w:val="00DA2F9F"/>
    <w:rsid w:val="00DA4770"/>
    <w:rsid w:val="00DA47A9"/>
    <w:rsid w:val="00DA5F2D"/>
    <w:rsid w:val="00DA640E"/>
    <w:rsid w:val="00DA7FF3"/>
    <w:rsid w:val="00DB0E09"/>
    <w:rsid w:val="00DB68B7"/>
    <w:rsid w:val="00DC0866"/>
    <w:rsid w:val="00DC2BFD"/>
    <w:rsid w:val="00DC31E8"/>
    <w:rsid w:val="00DC32F0"/>
    <w:rsid w:val="00DC3984"/>
    <w:rsid w:val="00DC54F9"/>
    <w:rsid w:val="00DC5B44"/>
    <w:rsid w:val="00DC673F"/>
    <w:rsid w:val="00DC6969"/>
    <w:rsid w:val="00DC6AA9"/>
    <w:rsid w:val="00DC74C6"/>
    <w:rsid w:val="00DD0F93"/>
    <w:rsid w:val="00DD1CCD"/>
    <w:rsid w:val="00DD1F36"/>
    <w:rsid w:val="00DD295E"/>
    <w:rsid w:val="00DD49DA"/>
    <w:rsid w:val="00DD4F09"/>
    <w:rsid w:val="00DD51DC"/>
    <w:rsid w:val="00DD5F38"/>
    <w:rsid w:val="00DD62FA"/>
    <w:rsid w:val="00DE2591"/>
    <w:rsid w:val="00DE2A23"/>
    <w:rsid w:val="00DE44C0"/>
    <w:rsid w:val="00DE45C4"/>
    <w:rsid w:val="00DE73E3"/>
    <w:rsid w:val="00DF00BA"/>
    <w:rsid w:val="00DF0C62"/>
    <w:rsid w:val="00DF3382"/>
    <w:rsid w:val="00DF4A78"/>
    <w:rsid w:val="00DF5C95"/>
    <w:rsid w:val="00DF6291"/>
    <w:rsid w:val="00DF650C"/>
    <w:rsid w:val="00DF67BB"/>
    <w:rsid w:val="00DF7285"/>
    <w:rsid w:val="00DF78DD"/>
    <w:rsid w:val="00E01578"/>
    <w:rsid w:val="00E01AFD"/>
    <w:rsid w:val="00E03FC1"/>
    <w:rsid w:val="00E0451A"/>
    <w:rsid w:val="00E10208"/>
    <w:rsid w:val="00E10B14"/>
    <w:rsid w:val="00E11926"/>
    <w:rsid w:val="00E12045"/>
    <w:rsid w:val="00E123C6"/>
    <w:rsid w:val="00E12695"/>
    <w:rsid w:val="00E14285"/>
    <w:rsid w:val="00E14342"/>
    <w:rsid w:val="00E1576D"/>
    <w:rsid w:val="00E15CFE"/>
    <w:rsid w:val="00E15FB4"/>
    <w:rsid w:val="00E17B1C"/>
    <w:rsid w:val="00E17DEE"/>
    <w:rsid w:val="00E203BA"/>
    <w:rsid w:val="00E211C6"/>
    <w:rsid w:val="00E2120E"/>
    <w:rsid w:val="00E23AF3"/>
    <w:rsid w:val="00E240C7"/>
    <w:rsid w:val="00E2522F"/>
    <w:rsid w:val="00E253D6"/>
    <w:rsid w:val="00E25A08"/>
    <w:rsid w:val="00E25C6D"/>
    <w:rsid w:val="00E30C36"/>
    <w:rsid w:val="00E31AD2"/>
    <w:rsid w:val="00E32B07"/>
    <w:rsid w:val="00E371A0"/>
    <w:rsid w:val="00E37CE7"/>
    <w:rsid w:val="00E406E5"/>
    <w:rsid w:val="00E40CD3"/>
    <w:rsid w:val="00E41A31"/>
    <w:rsid w:val="00E41FC8"/>
    <w:rsid w:val="00E42004"/>
    <w:rsid w:val="00E42E71"/>
    <w:rsid w:val="00E4317C"/>
    <w:rsid w:val="00E44A23"/>
    <w:rsid w:val="00E46F87"/>
    <w:rsid w:val="00E512F2"/>
    <w:rsid w:val="00E525E3"/>
    <w:rsid w:val="00E53EA0"/>
    <w:rsid w:val="00E54630"/>
    <w:rsid w:val="00E55A3F"/>
    <w:rsid w:val="00E55C40"/>
    <w:rsid w:val="00E55E5A"/>
    <w:rsid w:val="00E567B9"/>
    <w:rsid w:val="00E56F12"/>
    <w:rsid w:val="00E571FF"/>
    <w:rsid w:val="00E5734E"/>
    <w:rsid w:val="00E57850"/>
    <w:rsid w:val="00E6063B"/>
    <w:rsid w:val="00E607B6"/>
    <w:rsid w:val="00E60956"/>
    <w:rsid w:val="00E60FEE"/>
    <w:rsid w:val="00E615D7"/>
    <w:rsid w:val="00E62D6C"/>
    <w:rsid w:val="00E634ED"/>
    <w:rsid w:val="00E63C72"/>
    <w:rsid w:val="00E63DAD"/>
    <w:rsid w:val="00E64937"/>
    <w:rsid w:val="00E64A45"/>
    <w:rsid w:val="00E669EC"/>
    <w:rsid w:val="00E66DE8"/>
    <w:rsid w:val="00E67A85"/>
    <w:rsid w:val="00E749A9"/>
    <w:rsid w:val="00E802CB"/>
    <w:rsid w:val="00E8286D"/>
    <w:rsid w:val="00E83344"/>
    <w:rsid w:val="00E8380D"/>
    <w:rsid w:val="00E857FE"/>
    <w:rsid w:val="00E91434"/>
    <w:rsid w:val="00E92134"/>
    <w:rsid w:val="00E9434D"/>
    <w:rsid w:val="00E943D7"/>
    <w:rsid w:val="00E946EF"/>
    <w:rsid w:val="00E947CF"/>
    <w:rsid w:val="00E9609C"/>
    <w:rsid w:val="00E97E02"/>
    <w:rsid w:val="00EA031D"/>
    <w:rsid w:val="00EA12E0"/>
    <w:rsid w:val="00EA1DD8"/>
    <w:rsid w:val="00EA28A6"/>
    <w:rsid w:val="00EA4F13"/>
    <w:rsid w:val="00EA5597"/>
    <w:rsid w:val="00EA66B0"/>
    <w:rsid w:val="00EA68D3"/>
    <w:rsid w:val="00EB01DF"/>
    <w:rsid w:val="00EB23E2"/>
    <w:rsid w:val="00EB26F4"/>
    <w:rsid w:val="00EB4786"/>
    <w:rsid w:val="00EB5403"/>
    <w:rsid w:val="00EB5AFE"/>
    <w:rsid w:val="00EB61BE"/>
    <w:rsid w:val="00EB623B"/>
    <w:rsid w:val="00EB679F"/>
    <w:rsid w:val="00EB68A9"/>
    <w:rsid w:val="00EB7FE3"/>
    <w:rsid w:val="00EC081F"/>
    <w:rsid w:val="00EC27A9"/>
    <w:rsid w:val="00EC32D5"/>
    <w:rsid w:val="00EC4AEA"/>
    <w:rsid w:val="00EC6BD6"/>
    <w:rsid w:val="00EC7C0E"/>
    <w:rsid w:val="00EC7F05"/>
    <w:rsid w:val="00ED12E8"/>
    <w:rsid w:val="00ED16E8"/>
    <w:rsid w:val="00ED1B22"/>
    <w:rsid w:val="00ED3124"/>
    <w:rsid w:val="00ED6340"/>
    <w:rsid w:val="00ED6443"/>
    <w:rsid w:val="00ED65B1"/>
    <w:rsid w:val="00ED65E9"/>
    <w:rsid w:val="00EE083F"/>
    <w:rsid w:val="00EE1005"/>
    <w:rsid w:val="00EE11B6"/>
    <w:rsid w:val="00EE2E17"/>
    <w:rsid w:val="00EE3096"/>
    <w:rsid w:val="00EE32BE"/>
    <w:rsid w:val="00EE5D6E"/>
    <w:rsid w:val="00EE6686"/>
    <w:rsid w:val="00EF0677"/>
    <w:rsid w:val="00EF26A9"/>
    <w:rsid w:val="00EF33B9"/>
    <w:rsid w:val="00EF44B3"/>
    <w:rsid w:val="00EF576A"/>
    <w:rsid w:val="00EF5BC2"/>
    <w:rsid w:val="00EF77AF"/>
    <w:rsid w:val="00F01142"/>
    <w:rsid w:val="00F01447"/>
    <w:rsid w:val="00F01AC1"/>
    <w:rsid w:val="00F05645"/>
    <w:rsid w:val="00F059FA"/>
    <w:rsid w:val="00F05E7F"/>
    <w:rsid w:val="00F10151"/>
    <w:rsid w:val="00F11740"/>
    <w:rsid w:val="00F11B82"/>
    <w:rsid w:val="00F12D91"/>
    <w:rsid w:val="00F12E28"/>
    <w:rsid w:val="00F13F19"/>
    <w:rsid w:val="00F140C5"/>
    <w:rsid w:val="00F17A18"/>
    <w:rsid w:val="00F17D60"/>
    <w:rsid w:val="00F20D7C"/>
    <w:rsid w:val="00F22502"/>
    <w:rsid w:val="00F232B2"/>
    <w:rsid w:val="00F234EF"/>
    <w:rsid w:val="00F235B2"/>
    <w:rsid w:val="00F24A99"/>
    <w:rsid w:val="00F273E2"/>
    <w:rsid w:val="00F30BE9"/>
    <w:rsid w:val="00F330B9"/>
    <w:rsid w:val="00F3335A"/>
    <w:rsid w:val="00F34576"/>
    <w:rsid w:val="00F365DB"/>
    <w:rsid w:val="00F3697E"/>
    <w:rsid w:val="00F3764D"/>
    <w:rsid w:val="00F37706"/>
    <w:rsid w:val="00F37A98"/>
    <w:rsid w:val="00F414FE"/>
    <w:rsid w:val="00F41B15"/>
    <w:rsid w:val="00F45C8F"/>
    <w:rsid w:val="00F50111"/>
    <w:rsid w:val="00F50252"/>
    <w:rsid w:val="00F50A7B"/>
    <w:rsid w:val="00F5283D"/>
    <w:rsid w:val="00F53F4A"/>
    <w:rsid w:val="00F5493C"/>
    <w:rsid w:val="00F573F4"/>
    <w:rsid w:val="00F578C2"/>
    <w:rsid w:val="00F57D0A"/>
    <w:rsid w:val="00F60B95"/>
    <w:rsid w:val="00F61E4D"/>
    <w:rsid w:val="00F623B5"/>
    <w:rsid w:val="00F62F40"/>
    <w:rsid w:val="00F63478"/>
    <w:rsid w:val="00F63AEF"/>
    <w:rsid w:val="00F64104"/>
    <w:rsid w:val="00F647FB"/>
    <w:rsid w:val="00F64A67"/>
    <w:rsid w:val="00F65834"/>
    <w:rsid w:val="00F66514"/>
    <w:rsid w:val="00F669B4"/>
    <w:rsid w:val="00F66EAA"/>
    <w:rsid w:val="00F67274"/>
    <w:rsid w:val="00F67A36"/>
    <w:rsid w:val="00F72D0E"/>
    <w:rsid w:val="00F72D72"/>
    <w:rsid w:val="00F74663"/>
    <w:rsid w:val="00F75EC0"/>
    <w:rsid w:val="00F80D2C"/>
    <w:rsid w:val="00F82A98"/>
    <w:rsid w:val="00F835CC"/>
    <w:rsid w:val="00F8475A"/>
    <w:rsid w:val="00F84F0F"/>
    <w:rsid w:val="00F860F0"/>
    <w:rsid w:val="00F86AA4"/>
    <w:rsid w:val="00F877FB"/>
    <w:rsid w:val="00F908F5"/>
    <w:rsid w:val="00F91202"/>
    <w:rsid w:val="00F93A63"/>
    <w:rsid w:val="00F95509"/>
    <w:rsid w:val="00F96B4F"/>
    <w:rsid w:val="00F96C11"/>
    <w:rsid w:val="00F96C8B"/>
    <w:rsid w:val="00F96C8D"/>
    <w:rsid w:val="00F97231"/>
    <w:rsid w:val="00F97FF3"/>
    <w:rsid w:val="00FA07F5"/>
    <w:rsid w:val="00FA2E99"/>
    <w:rsid w:val="00FA3730"/>
    <w:rsid w:val="00FA423E"/>
    <w:rsid w:val="00FA488C"/>
    <w:rsid w:val="00FA6AEE"/>
    <w:rsid w:val="00FB2F20"/>
    <w:rsid w:val="00FB5FCF"/>
    <w:rsid w:val="00FB616F"/>
    <w:rsid w:val="00FC1C40"/>
    <w:rsid w:val="00FC2F98"/>
    <w:rsid w:val="00FC3B44"/>
    <w:rsid w:val="00FC4D31"/>
    <w:rsid w:val="00FC5875"/>
    <w:rsid w:val="00FC6688"/>
    <w:rsid w:val="00FC6C80"/>
    <w:rsid w:val="00FD1BF4"/>
    <w:rsid w:val="00FD2721"/>
    <w:rsid w:val="00FD276D"/>
    <w:rsid w:val="00FD6077"/>
    <w:rsid w:val="00FD71FD"/>
    <w:rsid w:val="00FE0D47"/>
    <w:rsid w:val="00FE19EB"/>
    <w:rsid w:val="00FE1ACD"/>
    <w:rsid w:val="00FE2B03"/>
    <w:rsid w:val="00FE3A39"/>
    <w:rsid w:val="00FE407B"/>
    <w:rsid w:val="00FE6F5E"/>
    <w:rsid w:val="00FE7A55"/>
    <w:rsid w:val="00FF394D"/>
    <w:rsid w:val="00FF3D2F"/>
    <w:rsid w:val="00FF41E6"/>
    <w:rsid w:val="00FF66B0"/>
    <w:rsid w:val="00FF6C47"/>
    <w:rsid w:val="00FF7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8DC5CC"/>
  <w15:docId w15:val="{AB2A5972-12F4-4A02-A19E-208B28397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A2E"/>
  </w:style>
  <w:style w:type="paragraph" w:styleId="Ttulo1">
    <w:name w:val="heading 1"/>
    <w:basedOn w:val="Normal"/>
    <w:link w:val="Ttulo1Car"/>
    <w:uiPriority w:val="9"/>
    <w:qFormat/>
    <w:rsid w:val="00304E31"/>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uiPriority w:val="9"/>
    <w:semiHidden/>
    <w:unhideWhenUsed/>
    <w:qFormat/>
    <w:rsid w:val="00F24A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4E31"/>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F24A99"/>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5C64A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64AB"/>
  </w:style>
  <w:style w:type="paragraph" w:styleId="Piedepgina">
    <w:name w:val="footer"/>
    <w:basedOn w:val="Normal"/>
    <w:link w:val="PiedepginaCar"/>
    <w:uiPriority w:val="99"/>
    <w:unhideWhenUsed/>
    <w:rsid w:val="005C64A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64AB"/>
  </w:style>
  <w:style w:type="paragraph" w:styleId="Textonotaalfinal">
    <w:name w:val="endnote text"/>
    <w:basedOn w:val="Normal"/>
    <w:link w:val="TextonotaalfinalCar"/>
    <w:uiPriority w:val="99"/>
    <w:unhideWhenUsed/>
    <w:rsid w:val="005C64AB"/>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C64AB"/>
    <w:rPr>
      <w:sz w:val="20"/>
      <w:szCs w:val="20"/>
    </w:rPr>
  </w:style>
  <w:style w:type="character" w:styleId="Refdenotaalfinal">
    <w:name w:val="endnote reference"/>
    <w:basedOn w:val="Fuentedeprrafopredeter"/>
    <w:uiPriority w:val="99"/>
    <w:semiHidden/>
    <w:unhideWhenUsed/>
    <w:rsid w:val="005C64AB"/>
    <w:rPr>
      <w:vertAlign w:val="superscript"/>
    </w:rPr>
  </w:style>
  <w:style w:type="character" w:styleId="Hipervnculo">
    <w:name w:val="Hyperlink"/>
    <w:basedOn w:val="Fuentedeprrafopredeter"/>
    <w:uiPriority w:val="99"/>
    <w:unhideWhenUsed/>
    <w:rsid w:val="00A624AB"/>
    <w:rPr>
      <w:color w:val="0000FF"/>
      <w:u w:val="single"/>
    </w:rPr>
  </w:style>
  <w:style w:type="character" w:customStyle="1" w:styleId="apple-converted-space">
    <w:name w:val="apple-converted-space"/>
    <w:basedOn w:val="Fuentedeprrafopredeter"/>
    <w:rsid w:val="00A624AB"/>
  </w:style>
  <w:style w:type="paragraph" w:styleId="Textonotapie">
    <w:name w:val="footnote text"/>
    <w:basedOn w:val="Normal"/>
    <w:link w:val="TextonotapieCar"/>
    <w:uiPriority w:val="99"/>
    <w:unhideWhenUsed/>
    <w:rsid w:val="00386E65"/>
    <w:pPr>
      <w:spacing w:after="0" w:line="240" w:lineRule="auto"/>
    </w:pPr>
    <w:rPr>
      <w:sz w:val="20"/>
      <w:szCs w:val="20"/>
    </w:rPr>
  </w:style>
  <w:style w:type="character" w:customStyle="1" w:styleId="TextonotapieCar">
    <w:name w:val="Texto nota pie Car"/>
    <w:basedOn w:val="Fuentedeprrafopredeter"/>
    <w:link w:val="Textonotapie"/>
    <w:uiPriority w:val="99"/>
    <w:rsid w:val="00386E65"/>
    <w:rPr>
      <w:sz w:val="20"/>
      <w:szCs w:val="20"/>
    </w:rPr>
  </w:style>
  <w:style w:type="character" w:styleId="Refdenotaalpie">
    <w:name w:val="footnote reference"/>
    <w:basedOn w:val="Fuentedeprrafopredeter"/>
    <w:uiPriority w:val="99"/>
    <w:unhideWhenUsed/>
    <w:rsid w:val="00386E65"/>
    <w:rPr>
      <w:vertAlign w:val="superscript"/>
    </w:rPr>
  </w:style>
  <w:style w:type="paragraph" w:styleId="Textoindependiente2">
    <w:name w:val="Body Text 2"/>
    <w:basedOn w:val="Normal"/>
    <w:link w:val="Textoindependiente2Car"/>
    <w:uiPriority w:val="99"/>
    <w:rsid w:val="00347239"/>
    <w:pPr>
      <w:spacing w:after="0" w:line="360" w:lineRule="auto"/>
      <w:jc w:val="both"/>
    </w:pPr>
    <w:rPr>
      <w:rFonts w:ascii="Times New Roman" w:eastAsia="Times New Roman" w:hAnsi="Times New Roman" w:cs="Times New Roman"/>
      <w:noProof/>
      <w:sz w:val="24"/>
      <w:szCs w:val="24"/>
      <w:lang w:val="en-GB" w:eastAsia="es-ES"/>
    </w:rPr>
  </w:style>
  <w:style w:type="character" w:customStyle="1" w:styleId="Textoindependiente2Car">
    <w:name w:val="Texto independiente 2 Car"/>
    <w:basedOn w:val="Fuentedeprrafopredeter"/>
    <w:link w:val="Textoindependiente2"/>
    <w:uiPriority w:val="99"/>
    <w:rsid w:val="00347239"/>
    <w:rPr>
      <w:rFonts w:ascii="Times New Roman" w:eastAsia="Times New Roman" w:hAnsi="Times New Roman" w:cs="Times New Roman"/>
      <w:noProof/>
      <w:sz w:val="24"/>
      <w:szCs w:val="24"/>
      <w:lang w:val="en-GB" w:eastAsia="es-ES"/>
    </w:rPr>
  </w:style>
  <w:style w:type="character" w:styleId="Nmerodelnea">
    <w:name w:val="line number"/>
    <w:basedOn w:val="Fuentedeprrafopredeter"/>
    <w:uiPriority w:val="99"/>
    <w:semiHidden/>
    <w:unhideWhenUsed/>
    <w:rsid w:val="00AD651F"/>
  </w:style>
  <w:style w:type="paragraph" w:styleId="HTMLconformatoprevio">
    <w:name w:val="HTML Preformatted"/>
    <w:basedOn w:val="Normal"/>
    <w:link w:val="HTMLconformatoprevioCar"/>
    <w:uiPriority w:val="99"/>
    <w:unhideWhenUsed/>
    <w:rsid w:val="00403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403AAB"/>
    <w:rPr>
      <w:rFonts w:ascii="Courier New" w:eastAsia="Times New Roman" w:hAnsi="Courier New" w:cs="Courier New"/>
      <w:sz w:val="20"/>
      <w:szCs w:val="20"/>
    </w:rPr>
  </w:style>
  <w:style w:type="character" w:styleId="Refdecomentario">
    <w:name w:val="annotation reference"/>
    <w:basedOn w:val="Fuentedeprrafopredeter"/>
    <w:uiPriority w:val="99"/>
    <w:semiHidden/>
    <w:unhideWhenUsed/>
    <w:rsid w:val="008E49B7"/>
    <w:rPr>
      <w:sz w:val="16"/>
      <w:szCs w:val="16"/>
    </w:rPr>
  </w:style>
  <w:style w:type="paragraph" w:styleId="Textocomentario">
    <w:name w:val="annotation text"/>
    <w:basedOn w:val="Normal"/>
    <w:link w:val="TextocomentarioCar"/>
    <w:uiPriority w:val="99"/>
    <w:unhideWhenUsed/>
    <w:rsid w:val="008E49B7"/>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8E49B7"/>
    <w:rPr>
      <w:sz w:val="20"/>
      <w:szCs w:val="20"/>
      <w:lang w:val="es-ES"/>
    </w:rPr>
  </w:style>
  <w:style w:type="paragraph" w:styleId="Textodeglobo">
    <w:name w:val="Balloon Text"/>
    <w:basedOn w:val="Normal"/>
    <w:link w:val="TextodegloboCar"/>
    <w:uiPriority w:val="99"/>
    <w:semiHidden/>
    <w:unhideWhenUsed/>
    <w:rsid w:val="008E4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49B7"/>
    <w:rPr>
      <w:rFonts w:ascii="Tahoma" w:hAnsi="Tahoma" w:cs="Tahoma"/>
      <w:sz w:val="16"/>
      <w:szCs w:val="16"/>
    </w:rPr>
  </w:style>
  <w:style w:type="character" w:styleId="Hipervnculovisitado">
    <w:name w:val="FollowedHyperlink"/>
    <w:basedOn w:val="Fuentedeprrafopredeter"/>
    <w:uiPriority w:val="99"/>
    <w:semiHidden/>
    <w:unhideWhenUsed/>
    <w:rsid w:val="00020C76"/>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3473EC"/>
    <w:rPr>
      <w:b/>
      <w:bCs/>
      <w:lang w:val="en-US"/>
    </w:rPr>
  </w:style>
  <w:style w:type="character" w:customStyle="1" w:styleId="AsuntodelcomentarioCar">
    <w:name w:val="Asunto del comentario Car"/>
    <w:basedOn w:val="TextocomentarioCar"/>
    <w:link w:val="Asuntodelcomentario"/>
    <w:uiPriority w:val="99"/>
    <w:semiHidden/>
    <w:rsid w:val="003473EC"/>
    <w:rPr>
      <w:b/>
      <w:bCs/>
      <w:sz w:val="20"/>
      <w:szCs w:val="20"/>
      <w:lang w:val="es-ES"/>
    </w:rPr>
  </w:style>
  <w:style w:type="paragraph" w:customStyle="1" w:styleId="xl87">
    <w:name w:val="xl87"/>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1">
    <w:name w:val="xl91"/>
    <w:basedOn w:val="Normal"/>
    <w:rsid w:val="009D48A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3">
    <w:name w:val="xl93"/>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5">
    <w:name w:val="xl95"/>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1">
    <w:name w:val="xl101"/>
    <w:basedOn w:val="Normal"/>
    <w:rsid w:val="009D4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Prrafodelista">
    <w:name w:val="List Paragraph"/>
    <w:basedOn w:val="Normal"/>
    <w:uiPriority w:val="34"/>
    <w:qFormat/>
    <w:rsid w:val="00567A0D"/>
    <w:pPr>
      <w:ind w:left="720"/>
      <w:contextualSpacing/>
    </w:pPr>
  </w:style>
  <w:style w:type="paragraph" w:styleId="NormalWeb">
    <w:name w:val="Normal (Web)"/>
    <w:basedOn w:val="Normal"/>
    <w:uiPriority w:val="99"/>
    <w:semiHidden/>
    <w:unhideWhenUsed/>
    <w:rsid w:val="00E615D7"/>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customStyle="1" w:styleId="Default">
    <w:name w:val="Default"/>
    <w:rsid w:val="00A86C75"/>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59"/>
    <w:rsid w:val="003B7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EB623B"/>
    <w:rPr>
      <w:b/>
      <w:bCs/>
    </w:rPr>
  </w:style>
  <w:style w:type="character" w:styleId="Nmerodepgina">
    <w:name w:val="page number"/>
    <w:basedOn w:val="Fuentedeprrafopredeter"/>
    <w:rsid w:val="00E41A31"/>
  </w:style>
  <w:style w:type="paragraph" w:customStyle="1" w:styleId="svarticle">
    <w:name w:val="svarticle"/>
    <w:basedOn w:val="Normal"/>
    <w:rsid w:val="00B8712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hlfld-contribauthor">
    <w:name w:val="hlfld-contribauthor"/>
    <w:basedOn w:val="Fuentedeprrafopredeter"/>
    <w:rsid w:val="00FD276D"/>
  </w:style>
  <w:style w:type="character" w:customStyle="1" w:styleId="nlmx">
    <w:name w:val="nlm_x"/>
    <w:basedOn w:val="Fuentedeprrafopredeter"/>
    <w:rsid w:val="00FD276D"/>
  </w:style>
  <w:style w:type="character" w:customStyle="1" w:styleId="nlmarticle-title">
    <w:name w:val="nlm_article-title"/>
    <w:basedOn w:val="Fuentedeprrafopredeter"/>
    <w:rsid w:val="00FD276D"/>
  </w:style>
  <w:style w:type="character" w:customStyle="1" w:styleId="citationsource-journal">
    <w:name w:val="citation_source-journal"/>
    <w:basedOn w:val="Fuentedeprrafopredeter"/>
    <w:rsid w:val="00FD276D"/>
  </w:style>
  <w:style w:type="character" w:customStyle="1" w:styleId="nlmyear">
    <w:name w:val="nlm_year"/>
    <w:basedOn w:val="Fuentedeprrafopredeter"/>
    <w:rsid w:val="00FD276D"/>
  </w:style>
  <w:style w:type="character" w:customStyle="1" w:styleId="nlmvolume">
    <w:name w:val="nlm_volume"/>
    <w:basedOn w:val="Fuentedeprrafopredeter"/>
    <w:rsid w:val="00FD276D"/>
  </w:style>
  <w:style w:type="character" w:customStyle="1" w:styleId="nlmfpage">
    <w:name w:val="nlm_fpage"/>
    <w:basedOn w:val="Fuentedeprrafopredeter"/>
    <w:rsid w:val="00FD276D"/>
  </w:style>
  <w:style w:type="character" w:customStyle="1" w:styleId="nlmlpage">
    <w:name w:val="nlm_lpage"/>
    <w:basedOn w:val="Fuentedeprrafopredeter"/>
    <w:rsid w:val="00FD276D"/>
  </w:style>
  <w:style w:type="paragraph" w:customStyle="1" w:styleId="xl65">
    <w:name w:val="xl65"/>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66">
    <w:name w:val="xl66"/>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eastAsia="es-ES"/>
    </w:rPr>
  </w:style>
  <w:style w:type="paragraph" w:customStyle="1" w:styleId="xl67">
    <w:name w:val="xl67"/>
    <w:basedOn w:val="Normal"/>
    <w:rsid w:val="0061114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eastAsia="es-ES"/>
    </w:rPr>
  </w:style>
  <w:style w:type="paragraph" w:customStyle="1" w:styleId="xl68">
    <w:name w:val="xl68"/>
    <w:basedOn w:val="Normal"/>
    <w:rsid w:val="0061114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s-ES" w:eastAsia="es-ES"/>
    </w:rPr>
  </w:style>
  <w:style w:type="paragraph" w:customStyle="1" w:styleId="xl69">
    <w:name w:val="xl69"/>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2">
    <w:name w:val="xl72"/>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3">
    <w:name w:val="xl73"/>
    <w:basedOn w:val="Normal"/>
    <w:rsid w:val="00611142"/>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611142"/>
    <w:pP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character" w:customStyle="1" w:styleId="interref">
    <w:name w:val="interref"/>
    <w:basedOn w:val="Fuentedeprrafopredeter"/>
    <w:rsid w:val="00E10208"/>
  </w:style>
  <w:style w:type="character" w:customStyle="1" w:styleId="hlfld-title">
    <w:name w:val="hlfld-title"/>
    <w:basedOn w:val="Fuentedeprrafopredeter"/>
    <w:rsid w:val="00304E31"/>
  </w:style>
  <w:style w:type="character" w:customStyle="1" w:styleId="nlmxref-aff">
    <w:name w:val="nlm_xref-aff"/>
    <w:basedOn w:val="Fuentedeprrafopredeter"/>
    <w:rsid w:val="00304E31"/>
  </w:style>
  <w:style w:type="character" w:customStyle="1" w:styleId="institution">
    <w:name w:val="institution"/>
    <w:basedOn w:val="Fuentedeprrafopredeter"/>
    <w:rsid w:val="00304E31"/>
  </w:style>
  <w:style w:type="character" w:customStyle="1" w:styleId="country">
    <w:name w:val="country"/>
    <w:basedOn w:val="Fuentedeprrafopredeter"/>
    <w:rsid w:val="00304E31"/>
  </w:style>
  <w:style w:type="character" w:styleId="CitaHTML">
    <w:name w:val="HTML Cite"/>
    <w:basedOn w:val="Fuentedeprrafopredeter"/>
    <w:uiPriority w:val="99"/>
    <w:semiHidden/>
    <w:unhideWhenUsed/>
    <w:rsid w:val="00304E31"/>
    <w:rPr>
      <w:i/>
      <w:iCs/>
    </w:rPr>
  </w:style>
  <w:style w:type="character" w:customStyle="1" w:styleId="citationyear">
    <w:name w:val="citation_year"/>
    <w:basedOn w:val="Fuentedeprrafopredeter"/>
    <w:rsid w:val="00304E31"/>
  </w:style>
  <w:style w:type="character" w:customStyle="1" w:styleId="citationvolume">
    <w:name w:val="citation_volume"/>
    <w:basedOn w:val="Fuentedeprrafopredeter"/>
    <w:rsid w:val="00304E31"/>
  </w:style>
  <w:style w:type="character" w:customStyle="1" w:styleId="authorlink">
    <w:name w:val="author_link"/>
    <w:basedOn w:val="Fuentedeprrafopredeter"/>
    <w:rsid w:val="00F24A99"/>
  </w:style>
  <w:style w:type="character" w:customStyle="1" w:styleId="occurrence">
    <w:name w:val="occurrence"/>
    <w:basedOn w:val="Fuentedeprrafopredeter"/>
    <w:rsid w:val="00792403"/>
  </w:style>
  <w:style w:type="character" w:customStyle="1" w:styleId="documenttype">
    <w:name w:val="documenttype"/>
    <w:basedOn w:val="Fuentedeprrafopredeter"/>
    <w:rsid w:val="00536E2E"/>
  </w:style>
  <w:style w:type="character" w:customStyle="1" w:styleId="correspondence-addressover">
    <w:name w:val="correspondence-address_over"/>
    <w:basedOn w:val="Fuentedeprrafopredeter"/>
    <w:rsid w:val="00536E2E"/>
  </w:style>
  <w:style w:type="character" w:customStyle="1" w:styleId="scopustermhighlight">
    <w:name w:val="scopustermhighlight"/>
    <w:basedOn w:val="Fuentedeprrafopredeter"/>
    <w:rsid w:val="00D2469B"/>
  </w:style>
  <w:style w:type="character" w:customStyle="1" w:styleId="pagesnum">
    <w:name w:val="pagesnum"/>
    <w:basedOn w:val="Fuentedeprrafopredeter"/>
    <w:rsid w:val="00CB3A5A"/>
  </w:style>
  <w:style w:type="paragraph" w:customStyle="1" w:styleId="font5">
    <w:name w:val="font5"/>
    <w:basedOn w:val="Normal"/>
    <w:rsid w:val="003944CC"/>
    <w:pPr>
      <w:spacing w:before="100" w:beforeAutospacing="1" w:after="100" w:afterAutospacing="1" w:line="240" w:lineRule="auto"/>
    </w:pPr>
    <w:rPr>
      <w:rFonts w:ascii="Calibri" w:eastAsia="Times New Roman" w:hAnsi="Calibri" w:cs="Calibri"/>
      <w:b/>
      <w:bCs/>
      <w:color w:val="000000"/>
      <w:lang w:val="es-ES" w:eastAsia="es-ES"/>
    </w:rPr>
  </w:style>
  <w:style w:type="paragraph" w:customStyle="1" w:styleId="font6">
    <w:name w:val="font6"/>
    <w:basedOn w:val="Normal"/>
    <w:rsid w:val="003944CC"/>
    <w:pPr>
      <w:spacing w:before="100" w:beforeAutospacing="1" w:after="100" w:afterAutospacing="1" w:line="240" w:lineRule="auto"/>
    </w:pPr>
    <w:rPr>
      <w:rFonts w:ascii="Calibri" w:eastAsia="Times New Roman" w:hAnsi="Calibri" w:cs="Calibri"/>
      <w:b/>
      <w:bCs/>
      <w:color w:val="000000"/>
      <w:lang w:val="es-ES" w:eastAsia="es-ES"/>
    </w:rPr>
  </w:style>
  <w:style w:type="paragraph" w:customStyle="1" w:styleId="xl75">
    <w:name w:val="xl75"/>
    <w:basedOn w:val="Normal"/>
    <w:rsid w:val="003944CC"/>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76">
    <w:name w:val="xl76"/>
    <w:basedOn w:val="Normal"/>
    <w:rsid w:val="003944CC"/>
    <w:pPr>
      <w:pBdr>
        <w:top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77">
    <w:name w:val="xl77"/>
    <w:basedOn w:val="Normal"/>
    <w:rsid w:val="003944CC"/>
    <w:pPr>
      <w:pBdr>
        <w:top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78">
    <w:name w:val="xl78"/>
    <w:basedOn w:val="Normal"/>
    <w:rsid w:val="003944CC"/>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79">
    <w:name w:val="xl79"/>
    <w:basedOn w:val="Normal"/>
    <w:rsid w:val="003944CC"/>
    <w:pPr>
      <w:pBdr>
        <w:top w:val="single" w:sz="8" w:space="0" w:color="auto"/>
        <w:lef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80">
    <w:name w:val="xl80"/>
    <w:basedOn w:val="Normal"/>
    <w:rsid w:val="003944CC"/>
    <w:pPr>
      <w:pBdr>
        <w:top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81">
    <w:name w:val="xl81"/>
    <w:basedOn w:val="Normal"/>
    <w:rsid w:val="003944CC"/>
    <w:pPr>
      <w:pBdr>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82">
    <w:name w:val="xl82"/>
    <w:basedOn w:val="Normal"/>
    <w:rsid w:val="003944CC"/>
    <w:pPr>
      <w:spacing w:before="100" w:beforeAutospacing="1" w:after="100" w:afterAutospacing="1" w:line="240" w:lineRule="auto"/>
      <w:jc w:val="center"/>
      <w:textAlignment w:val="center"/>
    </w:pPr>
    <w:rPr>
      <w:rFonts w:ascii="Symbol" w:eastAsia="Times New Roman" w:hAnsi="Symbol" w:cs="Times New Roman"/>
      <w:sz w:val="24"/>
      <w:szCs w:val="24"/>
      <w:lang w:val="es-ES" w:eastAsia="es-ES"/>
    </w:rPr>
  </w:style>
  <w:style w:type="paragraph" w:customStyle="1" w:styleId="xl83">
    <w:name w:val="xl83"/>
    <w:basedOn w:val="Normal"/>
    <w:rsid w:val="003944C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84">
    <w:name w:val="xl84"/>
    <w:basedOn w:val="Normal"/>
    <w:rsid w:val="003944C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85">
    <w:name w:val="xl85"/>
    <w:basedOn w:val="Normal"/>
    <w:rsid w:val="003944CC"/>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86">
    <w:name w:val="xl86"/>
    <w:basedOn w:val="Normal"/>
    <w:rsid w:val="003944CC"/>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styleId="Revisin">
    <w:name w:val="Revision"/>
    <w:hidden/>
    <w:uiPriority w:val="99"/>
    <w:semiHidden/>
    <w:rsid w:val="00103020"/>
    <w:pPr>
      <w:spacing w:after="0" w:line="240" w:lineRule="auto"/>
    </w:pPr>
  </w:style>
  <w:style w:type="paragraph" w:customStyle="1" w:styleId="font7">
    <w:name w:val="font7"/>
    <w:basedOn w:val="Normal"/>
    <w:rsid w:val="000058A0"/>
    <w:pPr>
      <w:spacing w:before="100" w:beforeAutospacing="1" w:after="100" w:afterAutospacing="1" w:line="240" w:lineRule="auto"/>
    </w:pPr>
    <w:rPr>
      <w:rFonts w:ascii="Calibri" w:eastAsia="Times New Roman" w:hAnsi="Calibri" w:cs="Calibri"/>
      <w:b/>
      <w:bCs/>
      <w:color w:val="000000"/>
      <w:sz w:val="18"/>
      <w:szCs w:val="18"/>
      <w:lang w:val="es-ES" w:eastAsia="es-ES"/>
    </w:rPr>
  </w:style>
  <w:style w:type="paragraph" w:customStyle="1" w:styleId="xl92">
    <w:name w:val="xl92"/>
    <w:basedOn w:val="Normal"/>
    <w:rsid w:val="000058A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0257">
      <w:bodyDiv w:val="1"/>
      <w:marLeft w:val="0"/>
      <w:marRight w:val="0"/>
      <w:marTop w:val="0"/>
      <w:marBottom w:val="0"/>
      <w:divBdr>
        <w:top w:val="none" w:sz="0" w:space="0" w:color="auto"/>
        <w:left w:val="none" w:sz="0" w:space="0" w:color="auto"/>
        <w:bottom w:val="none" w:sz="0" w:space="0" w:color="auto"/>
        <w:right w:val="none" w:sz="0" w:space="0" w:color="auto"/>
      </w:divBdr>
    </w:div>
    <w:div w:id="72704217">
      <w:bodyDiv w:val="1"/>
      <w:marLeft w:val="0"/>
      <w:marRight w:val="0"/>
      <w:marTop w:val="0"/>
      <w:marBottom w:val="0"/>
      <w:divBdr>
        <w:top w:val="none" w:sz="0" w:space="0" w:color="auto"/>
        <w:left w:val="none" w:sz="0" w:space="0" w:color="auto"/>
        <w:bottom w:val="none" w:sz="0" w:space="0" w:color="auto"/>
        <w:right w:val="none" w:sz="0" w:space="0" w:color="auto"/>
      </w:divBdr>
    </w:div>
    <w:div w:id="109204646">
      <w:bodyDiv w:val="1"/>
      <w:marLeft w:val="0"/>
      <w:marRight w:val="0"/>
      <w:marTop w:val="0"/>
      <w:marBottom w:val="0"/>
      <w:divBdr>
        <w:top w:val="none" w:sz="0" w:space="0" w:color="auto"/>
        <w:left w:val="none" w:sz="0" w:space="0" w:color="auto"/>
        <w:bottom w:val="none" w:sz="0" w:space="0" w:color="auto"/>
        <w:right w:val="none" w:sz="0" w:space="0" w:color="auto"/>
      </w:divBdr>
    </w:div>
    <w:div w:id="125927059">
      <w:bodyDiv w:val="1"/>
      <w:marLeft w:val="0"/>
      <w:marRight w:val="0"/>
      <w:marTop w:val="0"/>
      <w:marBottom w:val="0"/>
      <w:divBdr>
        <w:top w:val="none" w:sz="0" w:space="0" w:color="auto"/>
        <w:left w:val="none" w:sz="0" w:space="0" w:color="auto"/>
        <w:bottom w:val="none" w:sz="0" w:space="0" w:color="auto"/>
        <w:right w:val="none" w:sz="0" w:space="0" w:color="auto"/>
      </w:divBdr>
    </w:div>
    <w:div w:id="126320551">
      <w:bodyDiv w:val="1"/>
      <w:marLeft w:val="0"/>
      <w:marRight w:val="0"/>
      <w:marTop w:val="0"/>
      <w:marBottom w:val="0"/>
      <w:divBdr>
        <w:top w:val="none" w:sz="0" w:space="0" w:color="auto"/>
        <w:left w:val="none" w:sz="0" w:space="0" w:color="auto"/>
        <w:bottom w:val="none" w:sz="0" w:space="0" w:color="auto"/>
        <w:right w:val="none" w:sz="0" w:space="0" w:color="auto"/>
      </w:divBdr>
    </w:div>
    <w:div w:id="160119924">
      <w:bodyDiv w:val="1"/>
      <w:marLeft w:val="0"/>
      <w:marRight w:val="0"/>
      <w:marTop w:val="0"/>
      <w:marBottom w:val="0"/>
      <w:divBdr>
        <w:top w:val="none" w:sz="0" w:space="0" w:color="auto"/>
        <w:left w:val="none" w:sz="0" w:space="0" w:color="auto"/>
        <w:bottom w:val="none" w:sz="0" w:space="0" w:color="auto"/>
        <w:right w:val="none" w:sz="0" w:space="0" w:color="auto"/>
      </w:divBdr>
    </w:div>
    <w:div w:id="227107894">
      <w:bodyDiv w:val="1"/>
      <w:marLeft w:val="0"/>
      <w:marRight w:val="0"/>
      <w:marTop w:val="0"/>
      <w:marBottom w:val="0"/>
      <w:divBdr>
        <w:top w:val="none" w:sz="0" w:space="0" w:color="auto"/>
        <w:left w:val="none" w:sz="0" w:space="0" w:color="auto"/>
        <w:bottom w:val="none" w:sz="0" w:space="0" w:color="auto"/>
        <w:right w:val="none" w:sz="0" w:space="0" w:color="auto"/>
      </w:divBdr>
      <w:divsChild>
        <w:div w:id="781000771">
          <w:marLeft w:val="0"/>
          <w:marRight w:val="0"/>
          <w:marTop w:val="0"/>
          <w:marBottom w:val="0"/>
          <w:divBdr>
            <w:top w:val="none" w:sz="0" w:space="0" w:color="auto"/>
            <w:left w:val="none" w:sz="0" w:space="0" w:color="auto"/>
            <w:bottom w:val="none" w:sz="0" w:space="0" w:color="auto"/>
            <w:right w:val="none" w:sz="0" w:space="0" w:color="auto"/>
          </w:divBdr>
        </w:div>
        <w:div w:id="1217427224">
          <w:marLeft w:val="0"/>
          <w:marRight w:val="0"/>
          <w:marTop w:val="0"/>
          <w:marBottom w:val="0"/>
          <w:divBdr>
            <w:top w:val="none" w:sz="0" w:space="0" w:color="auto"/>
            <w:left w:val="none" w:sz="0" w:space="0" w:color="auto"/>
            <w:bottom w:val="none" w:sz="0" w:space="0" w:color="auto"/>
            <w:right w:val="none" w:sz="0" w:space="0" w:color="auto"/>
          </w:divBdr>
        </w:div>
      </w:divsChild>
    </w:div>
    <w:div w:id="237442235">
      <w:bodyDiv w:val="1"/>
      <w:marLeft w:val="0"/>
      <w:marRight w:val="0"/>
      <w:marTop w:val="0"/>
      <w:marBottom w:val="0"/>
      <w:divBdr>
        <w:top w:val="none" w:sz="0" w:space="0" w:color="auto"/>
        <w:left w:val="none" w:sz="0" w:space="0" w:color="auto"/>
        <w:bottom w:val="none" w:sz="0" w:space="0" w:color="auto"/>
        <w:right w:val="none" w:sz="0" w:space="0" w:color="auto"/>
      </w:divBdr>
      <w:divsChild>
        <w:div w:id="1521819624">
          <w:marLeft w:val="0"/>
          <w:marRight w:val="0"/>
          <w:marTop w:val="225"/>
          <w:marBottom w:val="450"/>
          <w:divBdr>
            <w:top w:val="none" w:sz="0" w:space="0" w:color="auto"/>
            <w:left w:val="none" w:sz="0" w:space="0" w:color="auto"/>
            <w:bottom w:val="none" w:sz="0" w:space="0" w:color="auto"/>
            <w:right w:val="none" w:sz="0" w:space="0" w:color="auto"/>
          </w:divBdr>
          <w:divsChild>
            <w:div w:id="181092357">
              <w:marLeft w:val="0"/>
              <w:marRight w:val="0"/>
              <w:marTop w:val="0"/>
              <w:marBottom w:val="0"/>
              <w:divBdr>
                <w:top w:val="none" w:sz="0" w:space="0" w:color="auto"/>
                <w:left w:val="none" w:sz="0" w:space="0" w:color="auto"/>
                <w:bottom w:val="none" w:sz="0" w:space="0" w:color="auto"/>
                <w:right w:val="none" w:sz="0" w:space="0" w:color="auto"/>
              </w:divBdr>
              <w:divsChild>
                <w:div w:id="400952816">
                  <w:marLeft w:val="0"/>
                  <w:marRight w:val="0"/>
                  <w:marTop w:val="0"/>
                  <w:marBottom w:val="0"/>
                  <w:divBdr>
                    <w:top w:val="none" w:sz="0" w:space="0" w:color="auto"/>
                    <w:left w:val="none" w:sz="0" w:space="0" w:color="auto"/>
                    <w:bottom w:val="none" w:sz="0" w:space="0" w:color="auto"/>
                    <w:right w:val="none" w:sz="0" w:space="0" w:color="auto"/>
                  </w:divBdr>
                </w:div>
                <w:div w:id="637805995">
                  <w:marLeft w:val="0"/>
                  <w:marRight w:val="0"/>
                  <w:marTop w:val="0"/>
                  <w:marBottom w:val="0"/>
                  <w:divBdr>
                    <w:top w:val="none" w:sz="0" w:space="0" w:color="auto"/>
                    <w:left w:val="none" w:sz="0" w:space="0" w:color="auto"/>
                    <w:bottom w:val="none" w:sz="0" w:space="0" w:color="auto"/>
                    <w:right w:val="none" w:sz="0" w:space="0" w:color="auto"/>
                  </w:divBdr>
                </w:div>
                <w:div w:id="669524754">
                  <w:marLeft w:val="0"/>
                  <w:marRight w:val="0"/>
                  <w:marTop w:val="0"/>
                  <w:marBottom w:val="0"/>
                  <w:divBdr>
                    <w:top w:val="none" w:sz="0" w:space="0" w:color="auto"/>
                    <w:left w:val="none" w:sz="0" w:space="0" w:color="auto"/>
                    <w:bottom w:val="none" w:sz="0" w:space="0" w:color="auto"/>
                    <w:right w:val="none" w:sz="0" w:space="0" w:color="auto"/>
                  </w:divBdr>
                </w:div>
                <w:div w:id="1312637410">
                  <w:marLeft w:val="0"/>
                  <w:marRight w:val="0"/>
                  <w:marTop w:val="0"/>
                  <w:marBottom w:val="0"/>
                  <w:divBdr>
                    <w:top w:val="none" w:sz="0" w:space="0" w:color="auto"/>
                    <w:left w:val="none" w:sz="0" w:space="0" w:color="auto"/>
                    <w:bottom w:val="none" w:sz="0" w:space="0" w:color="auto"/>
                    <w:right w:val="none" w:sz="0" w:space="0" w:color="auto"/>
                  </w:divBdr>
                </w:div>
              </w:divsChild>
            </w:div>
            <w:div w:id="651833913">
              <w:marLeft w:val="0"/>
              <w:marRight w:val="0"/>
              <w:marTop w:val="150"/>
              <w:marBottom w:val="0"/>
              <w:divBdr>
                <w:top w:val="none" w:sz="0" w:space="0" w:color="auto"/>
                <w:left w:val="none" w:sz="0" w:space="0" w:color="auto"/>
                <w:bottom w:val="none" w:sz="0" w:space="0" w:color="auto"/>
                <w:right w:val="none" w:sz="0" w:space="0" w:color="auto"/>
              </w:divBdr>
            </w:div>
            <w:div w:id="14598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08614">
      <w:bodyDiv w:val="1"/>
      <w:marLeft w:val="0"/>
      <w:marRight w:val="0"/>
      <w:marTop w:val="0"/>
      <w:marBottom w:val="0"/>
      <w:divBdr>
        <w:top w:val="none" w:sz="0" w:space="0" w:color="auto"/>
        <w:left w:val="none" w:sz="0" w:space="0" w:color="auto"/>
        <w:bottom w:val="none" w:sz="0" w:space="0" w:color="auto"/>
        <w:right w:val="none" w:sz="0" w:space="0" w:color="auto"/>
      </w:divBdr>
    </w:div>
    <w:div w:id="320088675">
      <w:bodyDiv w:val="1"/>
      <w:marLeft w:val="0"/>
      <w:marRight w:val="0"/>
      <w:marTop w:val="0"/>
      <w:marBottom w:val="0"/>
      <w:divBdr>
        <w:top w:val="none" w:sz="0" w:space="0" w:color="auto"/>
        <w:left w:val="none" w:sz="0" w:space="0" w:color="auto"/>
        <w:bottom w:val="none" w:sz="0" w:space="0" w:color="auto"/>
        <w:right w:val="none" w:sz="0" w:space="0" w:color="auto"/>
      </w:divBdr>
    </w:div>
    <w:div w:id="322245336">
      <w:bodyDiv w:val="1"/>
      <w:marLeft w:val="0"/>
      <w:marRight w:val="0"/>
      <w:marTop w:val="0"/>
      <w:marBottom w:val="0"/>
      <w:divBdr>
        <w:top w:val="none" w:sz="0" w:space="0" w:color="auto"/>
        <w:left w:val="none" w:sz="0" w:space="0" w:color="auto"/>
        <w:bottom w:val="none" w:sz="0" w:space="0" w:color="auto"/>
        <w:right w:val="none" w:sz="0" w:space="0" w:color="auto"/>
      </w:divBdr>
    </w:div>
    <w:div w:id="374701538">
      <w:bodyDiv w:val="1"/>
      <w:marLeft w:val="0"/>
      <w:marRight w:val="0"/>
      <w:marTop w:val="0"/>
      <w:marBottom w:val="0"/>
      <w:divBdr>
        <w:top w:val="none" w:sz="0" w:space="0" w:color="auto"/>
        <w:left w:val="none" w:sz="0" w:space="0" w:color="auto"/>
        <w:bottom w:val="none" w:sz="0" w:space="0" w:color="auto"/>
        <w:right w:val="none" w:sz="0" w:space="0" w:color="auto"/>
      </w:divBdr>
      <w:divsChild>
        <w:div w:id="688992360">
          <w:marLeft w:val="0"/>
          <w:marRight w:val="0"/>
          <w:marTop w:val="0"/>
          <w:marBottom w:val="0"/>
          <w:divBdr>
            <w:top w:val="none" w:sz="0" w:space="0" w:color="auto"/>
            <w:left w:val="none" w:sz="0" w:space="0" w:color="auto"/>
            <w:bottom w:val="none" w:sz="0" w:space="0" w:color="auto"/>
            <w:right w:val="none" w:sz="0" w:space="0" w:color="auto"/>
          </w:divBdr>
          <w:divsChild>
            <w:div w:id="1635327366">
              <w:marLeft w:val="0"/>
              <w:marRight w:val="0"/>
              <w:marTop w:val="0"/>
              <w:marBottom w:val="0"/>
              <w:divBdr>
                <w:top w:val="none" w:sz="0" w:space="0" w:color="auto"/>
                <w:left w:val="none" w:sz="0" w:space="0" w:color="auto"/>
                <w:bottom w:val="none" w:sz="0" w:space="0" w:color="auto"/>
                <w:right w:val="none" w:sz="0" w:space="0" w:color="auto"/>
              </w:divBdr>
              <w:divsChild>
                <w:div w:id="994261532">
                  <w:marLeft w:val="0"/>
                  <w:marRight w:val="0"/>
                  <w:marTop w:val="0"/>
                  <w:marBottom w:val="0"/>
                  <w:divBdr>
                    <w:top w:val="single" w:sz="6" w:space="0" w:color="7E8992"/>
                    <w:left w:val="single" w:sz="6" w:space="9" w:color="7E8992"/>
                    <w:bottom w:val="single" w:sz="6" w:space="0" w:color="7E8992"/>
                    <w:right w:val="single" w:sz="6" w:space="16" w:color="7E8992"/>
                  </w:divBdr>
                </w:div>
                <w:div w:id="12103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534503">
      <w:bodyDiv w:val="1"/>
      <w:marLeft w:val="0"/>
      <w:marRight w:val="0"/>
      <w:marTop w:val="0"/>
      <w:marBottom w:val="0"/>
      <w:divBdr>
        <w:top w:val="none" w:sz="0" w:space="0" w:color="auto"/>
        <w:left w:val="none" w:sz="0" w:space="0" w:color="auto"/>
        <w:bottom w:val="none" w:sz="0" w:space="0" w:color="auto"/>
        <w:right w:val="none" w:sz="0" w:space="0" w:color="auto"/>
      </w:divBdr>
      <w:divsChild>
        <w:div w:id="591162773">
          <w:marLeft w:val="0"/>
          <w:marRight w:val="0"/>
          <w:marTop w:val="0"/>
          <w:marBottom w:val="0"/>
          <w:divBdr>
            <w:top w:val="none" w:sz="0" w:space="0" w:color="auto"/>
            <w:left w:val="none" w:sz="0" w:space="0" w:color="auto"/>
            <w:bottom w:val="none" w:sz="0" w:space="0" w:color="auto"/>
            <w:right w:val="none" w:sz="0" w:space="0" w:color="auto"/>
          </w:divBdr>
          <w:divsChild>
            <w:div w:id="249975077">
              <w:marLeft w:val="0"/>
              <w:marRight w:val="0"/>
              <w:marTop w:val="0"/>
              <w:marBottom w:val="0"/>
              <w:divBdr>
                <w:top w:val="none" w:sz="0" w:space="0" w:color="auto"/>
                <w:left w:val="none" w:sz="0" w:space="0" w:color="auto"/>
                <w:bottom w:val="none" w:sz="0" w:space="0" w:color="auto"/>
                <w:right w:val="none" w:sz="0" w:space="0" w:color="auto"/>
              </w:divBdr>
              <w:divsChild>
                <w:div w:id="208877468">
                  <w:marLeft w:val="0"/>
                  <w:marRight w:val="0"/>
                  <w:marTop w:val="0"/>
                  <w:marBottom w:val="0"/>
                  <w:divBdr>
                    <w:top w:val="none" w:sz="0" w:space="0" w:color="auto"/>
                    <w:left w:val="none" w:sz="0" w:space="0" w:color="auto"/>
                    <w:bottom w:val="none" w:sz="0" w:space="0" w:color="auto"/>
                    <w:right w:val="none" w:sz="0" w:space="0" w:color="auto"/>
                  </w:divBdr>
                </w:div>
                <w:div w:id="1138914733">
                  <w:marLeft w:val="0"/>
                  <w:marRight w:val="0"/>
                  <w:marTop w:val="0"/>
                  <w:marBottom w:val="0"/>
                  <w:divBdr>
                    <w:top w:val="none" w:sz="0" w:space="0" w:color="auto"/>
                    <w:left w:val="none" w:sz="0" w:space="0" w:color="auto"/>
                    <w:bottom w:val="none" w:sz="0" w:space="0" w:color="auto"/>
                    <w:right w:val="none" w:sz="0" w:space="0" w:color="auto"/>
                  </w:divBdr>
                </w:div>
                <w:div w:id="1900360569">
                  <w:marLeft w:val="0"/>
                  <w:marRight w:val="0"/>
                  <w:marTop w:val="75"/>
                  <w:marBottom w:val="60"/>
                  <w:divBdr>
                    <w:top w:val="none" w:sz="0" w:space="0" w:color="auto"/>
                    <w:left w:val="none" w:sz="0" w:space="0" w:color="auto"/>
                    <w:bottom w:val="none" w:sz="0" w:space="0" w:color="auto"/>
                    <w:right w:val="none" w:sz="0" w:space="0" w:color="auto"/>
                  </w:divBdr>
                </w:div>
              </w:divsChild>
            </w:div>
          </w:divsChild>
        </w:div>
        <w:div w:id="1999723316">
          <w:marLeft w:val="0"/>
          <w:marRight w:val="0"/>
          <w:marTop w:val="0"/>
          <w:marBottom w:val="75"/>
          <w:divBdr>
            <w:top w:val="none" w:sz="0" w:space="0" w:color="auto"/>
            <w:left w:val="none" w:sz="0" w:space="0" w:color="auto"/>
            <w:bottom w:val="none" w:sz="0" w:space="0" w:color="auto"/>
            <w:right w:val="none" w:sz="0" w:space="0" w:color="auto"/>
          </w:divBdr>
        </w:div>
      </w:divsChild>
    </w:div>
    <w:div w:id="396365093">
      <w:bodyDiv w:val="1"/>
      <w:marLeft w:val="0"/>
      <w:marRight w:val="0"/>
      <w:marTop w:val="0"/>
      <w:marBottom w:val="0"/>
      <w:divBdr>
        <w:top w:val="none" w:sz="0" w:space="0" w:color="auto"/>
        <w:left w:val="none" w:sz="0" w:space="0" w:color="auto"/>
        <w:bottom w:val="none" w:sz="0" w:space="0" w:color="auto"/>
        <w:right w:val="none" w:sz="0" w:space="0" w:color="auto"/>
      </w:divBdr>
      <w:divsChild>
        <w:div w:id="932857113">
          <w:marLeft w:val="0"/>
          <w:marRight w:val="0"/>
          <w:marTop w:val="0"/>
          <w:marBottom w:val="0"/>
          <w:divBdr>
            <w:top w:val="none" w:sz="0" w:space="0" w:color="auto"/>
            <w:left w:val="none" w:sz="0" w:space="0" w:color="auto"/>
            <w:bottom w:val="none" w:sz="0" w:space="0" w:color="auto"/>
            <w:right w:val="none" w:sz="0" w:space="0" w:color="auto"/>
          </w:divBdr>
          <w:divsChild>
            <w:div w:id="17897718">
              <w:marLeft w:val="0"/>
              <w:marRight w:val="0"/>
              <w:marTop w:val="0"/>
              <w:marBottom w:val="0"/>
              <w:divBdr>
                <w:top w:val="none" w:sz="0" w:space="0" w:color="auto"/>
                <w:left w:val="none" w:sz="0" w:space="0" w:color="auto"/>
                <w:bottom w:val="none" w:sz="0" w:space="0" w:color="auto"/>
                <w:right w:val="none" w:sz="0" w:space="0" w:color="auto"/>
              </w:divBdr>
            </w:div>
            <w:div w:id="975373549">
              <w:marLeft w:val="0"/>
              <w:marRight w:val="0"/>
              <w:marTop w:val="0"/>
              <w:marBottom w:val="0"/>
              <w:divBdr>
                <w:top w:val="none" w:sz="0" w:space="0" w:color="auto"/>
                <w:left w:val="none" w:sz="0" w:space="0" w:color="auto"/>
                <w:bottom w:val="none" w:sz="0" w:space="0" w:color="auto"/>
                <w:right w:val="none" w:sz="0" w:space="0" w:color="auto"/>
              </w:divBdr>
              <w:divsChild>
                <w:div w:id="8683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2303">
          <w:marLeft w:val="0"/>
          <w:marRight w:val="0"/>
          <w:marTop w:val="0"/>
          <w:marBottom w:val="0"/>
          <w:divBdr>
            <w:top w:val="none" w:sz="0" w:space="0" w:color="auto"/>
            <w:left w:val="none" w:sz="0" w:space="0" w:color="auto"/>
            <w:bottom w:val="none" w:sz="0" w:space="0" w:color="auto"/>
            <w:right w:val="none" w:sz="0" w:space="0" w:color="auto"/>
          </w:divBdr>
          <w:divsChild>
            <w:div w:id="1151629883">
              <w:marLeft w:val="0"/>
              <w:marRight w:val="0"/>
              <w:marTop w:val="0"/>
              <w:marBottom w:val="0"/>
              <w:divBdr>
                <w:top w:val="none" w:sz="0" w:space="0" w:color="auto"/>
                <w:left w:val="none" w:sz="0" w:space="0" w:color="auto"/>
                <w:bottom w:val="none" w:sz="0" w:space="0" w:color="auto"/>
                <w:right w:val="none" w:sz="0" w:space="0" w:color="auto"/>
              </w:divBdr>
              <w:divsChild>
                <w:div w:id="240255687">
                  <w:marLeft w:val="0"/>
                  <w:marRight w:val="0"/>
                  <w:marTop w:val="0"/>
                  <w:marBottom w:val="0"/>
                  <w:divBdr>
                    <w:top w:val="none" w:sz="0" w:space="0" w:color="auto"/>
                    <w:left w:val="none" w:sz="0" w:space="0" w:color="auto"/>
                    <w:bottom w:val="none" w:sz="0" w:space="0" w:color="auto"/>
                    <w:right w:val="none" w:sz="0" w:space="0" w:color="auto"/>
                  </w:divBdr>
                </w:div>
                <w:div w:id="520750229">
                  <w:marLeft w:val="0"/>
                  <w:marRight w:val="0"/>
                  <w:marTop w:val="0"/>
                  <w:marBottom w:val="0"/>
                  <w:divBdr>
                    <w:top w:val="none" w:sz="0" w:space="0" w:color="auto"/>
                    <w:left w:val="none" w:sz="0" w:space="0" w:color="auto"/>
                    <w:bottom w:val="none" w:sz="0" w:space="0" w:color="auto"/>
                    <w:right w:val="none" w:sz="0" w:space="0" w:color="auto"/>
                  </w:divBdr>
                </w:div>
                <w:div w:id="914557549">
                  <w:marLeft w:val="0"/>
                  <w:marRight w:val="0"/>
                  <w:marTop w:val="0"/>
                  <w:marBottom w:val="0"/>
                  <w:divBdr>
                    <w:top w:val="none" w:sz="0" w:space="0" w:color="auto"/>
                    <w:left w:val="none" w:sz="0" w:space="0" w:color="auto"/>
                    <w:bottom w:val="none" w:sz="0" w:space="0" w:color="auto"/>
                    <w:right w:val="none" w:sz="0" w:space="0" w:color="auto"/>
                  </w:divBdr>
                </w:div>
                <w:div w:id="177035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73452">
      <w:bodyDiv w:val="1"/>
      <w:marLeft w:val="0"/>
      <w:marRight w:val="0"/>
      <w:marTop w:val="0"/>
      <w:marBottom w:val="0"/>
      <w:divBdr>
        <w:top w:val="none" w:sz="0" w:space="0" w:color="auto"/>
        <w:left w:val="none" w:sz="0" w:space="0" w:color="auto"/>
        <w:bottom w:val="none" w:sz="0" w:space="0" w:color="auto"/>
        <w:right w:val="none" w:sz="0" w:space="0" w:color="auto"/>
      </w:divBdr>
    </w:div>
    <w:div w:id="666858338">
      <w:bodyDiv w:val="1"/>
      <w:marLeft w:val="0"/>
      <w:marRight w:val="0"/>
      <w:marTop w:val="0"/>
      <w:marBottom w:val="0"/>
      <w:divBdr>
        <w:top w:val="none" w:sz="0" w:space="0" w:color="auto"/>
        <w:left w:val="none" w:sz="0" w:space="0" w:color="auto"/>
        <w:bottom w:val="none" w:sz="0" w:space="0" w:color="auto"/>
        <w:right w:val="none" w:sz="0" w:space="0" w:color="auto"/>
      </w:divBdr>
    </w:div>
    <w:div w:id="740100427">
      <w:bodyDiv w:val="1"/>
      <w:marLeft w:val="0"/>
      <w:marRight w:val="0"/>
      <w:marTop w:val="0"/>
      <w:marBottom w:val="0"/>
      <w:divBdr>
        <w:top w:val="none" w:sz="0" w:space="0" w:color="auto"/>
        <w:left w:val="none" w:sz="0" w:space="0" w:color="auto"/>
        <w:bottom w:val="none" w:sz="0" w:space="0" w:color="auto"/>
        <w:right w:val="none" w:sz="0" w:space="0" w:color="auto"/>
      </w:divBdr>
    </w:div>
    <w:div w:id="756438726">
      <w:bodyDiv w:val="1"/>
      <w:marLeft w:val="0"/>
      <w:marRight w:val="0"/>
      <w:marTop w:val="0"/>
      <w:marBottom w:val="0"/>
      <w:divBdr>
        <w:top w:val="none" w:sz="0" w:space="0" w:color="auto"/>
        <w:left w:val="none" w:sz="0" w:space="0" w:color="auto"/>
        <w:bottom w:val="none" w:sz="0" w:space="0" w:color="auto"/>
        <w:right w:val="none" w:sz="0" w:space="0" w:color="auto"/>
      </w:divBdr>
    </w:div>
    <w:div w:id="778987874">
      <w:bodyDiv w:val="1"/>
      <w:marLeft w:val="0"/>
      <w:marRight w:val="0"/>
      <w:marTop w:val="0"/>
      <w:marBottom w:val="0"/>
      <w:divBdr>
        <w:top w:val="none" w:sz="0" w:space="0" w:color="auto"/>
        <w:left w:val="none" w:sz="0" w:space="0" w:color="auto"/>
        <w:bottom w:val="none" w:sz="0" w:space="0" w:color="auto"/>
        <w:right w:val="none" w:sz="0" w:space="0" w:color="auto"/>
      </w:divBdr>
      <w:divsChild>
        <w:div w:id="94716972">
          <w:marLeft w:val="0"/>
          <w:marRight w:val="0"/>
          <w:marTop w:val="0"/>
          <w:marBottom w:val="0"/>
          <w:divBdr>
            <w:top w:val="none" w:sz="0" w:space="0" w:color="auto"/>
            <w:left w:val="none" w:sz="0" w:space="0" w:color="auto"/>
            <w:bottom w:val="none" w:sz="0" w:space="0" w:color="auto"/>
            <w:right w:val="none" w:sz="0" w:space="0" w:color="auto"/>
          </w:divBdr>
        </w:div>
        <w:div w:id="1486702917">
          <w:marLeft w:val="0"/>
          <w:marRight w:val="0"/>
          <w:marTop w:val="0"/>
          <w:marBottom w:val="0"/>
          <w:divBdr>
            <w:top w:val="none" w:sz="0" w:space="0" w:color="auto"/>
            <w:left w:val="none" w:sz="0" w:space="0" w:color="auto"/>
            <w:bottom w:val="none" w:sz="0" w:space="0" w:color="auto"/>
            <w:right w:val="none" w:sz="0" w:space="0" w:color="auto"/>
          </w:divBdr>
        </w:div>
        <w:div w:id="2068647668">
          <w:marLeft w:val="0"/>
          <w:marRight w:val="0"/>
          <w:marTop w:val="0"/>
          <w:marBottom w:val="0"/>
          <w:divBdr>
            <w:top w:val="none" w:sz="0" w:space="0" w:color="auto"/>
            <w:left w:val="none" w:sz="0" w:space="0" w:color="auto"/>
            <w:bottom w:val="none" w:sz="0" w:space="0" w:color="auto"/>
            <w:right w:val="none" w:sz="0" w:space="0" w:color="auto"/>
          </w:divBdr>
        </w:div>
      </w:divsChild>
    </w:div>
    <w:div w:id="791677883">
      <w:bodyDiv w:val="1"/>
      <w:marLeft w:val="0"/>
      <w:marRight w:val="0"/>
      <w:marTop w:val="0"/>
      <w:marBottom w:val="0"/>
      <w:divBdr>
        <w:top w:val="none" w:sz="0" w:space="0" w:color="auto"/>
        <w:left w:val="none" w:sz="0" w:space="0" w:color="auto"/>
        <w:bottom w:val="none" w:sz="0" w:space="0" w:color="auto"/>
        <w:right w:val="none" w:sz="0" w:space="0" w:color="auto"/>
      </w:divBdr>
    </w:div>
    <w:div w:id="860511168">
      <w:bodyDiv w:val="1"/>
      <w:marLeft w:val="0"/>
      <w:marRight w:val="0"/>
      <w:marTop w:val="0"/>
      <w:marBottom w:val="0"/>
      <w:divBdr>
        <w:top w:val="none" w:sz="0" w:space="0" w:color="auto"/>
        <w:left w:val="none" w:sz="0" w:space="0" w:color="auto"/>
        <w:bottom w:val="none" w:sz="0" w:space="0" w:color="auto"/>
        <w:right w:val="none" w:sz="0" w:space="0" w:color="auto"/>
      </w:divBdr>
    </w:div>
    <w:div w:id="904952224">
      <w:bodyDiv w:val="1"/>
      <w:marLeft w:val="0"/>
      <w:marRight w:val="0"/>
      <w:marTop w:val="0"/>
      <w:marBottom w:val="0"/>
      <w:divBdr>
        <w:top w:val="none" w:sz="0" w:space="0" w:color="auto"/>
        <w:left w:val="none" w:sz="0" w:space="0" w:color="auto"/>
        <w:bottom w:val="none" w:sz="0" w:space="0" w:color="auto"/>
        <w:right w:val="none" w:sz="0" w:space="0" w:color="auto"/>
      </w:divBdr>
    </w:div>
    <w:div w:id="922836306">
      <w:bodyDiv w:val="1"/>
      <w:marLeft w:val="0"/>
      <w:marRight w:val="0"/>
      <w:marTop w:val="0"/>
      <w:marBottom w:val="0"/>
      <w:divBdr>
        <w:top w:val="none" w:sz="0" w:space="0" w:color="auto"/>
        <w:left w:val="none" w:sz="0" w:space="0" w:color="auto"/>
        <w:bottom w:val="none" w:sz="0" w:space="0" w:color="auto"/>
        <w:right w:val="none" w:sz="0" w:space="0" w:color="auto"/>
      </w:divBdr>
    </w:div>
    <w:div w:id="1032658400">
      <w:bodyDiv w:val="1"/>
      <w:marLeft w:val="0"/>
      <w:marRight w:val="0"/>
      <w:marTop w:val="0"/>
      <w:marBottom w:val="0"/>
      <w:divBdr>
        <w:top w:val="none" w:sz="0" w:space="0" w:color="auto"/>
        <w:left w:val="none" w:sz="0" w:space="0" w:color="auto"/>
        <w:bottom w:val="none" w:sz="0" w:space="0" w:color="auto"/>
        <w:right w:val="none" w:sz="0" w:space="0" w:color="auto"/>
      </w:divBdr>
    </w:div>
    <w:div w:id="1103455344">
      <w:bodyDiv w:val="1"/>
      <w:marLeft w:val="0"/>
      <w:marRight w:val="0"/>
      <w:marTop w:val="0"/>
      <w:marBottom w:val="0"/>
      <w:divBdr>
        <w:top w:val="none" w:sz="0" w:space="0" w:color="auto"/>
        <w:left w:val="none" w:sz="0" w:space="0" w:color="auto"/>
        <w:bottom w:val="none" w:sz="0" w:space="0" w:color="auto"/>
        <w:right w:val="none" w:sz="0" w:space="0" w:color="auto"/>
      </w:divBdr>
    </w:div>
    <w:div w:id="1118446437">
      <w:bodyDiv w:val="1"/>
      <w:marLeft w:val="0"/>
      <w:marRight w:val="0"/>
      <w:marTop w:val="0"/>
      <w:marBottom w:val="0"/>
      <w:divBdr>
        <w:top w:val="none" w:sz="0" w:space="0" w:color="auto"/>
        <w:left w:val="none" w:sz="0" w:space="0" w:color="auto"/>
        <w:bottom w:val="none" w:sz="0" w:space="0" w:color="auto"/>
        <w:right w:val="none" w:sz="0" w:space="0" w:color="auto"/>
      </w:divBdr>
    </w:div>
    <w:div w:id="1170832216">
      <w:bodyDiv w:val="1"/>
      <w:marLeft w:val="0"/>
      <w:marRight w:val="0"/>
      <w:marTop w:val="0"/>
      <w:marBottom w:val="0"/>
      <w:divBdr>
        <w:top w:val="none" w:sz="0" w:space="0" w:color="auto"/>
        <w:left w:val="none" w:sz="0" w:space="0" w:color="auto"/>
        <w:bottom w:val="none" w:sz="0" w:space="0" w:color="auto"/>
        <w:right w:val="none" w:sz="0" w:space="0" w:color="auto"/>
      </w:divBdr>
    </w:div>
    <w:div w:id="1196115975">
      <w:bodyDiv w:val="1"/>
      <w:marLeft w:val="0"/>
      <w:marRight w:val="0"/>
      <w:marTop w:val="0"/>
      <w:marBottom w:val="0"/>
      <w:divBdr>
        <w:top w:val="none" w:sz="0" w:space="0" w:color="auto"/>
        <w:left w:val="none" w:sz="0" w:space="0" w:color="auto"/>
        <w:bottom w:val="none" w:sz="0" w:space="0" w:color="auto"/>
        <w:right w:val="none" w:sz="0" w:space="0" w:color="auto"/>
      </w:divBdr>
    </w:div>
    <w:div w:id="1213234035">
      <w:bodyDiv w:val="1"/>
      <w:marLeft w:val="0"/>
      <w:marRight w:val="0"/>
      <w:marTop w:val="0"/>
      <w:marBottom w:val="0"/>
      <w:divBdr>
        <w:top w:val="none" w:sz="0" w:space="0" w:color="auto"/>
        <w:left w:val="none" w:sz="0" w:space="0" w:color="auto"/>
        <w:bottom w:val="none" w:sz="0" w:space="0" w:color="auto"/>
        <w:right w:val="none" w:sz="0" w:space="0" w:color="auto"/>
      </w:divBdr>
    </w:div>
    <w:div w:id="1293681438">
      <w:bodyDiv w:val="1"/>
      <w:marLeft w:val="0"/>
      <w:marRight w:val="0"/>
      <w:marTop w:val="0"/>
      <w:marBottom w:val="0"/>
      <w:divBdr>
        <w:top w:val="none" w:sz="0" w:space="0" w:color="auto"/>
        <w:left w:val="none" w:sz="0" w:space="0" w:color="auto"/>
        <w:bottom w:val="none" w:sz="0" w:space="0" w:color="auto"/>
        <w:right w:val="none" w:sz="0" w:space="0" w:color="auto"/>
      </w:divBdr>
    </w:div>
    <w:div w:id="1314868156">
      <w:bodyDiv w:val="1"/>
      <w:marLeft w:val="0"/>
      <w:marRight w:val="0"/>
      <w:marTop w:val="0"/>
      <w:marBottom w:val="0"/>
      <w:divBdr>
        <w:top w:val="none" w:sz="0" w:space="0" w:color="auto"/>
        <w:left w:val="none" w:sz="0" w:space="0" w:color="auto"/>
        <w:bottom w:val="none" w:sz="0" w:space="0" w:color="auto"/>
        <w:right w:val="none" w:sz="0" w:space="0" w:color="auto"/>
      </w:divBdr>
    </w:div>
    <w:div w:id="1324313557">
      <w:bodyDiv w:val="1"/>
      <w:marLeft w:val="0"/>
      <w:marRight w:val="0"/>
      <w:marTop w:val="0"/>
      <w:marBottom w:val="0"/>
      <w:divBdr>
        <w:top w:val="none" w:sz="0" w:space="0" w:color="auto"/>
        <w:left w:val="none" w:sz="0" w:space="0" w:color="auto"/>
        <w:bottom w:val="none" w:sz="0" w:space="0" w:color="auto"/>
        <w:right w:val="none" w:sz="0" w:space="0" w:color="auto"/>
      </w:divBdr>
    </w:div>
    <w:div w:id="1365248298">
      <w:bodyDiv w:val="1"/>
      <w:marLeft w:val="0"/>
      <w:marRight w:val="0"/>
      <w:marTop w:val="0"/>
      <w:marBottom w:val="0"/>
      <w:divBdr>
        <w:top w:val="none" w:sz="0" w:space="0" w:color="auto"/>
        <w:left w:val="none" w:sz="0" w:space="0" w:color="auto"/>
        <w:bottom w:val="none" w:sz="0" w:space="0" w:color="auto"/>
        <w:right w:val="none" w:sz="0" w:space="0" w:color="auto"/>
      </w:divBdr>
    </w:div>
    <w:div w:id="1417244753">
      <w:bodyDiv w:val="1"/>
      <w:marLeft w:val="0"/>
      <w:marRight w:val="0"/>
      <w:marTop w:val="0"/>
      <w:marBottom w:val="0"/>
      <w:divBdr>
        <w:top w:val="none" w:sz="0" w:space="0" w:color="auto"/>
        <w:left w:val="none" w:sz="0" w:space="0" w:color="auto"/>
        <w:bottom w:val="none" w:sz="0" w:space="0" w:color="auto"/>
        <w:right w:val="none" w:sz="0" w:space="0" w:color="auto"/>
      </w:divBdr>
    </w:div>
    <w:div w:id="1499037412">
      <w:bodyDiv w:val="1"/>
      <w:marLeft w:val="0"/>
      <w:marRight w:val="0"/>
      <w:marTop w:val="0"/>
      <w:marBottom w:val="0"/>
      <w:divBdr>
        <w:top w:val="none" w:sz="0" w:space="0" w:color="auto"/>
        <w:left w:val="none" w:sz="0" w:space="0" w:color="auto"/>
        <w:bottom w:val="none" w:sz="0" w:space="0" w:color="auto"/>
        <w:right w:val="none" w:sz="0" w:space="0" w:color="auto"/>
      </w:divBdr>
    </w:div>
    <w:div w:id="1573925321">
      <w:bodyDiv w:val="1"/>
      <w:marLeft w:val="0"/>
      <w:marRight w:val="0"/>
      <w:marTop w:val="0"/>
      <w:marBottom w:val="0"/>
      <w:divBdr>
        <w:top w:val="none" w:sz="0" w:space="0" w:color="auto"/>
        <w:left w:val="none" w:sz="0" w:space="0" w:color="auto"/>
        <w:bottom w:val="none" w:sz="0" w:space="0" w:color="auto"/>
        <w:right w:val="none" w:sz="0" w:space="0" w:color="auto"/>
      </w:divBdr>
    </w:div>
    <w:div w:id="1631861221">
      <w:bodyDiv w:val="1"/>
      <w:marLeft w:val="0"/>
      <w:marRight w:val="0"/>
      <w:marTop w:val="0"/>
      <w:marBottom w:val="0"/>
      <w:divBdr>
        <w:top w:val="none" w:sz="0" w:space="0" w:color="auto"/>
        <w:left w:val="none" w:sz="0" w:space="0" w:color="auto"/>
        <w:bottom w:val="none" w:sz="0" w:space="0" w:color="auto"/>
        <w:right w:val="none" w:sz="0" w:space="0" w:color="auto"/>
      </w:divBdr>
    </w:div>
    <w:div w:id="1667711133">
      <w:bodyDiv w:val="1"/>
      <w:marLeft w:val="0"/>
      <w:marRight w:val="0"/>
      <w:marTop w:val="0"/>
      <w:marBottom w:val="0"/>
      <w:divBdr>
        <w:top w:val="none" w:sz="0" w:space="0" w:color="auto"/>
        <w:left w:val="none" w:sz="0" w:space="0" w:color="auto"/>
        <w:bottom w:val="none" w:sz="0" w:space="0" w:color="auto"/>
        <w:right w:val="none" w:sz="0" w:space="0" w:color="auto"/>
      </w:divBdr>
    </w:div>
    <w:div w:id="1985960227">
      <w:bodyDiv w:val="1"/>
      <w:marLeft w:val="0"/>
      <w:marRight w:val="0"/>
      <w:marTop w:val="0"/>
      <w:marBottom w:val="0"/>
      <w:divBdr>
        <w:top w:val="none" w:sz="0" w:space="0" w:color="auto"/>
        <w:left w:val="none" w:sz="0" w:space="0" w:color="auto"/>
        <w:bottom w:val="none" w:sz="0" w:space="0" w:color="auto"/>
        <w:right w:val="none" w:sz="0" w:space="0" w:color="auto"/>
      </w:divBdr>
      <w:divsChild>
        <w:div w:id="230775401">
          <w:marLeft w:val="0"/>
          <w:marRight w:val="0"/>
          <w:marTop w:val="0"/>
          <w:marBottom w:val="0"/>
          <w:divBdr>
            <w:top w:val="none" w:sz="0" w:space="0" w:color="auto"/>
            <w:left w:val="none" w:sz="0" w:space="0" w:color="auto"/>
            <w:bottom w:val="none" w:sz="0" w:space="0" w:color="auto"/>
            <w:right w:val="none" w:sz="0" w:space="0" w:color="auto"/>
          </w:divBdr>
          <w:divsChild>
            <w:div w:id="488328698">
              <w:marLeft w:val="0"/>
              <w:marRight w:val="60"/>
              <w:marTop w:val="0"/>
              <w:marBottom w:val="0"/>
              <w:divBdr>
                <w:top w:val="none" w:sz="0" w:space="0" w:color="auto"/>
                <w:left w:val="none" w:sz="0" w:space="0" w:color="auto"/>
                <w:bottom w:val="none" w:sz="0" w:space="0" w:color="auto"/>
                <w:right w:val="none" w:sz="0" w:space="0" w:color="auto"/>
              </w:divBdr>
              <w:divsChild>
                <w:div w:id="2092310404">
                  <w:marLeft w:val="0"/>
                  <w:marRight w:val="0"/>
                  <w:marTop w:val="0"/>
                  <w:marBottom w:val="120"/>
                  <w:divBdr>
                    <w:top w:val="single" w:sz="6" w:space="0" w:color="C0C0C0"/>
                    <w:left w:val="single" w:sz="6" w:space="0" w:color="D9D9D9"/>
                    <w:bottom w:val="single" w:sz="6" w:space="0" w:color="D9D9D9"/>
                    <w:right w:val="single" w:sz="6" w:space="0" w:color="D9D9D9"/>
                  </w:divBdr>
                  <w:divsChild>
                    <w:div w:id="4178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53044">
          <w:marLeft w:val="0"/>
          <w:marRight w:val="0"/>
          <w:marTop w:val="0"/>
          <w:marBottom w:val="0"/>
          <w:divBdr>
            <w:top w:val="none" w:sz="0" w:space="0" w:color="auto"/>
            <w:left w:val="none" w:sz="0" w:space="0" w:color="auto"/>
            <w:bottom w:val="none" w:sz="0" w:space="0" w:color="auto"/>
            <w:right w:val="none" w:sz="0" w:space="0" w:color="auto"/>
          </w:divBdr>
          <w:divsChild>
            <w:div w:id="949237449">
              <w:marLeft w:val="60"/>
              <w:marRight w:val="0"/>
              <w:marTop w:val="0"/>
              <w:marBottom w:val="0"/>
              <w:divBdr>
                <w:top w:val="none" w:sz="0" w:space="0" w:color="auto"/>
                <w:left w:val="none" w:sz="0" w:space="0" w:color="auto"/>
                <w:bottom w:val="none" w:sz="0" w:space="0" w:color="auto"/>
                <w:right w:val="none" w:sz="0" w:space="0" w:color="auto"/>
              </w:divBdr>
              <w:divsChild>
                <w:div w:id="899898629">
                  <w:marLeft w:val="0"/>
                  <w:marRight w:val="0"/>
                  <w:marTop w:val="0"/>
                  <w:marBottom w:val="0"/>
                  <w:divBdr>
                    <w:top w:val="none" w:sz="0" w:space="0" w:color="auto"/>
                    <w:left w:val="none" w:sz="0" w:space="0" w:color="auto"/>
                    <w:bottom w:val="none" w:sz="0" w:space="0" w:color="auto"/>
                    <w:right w:val="none" w:sz="0" w:space="0" w:color="auto"/>
                  </w:divBdr>
                  <w:divsChild>
                    <w:div w:id="1600722083">
                      <w:marLeft w:val="0"/>
                      <w:marRight w:val="0"/>
                      <w:marTop w:val="0"/>
                      <w:marBottom w:val="120"/>
                      <w:divBdr>
                        <w:top w:val="single" w:sz="6" w:space="0" w:color="F5F5F5"/>
                        <w:left w:val="single" w:sz="6" w:space="0" w:color="F5F5F5"/>
                        <w:bottom w:val="single" w:sz="6" w:space="0" w:color="F5F5F5"/>
                        <w:right w:val="single" w:sz="6" w:space="0" w:color="F5F5F5"/>
                      </w:divBdr>
                      <w:divsChild>
                        <w:div w:id="1913613529">
                          <w:marLeft w:val="0"/>
                          <w:marRight w:val="0"/>
                          <w:marTop w:val="0"/>
                          <w:marBottom w:val="0"/>
                          <w:divBdr>
                            <w:top w:val="none" w:sz="0" w:space="0" w:color="auto"/>
                            <w:left w:val="none" w:sz="0" w:space="0" w:color="auto"/>
                            <w:bottom w:val="none" w:sz="0" w:space="0" w:color="auto"/>
                            <w:right w:val="none" w:sz="0" w:space="0" w:color="auto"/>
                          </w:divBdr>
                          <w:divsChild>
                            <w:div w:id="4100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564026">
      <w:bodyDiv w:val="1"/>
      <w:marLeft w:val="0"/>
      <w:marRight w:val="0"/>
      <w:marTop w:val="0"/>
      <w:marBottom w:val="0"/>
      <w:divBdr>
        <w:top w:val="none" w:sz="0" w:space="0" w:color="auto"/>
        <w:left w:val="none" w:sz="0" w:space="0" w:color="auto"/>
        <w:bottom w:val="none" w:sz="0" w:space="0" w:color="auto"/>
        <w:right w:val="none" w:sz="0" w:space="0" w:color="auto"/>
      </w:divBdr>
      <w:divsChild>
        <w:div w:id="1036585725">
          <w:marLeft w:val="0"/>
          <w:marRight w:val="0"/>
          <w:marTop w:val="0"/>
          <w:marBottom w:val="0"/>
          <w:divBdr>
            <w:top w:val="none" w:sz="0" w:space="0" w:color="auto"/>
            <w:left w:val="none" w:sz="0" w:space="0" w:color="auto"/>
            <w:bottom w:val="none" w:sz="0" w:space="0" w:color="auto"/>
            <w:right w:val="none" w:sz="0" w:space="0" w:color="auto"/>
          </w:divBdr>
          <w:divsChild>
            <w:div w:id="1571965042">
              <w:marLeft w:val="0"/>
              <w:marRight w:val="0"/>
              <w:marTop w:val="0"/>
              <w:marBottom w:val="0"/>
              <w:divBdr>
                <w:top w:val="none" w:sz="0" w:space="0" w:color="auto"/>
                <w:left w:val="none" w:sz="0" w:space="0" w:color="auto"/>
                <w:bottom w:val="none" w:sz="0" w:space="0" w:color="auto"/>
                <w:right w:val="none" w:sz="0" w:space="0" w:color="auto"/>
              </w:divBdr>
              <w:divsChild>
                <w:div w:id="983003593">
                  <w:marLeft w:val="0"/>
                  <w:marRight w:val="0"/>
                  <w:marTop w:val="0"/>
                  <w:marBottom w:val="0"/>
                  <w:divBdr>
                    <w:top w:val="none" w:sz="0" w:space="0" w:color="auto"/>
                    <w:left w:val="none" w:sz="0" w:space="0" w:color="auto"/>
                    <w:bottom w:val="none" w:sz="0" w:space="0" w:color="auto"/>
                    <w:right w:val="none" w:sz="0" w:space="0" w:color="auto"/>
                  </w:divBdr>
                </w:div>
              </w:divsChild>
            </w:div>
            <w:div w:id="1735733653">
              <w:marLeft w:val="0"/>
              <w:marRight w:val="0"/>
              <w:marTop w:val="0"/>
              <w:marBottom w:val="0"/>
              <w:divBdr>
                <w:top w:val="none" w:sz="0" w:space="0" w:color="auto"/>
                <w:left w:val="none" w:sz="0" w:space="0" w:color="auto"/>
                <w:bottom w:val="none" w:sz="0" w:space="0" w:color="auto"/>
                <w:right w:val="none" w:sz="0" w:space="0" w:color="auto"/>
              </w:divBdr>
            </w:div>
          </w:divsChild>
        </w:div>
        <w:div w:id="2143426485">
          <w:marLeft w:val="0"/>
          <w:marRight w:val="0"/>
          <w:marTop w:val="0"/>
          <w:marBottom w:val="0"/>
          <w:divBdr>
            <w:top w:val="none" w:sz="0" w:space="0" w:color="auto"/>
            <w:left w:val="none" w:sz="0" w:space="0" w:color="auto"/>
            <w:bottom w:val="none" w:sz="0" w:space="0" w:color="auto"/>
            <w:right w:val="none" w:sz="0" w:space="0" w:color="auto"/>
          </w:divBdr>
          <w:divsChild>
            <w:div w:id="524370922">
              <w:marLeft w:val="0"/>
              <w:marRight w:val="0"/>
              <w:marTop w:val="0"/>
              <w:marBottom w:val="0"/>
              <w:divBdr>
                <w:top w:val="none" w:sz="0" w:space="0" w:color="auto"/>
                <w:left w:val="none" w:sz="0" w:space="0" w:color="auto"/>
                <w:bottom w:val="none" w:sz="0" w:space="0" w:color="auto"/>
                <w:right w:val="none" w:sz="0" w:space="0" w:color="auto"/>
              </w:divBdr>
              <w:divsChild>
                <w:div w:id="69932801">
                  <w:marLeft w:val="0"/>
                  <w:marRight w:val="0"/>
                  <w:marTop w:val="0"/>
                  <w:marBottom w:val="0"/>
                  <w:divBdr>
                    <w:top w:val="none" w:sz="0" w:space="0" w:color="auto"/>
                    <w:left w:val="none" w:sz="0" w:space="0" w:color="auto"/>
                    <w:bottom w:val="none" w:sz="0" w:space="0" w:color="auto"/>
                    <w:right w:val="none" w:sz="0" w:space="0" w:color="auto"/>
                  </w:divBdr>
                </w:div>
                <w:div w:id="369111841">
                  <w:marLeft w:val="0"/>
                  <w:marRight w:val="0"/>
                  <w:marTop w:val="0"/>
                  <w:marBottom w:val="0"/>
                  <w:divBdr>
                    <w:top w:val="none" w:sz="0" w:space="0" w:color="auto"/>
                    <w:left w:val="none" w:sz="0" w:space="0" w:color="auto"/>
                    <w:bottom w:val="none" w:sz="0" w:space="0" w:color="auto"/>
                    <w:right w:val="none" w:sz="0" w:space="0" w:color="auto"/>
                  </w:divBdr>
                </w:div>
                <w:div w:id="445855780">
                  <w:marLeft w:val="0"/>
                  <w:marRight w:val="0"/>
                  <w:marTop w:val="0"/>
                  <w:marBottom w:val="0"/>
                  <w:divBdr>
                    <w:top w:val="none" w:sz="0" w:space="0" w:color="auto"/>
                    <w:left w:val="none" w:sz="0" w:space="0" w:color="auto"/>
                    <w:bottom w:val="none" w:sz="0" w:space="0" w:color="auto"/>
                    <w:right w:val="none" w:sz="0" w:space="0" w:color="auto"/>
                  </w:divBdr>
                </w:div>
                <w:div w:id="950941594">
                  <w:marLeft w:val="0"/>
                  <w:marRight w:val="0"/>
                  <w:marTop w:val="0"/>
                  <w:marBottom w:val="0"/>
                  <w:divBdr>
                    <w:top w:val="none" w:sz="0" w:space="0" w:color="auto"/>
                    <w:left w:val="none" w:sz="0" w:space="0" w:color="auto"/>
                    <w:bottom w:val="none" w:sz="0" w:space="0" w:color="auto"/>
                    <w:right w:val="none" w:sz="0" w:space="0" w:color="auto"/>
                  </w:divBdr>
                </w:div>
                <w:div w:id="16883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9694">
      <w:bodyDiv w:val="1"/>
      <w:marLeft w:val="0"/>
      <w:marRight w:val="0"/>
      <w:marTop w:val="0"/>
      <w:marBottom w:val="0"/>
      <w:divBdr>
        <w:top w:val="none" w:sz="0" w:space="0" w:color="auto"/>
        <w:left w:val="none" w:sz="0" w:space="0" w:color="auto"/>
        <w:bottom w:val="none" w:sz="0" w:space="0" w:color="auto"/>
        <w:right w:val="none" w:sz="0" w:space="0" w:color="auto"/>
      </w:divBdr>
    </w:div>
    <w:div w:id="2098748140">
      <w:bodyDiv w:val="1"/>
      <w:marLeft w:val="0"/>
      <w:marRight w:val="0"/>
      <w:marTop w:val="0"/>
      <w:marBottom w:val="0"/>
      <w:divBdr>
        <w:top w:val="none" w:sz="0" w:space="0" w:color="auto"/>
        <w:left w:val="none" w:sz="0" w:space="0" w:color="auto"/>
        <w:bottom w:val="none" w:sz="0" w:space="0" w:color="auto"/>
        <w:right w:val="none" w:sz="0" w:space="0" w:color="auto"/>
      </w:divBdr>
    </w:div>
    <w:div w:id="21339387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gonzal@ujae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o.org/input/download/standards/45/MRL2_2015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70771-A41F-4298-B352-12A17F31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8596</Words>
  <Characters>49001</Characters>
  <Application>Microsoft Office Word</Application>
  <DocSecurity>0</DocSecurity>
  <Lines>408</Lines>
  <Paragraphs>114</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57483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UJA</cp:lastModifiedBy>
  <cp:revision>3</cp:revision>
  <cp:lastPrinted>2017-04-25T14:13:00Z</cp:lastPrinted>
  <dcterms:created xsi:type="dcterms:W3CDTF">2024-09-25T11:12:00Z</dcterms:created>
  <dcterms:modified xsi:type="dcterms:W3CDTF">2024-09-25T11:24:00Z</dcterms:modified>
</cp:coreProperties>
</file>